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8F0AAD" w14:textId="77777777" w:rsidR="00EA2A8E" w:rsidRPr="00687420" w:rsidRDefault="009325ED" w:rsidP="00C61554">
      <w:pPr>
        <w:pStyle w:val="Nzov"/>
        <w:spacing w:before="0" w:beforeAutospacing="0" w:after="60"/>
        <w:jc w:val="left"/>
      </w:pPr>
      <w:r w:rsidRPr="00687420">
        <w:t>1</w:t>
      </w:r>
      <w:r w:rsidR="00F86196" w:rsidRPr="00687420">
        <w:t>A.</w:t>
      </w:r>
      <w:r w:rsidR="00C61554" w:rsidRPr="00687420">
        <w:t xml:space="preserve"> </w:t>
      </w:r>
      <w:r w:rsidR="00EA2A8E" w:rsidRPr="00687420">
        <w:t>Základné informácie o účtovnej jednotke</w:t>
      </w:r>
    </w:p>
    <w:p w14:paraId="46999305" w14:textId="77777777" w:rsidR="00EA2A8E" w:rsidRPr="00687420" w:rsidRDefault="00EA2A8E" w:rsidP="00EA2A8E">
      <w:pPr>
        <w:rPr>
          <w:b/>
        </w:rPr>
      </w:pPr>
    </w:p>
    <w:p w14:paraId="0CAA108B" w14:textId="77777777" w:rsidR="007738FE" w:rsidRPr="00687420" w:rsidRDefault="007738FE" w:rsidP="001564E7">
      <w:pPr>
        <w:pStyle w:val="Nzov"/>
        <w:spacing w:before="0" w:beforeAutospacing="0" w:after="60"/>
        <w:jc w:val="left"/>
      </w:pPr>
      <w:r w:rsidRPr="00687420">
        <w:rPr>
          <w:b w:val="0"/>
        </w:rPr>
        <w:t>Obchodné meno účtovnej jednotky:</w:t>
      </w:r>
      <w:r w:rsidRPr="00687420">
        <w:t xml:space="preserve"> </w:t>
      </w:r>
      <w:r w:rsidRPr="00687420">
        <w:tab/>
      </w:r>
      <w:r w:rsidR="00EA2A8E" w:rsidRPr="00687420">
        <w:tab/>
      </w:r>
      <w:r w:rsidRPr="00687420">
        <w:t xml:space="preserve">VOLZ </w:t>
      </w:r>
      <w:proofErr w:type="spellStart"/>
      <w:r w:rsidRPr="00687420">
        <w:t>Filters</w:t>
      </w:r>
      <w:proofErr w:type="spellEnd"/>
      <w:r w:rsidRPr="00687420">
        <w:t xml:space="preserve"> SK s. r. o.</w:t>
      </w:r>
    </w:p>
    <w:p w14:paraId="73496348" w14:textId="77777777" w:rsidR="007738FE" w:rsidRPr="00687420" w:rsidRDefault="007738FE" w:rsidP="007738FE">
      <w:r w:rsidRPr="00687420">
        <w:t>Sídlo:</w:t>
      </w:r>
      <w:r w:rsidRPr="00687420">
        <w:tab/>
      </w:r>
      <w:r w:rsidRPr="00687420">
        <w:tab/>
      </w:r>
      <w:r w:rsidRPr="00687420">
        <w:tab/>
      </w:r>
      <w:r w:rsidRPr="00687420">
        <w:tab/>
      </w:r>
      <w:r w:rsidRPr="00687420">
        <w:tab/>
      </w:r>
      <w:r w:rsidR="00140637" w:rsidRPr="00687420">
        <w:t>Československej armády 10121/3</w:t>
      </w:r>
      <w:r w:rsidRPr="00687420">
        <w:t>, 036 01  Martin</w:t>
      </w:r>
    </w:p>
    <w:p w14:paraId="6172C999" w14:textId="77777777" w:rsidR="007738FE" w:rsidRPr="00687420" w:rsidRDefault="007738FE" w:rsidP="007738FE">
      <w:r w:rsidRPr="00687420">
        <w:t>Dátum založenia:</w:t>
      </w:r>
      <w:r w:rsidRPr="00687420">
        <w:tab/>
      </w:r>
      <w:r w:rsidRPr="00687420">
        <w:tab/>
      </w:r>
      <w:r w:rsidRPr="00687420">
        <w:tab/>
      </w:r>
      <w:r w:rsidRPr="00687420">
        <w:tab/>
      </w:r>
      <w:r w:rsidR="00486C1A" w:rsidRPr="00687420">
        <w:t>04</w:t>
      </w:r>
      <w:r w:rsidRPr="00687420">
        <w:t>. 05. 2010</w:t>
      </w:r>
    </w:p>
    <w:p w14:paraId="0BACE9F2" w14:textId="77777777" w:rsidR="007738FE" w:rsidRPr="00687420" w:rsidRDefault="007738FE" w:rsidP="007738FE">
      <w:r w:rsidRPr="00687420">
        <w:t>Dátum vzniku:</w:t>
      </w:r>
      <w:r w:rsidRPr="00687420">
        <w:tab/>
      </w:r>
      <w:r w:rsidRPr="00687420">
        <w:tab/>
      </w:r>
      <w:r w:rsidRPr="00687420">
        <w:tab/>
      </w:r>
      <w:r w:rsidRPr="00687420">
        <w:tab/>
        <w:t>15. 05. 2010</w:t>
      </w:r>
    </w:p>
    <w:p w14:paraId="0397A9F5" w14:textId="77777777" w:rsidR="007738FE" w:rsidRPr="00687420" w:rsidRDefault="007738FE" w:rsidP="007738FE"/>
    <w:p w14:paraId="6C5FC297" w14:textId="77777777" w:rsidR="007738FE" w:rsidRPr="00687420" w:rsidRDefault="007738FE" w:rsidP="007738FE">
      <w:r w:rsidRPr="00687420">
        <w:t>Opis hospodárskej činnosti účtovnej jednotky:</w:t>
      </w:r>
      <w:r w:rsidRPr="00687420">
        <w:tab/>
        <w:t>Priemyselná výroba vzduchových filtrov</w:t>
      </w:r>
      <w:r w:rsidRPr="00687420">
        <w:tab/>
      </w:r>
    </w:p>
    <w:p w14:paraId="30B9099A" w14:textId="77777777" w:rsidR="007738FE" w:rsidRPr="00687420" w:rsidRDefault="007738FE" w:rsidP="001564E7">
      <w:pPr>
        <w:pStyle w:val="Nzov"/>
        <w:spacing w:before="0" w:beforeAutospacing="0" w:after="60"/>
        <w:jc w:val="left"/>
      </w:pPr>
    </w:p>
    <w:p w14:paraId="45B21E67" w14:textId="77777777" w:rsidR="00517A7A" w:rsidRPr="00687420" w:rsidRDefault="00517A7A" w:rsidP="001564E7">
      <w:pPr>
        <w:pStyle w:val="Nzov"/>
        <w:spacing w:before="0" w:beforeAutospacing="0" w:after="60"/>
        <w:jc w:val="left"/>
      </w:pPr>
      <w:r w:rsidRPr="00687420"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517A7A" w:rsidRPr="00687420" w14:paraId="43F9CF6E" w14:textId="77777777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453DDE" w14:textId="77777777" w:rsidR="00517A7A" w:rsidRPr="00687420" w:rsidRDefault="00517A7A" w:rsidP="00A96741">
            <w:pPr>
              <w:pStyle w:val="TopHeader"/>
            </w:pPr>
            <w:r w:rsidRPr="00687420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634F6E" w14:textId="77777777" w:rsidR="00517A7A" w:rsidRPr="00687420" w:rsidRDefault="00517A7A" w:rsidP="00A96741">
            <w:pPr>
              <w:pStyle w:val="TopHeader"/>
              <w:rPr>
                <w:highlight w:val="yellow"/>
              </w:rPr>
            </w:pPr>
            <w:r w:rsidRPr="00687420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0EB0A60" w14:textId="77777777" w:rsidR="00517A7A" w:rsidRPr="00687420" w:rsidRDefault="00517A7A" w:rsidP="00A96741">
            <w:pPr>
              <w:pStyle w:val="TopHeader"/>
            </w:pPr>
            <w:r w:rsidRPr="00687420">
              <w:t>Bezprostredne predchádzajúce účtovné obdobie</w:t>
            </w:r>
          </w:p>
        </w:tc>
      </w:tr>
      <w:tr w:rsidR="00821BF8" w:rsidRPr="00687420" w14:paraId="3A2323D3" w14:textId="77777777" w:rsidTr="00055E2B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1977E88" w14:textId="77777777" w:rsidR="00821BF8" w:rsidRPr="00687420" w:rsidRDefault="00821BF8" w:rsidP="00576DC5">
            <w:pPr>
              <w:rPr>
                <w:b/>
                <w:bCs/>
              </w:rPr>
            </w:pPr>
            <w:r w:rsidRPr="00687420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BDE23DE" w14:textId="77777777" w:rsidR="00821BF8" w:rsidRPr="00687420" w:rsidRDefault="00B355C2" w:rsidP="00A96741">
            <w:pPr>
              <w:spacing w:line="360" w:lineRule="auto"/>
              <w:jc w:val="center"/>
            </w:pPr>
            <w:r w:rsidRPr="00687420">
              <w:t>246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6412A3CF" w14:textId="77777777" w:rsidR="00821BF8" w:rsidRPr="00687420" w:rsidRDefault="00821BF8" w:rsidP="008D5C40">
            <w:pPr>
              <w:spacing w:line="360" w:lineRule="auto"/>
              <w:jc w:val="center"/>
            </w:pPr>
            <w:r w:rsidRPr="00687420">
              <w:t>227</w:t>
            </w:r>
          </w:p>
        </w:tc>
      </w:tr>
      <w:tr w:rsidR="00821BF8" w:rsidRPr="00687420" w14:paraId="2EB4FEA1" w14:textId="77777777" w:rsidTr="00055E2B">
        <w:trPr>
          <w:trHeight w:val="683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14:paraId="71223782" w14:textId="77777777" w:rsidR="00821BF8" w:rsidRPr="00687420" w:rsidRDefault="00821BF8" w:rsidP="00576DC5">
            <w:r w:rsidRPr="00687420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48B8589B" w14:textId="77777777" w:rsidR="00821BF8" w:rsidRPr="00687420" w:rsidRDefault="00B355C2" w:rsidP="00A96741">
            <w:pPr>
              <w:spacing w:line="360" w:lineRule="auto"/>
              <w:jc w:val="center"/>
            </w:pPr>
            <w:r w:rsidRPr="00687420">
              <w:t>258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632C1F2D" w14:textId="77777777" w:rsidR="00821BF8" w:rsidRPr="00687420" w:rsidRDefault="00821BF8" w:rsidP="008D5C40">
            <w:pPr>
              <w:spacing w:line="360" w:lineRule="auto"/>
              <w:jc w:val="center"/>
            </w:pPr>
            <w:r w:rsidRPr="00687420">
              <w:t>229</w:t>
            </w:r>
          </w:p>
        </w:tc>
      </w:tr>
      <w:tr w:rsidR="00821BF8" w:rsidRPr="00687420" w14:paraId="435F3E29" w14:textId="77777777" w:rsidTr="00055E2B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09934F0" w14:textId="77777777" w:rsidR="00821BF8" w:rsidRPr="00687420" w:rsidRDefault="00821BF8" w:rsidP="00576DC5">
            <w:r w:rsidRPr="00687420"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90BBD8" w14:textId="77777777" w:rsidR="00821BF8" w:rsidRPr="00687420" w:rsidRDefault="00B355C2" w:rsidP="00AC1832">
            <w:pPr>
              <w:spacing w:line="360" w:lineRule="auto"/>
              <w:jc w:val="center"/>
            </w:pPr>
            <w:r w:rsidRPr="00687420">
              <w:t>1</w:t>
            </w:r>
            <w:r w:rsidR="00AC1832" w:rsidRPr="00687420">
              <w:t>5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0B833399" w14:textId="77777777" w:rsidR="00821BF8" w:rsidRPr="00687420" w:rsidRDefault="00942A11" w:rsidP="008D5C40">
            <w:pPr>
              <w:spacing w:line="360" w:lineRule="auto"/>
              <w:jc w:val="center"/>
            </w:pPr>
            <w:r w:rsidRPr="00687420">
              <w:t xml:space="preserve">  </w:t>
            </w:r>
            <w:r w:rsidR="00AC1832" w:rsidRPr="00687420">
              <w:t xml:space="preserve"> 9</w:t>
            </w:r>
          </w:p>
        </w:tc>
      </w:tr>
    </w:tbl>
    <w:p w14:paraId="37E092F9" w14:textId="77777777" w:rsidR="00517A7A" w:rsidRPr="00687420" w:rsidRDefault="00517A7A" w:rsidP="00517A7A">
      <w:pPr>
        <w:pStyle w:val="Nzov"/>
        <w:spacing w:before="0" w:beforeAutospacing="0" w:after="0"/>
        <w:jc w:val="left"/>
        <w:rPr>
          <w:highlight w:val="yellow"/>
        </w:rPr>
      </w:pPr>
    </w:p>
    <w:p w14:paraId="3D731966" w14:textId="77777777" w:rsidR="00F53E8B" w:rsidRPr="00687420" w:rsidRDefault="00F53E8B" w:rsidP="00EF140E">
      <w:pPr>
        <w:jc w:val="both"/>
        <w:rPr>
          <w:b/>
        </w:rPr>
      </w:pPr>
      <w:r w:rsidRPr="00687420">
        <w:rPr>
          <w:b/>
        </w:rPr>
        <w:t>Neobmedzené ručenie:</w:t>
      </w:r>
    </w:p>
    <w:p w14:paraId="03A227B7" w14:textId="77777777" w:rsidR="00F53E8B" w:rsidRPr="00687420" w:rsidRDefault="00F53E8B" w:rsidP="00EF140E">
      <w:pPr>
        <w:jc w:val="both"/>
      </w:pPr>
      <w:r w:rsidRPr="00687420">
        <w:t>Spoločnosť nie je neobmedzene ručiacim spoločníkom v žiadnej inej spoločnosti.</w:t>
      </w:r>
    </w:p>
    <w:p w14:paraId="7EDA39CB" w14:textId="77777777" w:rsidR="00F53E8B" w:rsidRPr="00687420" w:rsidRDefault="00F53E8B" w:rsidP="00EF140E">
      <w:pPr>
        <w:jc w:val="both"/>
      </w:pPr>
    </w:p>
    <w:p w14:paraId="14E8284B" w14:textId="77777777" w:rsidR="007738FE" w:rsidRPr="00687420" w:rsidRDefault="00C73726" w:rsidP="00EF140E">
      <w:pPr>
        <w:jc w:val="both"/>
        <w:rPr>
          <w:b/>
        </w:rPr>
      </w:pPr>
      <w:r w:rsidRPr="00687420">
        <w:rPr>
          <w:b/>
        </w:rPr>
        <w:t>Právny dôvod a dátum schválenia účtovnej závierky:</w:t>
      </w:r>
    </w:p>
    <w:p w14:paraId="295E8F5A" w14:textId="77777777" w:rsidR="00C73726" w:rsidRPr="00687420" w:rsidRDefault="00C73726" w:rsidP="00EF140E">
      <w:pPr>
        <w:jc w:val="both"/>
      </w:pPr>
      <w:r w:rsidRPr="00687420">
        <w:t>Účtovná z</w:t>
      </w:r>
      <w:r w:rsidR="00055E2B" w:rsidRPr="00687420">
        <w:t>ávierka spoločnosti k 31.12.20</w:t>
      </w:r>
      <w:r w:rsidR="00F341E3" w:rsidRPr="00687420">
        <w:t>20</w:t>
      </w:r>
      <w:r w:rsidR="006E1197" w:rsidRPr="00687420">
        <w:t xml:space="preserve"> </w:t>
      </w:r>
      <w:r w:rsidRPr="00687420">
        <w:t xml:space="preserve">je zostavená ako riadna účtovná závierka podľa § 17 ods. 6 zákona č. 431/2002 Z. z. o účtovníctve v znení neskorších predpisov, a to za účtovné obdobie od </w:t>
      </w:r>
      <w:r w:rsidR="00055E2B" w:rsidRPr="00687420">
        <w:t>1. 1. 20</w:t>
      </w:r>
      <w:r w:rsidR="00F341E3" w:rsidRPr="00687420">
        <w:t>20</w:t>
      </w:r>
      <w:r w:rsidR="00055E2B" w:rsidRPr="00687420">
        <w:t xml:space="preserve"> do 31.12.20</w:t>
      </w:r>
      <w:r w:rsidR="00F341E3" w:rsidRPr="00687420">
        <w:t>20</w:t>
      </w:r>
      <w:r w:rsidRPr="00687420">
        <w:t>.</w:t>
      </w:r>
    </w:p>
    <w:p w14:paraId="2BAE3BD3" w14:textId="77777777" w:rsidR="00C73726" w:rsidRPr="00687420" w:rsidRDefault="00C73726" w:rsidP="00EF140E">
      <w:pPr>
        <w:jc w:val="both"/>
      </w:pPr>
    </w:p>
    <w:p w14:paraId="5639D61B" w14:textId="77777777" w:rsidR="00C73726" w:rsidRPr="00687420" w:rsidRDefault="00C73726" w:rsidP="00EF140E">
      <w:pPr>
        <w:jc w:val="both"/>
      </w:pPr>
      <w:r w:rsidRPr="00687420">
        <w:t>Dátum schválenia účtovnej závierky za predchádzajúce účtovné obdobie</w:t>
      </w:r>
      <w:r w:rsidR="006E1197" w:rsidRPr="00687420">
        <w:t>, rok 201</w:t>
      </w:r>
      <w:r w:rsidR="00F341E3" w:rsidRPr="00687420">
        <w:t>9</w:t>
      </w:r>
      <w:r w:rsidRPr="00687420">
        <w:t xml:space="preserve">: </w:t>
      </w:r>
      <w:r w:rsidR="003F0DB1" w:rsidRPr="00687420">
        <w:t xml:space="preserve"> </w:t>
      </w:r>
      <w:r w:rsidR="00C13D96" w:rsidRPr="00687420">
        <w:t>06.10.2020</w:t>
      </w:r>
    </w:p>
    <w:p w14:paraId="03D7BC74" w14:textId="77777777" w:rsidR="00C73726" w:rsidRPr="00687420" w:rsidRDefault="00C73726" w:rsidP="00EF140E">
      <w:pPr>
        <w:jc w:val="both"/>
      </w:pPr>
    </w:p>
    <w:p w14:paraId="06655E2C" w14:textId="77777777" w:rsidR="00AF5A88" w:rsidRPr="00687420" w:rsidRDefault="00AF5A88" w:rsidP="00EF140E">
      <w:pPr>
        <w:jc w:val="both"/>
        <w:rPr>
          <w:b/>
        </w:rPr>
      </w:pPr>
      <w:r w:rsidRPr="00687420">
        <w:rPr>
          <w:b/>
        </w:rPr>
        <w:t>Schválenie audítora</w:t>
      </w:r>
    </w:p>
    <w:p w14:paraId="79DA8204" w14:textId="57A8A94B" w:rsidR="00AF5A88" w:rsidRPr="00687420" w:rsidRDefault="00AF5A88" w:rsidP="00EF140E">
      <w:pPr>
        <w:jc w:val="both"/>
      </w:pPr>
      <w:r w:rsidRPr="00687420">
        <w:t xml:space="preserve">Dňa </w:t>
      </w:r>
      <w:r w:rsidR="003F0DB1" w:rsidRPr="00687420">
        <w:t xml:space="preserve"> </w:t>
      </w:r>
      <w:r w:rsidR="00C13D96" w:rsidRPr="00687420">
        <w:t>29.10.2020</w:t>
      </w:r>
      <w:r w:rsidR="003F0DB1" w:rsidRPr="00687420">
        <w:t xml:space="preserve"> </w:t>
      </w:r>
      <w:r w:rsidRPr="00687420">
        <w:t>schválil jediný spoločník spoločnosti pre výkon audi</w:t>
      </w:r>
      <w:r w:rsidR="00055E2B" w:rsidRPr="00687420">
        <w:t>tu účtovnej závierky za rok 20</w:t>
      </w:r>
      <w:r w:rsidR="00F341E3" w:rsidRPr="00687420">
        <w:t>20</w:t>
      </w:r>
      <w:r w:rsidRPr="00687420">
        <w:t xml:space="preserve"> audítorskú spoločnosť TPA </w:t>
      </w:r>
      <w:r w:rsidR="00540D1A" w:rsidRPr="00687420">
        <w:t>Audit</w:t>
      </w:r>
      <w:r w:rsidRPr="00687420">
        <w:t xml:space="preserve"> s.r.o., </w:t>
      </w:r>
      <w:r w:rsidR="001F0602">
        <w:t>Námestie Mateja Korvína 1</w:t>
      </w:r>
      <w:r w:rsidRPr="00687420">
        <w:t>, 811 0</w:t>
      </w:r>
      <w:r w:rsidR="001F0602">
        <w:t>7</w:t>
      </w:r>
      <w:r w:rsidRPr="00687420">
        <w:t xml:space="preserve"> Bratislava, licencia SKAU č. 304.</w:t>
      </w:r>
    </w:p>
    <w:p w14:paraId="4EBAD0F5" w14:textId="77777777" w:rsidR="00F86196" w:rsidRPr="00687420" w:rsidRDefault="00F86196" w:rsidP="00EF140E">
      <w:pPr>
        <w:jc w:val="both"/>
      </w:pPr>
    </w:p>
    <w:p w14:paraId="6FEF2A6E" w14:textId="77777777" w:rsidR="00EA2A8E" w:rsidRPr="00687420" w:rsidRDefault="00F86196" w:rsidP="007738FE">
      <w:pPr>
        <w:rPr>
          <w:b/>
        </w:rPr>
      </w:pPr>
      <w:r w:rsidRPr="00687420">
        <w:rPr>
          <w:b/>
        </w:rPr>
        <w:t>B.</w:t>
      </w:r>
      <w:r w:rsidR="00C61554" w:rsidRPr="00687420">
        <w:rPr>
          <w:b/>
        </w:rPr>
        <w:t xml:space="preserve"> </w:t>
      </w:r>
      <w:r w:rsidR="00EA2A8E" w:rsidRPr="00687420">
        <w:rPr>
          <w:b/>
        </w:rPr>
        <w:t>Štatutárne, dozorné a iné orgány:</w:t>
      </w:r>
    </w:p>
    <w:p w14:paraId="453BBF96" w14:textId="77777777" w:rsidR="004D456A" w:rsidRPr="00687420" w:rsidRDefault="006E1197" w:rsidP="007738FE">
      <w:r w:rsidRPr="00687420">
        <w:t xml:space="preserve">Konateľmi spoločnosti sú </w:t>
      </w:r>
      <w:proofErr w:type="spellStart"/>
      <w:r w:rsidRPr="00687420">
        <w:t>Rai</w:t>
      </w:r>
      <w:r w:rsidR="004D456A" w:rsidRPr="00687420">
        <w:t>ner</w:t>
      </w:r>
      <w:proofErr w:type="spellEnd"/>
      <w:r w:rsidR="004D456A" w:rsidRPr="00687420">
        <w:t xml:space="preserve"> </w:t>
      </w:r>
      <w:proofErr w:type="spellStart"/>
      <w:r w:rsidR="004D456A" w:rsidRPr="00687420">
        <w:t>Volz</w:t>
      </w:r>
      <w:proofErr w:type="spellEnd"/>
      <w:r w:rsidR="004D456A" w:rsidRPr="00687420">
        <w:t xml:space="preserve">  a </w:t>
      </w:r>
      <w:proofErr w:type="spellStart"/>
      <w:r w:rsidR="004D456A" w:rsidRPr="00687420">
        <w:t>Jonathan</w:t>
      </w:r>
      <w:proofErr w:type="spellEnd"/>
      <w:r w:rsidR="004D456A" w:rsidRPr="00687420">
        <w:t xml:space="preserve"> </w:t>
      </w:r>
      <w:proofErr w:type="spellStart"/>
      <w:r w:rsidR="004D456A" w:rsidRPr="00687420">
        <w:t>Thornton</w:t>
      </w:r>
      <w:proofErr w:type="spellEnd"/>
      <w:r w:rsidR="004D456A" w:rsidRPr="00687420">
        <w:t xml:space="preserve">, prokuristom spoločnosti Blanka Pašková.  </w:t>
      </w:r>
      <w:r w:rsidR="001A2DFB" w:rsidRPr="00687420">
        <w:t>Každý z</w:t>
      </w:r>
      <w:r w:rsidR="00AD2D0D" w:rsidRPr="00687420">
        <w:t>o</w:t>
      </w:r>
      <w:r w:rsidR="004D456A" w:rsidRPr="00687420">
        <w:t xml:space="preserve"> </w:t>
      </w:r>
      <w:r w:rsidR="00AD2D0D" w:rsidRPr="00687420">
        <w:t>štatutárov</w:t>
      </w:r>
      <w:r w:rsidR="004D456A" w:rsidRPr="00687420">
        <w:t xml:space="preserve"> koná za spoločnosť samostatne.</w:t>
      </w:r>
    </w:p>
    <w:p w14:paraId="2031C0A0" w14:textId="77777777" w:rsidR="007738FE" w:rsidRPr="00687420" w:rsidRDefault="007738FE" w:rsidP="002F4594">
      <w:pPr>
        <w:pStyle w:val="Nzov"/>
        <w:spacing w:before="0" w:beforeAutospacing="0" w:after="0"/>
        <w:jc w:val="both"/>
      </w:pPr>
    </w:p>
    <w:p w14:paraId="2FB77984" w14:textId="77777777" w:rsidR="006C2BCB" w:rsidRPr="00687420" w:rsidRDefault="006C2BCB" w:rsidP="002F4594">
      <w:pPr>
        <w:pStyle w:val="Nzov"/>
        <w:spacing w:before="0" w:beforeAutospacing="0" w:after="0"/>
        <w:jc w:val="both"/>
      </w:pPr>
      <w:r w:rsidRPr="00687420">
        <w:t>Informácie k časti B</w:t>
      </w:r>
      <w:r w:rsidR="00660D2D" w:rsidRPr="00687420">
        <w:t>. písm. b)</w:t>
      </w:r>
      <w:r w:rsidRPr="00687420">
        <w:t xml:space="preserve"> prílohy č. 3 o štruktúre spoločníkov, akcionárov</w:t>
      </w:r>
      <w:r w:rsidR="00082CD0" w:rsidRPr="00687420">
        <w:t xml:space="preserve"> ku dňu, ku ktorému sa zostavuje účtovná závierka a o štruktúre spoločníkov, akcionárov </w:t>
      </w:r>
      <w:r w:rsidR="00843862" w:rsidRPr="00687420">
        <w:t xml:space="preserve">do dňa jej zmeny </w:t>
      </w:r>
      <w:r w:rsidR="00B10775" w:rsidRPr="00687420">
        <w:t xml:space="preserve"> vzniknutej </w:t>
      </w:r>
      <w:r w:rsidR="00843862" w:rsidRPr="00687420">
        <w:t xml:space="preserve">v priebehu </w:t>
      </w:r>
      <w:r w:rsidR="00B10775" w:rsidRPr="00687420">
        <w:t>účtovného obdobia</w:t>
      </w:r>
    </w:p>
    <w:p w14:paraId="2CBD8A0E" w14:textId="77777777" w:rsidR="007738FE" w:rsidRPr="00687420" w:rsidRDefault="007738FE" w:rsidP="007738FE">
      <w:pPr>
        <w:rPr>
          <w:highlight w:val="yellow"/>
        </w:rPr>
      </w:pPr>
    </w:p>
    <w:p w14:paraId="7E661166" w14:textId="77777777" w:rsidR="00082CD0" w:rsidRPr="00687420" w:rsidRDefault="00082CD0" w:rsidP="00082CD0">
      <w:r w:rsidRPr="00687420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95"/>
        <w:gridCol w:w="1576"/>
        <w:gridCol w:w="1576"/>
        <w:gridCol w:w="1720"/>
        <w:gridCol w:w="1576"/>
      </w:tblGrid>
      <w:tr w:rsidR="006C2BCB" w:rsidRPr="00687420" w14:paraId="7A4B0747" w14:textId="77777777" w:rsidTr="00FE4501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B67FD9" w14:textId="77777777" w:rsidR="006C2BCB" w:rsidRPr="00687420" w:rsidRDefault="006C2BCB" w:rsidP="00660D2D">
            <w:pPr>
              <w:jc w:val="center"/>
              <w:rPr>
                <w:b/>
                <w:bCs/>
              </w:rPr>
            </w:pPr>
            <w:r w:rsidRPr="00687420">
              <w:rPr>
                <w:b/>
                <w:bCs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53832B" w14:textId="77777777" w:rsidR="006C2BCB" w:rsidRPr="00687420" w:rsidRDefault="006C2BCB" w:rsidP="00660D2D">
            <w:pPr>
              <w:jc w:val="center"/>
              <w:rPr>
                <w:b/>
                <w:bCs/>
              </w:rPr>
            </w:pPr>
            <w:r w:rsidRPr="00687420">
              <w:rPr>
                <w:b/>
                <w:bCs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DBF292" w14:textId="77777777" w:rsidR="006C2BCB" w:rsidRPr="00687420" w:rsidRDefault="006C2BCB" w:rsidP="00660D2D">
            <w:pPr>
              <w:jc w:val="center"/>
              <w:rPr>
                <w:b/>
                <w:bCs/>
              </w:rPr>
            </w:pPr>
            <w:r w:rsidRPr="00687420">
              <w:rPr>
                <w:b/>
                <w:bCs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F59EE2" w14:textId="77777777" w:rsidR="006C2BCB" w:rsidRPr="00687420" w:rsidRDefault="006C2BCB" w:rsidP="00660D2D">
            <w:pPr>
              <w:jc w:val="center"/>
              <w:rPr>
                <w:b/>
                <w:bCs/>
              </w:rPr>
            </w:pPr>
            <w:r w:rsidRPr="00687420">
              <w:rPr>
                <w:b/>
                <w:bCs/>
              </w:rPr>
              <w:t>Iný podiel na ostatných položkách VI ako na ZI</w:t>
            </w:r>
          </w:p>
          <w:p w14:paraId="77DD27C1" w14:textId="77777777" w:rsidR="009E30DA" w:rsidRPr="00687420" w:rsidRDefault="009E30DA" w:rsidP="00660D2D">
            <w:pPr>
              <w:jc w:val="center"/>
              <w:rPr>
                <w:b/>
                <w:bCs/>
              </w:rPr>
            </w:pPr>
            <w:r w:rsidRPr="00687420">
              <w:rPr>
                <w:b/>
                <w:bCs/>
              </w:rPr>
              <w:t>v %</w:t>
            </w:r>
          </w:p>
        </w:tc>
      </w:tr>
      <w:tr w:rsidR="006C2BCB" w:rsidRPr="00687420" w14:paraId="34DD9861" w14:textId="77777777" w:rsidTr="000133C1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632BDA" w14:textId="77777777" w:rsidR="006C2BCB" w:rsidRPr="00687420" w:rsidRDefault="006C2BCB" w:rsidP="006C2BCB"/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9603D1" w14:textId="77777777" w:rsidR="006C2BCB" w:rsidRPr="00687420" w:rsidRDefault="006C2BCB" w:rsidP="00660D2D">
            <w:pPr>
              <w:jc w:val="center"/>
              <w:rPr>
                <w:b/>
                <w:bCs/>
              </w:rPr>
            </w:pPr>
            <w:r w:rsidRPr="00687420">
              <w:rPr>
                <w:b/>
                <w:bCs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1D368E" w14:textId="77777777" w:rsidR="006C2BCB" w:rsidRPr="00687420" w:rsidRDefault="00660D2D" w:rsidP="00660D2D">
            <w:pPr>
              <w:jc w:val="center"/>
              <w:rPr>
                <w:b/>
                <w:bCs/>
              </w:rPr>
            </w:pPr>
            <w:r w:rsidRPr="00687420">
              <w:rPr>
                <w:b/>
                <w:bCs/>
              </w:rPr>
              <w:t>v</w:t>
            </w:r>
            <w:r w:rsidR="006C2BCB" w:rsidRPr="00687420">
              <w:rPr>
                <w:b/>
                <w:bCs/>
              </w:rPr>
              <w:t xml:space="preserve">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C29FF5" w14:textId="77777777" w:rsidR="006C2BCB" w:rsidRPr="00687420" w:rsidRDefault="006C2BCB" w:rsidP="006C2BCB"/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87F4097" w14:textId="77777777" w:rsidR="006C2BCB" w:rsidRPr="00687420" w:rsidRDefault="006C2BCB" w:rsidP="006C2BCB"/>
        </w:tc>
      </w:tr>
      <w:tr w:rsidR="00660D2D" w:rsidRPr="00687420" w14:paraId="20851CE4" w14:textId="77777777" w:rsidTr="000133C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27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42B8B91" w14:textId="77777777" w:rsidR="00660D2D" w:rsidRPr="00687420" w:rsidRDefault="00453B94" w:rsidP="00453B94">
            <w:pPr>
              <w:jc w:val="center"/>
            </w:pPr>
            <w:r w:rsidRPr="00687420">
              <w:t>a</w:t>
            </w:r>
          </w:p>
        </w:tc>
        <w:tc>
          <w:tcPr>
            <w:tcW w:w="1576" w:type="dxa"/>
            <w:tcBorders>
              <w:top w:val="single" w:sz="12" w:space="0" w:color="auto"/>
              <w:bottom w:val="single" w:sz="12" w:space="0" w:color="auto"/>
            </w:tcBorders>
          </w:tcPr>
          <w:p w14:paraId="05961AB6" w14:textId="77777777" w:rsidR="00660D2D" w:rsidRPr="00687420" w:rsidRDefault="00453B94" w:rsidP="00453B94">
            <w:pPr>
              <w:jc w:val="center"/>
              <w:rPr>
                <w:lang w:eastAsia="sk-SK"/>
              </w:rPr>
            </w:pPr>
            <w:r w:rsidRPr="00687420">
              <w:rPr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single" w:sz="12" w:space="0" w:color="auto"/>
              <w:bottom w:val="single" w:sz="12" w:space="0" w:color="auto"/>
            </w:tcBorders>
          </w:tcPr>
          <w:p w14:paraId="6A8B7435" w14:textId="77777777" w:rsidR="00660D2D" w:rsidRPr="00687420" w:rsidRDefault="007816EB" w:rsidP="00453B94">
            <w:pPr>
              <w:jc w:val="center"/>
              <w:rPr>
                <w:lang w:eastAsia="sk-SK"/>
              </w:rPr>
            </w:pPr>
            <w:r w:rsidRPr="00687420">
              <w:rPr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single" w:sz="12" w:space="0" w:color="auto"/>
              <w:bottom w:val="single" w:sz="12" w:space="0" w:color="auto"/>
            </w:tcBorders>
          </w:tcPr>
          <w:p w14:paraId="02F60906" w14:textId="77777777" w:rsidR="00660D2D" w:rsidRPr="00687420" w:rsidRDefault="00453B94" w:rsidP="00453B94">
            <w:pPr>
              <w:jc w:val="center"/>
            </w:pPr>
            <w:r w:rsidRPr="00687420">
              <w:t>d</w:t>
            </w:r>
          </w:p>
        </w:tc>
        <w:tc>
          <w:tcPr>
            <w:tcW w:w="15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C4D0A5" w14:textId="77777777" w:rsidR="00660D2D" w:rsidRPr="00687420" w:rsidRDefault="00453B94" w:rsidP="00453B94">
            <w:pPr>
              <w:jc w:val="center"/>
            </w:pPr>
            <w:r w:rsidRPr="00687420">
              <w:t>e</w:t>
            </w:r>
          </w:p>
        </w:tc>
      </w:tr>
      <w:tr w:rsidR="00C6593A" w:rsidRPr="00687420" w14:paraId="13FB34EC" w14:textId="77777777" w:rsidTr="00B273E0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8"/>
        </w:trPr>
        <w:tc>
          <w:tcPr>
            <w:tcW w:w="27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DB2243B" w14:textId="77777777" w:rsidR="00C6593A" w:rsidRPr="00687420" w:rsidRDefault="00C6593A" w:rsidP="006C2BCB">
            <w:proofErr w:type="spellStart"/>
            <w:r w:rsidRPr="00687420">
              <w:rPr>
                <w:rStyle w:val="ra"/>
                <w:rFonts w:cs="Arial Narrow"/>
              </w:rPr>
              <w:t>Volz</w:t>
            </w:r>
            <w:proofErr w:type="spellEnd"/>
            <w:r w:rsidRPr="00687420">
              <w:rPr>
                <w:rStyle w:val="ra"/>
                <w:rFonts w:cs="Arial Narrow"/>
              </w:rPr>
              <w:t xml:space="preserve"> </w:t>
            </w:r>
            <w:proofErr w:type="spellStart"/>
            <w:r w:rsidRPr="00687420">
              <w:rPr>
                <w:rStyle w:val="ra"/>
                <w:rFonts w:cs="Arial Narrow"/>
              </w:rPr>
              <w:t>Luftfilter</w:t>
            </w:r>
            <w:proofErr w:type="spellEnd"/>
            <w:r w:rsidRPr="00687420">
              <w:rPr>
                <w:rStyle w:val="ra"/>
                <w:rFonts w:cs="Arial Narrow"/>
              </w:rPr>
              <w:t xml:space="preserve"> </w:t>
            </w:r>
            <w:proofErr w:type="spellStart"/>
            <w:r w:rsidRPr="00687420">
              <w:rPr>
                <w:rStyle w:val="ra"/>
                <w:rFonts w:cs="Arial Narrow"/>
              </w:rPr>
              <w:t>GmbH</w:t>
            </w:r>
            <w:proofErr w:type="spellEnd"/>
            <w:r w:rsidRPr="00687420">
              <w:rPr>
                <w:rStyle w:val="ra"/>
                <w:rFonts w:cs="Arial Narrow"/>
              </w:rPr>
              <w:t xml:space="preserve"> &amp; </w:t>
            </w:r>
            <w:proofErr w:type="spellStart"/>
            <w:r w:rsidRPr="00687420">
              <w:rPr>
                <w:rStyle w:val="ra"/>
                <w:rFonts w:cs="Arial Narrow"/>
              </w:rPr>
              <w:t>Co</w:t>
            </w:r>
            <w:proofErr w:type="spellEnd"/>
            <w:r w:rsidRPr="00687420">
              <w:rPr>
                <w:rStyle w:val="ra"/>
                <w:rFonts w:cs="Arial Narrow"/>
              </w:rPr>
              <w:t>. KG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4B743" w14:textId="77777777" w:rsidR="00C6593A" w:rsidRPr="00687420" w:rsidRDefault="00C6593A" w:rsidP="003052A6">
            <w:pPr>
              <w:jc w:val="center"/>
              <w:rPr>
                <w:lang w:eastAsia="sk-SK"/>
              </w:rPr>
            </w:pPr>
            <w:r w:rsidRPr="00687420">
              <w:rPr>
                <w:lang w:eastAsia="sk-SK"/>
              </w:rPr>
              <w:t>250 000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75849" w14:textId="77777777" w:rsidR="00C6593A" w:rsidRPr="00687420" w:rsidRDefault="00C6593A" w:rsidP="003052A6">
            <w:pPr>
              <w:jc w:val="center"/>
              <w:rPr>
                <w:lang w:eastAsia="sk-SK"/>
              </w:rPr>
            </w:pPr>
            <w:r w:rsidRPr="00687420">
              <w:rPr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2C547" w14:textId="77777777" w:rsidR="00C6593A" w:rsidRPr="00687420" w:rsidRDefault="00C6593A" w:rsidP="003052A6">
            <w:pPr>
              <w:jc w:val="center"/>
              <w:rPr>
                <w:lang w:eastAsia="sk-SK"/>
              </w:rPr>
            </w:pPr>
            <w:r w:rsidRPr="00687420">
              <w:rPr>
                <w:lang w:eastAsia="sk-SK"/>
              </w:rPr>
              <w:t>100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F7300D" w14:textId="77777777" w:rsidR="00C6593A" w:rsidRPr="00687420" w:rsidRDefault="00EE3DDC" w:rsidP="003052A6">
            <w:pPr>
              <w:jc w:val="center"/>
            </w:pPr>
            <w:r w:rsidRPr="00687420">
              <w:rPr>
                <w:lang w:eastAsia="sk-SK"/>
              </w:rPr>
              <w:t>-</w:t>
            </w:r>
          </w:p>
        </w:tc>
      </w:tr>
      <w:tr w:rsidR="00C6593A" w:rsidRPr="00687420" w14:paraId="6D1C628D" w14:textId="77777777" w:rsidTr="00B273E0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8"/>
        </w:trPr>
        <w:tc>
          <w:tcPr>
            <w:tcW w:w="27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729FF2D" w14:textId="77777777" w:rsidR="00C6593A" w:rsidRPr="00687420" w:rsidRDefault="00C6593A" w:rsidP="006C2BCB">
            <w:pPr>
              <w:rPr>
                <w:b/>
                <w:bCs/>
              </w:rPr>
            </w:pPr>
            <w:r w:rsidRPr="00687420">
              <w:rPr>
                <w:b/>
                <w:bCs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12F3918" w14:textId="77777777" w:rsidR="00C6593A" w:rsidRPr="00687420" w:rsidRDefault="00C6593A" w:rsidP="00781E1A">
            <w:pPr>
              <w:jc w:val="center"/>
              <w:rPr>
                <w:lang w:eastAsia="sk-SK"/>
              </w:rPr>
            </w:pPr>
            <w:r w:rsidRPr="00687420">
              <w:rPr>
                <w:lang w:eastAsia="sk-SK"/>
              </w:rPr>
              <w:t>250 000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BADF5BB" w14:textId="77777777" w:rsidR="00C6593A" w:rsidRPr="00687420" w:rsidRDefault="00C6593A" w:rsidP="00781E1A">
            <w:pPr>
              <w:jc w:val="center"/>
              <w:rPr>
                <w:lang w:eastAsia="sk-SK"/>
              </w:rPr>
            </w:pPr>
            <w:r w:rsidRPr="00687420">
              <w:rPr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BB8E0A0" w14:textId="77777777" w:rsidR="00C6593A" w:rsidRPr="00687420" w:rsidRDefault="00C6593A" w:rsidP="00781E1A">
            <w:pPr>
              <w:jc w:val="center"/>
            </w:pPr>
            <w:r w:rsidRPr="00687420">
              <w:t>100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E8E1DDC" w14:textId="77777777" w:rsidR="00C6593A" w:rsidRPr="00687420" w:rsidRDefault="00EE3DDC" w:rsidP="00781E1A">
            <w:pPr>
              <w:jc w:val="center"/>
            </w:pPr>
            <w:r w:rsidRPr="00687420">
              <w:t>-</w:t>
            </w:r>
          </w:p>
        </w:tc>
      </w:tr>
    </w:tbl>
    <w:p w14:paraId="74FDAF0F" w14:textId="77777777" w:rsidR="00086E7C" w:rsidRPr="00687420" w:rsidRDefault="00C61554" w:rsidP="00EF140E">
      <w:pPr>
        <w:jc w:val="both"/>
        <w:rPr>
          <w:b/>
        </w:rPr>
      </w:pPr>
      <w:r w:rsidRPr="00687420">
        <w:rPr>
          <w:b/>
        </w:rPr>
        <w:br w:type="page"/>
      </w:r>
      <w:r w:rsidR="00EA2A8E" w:rsidRPr="00687420">
        <w:rPr>
          <w:b/>
        </w:rPr>
        <w:lastRenderedPageBreak/>
        <w:t>C.</w:t>
      </w:r>
      <w:r w:rsidRPr="00687420">
        <w:rPr>
          <w:b/>
        </w:rPr>
        <w:t xml:space="preserve"> </w:t>
      </w:r>
      <w:r w:rsidR="00086E7C" w:rsidRPr="00687420">
        <w:rPr>
          <w:b/>
        </w:rPr>
        <w:t>Infor</w:t>
      </w:r>
      <w:r w:rsidR="00753AE1" w:rsidRPr="00687420">
        <w:rPr>
          <w:b/>
        </w:rPr>
        <w:t xml:space="preserve">mácie o konsolidovanom celku, ak </w:t>
      </w:r>
      <w:r w:rsidR="00086E7C" w:rsidRPr="00687420">
        <w:rPr>
          <w:b/>
        </w:rPr>
        <w:t>je účtovná jednotka jeho súčasťou:</w:t>
      </w:r>
    </w:p>
    <w:p w14:paraId="4331CBC2" w14:textId="77777777" w:rsidR="00086E7C" w:rsidRPr="00687420" w:rsidRDefault="00086E7C" w:rsidP="00EF140E">
      <w:pPr>
        <w:jc w:val="both"/>
      </w:pPr>
    </w:p>
    <w:p w14:paraId="6862AE50" w14:textId="77777777" w:rsidR="00825B74" w:rsidRPr="00687420" w:rsidRDefault="00086E7C" w:rsidP="00EF140E">
      <w:pPr>
        <w:jc w:val="both"/>
      </w:pPr>
      <w:r w:rsidRPr="00687420">
        <w:t xml:space="preserve">Spoločnosť sa zahrňuje do konsolidovanej účtovnej závierky koncernu </w:t>
      </w:r>
    </w:p>
    <w:p w14:paraId="2CC60EED" w14:textId="77777777" w:rsidR="00086E7C" w:rsidRPr="00687420" w:rsidRDefault="00086E7C" w:rsidP="00DA238C">
      <w:pPr>
        <w:ind w:firstLine="720"/>
        <w:jc w:val="both"/>
        <w:rPr>
          <w:b/>
        </w:rPr>
      </w:pPr>
      <w:r w:rsidRPr="00687420">
        <w:rPr>
          <w:b/>
        </w:rPr>
        <w:t xml:space="preserve">VOLZ </w:t>
      </w:r>
      <w:proofErr w:type="spellStart"/>
      <w:r w:rsidRPr="00687420">
        <w:rPr>
          <w:b/>
        </w:rPr>
        <w:t>Luftfilter</w:t>
      </w:r>
      <w:proofErr w:type="spellEnd"/>
      <w:r w:rsidRPr="00687420">
        <w:rPr>
          <w:b/>
        </w:rPr>
        <w:t xml:space="preserve"> </w:t>
      </w:r>
      <w:proofErr w:type="spellStart"/>
      <w:r w:rsidRPr="00687420">
        <w:rPr>
          <w:b/>
        </w:rPr>
        <w:t>GmbH&amp;Co</w:t>
      </w:r>
      <w:proofErr w:type="spellEnd"/>
      <w:r w:rsidRPr="00687420">
        <w:rPr>
          <w:b/>
        </w:rPr>
        <w:t>. K</w:t>
      </w:r>
      <w:r w:rsidR="00825B74" w:rsidRPr="00687420">
        <w:rPr>
          <w:b/>
        </w:rPr>
        <w:t xml:space="preserve">G, </w:t>
      </w:r>
      <w:proofErr w:type="spellStart"/>
      <w:r w:rsidR="00DA238C" w:rsidRPr="00687420">
        <w:rPr>
          <w:b/>
        </w:rPr>
        <w:t>Manfred-Volz-Strasse</w:t>
      </w:r>
      <w:proofErr w:type="spellEnd"/>
      <w:r w:rsidR="00DA238C" w:rsidRPr="00687420">
        <w:rPr>
          <w:b/>
        </w:rPr>
        <w:t xml:space="preserve"> 3</w:t>
      </w:r>
      <w:r w:rsidR="00825B74" w:rsidRPr="00687420">
        <w:rPr>
          <w:b/>
        </w:rPr>
        <w:t xml:space="preserve">, </w:t>
      </w:r>
      <w:proofErr w:type="spellStart"/>
      <w:r w:rsidR="00825B74" w:rsidRPr="00687420">
        <w:rPr>
          <w:b/>
        </w:rPr>
        <w:t>Horb</w:t>
      </w:r>
      <w:proofErr w:type="spellEnd"/>
      <w:r w:rsidR="00825B74" w:rsidRPr="00687420">
        <w:rPr>
          <w:b/>
        </w:rPr>
        <w:t xml:space="preserve"> am </w:t>
      </w:r>
      <w:proofErr w:type="spellStart"/>
      <w:r w:rsidR="00825B74" w:rsidRPr="00687420">
        <w:rPr>
          <w:b/>
        </w:rPr>
        <w:t>Neckar</w:t>
      </w:r>
      <w:proofErr w:type="spellEnd"/>
      <w:r w:rsidR="00825B74" w:rsidRPr="00687420">
        <w:rPr>
          <w:b/>
        </w:rPr>
        <w:t xml:space="preserve"> 72160, Nemecko</w:t>
      </w:r>
    </w:p>
    <w:p w14:paraId="45376819" w14:textId="77777777" w:rsidR="00086E7C" w:rsidRPr="00687420" w:rsidRDefault="00086E7C" w:rsidP="00EF140E">
      <w:pPr>
        <w:jc w:val="both"/>
      </w:pPr>
    </w:p>
    <w:p w14:paraId="79A1644A" w14:textId="77777777" w:rsidR="00825B74" w:rsidRPr="00687420" w:rsidRDefault="00086E7C" w:rsidP="00EF140E">
      <w:pPr>
        <w:jc w:val="both"/>
        <w:rPr>
          <w:b/>
        </w:rPr>
      </w:pPr>
      <w:r w:rsidRPr="00687420">
        <w:t>Obchodné meno a sídlo konsolidovanej účtovnej jednotky, ktorá zostavuje konsolidovanú účtovnú závierku za všetky skupiny účtovných jednotiek konsolidovaného celku, pre ktorú je účtovná jednotka konsolidovanou účtovnou jednotkou:</w:t>
      </w:r>
      <w:r w:rsidRPr="00687420">
        <w:tab/>
      </w:r>
      <w:r w:rsidR="00825B74" w:rsidRPr="00687420">
        <w:tab/>
      </w:r>
      <w:r w:rsidR="00825B74" w:rsidRPr="00687420">
        <w:tab/>
      </w:r>
      <w:r w:rsidR="00825B74" w:rsidRPr="00687420">
        <w:tab/>
      </w:r>
      <w:r w:rsidR="00825B74" w:rsidRPr="00687420">
        <w:tab/>
      </w:r>
      <w:r w:rsidR="00825B74" w:rsidRPr="00687420">
        <w:tab/>
      </w:r>
      <w:r w:rsidR="00825B74" w:rsidRPr="00687420">
        <w:tab/>
      </w:r>
      <w:r w:rsidR="00825B74" w:rsidRPr="00687420">
        <w:tab/>
      </w:r>
      <w:r w:rsidR="00825B74" w:rsidRPr="00687420">
        <w:tab/>
      </w:r>
      <w:r w:rsidR="00825B74" w:rsidRPr="00687420">
        <w:tab/>
      </w:r>
      <w:r w:rsidR="00825B74" w:rsidRPr="00687420">
        <w:rPr>
          <w:b/>
        </w:rPr>
        <w:t xml:space="preserve">VOLZ </w:t>
      </w:r>
      <w:proofErr w:type="spellStart"/>
      <w:r w:rsidR="00825B74" w:rsidRPr="00687420">
        <w:rPr>
          <w:b/>
        </w:rPr>
        <w:t>Luftfilter</w:t>
      </w:r>
      <w:proofErr w:type="spellEnd"/>
      <w:r w:rsidR="00825B74" w:rsidRPr="00687420">
        <w:rPr>
          <w:b/>
        </w:rPr>
        <w:t xml:space="preserve"> </w:t>
      </w:r>
      <w:proofErr w:type="spellStart"/>
      <w:r w:rsidR="00825B74" w:rsidRPr="00687420">
        <w:rPr>
          <w:b/>
        </w:rPr>
        <w:t>GmbH&amp;Co</w:t>
      </w:r>
      <w:proofErr w:type="spellEnd"/>
      <w:r w:rsidR="00825B74" w:rsidRPr="00687420">
        <w:rPr>
          <w:b/>
        </w:rPr>
        <w:t xml:space="preserve">. KG, </w:t>
      </w:r>
      <w:proofErr w:type="spellStart"/>
      <w:r w:rsidR="00DA238C" w:rsidRPr="00687420">
        <w:rPr>
          <w:b/>
        </w:rPr>
        <w:t>Manfred-Volz-Strasse</w:t>
      </w:r>
      <w:proofErr w:type="spellEnd"/>
      <w:r w:rsidR="00DA238C" w:rsidRPr="00687420">
        <w:rPr>
          <w:b/>
        </w:rPr>
        <w:t xml:space="preserve"> 3</w:t>
      </w:r>
      <w:r w:rsidR="00825B74" w:rsidRPr="00687420">
        <w:rPr>
          <w:b/>
        </w:rPr>
        <w:t xml:space="preserve">, </w:t>
      </w:r>
      <w:proofErr w:type="spellStart"/>
      <w:r w:rsidR="00825B74" w:rsidRPr="00687420">
        <w:rPr>
          <w:b/>
        </w:rPr>
        <w:t>Horb</w:t>
      </w:r>
      <w:proofErr w:type="spellEnd"/>
      <w:r w:rsidR="00825B74" w:rsidRPr="00687420">
        <w:rPr>
          <w:b/>
        </w:rPr>
        <w:t xml:space="preserve"> am </w:t>
      </w:r>
      <w:proofErr w:type="spellStart"/>
      <w:r w:rsidR="00825B74" w:rsidRPr="00687420">
        <w:rPr>
          <w:b/>
        </w:rPr>
        <w:t>Neckar</w:t>
      </w:r>
      <w:proofErr w:type="spellEnd"/>
      <w:r w:rsidR="00825B74" w:rsidRPr="00687420">
        <w:rPr>
          <w:b/>
        </w:rPr>
        <w:t xml:space="preserve"> 72160, Nemecko</w:t>
      </w:r>
    </w:p>
    <w:p w14:paraId="3F916996" w14:textId="77777777" w:rsidR="00086E7C" w:rsidRPr="00687420" w:rsidRDefault="00086E7C" w:rsidP="00EF140E">
      <w:pPr>
        <w:jc w:val="both"/>
      </w:pPr>
    </w:p>
    <w:p w14:paraId="488C7F53" w14:textId="77777777" w:rsidR="00825B74" w:rsidRPr="00687420" w:rsidRDefault="00086E7C" w:rsidP="00EF140E">
      <w:pPr>
        <w:jc w:val="both"/>
        <w:rPr>
          <w:b/>
        </w:rPr>
      </w:pPr>
      <w:r w:rsidRPr="00687420">
        <w:t>Obchodné meno a sídlo bezprostredne</w:t>
      </w:r>
      <w:r w:rsidR="00825B74" w:rsidRPr="00687420">
        <w:t xml:space="preserve">  konsolidujúcej účtovnej jednotky, ktorá zostavuje konsolidovanú účtovnú závierku za tú skupinu účtovných jednotiek konsolidovaného celku, ktorého </w:t>
      </w:r>
      <w:proofErr w:type="spellStart"/>
      <w:r w:rsidR="00825B74" w:rsidRPr="00687420">
        <w:t>súčastou</w:t>
      </w:r>
      <w:proofErr w:type="spellEnd"/>
      <w:r w:rsidR="00825B74" w:rsidRPr="00687420">
        <w:t xml:space="preserve"> je aj účtovná jednotka:</w:t>
      </w:r>
      <w:r w:rsidR="00825B74" w:rsidRPr="00687420">
        <w:tab/>
      </w:r>
      <w:r w:rsidR="00825B74" w:rsidRPr="00687420">
        <w:tab/>
      </w:r>
      <w:r w:rsidR="00825B74" w:rsidRPr="00687420">
        <w:rPr>
          <w:b/>
        </w:rPr>
        <w:t xml:space="preserve">VOLZ </w:t>
      </w:r>
      <w:proofErr w:type="spellStart"/>
      <w:r w:rsidR="00825B74" w:rsidRPr="00687420">
        <w:rPr>
          <w:b/>
        </w:rPr>
        <w:t>Luftfilter</w:t>
      </w:r>
      <w:proofErr w:type="spellEnd"/>
      <w:r w:rsidR="00825B74" w:rsidRPr="00687420">
        <w:rPr>
          <w:b/>
        </w:rPr>
        <w:t xml:space="preserve"> </w:t>
      </w:r>
      <w:proofErr w:type="spellStart"/>
      <w:r w:rsidR="00825B74" w:rsidRPr="00687420">
        <w:rPr>
          <w:b/>
        </w:rPr>
        <w:t>GmbH&amp;Co</w:t>
      </w:r>
      <w:proofErr w:type="spellEnd"/>
      <w:r w:rsidR="00825B74" w:rsidRPr="00687420">
        <w:rPr>
          <w:b/>
        </w:rPr>
        <w:t xml:space="preserve">. KG, </w:t>
      </w:r>
      <w:proofErr w:type="spellStart"/>
      <w:r w:rsidR="00DA238C" w:rsidRPr="00687420">
        <w:rPr>
          <w:b/>
        </w:rPr>
        <w:t>Manfred-Volz-Strasse</w:t>
      </w:r>
      <w:proofErr w:type="spellEnd"/>
      <w:r w:rsidR="00DA238C" w:rsidRPr="00687420">
        <w:rPr>
          <w:b/>
        </w:rPr>
        <w:t xml:space="preserve"> 3</w:t>
      </w:r>
      <w:r w:rsidR="00825B74" w:rsidRPr="00687420">
        <w:rPr>
          <w:b/>
        </w:rPr>
        <w:t xml:space="preserve">, </w:t>
      </w:r>
      <w:proofErr w:type="spellStart"/>
      <w:r w:rsidR="00825B74" w:rsidRPr="00687420">
        <w:rPr>
          <w:b/>
        </w:rPr>
        <w:t>Horb</w:t>
      </w:r>
      <w:proofErr w:type="spellEnd"/>
      <w:r w:rsidR="00825B74" w:rsidRPr="00687420">
        <w:rPr>
          <w:b/>
        </w:rPr>
        <w:t xml:space="preserve"> am </w:t>
      </w:r>
      <w:proofErr w:type="spellStart"/>
      <w:r w:rsidR="00825B74" w:rsidRPr="00687420">
        <w:rPr>
          <w:b/>
        </w:rPr>
        <w:t>Neckar</w:t>
      </w:r>
      <w:proofErr w:type="spellEnd"/>
      <w:r w:rsidR="00825B74" w:rsidRPr="00687420">
        <w:rPr>
          <w:b/>
        </w:rPr>
        <w:t xml:space="preserve"> 72160, Nemecko</w:t>
      </w:r>
    </w:p>
    <w:p w14:paraId="50FD7934" w14:textId="77777777" w:rsidR="00825B74" w:rsidRPr="00687420" w:rsidRDefault="00825B74" w:rsidP="00EF140E">
      <w:pPr>
        <w:jc w:val="both"/>
      </w:pPr>
    </w:p>
    <w:p w14:paraId="271FA8DE" w14:textId="77777777" w:rsidR="00825B74" w:rsidRPr="00687420" w:rsidRDefault="00825B74" w:rsidP="00EF140E">
      <w:pPr>
        <w:jc w:val="both"/>
      </w:pPr>
      <w:r w:rsidRPr="00687420">
        <w:t>Obchodné meno a sídlo konsolidujúcej účtovnej jednotky, v ktorej je možné tieto konsolidované účtovné závierky získať:</w:t>
      </w:r>
    </w:p>
    <w:p w14:paraId="049E127C" w14:textId="77777777" w:rsidR="00825B74" w:rsidRPr="00687420" w:rsidRDefault="00825B74" w:rsidP="00EF140E">
      <w:pPr>
        <w:jc w:val="both"/>
        <w:rPr>
          <w:b/>
        </w:rPr>
      </w:pPr>
      <w:r w:rsidRPr="00687420">
        <w:tab/>
      </w:r>
      <w:r w:rsidRPr="00687420">
        <w:rPr>
          <w:b/>
        </w:rPr>
        <w:t xml:space="preserve">VOLZ </w:t>
      </w:r>
      <w:proofErr w:type="spellStart"/>
      <w:r w:rsidRPr="00687420">
        <w:rPr>
          <w:b/>
        </w:rPr>
        <w:t>Luftfilter</w:t>
      </w:r>
      <w:proofErr w:type="spellEnd"/>
      <w:r w:rsidRPr="00687420">
        <w:rPr>
          <w:b/>
        </w:rPr>
        <w:t xml:space="preserve"> </w:t>
      </w:r>
      <w:proofErr w:type="spellStart"/>
      <w:r w:rsidRPr="00687420">
        <w:rPr>
          <w:b/>
        </w:rPr>
        <w:t>GmbH&amp;Co</w:t>
      </w:r>
      <w:proofErr w:type="spellEnd"/>
      <w:r w:rsidRPr="00687420">
        <w:rPr>
          <w:b/>
        </w:rPr>
        <w:t xml:space="preserve">. KG, </w:t>
      </w:r>
      <w:proofErr w:type="spellStart"/>
      <w:r w:rsidR="00DA238C" w:rsidRPr="00687420">
        <w:rPr>
          <w:b/>
        </w:rPr>
        <w:t>Manfred-Volz-Strasse</w:t>
      </w:r>
      <w:proofErr w:type="spellEnd"/>
      <w:r w:rsidR="00DA238C" w:rsidRPr="00687420">
        <w:rPr>
          <w:b/>
        </w:rPr>
        <w:t xml:space="preserve"> 3</w:t>
      </w:r>
      <w:r w:rsidRPr="00687420">
        <w:rPr>
          <w:b/>
        </w:rPr>
        <w:t xml:space="preserve">, </w:t>
      </w:r>
      <w:proofErr w:type="spellStart"/>
      <w:r w:rsidRPr="00687420">
        <w:rPr>
          <w:b/>
        </w:rPr>
        <w:t>Horb</w:t>
      </w:r>
      <w:proofErr w:type="spellEnd"/>
      <w:r w:rsidRPr="00687420">
        <w:rPr>
          <w:b/>
        </w:rPr>
        <w:t xml:space="preserve"> am </w:t>
      </w:r>
      <w:proofErr w:type="spellStart"/>
      <w:r w:rsidRPr="00687420">
        <w:rPr>
          <w:b/>
        </w:rPr>
        <w:t>Neckar</w:t>
      </w:r>
      <w:proofErr w:type="spellEnd"/>
      <w:r w:rsidRPr="00687420">
        <w:rPr>
          <w:b/>
        </w:rPr>
        <w:t xml:space="preserve"> 72160, Nemecko</w:t>
      </w:r>
    </w:p>
    <w:p w14:paraId="3F37DD9D" w14:textId="77777777" w:rsidR="00086E7C" w:rsidRPr="00687420" w:rsidRDefault="00086E7C" w:rsidP="00EF140E">
      <w:pPr>
        <w:jc w:val="both"/>
      </w:pPr>
    </w:p>
    <w:p w14:paraId="5D3D9D36" w14:textId="77777777" w:rsidR="0066786B" w:rsidRPr="00687420" w:rsidRDefault="0066786B" w:rsidP="00EF140E">
      <w:pPr>
        <w:jc w:val="both"/>
      </w:pPr>
    </w:p>
    <w:p w14:paraId="1FC4FDE8" w14:textId="77777777" w:rsidR="00825B74" w:rsidRPr="00687420" w:rsidRDefault="00EA2A8E" w:rsidP="00EF140E">
      <w:pPr>
        <w:jc w:val="both"/>
        <w:rPr>
          <w:b/>
        </w:rPr>
      </w:pPr>
      <w:r w:rsidRPr="00687420">
        <w:rPr>
          <w:b/>
        </w:rPr>
        <w:t>D.</w:t>
      </w:r>
      <w:r w:rsidR="00C61554" w:rsidRPr="00687420">
        <w:rPr>
          <w:b/>
        </w:rPr>
        <w:t xml:space="preserve"> </w:t>
      </w:r>
      <w:r w:rsidR="00825B74" w:rsidRPr="00687420">
        <w:rPr>
          <w:b/>
        </w:rPr>
        <w:t>Ďalšie informácie:</w:t>
      </w:r>
    </w:p>
    <w:p w14:paraId="634D663A" w14:textId="77777777" w:rsidR="00EA2A8E" w:rsidRPr="00687420" w:rsidRDefault="00EA2A8E" w:rsidP="00EF140E">
      <w:pPr>
        <w:jc w:val="both"/>
      </w:pPr>
    </w:p>
    <w:p w14:paraId="2B579AB6" w14:textId="77777777" w:rsidR="00825B74" w:rsidRPr="00687420" w:rsidRDefault="00825B74" w:rsidP="00EF140E">
      <w:pPr>
        <w:numPr>
          <w:ilvl w:val="0"/>
          <w:numId w:val="2"/>
        </w:numPr>
        <w:jc w:val="both"/>
      </w:pPr>
      <w:r w:rsidRPr="00687420">
        <w:t>rozpracované v časti E.</w:t>
      </w:r>
      <w:r w:rsidR="00E009A3" w:rsidRPr="00687420">
        <w:t xml:space="preserve"> Informácie o účtovných zásadách a účtovných metódach,</w:t>
      </w:r>
    </w:p>
    <w:p w14:paraId="5AD6F136" w14:textId="77777777" w:rsidR="00825B74" w:rsidRPr="00687420" w:rsidRDefault="00825B74" w:rsidP="00EF140E">
      <w:pPr>
        <w:numPr>
          <w:ilvl w:val="0"/>
          <w:numId w:val="2"/>
        </w:numPr>
        <w:jc w:val="both"/>
      </w:pPr>
      <w:r w:rsidRPr="00687420">
        <w:t>rozpracované v časti F.</w:t>
      </w:r>
      <w:r w:rsidR="00E009A3" w:rsidRPr="00687420">
        <w:t xml:space="preserve"> Informácie o údajoch na strane aktív súvahy</w:t>
      </w:r>
    </w:p>
    <w:p w14:paraId="02F08E32" w14:textId="77777777" w:rsidR="00825B74" w:rsidRPr="00687420" w:rsidRDefault="00825B74" w:rsidP="00EF140E">
      <w:pPr>
        <w:numPr>
          <w:ilvl w:val="0"/>
          <w:numId w:val="2"/>
        </w:numPr>
        <w:jc w:val="both"/>
      </w:pPr>
      <w:r w:rsidRPr="00687420">
        <w:t>rozpracované v časti G.</w:t>
      </w:r>
      <w:r w:rsidR="00E009A3" w:rsidRPr="00687420">
        <w:t xml:space="preserve"> Informácie o údajoch na strane pasív súvahy</w:t>
      </w:r>
    </w:p>
    <w:p w14:paraId="618BC504" w14:textId="77777777" w:rsidR="00825B74" w:rsidRPr="00687420" w:rsidRDefault="00825B74" w:rsidP="00EF140E">
      <w:pPr>
        <w:numPr>
          <w:ilvl w:val="0"/>
          <w:numId w:val="2"/>
        </w:numPr>
        <w:jc w:val="both"/>
      </w:pPr>
      <w:r w:rsidRPr="00687420">
        <w:t>rozpracované v časti H.</w:t>
      </w:r>
      <w:r w:rsidR="00E009A3" w:rsidRPr="00687420">
        <w:t xml:space="preserve"> Informácie o výnosoch</w:t>
      </w:r>
    </w:p>
    <w:p w14:paraId="4A1214C7" w14:textId="77777777" w:rsidR="00825B74" w:rsidRPr="00687420" w:rsidRDefault="00825B74" w:rsidP="00EF140E">
      <w:pPr>
        <w:numPr>
          <w:ilvl w:val="0"/>
          <w:numId w:val="2"/>
        </w:numPr>
        <w:jc w:val="both"/>
      </w:pPr>
      <w:r w:rsidRPr="00687420">
        <w:t>rozpracované v časti I.</w:t>
      </w:r>
      <w:r w:rsidR="00E009A3" w:rsidRPr="00687420">
        <w:t xml:space="preserve"> Informácie o nákladoch</w:t>
      </w:r>
    </w:p>
    <w:p w14:paraId="32B3FD78" w14:textId="77777777" w:rsidR="00825B74" w:rsidRPr="00687420" w:rsidRDefault="00825B74" w:rsidP="00EF140E">
      <w:pPr>
        <w:numPr>
          <w:ilvl w:val="0"/>
          <w:numId w:val="2"/>
        </w:numPr>
        <w:jc w:val="both"/>
      </w:pPr>
      <w:r w:rsidRPr="00687420">
        <w:t>rozpracované v časti J.</w:t>
      </w:r>
      <w:r w:rsidR="00E009A3" w:rsidRPr="00687420">
        <w:t xml:space="preserve"> Informácie o daniach z príjmov</w:t>
      </w:r>
    </w:p>
    <w:p w14:paraId="3E0FC301" w14:textId="77777777" w:rsidR="00825B74" w:rsidRPr="00687420" w:rsidRDefault="00825B74" w:rsidP="00EF140E">
      <w:pPr>
        <w:numPr>
          <w:ilvl w:val="0"/>
          <w:numId w:val="2"/>
        </w:numPr>
        <w:jc w:val="both"/>
      </w:pPr>
      <w:r w:rsidRPr="00687420">
        <w:t>rozpracované v časti K.</w:t>
      </w:r>
      <w:r w:rsidR="00E009A3" w:rsidRPr="00687420">
        <w:t xml:space="preserve"> Informácie o údajoch na podsúvahových účtoch</w:t>
      </w:r>
    </w:p>
    <w:p w14:paraId="7DB8D21B" w14:textId="77777777" w:rsidR="00825B74" w:rsidRPr="00687420" w:rsidRDefault="00825B74" w:rsidP="00EF140E">
      <w:pPr>
        <w:numPr>
          <w:ilvl w:val="0"/>
          <w:numId w:val="2"/>
        </w:numPr>
        <w:jc w:val="both"/>
      </w:pPr>
      <w:r w:rsidRPr="00687420">
        <w:t>rozpracované v časti L.</w:t>
      </w:r>
      <w:r w:rsidR="005F7AED" w:rsidRPr="00687420">
        <w:t xml:space="preserve"> Informácie o</w:t>
      </w:r>
      <w:r w:rsidR="00163F26" w:rsidRPr="00687420">
        <w:t> ostatných finančných povinnostiach</w:t>
      </w:r>
    </w:p>
    <w:p w14:paraId="3661405C" w14:textId="77777777" w:rsidR="00825B74" w:rsidRPr="00687420" w:rsidRDefault="00825B74" w:rsidP="00EF140E">
      <w:pPr>
        <w:numPr>
          <w:ilvl w:val="0"/>
          <w:numId w:val="2"/>
        </w:numPr>
        <w:jc w:val="both"/>
      </w:pPr>
      <w:r w:rsidRPr="00687420">
        <w:t>rozpracované v ča</w:t>
      </w:r>
      <w:r w:rsidR="00765B76" w:rsidRPr="00687420">
        <w:t>s</w:t>
      </w:r>
      <w:r w:rsidRPr="00687420">
        <w:t>ti M a N.</w:t>
      </w:r>
      <w:r w:rsidR="00486C1A" w:rsidRPr="00687420">
        <w:t xml:space="preserve"> </w:t>
      </w:r>
      <w:r w:rsidR="005F7AED" w:rsidRPr="00687420">
        <w:t>Informácie o </w:t>
      </w:r>
      <w:r w:rsidR="00765B76" w:rsidRPr="00687420">
        <w:t>príjmoch</w:t>
      </w:r>
      <w:r w:rsidR="005F7AED" w:rsidRPr="00687420">
        <w:t xml:space="preserve"> členov orgánov spoločnosti a i</w:t>
      </w:r>
      <w:r w:rsidR="00E009A3" w:rsidRPr="00687420">
        <w:t>nformácie o obchodoch so spriaznenými osobami</w:t>
      </w:r>
    </w:p>
    <w:p w14:paraId="4BEEC849" w14:textId="77777777" w:rsidR="00825B74" w:rsidRPr="00687420" w:rsidRDefault="00825B74" w:rsidP="00EF140E">
      <w:pPr>
        <w:numPr>
          <w:ilvl w:val="0"/>
          <w:numId w:val="2"/>
        </w:numPr>
        <w:jc w:val="both"/>
      </w:pPr>
      <w:r w:rsidRPr="00687420">
        <w:t>rozpracované v časti O.</w:t>
      </w:r>
      <w:r w:rsidR="00CE3E6B" w:rsidRPr="00687420">
        <w:t xml:space="preserve"> Informácie o skutočnostiach, ktoré nastali po dni, ku ktorému sa zostavuje účtovná závierka do dňa zostavenia účtovnej závierky</w:t>
      </w:r>
    </w:p>
    <w:p w14:paraId="22868192" w14:textId="77777777" w:rsidR="00825B74" w:rsidRPr="00687420" w:rsidRDefault="00825B74" w:rsidP="00EF140E">
      <w:pPr>
        <w:numPr>
          <w:ilvl w:val="0"/>
          <w:numId w:val="2"/>
        </w:numPr>
        <w:jc w:val="both"/>
      </w:pPr>
      <w:r w:rsidRPr="00687420">
        <w:t>rozpracované v časti P.</w:t>
      </w:r>
      <w:r w:rsidR="00E009A3" w:rsidRPr="00687420">
        <w:t xml:space="preserve"> Informácie o vlastnom imaní</w:t>
      </w:r>
    </w:p>
    <w:p w14:paraId="1D258AD8" w14:textId="77777777" w:rsidR="00EA2A8E" w:rsidRPr="00687420" w:rsidRDefault="00EA2A8E" w:rsidP="00EF140E">
      <w:pPr>
        <w:jc w:val="both"/>
      </w:pPr>
    </w:p>
    <w:p w14:paraId="444C3AEA" w14:textId="77777777" w:rsidR="00EA2A8E" w:rsidRPr="00687420" w:rsidRDefault="00EA2A8E" w:rsidP="00EF140E">
      <w:pPr>
        <w:jc w:val="both"/>
      </w:pPr>
    </w:p>
    <w:p w14:paraId="3B7CF08F" w14:textId="77777777" w:rsidR="00825B74" w:rsidRPr="00687420" w:rsidRDefault="00EA2A8E" w:rsidP="00EF140E">
      <w:pPr>
        <w:jc w:val="both"/>
        <w:rPr>
          <w:b/>
        </w:rPr>
      </w:pPr>
      <w:r w:rsidRPr="00687420">
        <w:rPr>
          <w:b/>
        </w:rPr>
        <w:t xml:space="preserve">E. </w:t>
      </w:r>
      <w:r w:rsidR="00C61554" w:rsidRPr="00687420">
        <w:rPr>
          <w:b/>
        </w:rPr>
        <w:t xml:space="preserve"> </w:t>
      </w:r>
      <w:r w:rsidRPr="00687420">
        <w:rPr>
          <w:b/>
        </w:rPr>
        <w:t>Informácie o účtovných zásadách a účtovných metódach</w:t>
      </w:r>
    </w:p>
    <w:p w14:paraId="432577B7" w14:textId="77777777" w:rsidR="00EA2A8E" w:rsidRPr="00687420" w:rsidRDefault="00EA2A8E" w:rsidP="00EF140E">
      <w:pPr>
        <w:jc w:val="both"/>
        <w:rPr>
          <w:b/>
        </w:rPr>
      </w:pPr>
    </w:p>
    <w:p w14:paraId="0F6E7230" w14:textId="77777777" w:rsidR="00FE2E34" w:rsidRPr="00687420" w:rsidRDefault="00FE2E34" w:rsidP="00EF140E">
      <w:pPr>
        <w:jc w:val="both"/>
        <w:rPr>
          <w:snapToGrid w:val="0"/>
          <w:lang w:eastAsia="sk-SK"/>
        </w:rPr>
      </w:pPr>
      <w:r w:rsidRPr="00687420">
        <w:rPr>
          <w:snapToGrid w:val="0"/>
          <w:lang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eurách.</w:t>
      </w:r>
    </w:p>
    <w:p w14:paraId="1B1F5296" w14:textId="77777777" w:rsidR="00FE2E34" w:rsidRPr="00687420" w:rsidRDefault="00FE2E34" w:rsidP="00EF140E">
      <w:pPr>
        <w:jc w:val="both"/>
      </w:pPr>
    </w:p>
    <w:p w14:paraId="1BB01258" w14:textId="77777777" w:rsidR="00FE2E34" w:rsidRPr="00687420" w:rsidRDefault="00FE2E34" w:rsidP="00EF140E">
      <w:pPr>
        <w:jc w:val="both"/>
      </w:pPr>
      <w:r w:rsidRPr="00687420">
        <w:t>Účtovná závierka za rok 20</w:t>
      </w:r>
      <w:r w:rsidR="00F341E3" w:rsidRPr="00687420">
        <w:t>20</w:t>
      </w:r>
      <w:r w:rsidR="00055E2B" w:rsidRPr="00687420">
        <w:t xml:space="preserve"> </w:t>
      </w:r>
      <w:r w:rsidRPr="00687420">
        <w:t xml:space="preserve">bola spracovaná za predpokladu nepretržitého pokračovania činnosti. </w:t>
      </w:r>
    </w:p>
    <w:p w14:paraId="4CBC893E" w14:textId="77777777" w:rsidR="00FE2E34" w:rsidRPr="00687420" w:rsidRDefault="00FE2E34" w:rsidP="00EF140E">
      <w:pPr>
        <w:jc w:val="both"/>
      </w:pPr>
    </w:p>
    <w:p w14:paraId="77E9F01A" w14:textId="77777777" w:rsidR="00FE2E34" w:rsidRPr="00687420" w:rsidRDefault="00FE2E34" w:rsidP="00EF140E">
      <w:pPr>
        <w:jc w:val="both"/>
      </w:pPr>
      <w:r w:rsidRPr="00687420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14:paraId="64AD1AD1" w14:textId="77777777" w:rsidR="00143E67" w:rsidRPr="00687420" w:rsidRDefault="00143E67" w:rsidP="00EF140E">
      <w:pPr>
        <w:jc w:val="both"/>
        <w:rPr>
          <w:b/>
        </w:rPr>
      </w:pPr>
    </w:p>
    <w:p w14:paraId="5FEAAA0D" w14:textId="77777777" w:rsidR="00FE2E34" w:rsidRPr="00687420" w:rsidRDefault="00FE2E34" w:rsidP="00EF140E">
      <w:pPr>
        <w:jc w:val="both"/>
      </w:pPr>
      <w:r w:rsidRPr="00687420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14:paraId="488AA4AA" w14:textId="77777777" w:rsidR="00FE2E34" w:rsidRPr="00687420" w:rsidRDefault="00FE2E34" w:rsidP="00EF140E">
      <w:pPr>
        <w:jc w:val="both"/>
      </w:pPr>
    </w:p>
    <w:p w14:paraId="09DBF5D6" w14:textId="77777777" w:rsidR="00FE2E34" w:rsidRPr="00687420" w:rsidRDefault="001A2DFB" w:rsidP="00EF140E">
      <w:pPr>
        <w:jc w:val="both"/>
      </w:pPr>
      <w:r w:rsidRPr="00687420">
        <w:t>Moment zaúčtovania výnosov:</w:t>
      </w:r>
      <w:r w:rsidR="00FE2E34" w:rsidRPr="00687420">
        <w:t xml:space="preserve"> výnosy sa účtujú pri splnení dodacích podmienok, nakoľko v tomto okamihu prechádzajú na odberateľa významné riziká a vlastnícke práva.</w:t>
      </w:r>
    </w:p>
    <w:p w14:paraId="5672D1AE" w14:textId="77777777" w:rsidR="00FE2E34" w:rsidRPr="00687420" w:rsidRDefault="00FE2E34" w:rsidP="00EF140E">
      <w:pPr>
        <w:jc w:val="both"/>
      </w:pPr>
    </w:p>
    <w:p w14:paraId="0DE2F03B" w14:textId="77777777" w:rsidR="00FE2E34" w:rsidRPr="00687420" w:rsidRDefault="00FE2E34" w:rsidP="00EF140E">
      <w:pPr>
        <w:jc w:val="both"/>
      </w:pPr>
      <w:r w:rsidRPr="00687420">
        <w:lastRenderedPageBreak/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14:paraId="5626D01D" w14:textId="77777777" w:rsidR="00F53E8B" w:rsidRPr="00687420" w:rsidRDefault="00F53E8B" w:rsidP="00EF140E">
      <w:pPr>
        <w:jc w:val="both"/>
      </w:pPr>
    </w:p>
    <w:p w14:paraId="2A0AC9B8" w14:textId="77777777" w:rsidR="00FE2E34" w:rsidRPr="00687420" w:rsidRDefault="00F53E8B" w:rsidP="00EF140E">
      <w:pPr>
        <w:jc w:val="both"/>
      </w:pPr>
      <w:r w:rsidRPr="00687420">
        <w:t>Použitie odhadov – zostavenie účtovnej závierky si vyžaduje, aby vedenie spoločnosti vypracovalo odhady a predpoklady, ktoré majú vplyv na vykazované sumy aktív a pasív, uvedenie možných budúcich aktív a pasív k dátumu, ku ktorému sa zostavuje účtovná závierka, ako aj na vykazovanú výšku výnosov a nákladov počas roka. Skutočné výsledky sa môžu od takýchto odhadov líšiť.</w:t>
      </w:r>
    </w:p>
    <w:p w14:paraId="7AE961DF" w14:textId="77777777" w:rsidR="00143E67" w:rsidRPr="00687420" w:rsidRDefault="00143E67" w:rsidP="00EF140E">
      <w:pPr>
        <w:jc w:val="both"/>
        <w:rPr>
          <w:b/>
          <w:highlight w:val="yellow"/>
        </w:rPr>
      </w:pPr>
    </w:p>
    <w:p w14:paraId="665C9388" w14:textId="77777777" w:rsidR="00EA2A8E" w:rsidRPr="00687420" w:rsidRDefault="00EA2A8E" w:rsidP="00EF140E">
      <w:pPr>
        <w:jc w:val="both"/>
        <w:rPr>
          <w:u w:val="single"/>
        </w:rPr>
      </w:pPr>
      <w:r w:rsidRPr="00687420">
        <w:rPr>
          <w:u w:val="single"/>
        </w:rPr>
        <w:t>Dlhodobý nehmotný majetok obstaraný kúpou</w:t>
      </w:r>
    </w:p>
    <w:p w14:paraId="0894BB6D" w14:textId="77777777" w:rsidR="00EA2A8E" w:rsidRPr="00687420" w:rsidRDefault="00EA2A8E" w:rsidP="00EF140E">
      <w:pPr>
        <w:jc w:val="both"/>
      </w:pPr>
    </w:p>
    <w:p w14:paraId="4CE6F11B" w14:textId="77777777" w:rsidR="00EA2A8E" w:rsidRPr="00687420" w:rsidRDefault="00EA2A8E" w:rsidP="00EF140E">
      <w:pPr>
        <w:jc w:val="both"/>
      </w:pPr>
      <w:r w:rsidRPr="00687420">
        <w:t>Spoločnosť v danom roku</w:t>
      </w:r>
      <w:r w:rsidR="00611638" w:rsidRPr="00687420">
        <w:t xml:space="preserve"> </w:t>
      </w:r>
      <w:r w:rsidR="0052600B" w:rsidRPr="00687420">
        <w:t>ne</w:t>
      </w:r>
      <w:r w:rsidR="00611638" w:rsidRPr="00687420">
        <w:t>nakupovala</w:t>
      </w:r>
      <w:r w:rsidRPr="00687420">
        <w:t xml:space="preserve"> dlhodobý nehmotný majetok. </w:t>
      </w:r>
      <w:r w:rsidR="00611638" w:rsidRPr="00687420">
        <w:t xml:space="preserve">Tento </w:t>
      </w:r>
      <w:r w:rsidR="00B759D9" w:rsidRPr="00687420">
        <w:t xml:space="preserve">oceňuje </w:t>
      </w:r>
      <w:r w:rsidRPr="00687420">
        <w:t>obstarávacou cenou v zložení:</w:t>
      </w:r>
    </w:p>
    <w:p w14:paraId="52BC6E9A" w14:textId="77777777" w:rsidR="00EA2A8E" w:rsidRPr="00687420" w:rsidRDefault="00EA2A8E" w:rsidP="00EF140E">
      <w:pPr>
        <w:numPr>
          <w:ilvl w:val="0"/>
          <w:numId w:val="3"/>
        </w:numPr>
        <w:jc w:val="both"/>
      </w:pPr>
      <w:r w:rsidRPr="00687420">
        <w:t>obstarávacia cena vrátane nákl</w:t>
      </w:r>
      <w:r w:rsidR="003E6F07" w:rsidRPr="00687420">
        <w:t xml:space="preserve">adov súvisiacich s obstaraním </w:t>
      </w:r>
    </w:p>
    <w:p w14:paraId="21EBE2F6" w14:textId="77777777" w:rsidR="00EA2A8E" w:rsidRPr="00687420" w:rsidRDefault="00EA2A8E" w:rsidP="00EF140E">
      <w:pPr>
        <w:jc w:val="both"/>
      </w:pPr>
    </w:p>
    <w:p w14:paraId="716EC91C" w14:textId="77777777" w:rsidR="00086E7C" w:rsidRPr="00687420" w:rsidRDefault="00EA2A8E" w:rsidP="00EF140E">
      <w:pPr>
        <w:jc w:val="both"/>
        <w:rPr>
          <w:u w:val="single"/>
        </w:rPr>
      </w:pPr>
      <w:r w:rsidRPr="00687420">
        <w:rPr>
          <w:u w:val="single"/>
        </w:rPr>
        <w:t>Dlhodobý hmotný majetok obstaraný kúpou</w:t>
      </w:r>
    </w:p>
    <w:p w14:paraId="42263DE5" w14:textId="77777777" w:rsidR="00EA2A8E" w:rsidRPr="00687420" w:rsidRDefault="00EA2A8E" w:rsidP="00EF140E">
      <w:pPr>
        <w:jc w:val="both"/>
      </w:pPr>
    </w:p>
    <w:p w14:paraId="50214472" w14:textId="77777777" w:rsidR="00EA2A8E" w:rsidRPr="00687420" w:rsidRDefault="00EA2A8E" w:rsidP="00EF140E">
      <w:pPr>
        <w:jc w:val="both"/>
      </w:pPr>
      <w:r w:rsidRPr="00687420">
        <w:t>Spoločnosť v bežnom roku nakupovala dlhodobý hmotný majetok. Bol oceňovaný obstarávacou cenou v zložení:</w:t>
      </w:r>
    </w:p>
    <w:p w14:paraId="274BA37B" w14:textId="77777777" w:rsidR="00A24B9C" w:rsidRPr="00687420" w:rsidRDefault="00EA2A8E" w:rsidP="00EF140E">
      <w:pPr>
        <w:numPr>
          <w:ilvl w:val="0"/>
          <w:numId w:val="3"/>
        </w:numPr>
        <w:jc w:val="both"/>
      </w:pPr>
      <w:r w:rsidRPr="00687420">
        <w:t>obstarávacia cena vrátane nákladov súvis</w:t>
      </w:r>
      <w:r w:rsidR="00380B6A" w:rsidRPr="00687420">
        <w:t>iac</w:t>
      </w:r>
      <w:r w:rsidR="00F53E8B" w:rsidRPr="00687420">
        <w:t>ic</w:t>
      </w:r>
      <w:r w:rsidR="00380B6A" w:rsidRPr="00687420">
        <w:t xml:space="preserve">h s obstaraním </w:t>
      </w:r>
    </w:p>
    <w:p w14:paraId="1BCB65E6" w14:textId="77777777" w:rsidR="003E6F07" w:rsidRPr="00687420" w:rsidRDefault="003E6F07" w:rsidP="0052600B">
      <w:pPr>
        <w:ind w:left="720"/>
        <w:jc w:val="both"/>
        <w:rPr>
          <w:highlight w:val="yellow"/>
        </w:rPr>
      </w:pPr>
    </w:p>
    <w:p w14:paraId="6510F594" w14:textId="77777777" w:rsidR="00F53E8B" w:rsidRPr="00687420" w:rsidRDefault="00F53E8B" w:rsidP="00EF140E">
      <w:pPr>
        <w:jc w:val="both"/>
        <w:rPr>
          <w:u w:val="single"/>
        </w:rPr>
      </w:pPr>
      <w:r w:rsidRPr="00687420">
        <w:rPr>
          <w:u w:val="single"/>
        </w:rPr>
        <w:t>Dlhodobý hmotný majetok obstaraný finančným prenájmom</w:t>
      </w:r>
    </w:p>
    <w:p w14:paraId="56AA247A" w14:textId="77777777" w:rsidR="00F53E8B" w:rsidRPr="00687420" w:rsidRDefault="00F53E8B" w:rsidP="00EF140E">
      <w:pPr>
        <w:jc w:val="both"/>
        <w:rPr>
          <w:u w:val="single"/>
        </w:rPr>
      </w:pPr>
    </w:p>
    <w:p w14:paraId="584643DF" w14:textId="77777777" w:rsidR="00F53E8B" w:rsidRPr="00687420" w:rsidRDefault="00F53E8B" w:rsidP="00EF140E">
      <w:pPr>
        <w:jc w:val="both"/>
      </w:pPr>
      <w:r w:rsidRPr="00687420">
        <w:t>Majetok obstaraný v rámci finančného prenájmu sa účtuje do majetku vo výške svojej reálnej hodnoty ku dňu obstarania (celková suma dohodnutých platieb znížená o nerealizované finančné náklady). Súvisiaci záväzok voči prenajímateľovi je v súvahe vykázaný v ostat</w:t>
      </w:r>
      <w:r w:rsidR="00117246" w:rsidRPr="00687420">
        <w:t xml:space="preserve">ných dlhodobých záväzkoch (r. </w:t>
      </w:r>
      <w:r w:rsidR="00FE6599" w:rsidRPr="00687420">
        <w:t>115</w:t>
      </w:r>
      <w:r w:rsidRPr="00687420">
        <w:t xml:space="preserve"> súvahy) a krátkodobá časť v ostatných záväzkoch (r. 1</w:t>
      </w:r>
      <w:r w:rsidR="00FE6599" w:rsidRPr="00687420">
        <w:t>35</w:t>
      </w:r>
      <w:r w:rsidRPr="00687420">
        <w:t xml:space="preserve"> súvahy). Nerealizované finančné náklady, ktoré predstavujú rozdiel medzi celkovou sumou dohodnutých platieb a reálnou hodnotou obstaraného majetku, sa účtujú vo výkaze ziskov a strát počas doby trvania prenájmu použitím metódy efektívnej úrokovej miery. Náklady súvisiace s obstaraním predmetu finančného prenájmu zvyšujú jeho ocenenie.</w:t>
      </w:r>
    </w:p>
    <w:p w14:paraId="1AA69CE7" w14:textId="77777777" w:rsidR="00F53E8B" w:rsidRPr="00687420" w:rsidRDefault="00F53E8B" w:rsidP="00EF140E">
      <w:pPr>
        <w:jc w:val="both"/>
      </w:pPr>
    </w:p>
    <w:p w14:paraId="04DE0A0F" w14:textId="77777777" w:rsidR="00AE3624" w:rsidRPr="00687420" w:rsidRDefault="00AE3624" w:rsidP="00AE3624">
      <w:pPr>
        <w:jc w:val="both"/>
        <w:rPr>
          <w:u w:val="single"/>
        </w:rPr>
      </w:pPr>
      <w:r w:rsidRPr="00687420">
        <w:rPr>
          <w:u w:val="single"/>
        </w:rPr>
        <w:t>Dlhodobý hmotný majetok vytvorený vlastnou činnosťou</w:t>
      </w:r>
    </w:p>
    <w:p w14:paraId="5534A782" w14:textId="77777777" w:rsidR="00AE3624" w:rsidRPr="00687420" w:rsidRDefault="00AE3624" w:rsidP="00AE3624">
      <w:pPr>
        <w:jc w:val="both"/>
      </w:pPr>
    </w:p>
    <w:p w14:paraId="600AF9B2" w14:textId="77777777" w:rsidR="00AE3624" w:rsidRPr="00687420" w:rsidRDefault="00AE3624" w:rsidP="00AE3624">
      <w:pPr>
        <w:jc w:val="both"/>
      </w:pPr>
      <w:r w:rsidRPr="00687420">
        <w:t xml:space="preserve"> Dlhodobý hmotný majetok vytvorený vlastnou činnosťou účtovná jednotka oceňuje vlastnými nákladmi. Vlastné náklady zahŕňajú priame náklady vynaložené na výrobu alebo inú činnosť, a nepriame náklady, ktoré sa vzťahujú na výrobu alebo inú činnosť.</w:t>
      </w:r>
    </w:p>
    <w:p w14:paraId="201A08D8" w14:textId="77777777" w:rsidR="00AE3624" w:rsidRPr="00687420" w:rsidRDefault="00AE3624" w:rsidP="00AE3624"/>
    <w:p w14:paraId="21D1FE84" w14:textId="77777777" w:rsidR="00EA2A8E" w:rsidRPr="00687420" w:rsidRDefault="00EA2A8E" w:rsidP="00EF140E">
      <w:pPr>
        <w:jc w:val="both"/>
        <w:rPr>
          <w:u w:val="single"/>
        </w:rPr>
      </w:pPr>
      <w:r w:rsidRPr="00687420">
        <w:rPr>
          <w:u w:val="single"/>
        </w:rPr>
        <w:t>Zásoby obstarané kúpou</w:t>
      </w:r>
    </w:p>
    <w:p w14:paraId="101DE2B3" w14:textId="77777777" w:rsidR="00EA2A8E" w:rsidRPr="00687420" w:rsidRDefault="00EA2A8E" w:rsidP="00EF140E">
      <w:pPr>
        <w:jc w:val="both"/>
        <w:rPr>
          <w:highlight w:val="yellow"/>
        </w:rPr>
      </w:pPr>
    </w:p>
    <w:p w14:paraId="658EB136" w14:textId="77777777" w:rsidR="00FE2E34" w:rsidRPr="00687420" w:rsidRDefault="00EA2A8E" w:rsidP="00EF140E">
      <w:pPr>
        <w:jc w:val="both"/>
      </w:pPr>
      <w:r w:rsidRPr="00687420">
        <w:t>Zásoby obstarané kúpou účtovná jednot</w:t>
      </w:r>
      <w:r w:rsidR="00FE2E34" w:rsidRPr="00687420">
        <w:t>ka oceň</w:t>
      </w:r>
      <w:r w:rsidR="004C68E6" w:rsidRPr="00687420">
        <w:t>uje</w:t>
      </w:r>
      <w:r w:rsidR="00FE2E34" w:rsidRPr="00687420">
        <w:t xml:space="preserve"> obstarávacou cenou v zložení:</w:t>
      </w:r>
      <w:r w:rsidR="00690F31" w:rsidRPr="00687420">
        <w:t xml:space="preserve"> </w:t>
      </w:r>
      <w:r w:rsidR="00A358CB" w:rsidRPr="00687420">
        <w:t xml:space="preserve">  </w:t>
      </w:r>
      <w:r w:rsidR="00AF331C" w:rsidRPr="00687420">
        <w:t xml:space="preserve">  </w:t>
      </w:r>
    </w:p>
    <w:p w14:paraId="2E3149B2" w14:textId="77777777" w:rsidR="00FE2E34" w:rsidRPr="00687420" w:rsidRDefault="00FE2E34" w:rsidP="00EF140E">
      <w:pPr>
        <w:numPr>
          <w:ilvl w:val="0"/>
          <w:numId w:val="3"/>
        </w:numPr>
        <w:jc w:val="both"/>
      </w:pPr>
      <w:r w:rsidRPr="00687420">
        <w:t>obstarávacia cena vrátane nákladov súvisiacich s obstaraním – dopravné, provízie</w:t>
      </w:r>
      <w:r w:rsidR="008402CA" w:rsidRPr="00687420">
        <w:t>, poistné, skladné</w:t>
      </w:r>
      <w:r w:rsidRPr="00687420">
        <w:rPr>
          <w:color w:val="365F91" w:themeColor="accent1" w:themeShade="BF"/>
        </w:rPr>
        <w:t>.</w:t>
      </w:r>
    </w:p>
    <w:p w14:paraId="33E50CC7" w14:textId="77777777" w:rsidR="00FE2E34" w:rsidRPr="00687420" w:rsidRDefault="00FE2E34" w:rsidP="00EF140E">
      <w:pPr>
        <w:ind w:left="360"/>
        <w:jc w:val="both"/>
      </w:pPr>
    </w:p>
    <w:p w14:paraId="75280355" w14:textId="77777777" w:rsidR="00F53E8B" w:rsidRPr="00687420" w:rsidRDefault="00EA2A8E" w:rsidP="00EF140E">
      <w:pPr>
        <w:jc w:val="both"/>
      </w:pPr>
      <w:r w:rsidRPr="00687420">
        <w:t xml:space="preserve">Spoločnosť nakupovala zásoby a pri účtovaní postupovala podľa Postupov účtovania PÚ § 43 spôsobom </w:t>
      </w:r>
      <w:r w:rsidR="008402CA" w:rsidRPr="00687420">
        <w:t>A</w:t>
      </w:r>
      <w:r w:rsidRPr="00687420">
        <w:t xml:space="preserve"> účtovania zásob.</w:t>
      </w:r>
      <w:r w:rsidR="00C6593A" w:rsidRPr="00687420">
        <w:t xml:space="preserve"> </w:t>
      </w:r>
    </w:p>
    <w:p w14:paraId="1B14DA4E" w14:textId="77777777" w:rsidR="008402CA" w:rsidRPr="00687420" w:rsidRDefault="008402CA" w:rsidP="00EF140E">
      <w:pPr>
        <w:jc w:val="both"/>
      </w:pPr>
      <w:r w:rsidRPr="00687420">
        <w:t xml:space="preserve">Skladovú evidenciu vedie účtovná jednotka prostredníctvom programového vybavenia – SW </w:t>
      </w:r>
      <w:proofErr w:type="spellStart"/>
      <w:r w:rsidRPr="00687420">
        <w:t>ProAlpha</w:t>
      </w:r>
      <w:proofErr w:type="spellEnd"/>
      <w:r w:rsidRPr="00687420">
        <w:t xml:space="preserve">  na skladových kartách.</w:t>
      </w:r>
    </w:p>
    <w:p w14:paraId="0A0790B8" w14:textId="77777777" w:rsidR="008402CA" w:rsidRPr="00687420" w:rsidRDefault="008402CA" w:rsidP="00EF140E">
      <w:pPr>
        <w:jc w:val="both"/>
        <w:rPr>
          <w:highlight w:val="yellow"/>
        </w:rPr>
      </w:pPr>
    </w:p>
    <w:p w14:paraId="5F47A707" w14:textId="77777777" w:rsidR="00F53E8B" w:rsidRPr="00687420" w:rsidRDefault="00F53E8B" w:rsidP="0052600B">
      <w:pPr>
        <w:jc w:val="both"/>
        <w:rPr>
          <w:u w:val="single"/>
        </w:rPr>
      </w:pPr>
      <w:r w:rsidRPr="00687420">
        <w:rPr>
          <w:u w:val="single"/>
        </w:rPr>
        <w:t>Zásoby vytvorené vlastnou činnosťou</w:t>
      </w:r>
    </w:p>
    <w:p w14:paraId="5ADF9C9F" w14:textId="77777777" w:rsidR="00EA2A8E" w:rsidRPr="00687420" w:rsidRDefault="00F53E8B" w:rsidP="0052600B">
      <w:pPr>
        <w:jc w:val="both"/>
      </w:pPr>
      <w:r w:rsidRPr="00687420">
        <w:t>Nedokončená výroba, polotovary a výrobky sa oceňujú vlastnými nákladmi, ktoré zahŕňajú priame náklady vynaložené na výrobu alebo inú činnosť, prípadne aj časť nepriamych nákladov, ktoré sa vzťahujú na výrobu alebo inú činnosť.</w:t>
      </w:r>
      <w:r w:rsidR="008402CA" w:rsidRPr="00687420">
        <w:t xml:space="preserve">  </w:t>
      </w:r>
    </w:p>
    <w:p w14:paraId="4F885AE0" w14:textId="77777777" w:rsidR="0008603F" w:rsidRPr="00687420" w:rsidRDefault="0008603F" w:rsidP="0052600B">
      <w:pPr>
        <w:spacing w:after="200" w:line="276" w:lineRule="auto"/>
        <w:jc w:val="both"/>
        <w:rPr>
          <w:highlight w:val="yellow"/>
          <w:u w:val="single"/>
        </w:rPr>
      </w:pPr>
      <w:r w:rsidRPr="00687420">
        <w:rPr>
          <w:highlight w:val="yellow"/>
          <w:u w:val="single"/>
        </w:rPr>
        <w:br w:type="page"/>
      </w:r>
    </w:p>
    <w:p w14:paraId="3D13186B" w14:textId="77777777" w:rsidR="00EA2A8E" w:rsidRPr="00687420" w:rsidRDefault="00EA2A8E" w:rsidP="0052600B">
      <w:pPr>
        <w:jc w:val="both"/>
        <w:rPr>
          <w:u w:val="single"/>
        </w:rPr>
      </w:pPr>
      <w:r w:rsidRPr="00687420">
        <w:rPr>
          <w:u w:val="single"/>
        </w:rPr>
        <w:lastRenderedPageBreak/>
        <w:t>Pohľadávky</w:t>
      </w:r>
    </w:p>
    <w:p w14:paraId="209CA0EE" w14:textId="77777777" w:rsidR="00EA2A8E" w:rsidRPr="00687420" w:rsidRDefault="00EA2A8E" w:rsidP="0052600B">
      <w:pPr>
        <w:jc w:val="both"/>
      </w:pPr>
    </w:p>
    <w:p w14:paraId="33D69F0E" w14:textId="77777777" w:rsidR="00EA2A8E" w:rsidRPr="00687420" w:rsidRDefault="00DE4791" w:rsidP="0052600B">
      <w:pPr>
        <w:jc w:val="both"/>
      </w:pPr>
      <w:r w:rsidRPr="00687420">
        <w:t>Pohľadávky oceňovala spoločn</w:t>
      </w:r>
      <w:r w:rsidR="004B2779" w:rsidRPr="00687420">
        <w:t>o</w:t>
      </w:r>
      <w:r w:rsidRPr="00687420">
        <w:t>s</w:t>
      </w:r>
      <w:r w:rsidR="004B2779" w:rsidRPr="00687420">
        <w:t>ť menovitou hodnotou pri ich vzniku.</w:t>
      </w:r>
    </w:p>
    <w:p w14:paraId="4BA0B8B2" w14:textId="77777777" w:rsidR="004B2779" w:rsidRPr="00687420" w:rsidRDefault="007D414D" w:rsidP="0052600B">
      <w:pPr>
        <w:jc w:val="both"/>
      </w:pPr>
      <w:r w:rsidRPr="00687420">
        <w:t>Účtovná jednotka tvorí opravné položky k pohľadávkam v prípade opodstatneného predpokladu, že ju dlžník úplne alebo čiastočne nezaplatí, k spornej pohľadávke voči dl</w:t>
      </w:r>
      <w:r w:rsidR="00F53E8B" w:rsidRPr="00687420">
        <w:t>ž</w:t>
      </w:r>
      <w:r w:rsidRPr="00687420">
        <w:t xml:space="preserve">níkovi, s ktorým sa vedie spor o jej </w:t>
      </w:r>
      <w:r w:rsidR="004C68E6" w:rsidRPr="00687420">
        <w:t>u</w:t>
      </w:r>
      <w:r w:rsidRPr="00687420">
        <w:t>znanie.</w:t>
      </w:r>
      <w:r w:rsidR="004C68E6" w:rsidRPr="00687420">
        <w:t xml:space="preserve"> </w:t>
      </w:r>
    </w:p>
    <w:p w14:paraId="6FDA71FB" w14:textId="77777777" w:rsidR="00A40462" w:rsidRPr="00687420" w:rsidRDefault="00A40462" w:rsidP="00EF140E">
      <w:pPr>
        <w:jc w:val="both"/>
      </w:pPr>
    </w:p>
    <w:p w14:paraId="2A53AAE9" w14:textId="77777777" w:rsidR="00FB4524" w:rsidRPr="00687420" w:rsidRDefault="00FB4524" w:rsidP="00EF140E">
      <w:pPr>
        <w:jc w:val="both"/>
        <w:rPr>
          <w:highlight w:val="yellow"/>
        </w:rPr>
      </w:pPr>
    </w:p>
    <w:p w14:paraId="66D088E1" w14:textId="77777777" w:rsidR="004B2779" w:rsidRPr="00687420" w:rsidRDefault="004B2779" w:rsidP="00EF140E">
      <w:pPr>
        <w:jc w:val="both"/>
        <w:rPr>
          <w:u w:val="single"/>
        </w:rPr>
      </w:pPr>
      <w:r w:rsidRPr="00687420">
        <w:rPr>
          <w:u w:val="single"/>
        </w:rPr>
        <w:t>Krátkodobý finančný majetok</w:t>
      </w:r>
      <w:r w:rsidR="004D6208" w:rsidRPr="00687420">
        <w:rPr>
          <w:u w:val="single"/>
        </w:rPr>
        <w:t xml:space="preserve"> </w:t>
      </w:r>
    </w:p>
    <w:p w14:paraId="69201094" w14:textId="77777777" w:rsidR="004B2779" w:rsidRPr="00687420" w:rsidRDefault="004B2779" w:rsidP="00EF140E">
      <w:pPr>
        <w:jc w:val="both"/>
      </w:pPr>
    </w:p>
    <w:p w14:paraId="0E28ECBD" w14:textId="77777777" w:rsidR="004B2779" w:rsidRPr="00687420" w:rsidRDefault="004B2779" w:rsidP="00EF140E">
      <w:pPr>
        <w:jc w:val="both"/>
      </w:pPr>
      <w:r w:rsidRPr="00687420">
        <w:t>Peňažné prostriedky spoločnosť oceňovala menovitou hodnotou.</w:t>
      </w:r>
    </w:p>
    <w:p w14:paraId="530EC282" w14:textId="77777777" w:rsidR="004B2779" w:rsidRPr="00687420" w:rsidRDefault="004B2779" w:rsidP="006C2BCB"/>
    <w:p w14:paraId="7848E9BD" w14:textId="77777777" w:rsidR="004B2779" w:rsidRPr="00687420" w:rsidRDefault="004B2779" w:rsidP="00EF140E">
      <w:pPr>
        <w:jc w:val="both"/>
        <w:rPr>
          <w:u w:val="single"/>
        </w:rPr>
      </w:pPr>
      <w:r w:rsidRPr="00687420">
        <w:rPr>
          <w:u w:val="single"/>
        </w:rPr>
        <w:t>Časové rozlíšenie na strane aktív</w:t>
      </w:r>
    </w:p>
    <w:p w14:paraId="203BE2CF" w14:textId="77777777" w:rsidR="004B2779" w:rsidRPr="00687420" w:rsidRDefault="004B2779" w:rsidP="00EF140E">
      <w:pPr>
        <w:jc w:val="both"/>
      </w:pPr>
    </w:p>
    <w:p w14:paraId="3478EF73" w14:textId="77777777" w:rsidR="004B2779" w:rsidRPr="00687420" w:rsidRDefault="004B2779" w:rsidP="00EF140E">
      <w:pPr>
        <w:jc w:val="both"/>
      </w:pPr>
      <w:r w:rsidRPr="00687420">
        <w:t>Časové rozlíšenie bolo oceňovan</w:t>
      </w:r>
      <w:r w:rsidR="00964C1C" w:rsidRPr="00687420">
        <w:t>é očakávanou menovitou hodnotou vo výške, ktorá zodpovedá pravidlám akruálneho princípu</w:t>
      </w:r>
      <w:r w:rsidR="00A24B9C" w:rsidRPr="00687420">
        <w:t xml:space="preserve"> (očakávanou menovitou hodnotou)</w:t>
      </w:r>
      <w:r w:rsidR="00964C1C" w:rsidRPr="00687420">
        <w:t>.</w:t>
      </w:r>
    </w:p>
    <w:p w14:paraId="1E86D6DC" w14:textId="77777777" w:rsidR="00B8179E" w:rsidRPr="00687420" w:rsidRDefault="00B8179E" w:rsidP="00EF140E">
      <w:pPr>
        <w:jc w:val="both"/>
      </w:pPr>
    </w:p>
    <w:p w14:paraId="35ED85B9" w14:textId="77777777" w:rsidR="004B2779" w:rsidRPr="00687420" w:rsidRDefault="004B2779" w:rsidP="00EF140E">
      <w:pPr>
        <w:jc w:val="both"/>
        <w:rPr>
          <w:u w:val="single"/>
        </w:rPr>
      </w:pPr>
      <w:r w:rsidRPr="00687420">
        <w:rPr>
          <w:u w:val="single"/>
        </w:rPr>
        <w:t>Záväzky, vrátane rezerv, dlhopisov, pôžičiek a úverov</w:t>
      </w:r>
    </w:p>
    <w:p w14:paraId="742FCED7" w14:textId="77777777" w:rsidR="004B2779" w:rsidRPr="00687420" w:rsidRDefault="004B2779" w:rsidP="00EF140E">
      <w:pPr>
        <w:jc w:val="both"/>
      </w:pPr>
    </w:p>
    <w:p w14:paraId="691EF6A1" w14:textId="77777777" w:rsidR="004B2779" w:rsidRPr="00687420" w:rsidRDefault="004B2779" w:rsidP="00EF140E">
      <w:pPr>
        <w:jc w:val="both"/>
      </w:pPr>
      <w:r w:rsidRPr="00687420">
        <w:t>Záväzky oceňovala účtovná jednotka menovitou hodnotou pri ich vzniku.</w:t>
      </w:r>
    </w:p>
    <w:p w14:paraId="63E86750" w14:textId="77777777" w:rsidR="00B8179E" w:rsidRPr="00687420" w:rsidRDefault="00B8179E" w:rsidP="00EF140E">
      <w:pPr>
        <w:numPr>
          <w:ilvl w:val="0"/>
          <w:numId w:val="7"/>
        </w:numPr>
        <w:jc w:val="both"/>
        <w:rPr>
          <w:snapToGrid w:val="0"/>
          <w:lang w:eastAsia="sk-SK"/>
        </w:rPr>
      </w:pPr>
      <w:r w:rsidRPr="00687420">
        <w:t>Zá</w:t>
      </w:r>
      <w:r w:rsidR="00755784" w:rsidRPr="00687420">
        <w:t>väzky</w:t>
      </w:r>
      <w:r w:rsidR="00665502" w:rsidRPr="00687420">
        <w:t xml:space="preserve"> </w:t>
      </w:r>
      <w:r w:rsidRPr="00687420">
        <w:rPr>
          <w:snapToGrid w:val="0"/>
          <w:lang w:eastAsia="sk-SK"/>
        </w:rPr>
        <w:t>pri ich vzniku – menovitou hodnotou,</w:t>
      </w:r>
    </w:p>
    <w:p w14:paraId="65D04652" w14:textId="77777777" w:rsidR="00B8179E" w:rsidRPr="00687420" w:rsidRDefault="00B8179E" w:rsidP="00EF140E">
      <w:pPr>
        <w:numPr>
          <w:ilvl w:val="0"/>
          <w:numId w:val="7"/>
        </w:numPr>
        <w:jc w:val="both"/>
      </w:pPr>
      <w:r w:rsidRPr="00687420">
        <w:t>Rezervy – v očakávanej výške záväzku alebo poistno-matematickými metódami.</w:t>
      </w:r>
    </w:p>
    <w:p w14:paraId="0226A4F7" w14:textId="77777777" w:rsidR="00B8179E" w:rsidRPr="00687420" w:rsidRDefault="00B8179E" w:rsidP="00EF140E">
      <w:pPr>
        <w:numPr>
          <w:ilvl w:val="0"/>
          <w:numId w:val="8"/>
        </w:numPr>
        <w:jc w:val="both"/>
        <w:rPr>
          <w:snapToGrid w:val="0"/>
          <w:lang w:eastAsia="sk-SK"/>
        </w:rPr>
      </w:pPr>
      <w:r w:rsidRPr="00687420">
        <w:t>P</w:t>
      </w:r>
      <w:r w:rsidR="00755784" w:rsidRPr="00687420">
        <w:t xml:space="preserve">ôžičky, úvery </w:t>
      </w:r>
      <w:r w:rsidRPr="00687420">
        <w:rPr>
          <w:snapToGrid w:val="0"/>
          <w:lang w:eastAsia="sk-SK"/>
        </w:rPr>
        <w:t xml:space="preserve">pri </w:t>
      </w:r>
      <w:r w:rsidR="00C07F02" w:rsidRPr="00687420">
        <w:rPr>
          <w:snapToGrid w:val="0"/>
          <w:lang w:eastAsia="sk-SK"/>
        </w:rPr>
        <w:t>ich vzniku – menovitou hodnotou</w:t>
      </w:r>
    </w:p>
    <w:p w14:paraId="1F933DCC" w14:textId="77777777" w:rsidR="00B8179E" w:rsidRPr="00687420" w:rsidRDefault="00B8179E" w:rsidP="00EF140E">
      <w:pPr>
        <w:ind w:left="539"/>
        <w:jc w:val="both"/>
        <w:rPr>
          <w:sz w:val="20"/>
        </w:rPr>
      </w:pPr>
    </w:p>
    <w:p w14:paraId="6EB67913" w14:textId="77777777" w:rsidR="004B2779" w:rsidRPr="00687420" w:rsidRDefault="00B8179E" w:rsidP="00EF140E">
      <w:pPr>
        <w:jc w:val="both"/>
      </w:pPr>
      <w:r w:rsidRPr="00687420">
        <w:t>Úroky z  pôžičiek a úverov sa účtujú do obdobia, s ktorým časovo a vecne súvisia</w:t>
      </w:r>
      <w:r w:rsidR="00665502" w:rsidRPr="00687420">
        <w:t>.</w:t>
      </w:r>
    </w:p>
    <w:p w14:paraId="694FC70F" w14:textId="77777777" w:rsidR="00B8179E" w:rsidRPr="00687420" w:rsidRDefault="00B8179E" w:rsidP="00EF140E">
      <w:pPr>
        <w:jc w:val="both"/>
      </w:pPr>
    </w:p>
    <w:p w14:paraId="34947FB7" w14:textId="77777777" w:rsidR="004B2779" w:rsidRPr="00687420" w:rsidRDefault="00C81A2A" w:rsidP="00EF140E">
      <w:pPr>
        <w:jc w:val="both"/>
        <w:rPr>
          <w:u w:val="single"/>
        </w:rPr>
      </w:pPr>
      <w:r w:rsidRPr="00687420">
        <w:rPr>
          <w:u w:val="single"/>
        </w:rPr>
        <w:t>Č</w:t>
      </w:r>
      <w:r w:rsidR="004B2779" w:rsidRPr="00687420">
        <w:rPr>
          <w:u w:val="single"/>
        </w:rPr>
        <w:t>asové rozlíšenie na strane pasív</w:t>
      </w:r>
    </w:p>
    <w:p w14:paraId="3FF44D39" w14:textId="77777777" w:rsidR="004B2779" w:rsidRPr="00687420" w:rsidRDefault="004B2779" w:rsidP="00EF140E">
      <w:pPr>
        <w:jc w:val="both"/>
      </w:pPr>
    </w:p>
    <w:p w14:paraId="1A4350F6" w14:textId="77777777" w:rsidR="00B8179E" w:rsidRPr="00687420" w:rsidRDefault="004B2779" w:rsidP="00EF140E">
      <w:pPr>
        <w:jc w:val="both"/>
      </w:pPr>
      <w:r w:rsidRPr="00687420">
        <w:t>Časové rozlíšenie bolo oceňovan</w:t>
      </w:r>
      <w:r w:rsidR="00B8179E" w:rsidRPr="00687420">
        <w:t>é očakávanou menovitou hodnotou vo výške, ktorá zodpovedá pravidlám akruálneho princípu</w:t>
      </w:r>
      <w:r w:rsidR="00A24B9C" w:rsidRPr="00687420">
        <w:t xml:space="preserve"> (očakávanou menovitou hodnotou)</w:t>
      </w:r>
      <w:r w:rsidR="00B8179E" w:rsidRPr="00687420">
        <w:t>.</w:t>
      </w:r>
    </w:p>
    <w:p w14:paraId="2385AB43" w14:textId="77777777" w:rsidR="004B2779" w:rsidRPr="00687420" w:rsidRDefault="004B2779" w:rsidP="00EF140E">
      <w:pPr>
        <w:jc w:val="both"/>
      </w:pPr>
    </w:p>
    <w:p w14:paraId="5A07DE2A" w14:textId="77777777" w:rsidR="004B2779" w:rsidRPr="00687420" w:rsidRDefault="004B2779" w:rsidP="00EF140E">
      <w:pPr>
        <w:jc w:val="both"/>
        <w:rPr>
          <w:u w:val="single"/>
        </w:rPr>
      </w:pPr>
      <w:r w:rsidRPr="00687420">
        <w:rPr>
          <w:u w:val="single"/>
        </w:rPr>
        <w:t>Daň z príjmov splatn</w:t>
      </w:r>
      <w:r w:rsidR="00C07F02" w:rsidRPr="00687420">
        <w:rPr>
          <w:u w:val="single"/>
        </w:rPr>
        <w:t>á</w:t>
      </w:r>
      <w:r w:rsidRPr="00687420">
        <w:rPr>
          <w:u w:val="single"/>
        </w:rPr>
        <w:t xml:space="preserve"> za bežné účtovné obdobie a za zdaňovacie obdobie a daň z príjmov odložen</w:t>
      </w:r>
      <w:r w:rsidR="00C07F02" w:rsidRPr="00687420">
        <w:rPr>
          <w:u w:val="single"/>
        </w:rPr>
        <w:t>á</w:t>
      </w:r>
      <w:r w:rsidRPr="00687420">
        <w:rPr>
          <w:u w:val="single"/>
        </w:rPr>
        <w:t xml:space="preserve"> do budúcich účtovných období</w:t>
      </w:r>
    </w:p>
    <w:p w14:paraId="7AE2CD44" w14:textId="77777777" w:rsidR="004B2779" w:rsidRPr="00687420" w:rsidRDefault="004B2779" w:rsidP="00EF140E">
      <w:pPr>
        <w:jc w:val="both"/>
        <w:rPr>
          <w:highlight w:val="yellow"/>
        </w:rPr>
      </w:pPr>
    </w:p>
    <w:p w14:paraId="69E9AC00" w14:textId="77777777" w:rsidR="00B8179E" w:rsidRPr="00687420" w:rsidRDefault="00B8179E" w:rsidP="00EF140E">
      <w:pPr>
        <w:jc w:val="both"/>
      </w:pPr>
      <w:r w:rsidRPr="00687420">
        <w:t xml:space="preserve">Daň z príjmov splatná – podľa slovenského zákona o daniach z príjmov sa splatné dane z príjmov určujú z účtovného zisku pri sadzbe </w:t>
      </w:r>
      <w:r w:rsidR="00594F24" w:rsidRPr="00687420">
        <w:t>2</w:t>
      </w:r>
      <w:r w:rsidR="002E2ED1" w:rsidRPr="00687420">
        <w:t>1</w:t>
      </w:r>
      <w:r w:rsidRPr="00687420">
        <w:t>% po úpravách o niektoré položky na daňové účely.</w:t>
      </w:r>
    </w:p>
    <w:p w14:paraId="44787768" w14:textId="77777777" w:rsidR="00486C1A" w:rsidRPr="00687420" w:rsidRDefault="00486C1A" w:rsidP="00EF140E">
      <w:pPr>
        <w:jc w:val="both"/>
      </w:pPr>
    </w:p>
    <w:p w14:paraId="5C89B0D7" w14:textId="77777777" w:rsidR="00A24B9C" w:rsidRPr="00687420" w:rsidRDefault="00A24B9C" w:rsidP="00EF140E">
      <w:pPr>
        <w:jc w:val="both"/>
      </w:pPr>
      <w:r w:rsidRPr="00687420">
        <w:t xml:space="preserve">Daň z príjmov odložená – účtuje sa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dane z príjmov sa použila sadzba dane z príjmov platná v nasledujúcom účtovnom období, t. j. </w:t>
      </w:r>
      <w:r w:rsidR="00284263" w:rsidRPr="00687420">
        <w:t>21</w:t>
      </w:r>
      <w:r w:rsidR="00705DCC" w:rsidRPr="00687420">
        <w:t xml:space="preserve"> </w:t>
      </w:r>
      <w:r w:rsidRPr="00687420">
        <w:t>%.</w:t>
      </w:r>
    </w:p>
    <w:p w14:paraId="2951FCB4" w14:textId="77777777" w:rsidR="00045550" w:rsidRPr="00687420" w:rsidRDefault="00045550" w:rsidP="00EF140E">
      <w:pPr>
        <w:jc w:val="both"/>
      </w:pPr>
    </w:p>
    <w:p w14:paraId="49583BA3" w14:textId="77777777" w:rsidR="004B2779" w:rsidRPr="00687420" w:rsidRDefault="004B2779" w:rsidP="00EF140E">
      <w:pPr>
        <w:jc w:val="both"/>
        <w:rPr>
          <w:u w:val="single"/>
        </w:rPr>
      </w:pPr>
      <w:r w:rsidRPr="00687420">
        <w:rPr>
          <w:u w:val="single"/>
        </w:rPr>
        <w:t>Spôsob zostavenia odpisového plánu dlhodobého majetku</w:t>
      </w:r>
    </w:p>
    <w:p w14:paraId="58F4C989" w14:textId="77777777" w:rsidR="004B2779" w:rsidRPr="00687420" w:rsidRDefault="004B2779" w:rsidP="00EF140E">
      <w:pPr>
        <w:jc w:val="both"/>
      </w:pPr>
    </w:p>
    <w:p w14:paraId="41E46722" w14:textId="77777777" w:rsidR="00DD24F4" w:rsidRPr="00687420" w:rsidRDefault="00DD24F4" w:rsidP="00EF140E">
      <w:pPr>
        <w:jc w:val="both"/>
      </w:pPr>
      <w:r w:rsidRPr="00687420">
        <w:t xml:space="preserve">Účtovná jednotka odpisuje dlhodobý hmotný majetok, ktorého obstarávacia hodnota je vyššia ako 1 700 Eur a dlhodobý nehmotný majetok, ktorého obstarávacia hodnota je vyššia ako 2 400 Eur. </w:t>
      </w:r>
      <w:r w:rsidR="00EF140E" w:rsidRPr="00687420">
        <w:t>Dlhodobý majetok, ktorý nespĺňa toto ocenenie, je účtovaný priamo do nákladov.</w:t>
      </w:r>
    </w:p>
    <w:p w14:paraId="72555F70" w14:textId="77777777" w:rsidR="00DD24F4" w:rsidRPr="00687420" w:rsidRDefault="00DD24F4" w:rsidP="00EF140E">
      <w:pPr>
        <w:jc w:val="both"/>
      </w:pPr>
    </w:p>
    <w:p w14:paraId="503B2E98" w14:textId="77777777" w:rsidR="00A32273" w:rsidRPr="00687420" w:rsidRDefault="00A32273" w:rsidP="00EF140E">
      <w:pPr>
        <w:jc w:val="both"/>
      </w:pPr>
      <w:r w:rsidRPr="00687420">
        <w:t xml:space="preserve">Dlhodobý hmotný a nehmotný majetok sa odpisuje podľa plánu odpisov, ktorý bol stanovený vzhľadom na odhad 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14:paraId="09774E12" w14:textId="77777777" w:rsidR="00A32273" w:rsidRPr="00687420" w:rsidRDefault="00A32273" w:rsidP="00EF140E">
      <w:pPr>
        <w:ind w:left="900"/>
        <w:jc w:val="both"/>
        <w:rPr>
          <w:b/>
          <w:snapToGrid w:val="0"/>
          <w:lang w:eastAsia="sk-SK"/>
        </w:rPr>
      </w:pPr>
    </w:p>
    <w:p w14:paraId="40FABBA4" w14:textId="77777777" w:rsidR="00EA2A8E" w:rsidRPr="00687420" w:rsidRDefault="004B2779" w:rsidP="00EF140E">
      <w:pPr>
        <w:jc w:val="both"/>
      </w:pPr>
      <w:r w:rsidRPr="00687420">
        <w:t>Výnimku z tohto pravidla tvorí odpisovanie technického zhodnotenia prenajatého majetku, ktorého účtovné odpisy sú stanovené na dobu nájmu.</w:t>
      </w:r>
    </w:p>
    <w:p w14:paraId="6DFD57C5" w14:textId="77777777" w:rsidR="00DD24F4" w:rsidRPr="00687420" w:rsidRDefault="00DD24F4" w:rsidP="00EF140E">
      <w:pPr>
        <w:jc w:val="both"/>
      </w:pPr>
    </w:p>
    <w:p w14:paraId="2B1D0E90" w14:textId="77777777" w:rsidR="00BA5427" w:rsidRPr="00687420" w:rsidRDefault="00BA5427" w:rsidP="006A41D8"/>
    <w:p w14:paraId="14C476AB" w14:textId="77777777" w:rsidR="006A41D8" w:rsidRPr="00687420" w:rsidRDefault="006A41D8" w:rsidP="006A41D8">
      <w:r w:rsidRPr="00687420">
        <w:t>Spôsob zostavenia účtovného odpisového plánu pre dlhodobý majetok a použité účtovné odpisové metódy pri stanovení účtovných odpisov:</w:t>
      </w:r>
    </w:p>
    <w:p w14:paraId="5009351E" w14:textId="77777777" w:rsidR="006A41D8" w:rsidRPr="00687420" w:rsidRDefault="006A41D8" w:rsidP="006A41D8"/>
    <w:tbl>
      <w:tblPr>
        <w:tblStyle w:val="Mriekatabuky"/>
        <w:tblW w:w="0" w:type="auto"/>
        <w:tblInd w:w="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91"/>
        <w:gridCol w:w="2292"/>
        <w:gridCol w:w="2292"/>
        <w:gridCol w:w="2292"/>
      </w:tblGrid>
      <w:tr w:rsidR="006A41D8" w:rsidRPr="00687420" w14:paraId="100F8441" w14:textId="77777777" w:rsidTr="00AF3940">
        <w:tc>
          <w:tcPr>
            <w:tcW w:w="2291" w:type="dxa"/>
            <w:tcBorders>
              <w:top w:val="single" w:sz="12" w:space="0" w:color="auto"/>
              <w:bottom w:val="single" w:sz="12" w:space="0" w:color="auto"/>
            </w:tcBorders>
          </w:tcPr>
          <w:p w14:paraId="0C47A62E" w14:textId="77777777" w:rsidR="006A41D8" w:rsidRPr="00687420" w:rsidRDefault="006A41D8" w:rsidP="00AF3940">
            <w:pPr>
              <w:jc w:val="center"/>
              <w:rPr>
                <w:b/>
                <w:lang w:val="sk-SK"/>
              </w:rPr>
            </w:pPr>
            <w:r w:rsidRPr="00687420">
              <w:rPr>
                <w:b/>
                <w:lang w:val="sk-SK"/>
              </w:rPr>
              <w:t>Druh majetku</w:t>
            </w:r>
          </w:p>
        </w:tc>
        <w:tc>
          <w:tcPr>
            <w:tcW w:w="2292" w:type="dxa"/>
            <w:tcBorders>
              <w:top w:val="single" w:sz="12" w:space="0" w:color="auto"/>
              <w:bottom w:val="single" w:sz="12" w:space="0" w:color="auto"/>
            </w:tcBorders>
          </w:tcPr>
          <w:p w14:paraId="33BEE3DD" w14:textId="77777777" w:rsidR="006A41D8" w:rsidRPr="00687420" w:rsidRDefault="006A41D8" w:rsidP="00AF3940">
            <w:pPr>
              <w:jc w:val="center"/>
              <w:rPr>
                <w:b/>
                <w:lang w:val="sk-SK"/>
              </w:rPr>
            </w:pPr>
            <w:r w:rsidRPr="00687420">
              <w:rPr>
                <w:b/>
                <w:lang w:val="sk-SK"/>
              </w:rPr>
              <w:t>Doba odpisovania</w:t>
            </w:r>
          </w:p>
        </w:tc>
        <w:tc>
          <w:tcPr>
            <w:tcW w:w="2292" w:type="dxa"/>
            <w:tcBorders>
              <w:top w:val="single" w:sz="12" w:space="0" w:color="auto"/>
              <w:bottom w:val="single" w:sz="12" w:space="0" w:color="auto"/>
            </w:tcBorders>
          </w:tcPr>
          <w:p w14:paraId="3D38751E" w14:textId="77777777" w:rsidR="006A41D8" w:rsidRPr="00687420" w:rsidRDefault="006A41D8" w:rsidP="00AF3940">
            <w:pPr>
              <w:jc w:val="center"/>
              <w:rPr>
                <w:b/>
                <w:lang w:val="sk-SK"/>
              </w:rPr>
            </w:pPr>
            <w:r w:rsidRPr="00687420">
              <w:rPr>
                <w:b/>
                <w:lang w:val="sk-SK"/>
              </w:rPr>
              <w:t>Sadzba odpisov v %</w:t>
            </w:r>
          </w:p>
        </w:tc>
        <w:tc>
          <w:tcPr>
            <w:tcW w:w="2292" w:type="dxa"/>
            <w:tcBorders>
              <w:top w:val="single" w:sz="12" w:space="0" w:color="auto"/>
              <w:bottom w:val="single" w:sz="12" w:space="0" w:color="auto"/>
            </w:tcBorders>
          </w:tcPr>
          <w:p w14:paraId="39F1E5F4" w14:textId="77777777" w:rsidR="006A41D8" w:rsidRPr="00687420" w:rsidRDefault="006A41D8" w:rsidP="00AF3940">
            <w:pPr>
              <w:jc w:val="center"/>
              <w:rPr>
                <w:b/>
                <w:lang w:val="sk-SK"/>
              </w:rPr>
            </w:pPr>
            <w:r w:rsidRPr="00687420">
              <w:rPr>
                <w:b/>
                <w:lang w:val="sk-SK"/>
              </w:rPr>
              <w:t>Odpisová metóda</w:t>
            </w:r>
          </w:p>
        </w:tc>
      </w:tr>
      <w:tr w:rsidR="006A41D8" w:rsidRPr="00687420" w14:paraId="6EC234E0" w14:textId="77777777" w:rsidTr="00AF3940">
        <w:tc>
          <w:tcPr>
            <w:tcW w:w="2291" w:type="dxa"/>
            <w:tcBorders>
              <w:top w:val="single" w:sz="12" w:space="0" w:color="auto"/>
            </w:tcBorders>
          </w:tcPr>
          <w:p w14:paraId="3E517772" w14:textId="77777777" w:rsidR="006A41D8" w:rsidRPr="00687420" w:rsidRDefault="006A41D8" w:rsidP="00AF3940">
            <w:pPr>
              <w:rPr>
                <w:lang w:val="sk-SK"/>
              </w:rPr>
            </w:pPr>
            <w:r w:rsidRPr="00687420">
              <w:rPr>
                <w:lang w:val="sk-SK"/>
              </w:rPr>
              <w:t>Dlhodobý nehmotný majetok</w:t>
            </w:r>
          </w:p>
        </w:tc>
        <w:tc>
          <w:tcPr>
            <w:tcW w:w="2292" w:type="dxa"/>
            <w:tcBorders>
              <w:top w:val="single" w:sz="12" w:space="0" w:color="auto"/>
            </w:tcBorders>
          </w:tcPr>
          <w:p w14:paraId="56603557" w14:textId="77777777" w:rsidR="006A41D8" w:rsidRPr="00687420" w:rsidRDefault="006A41D8" w:rsidP="00AF3940">
            <w:pPr>
              <w:jc w:val="center"/>
              <w:rPr>
                <w:lang w:val="sk-SK"/>
              </w:rPr>
            </w:pPr>
            <w:r w:rsidRPr="00687420">
              <w:rPr>
                <w:lang w:val="sk-SK"/>
              </w:rPr>
              <w:t>5 rokov</w:t>
            </w:r>
          </w:p>
        </w:tc>
        <w:tc>
          <w:tcPr>
            <w:tcW w:w="2292" w:type="dxa"/>
            <w:tcBorders>
              <w:top w:val="single" w:sz="12" w:space="0" w:color="auto"/>
            </w:tcBorders>
          </w:tcPr>
          <w:p w14:paraId="43EB3E25" w14:textId="77777777" w:rsidR="006A41D8" w:rsidRPr="00687420" w:rsidRDefault="006A41D8" w:rsidP="00AF3940">
            <w:pPr>
              <w:jc w:val="center"/>
              <w:rPr>
                <w:lang w:val="sk-SK"/>
              </w:rPr>
            </w:pPr>
            <w:r w:rsidRPr="00687420">
              <w:rPr>
                <w:lang w:val="sk-SK"/>
              </w:rPr>
              <w:t>20</w:t>
            </w:r>
          </w:p>
        </w:tc>
        <w:tc>
          <w:tcPr>
            <w:tcW w:w="2292" w:type="dxa"/>
            <w:tcBorders>
              <w:top w:val="single" w:sz="12" w:space="0" w:color="auto"/>
            </w:tcBorders>
          </w:tcPr>
          <w:p w14:paraId="32BBEEBA" w14:textId="77777777" w:rsidR="006A41D8" w:rsidRPr="00687420" w:rsidRDefault="006A41D8" w:rsidP="00AF3940">
            <w:pPr>
              <w:jc w:val="center"/>
              <w:rPr>
                <w:lang w:val="sk-SK"/>
              </w:rPr>
            </w:pPr>
            <w:r w:rsidRPr="00687420">
              <w:rPr>
                <w:lang w:val="sk-SK"/>
              </w:rPr>
              <w:t>rovnomerná</w:t>
            </w:r>
          </w:p>
        </w:tc>
      </w:tr>
      <w:tr w:rsidR="006A41D8" w:rsidRPr="00687420" w14:paraId="0CC65997" w14:textId="77777777" w:rsidTr="00AF3940">
        <w:tc>
          <w:tcPr>
            <w:tcW w:w="2291" w:type="dxa"/>
          </w:tcPr>
          <w:p w14:paraId="2B737761" w14:textId="77777777" w:rsidR="006A41D8" w:rsidRPr="00687420" w:rsidRDefault="006A41D8" w:rsidP="00AF3940">
            <w:pPr>
              <w:rPr>
                <w:lang w:val="sk-SK"/>
              </w:rPr>
            </w:pPr>
            <w:r w:rsidRPr="00687420">
              <w:rPr>
                <w:lang w:val="sk-SK"/>
              </w:rPr>
              <w:t>DHM – samostatné hnuteľné veci – 1.odpisová skupina</w:t>
            </w:r>
          </w:p>
        </w:tc>
        <w:tc>
          <w:tcPr>
            <w:tcW w:w="2292" w:type="dxa"/>
          </w:tcPr>
          <w:p w14:paraId="07B77D6A" w14:textId="77777777" w:rsidR="006A41D8" w:rsidRPr="00687420" w:rsidRDefault="006A41D8" w:rsidP="00AF3940">
            <w:pPr>
              <w:jc w:val="center"/>
              <w:rPr>
                <w:lang w:val="sk-SK"/>
              </w:rPr>
            </w:pPr>
            <w:r w:rsidRPr="00687420">
              <w:rPr>
                <w:lang w:val="sk-SK"/>
              </w:rPr>
              <w:t>4 – 20 rokov</w:t>
            </w:r>
          </w:p>
        </w:tc>
        <w:tc>
          <w:tcPr>
            <w:tcW w:w="2292" w:type="dxa"/>
          </w:tcPr>
          <w:p w14:paraId="2552EF53" w14:textId="77777777" w:rsidR="006A41D8" w:rsidRPr="00687420" w:rsidRDefault="006A41D8" w:rsidP="00AF3940">
            <w:pPr>
              <w:jc w:val="center"/>
              <w:rPr>
                <w:lang w:val="sk-SK"/>
              </w:rPr>
            </w:pPr>
            <w:r w:rsidRPr="00687420">
              <w:rPr>
                <w:lang w:val="sk-SK"/>
              </w:rPr>
              <w:t>5 - 25</w:t>
            </w:r>
          </w:p>
        </w:tc>
        <w:tc>
          <w:tcPr>
            <w:tcW w:w="2292" w:type="dxa"/>
          </w:tcPr>
          <w:p w14:paraId="79B4163F" w14:textId="77777777" w:rsidR="006A41D8" w:rsidRPr="00687420" w:rsidRDefault="006A41D8" w:rsidP="00AF3940">
            <w:pPr>
              <w:jc w:val="center"/>
              <w:rPr>
                <w:lang w:val="sk-SK"/>
              </w:rPr>
            </w:pPr>
            <w:r w:rsidRPr="00687420">
              <w:rPr>
                <w:lang w:val="sk-SK"/>
              </w:rPr>
              <w:t>rovnomerná</w:t>
            </w:r>
          </w:p>
        </w:tc>
      </w:tr>
      <w:tr w:rsidR="006A41D8" w:rsidRPr="00687420" w14:paraId="18A2AF27" w14:textId="77777777" w:rsidTr="00AF3940">
        <w:tc>
          <w:tcPr>
            <w:tcW w:w="2291" w:type="dxa"/>
          </w:tcPr>
          <w:p w14:paraId="30679C25" w14:textId="77777777" w:rsidR="006A41D8" w:rsidRPr="00687420" w:rsidRDefault="006A41D8" w:rsidP="00AF3940">
            <w:pPr>
              <w:rPr>
                <w:lang w:val="sk-SK"/>
              </w:rPr>
            </w:pPr>
            <w:r w:rsidRPr="00687420">
              <w:rPr>
                <w:lang w:val="sk-SK"/>
              </w:rPr>
              <w:t>DHM – samostatné hnuteľné veci – 2. odpisová skupina</w:t>
            </w:r>
          </w:p>
        </w:tc>
        <w:tc>
          <w:tcPr>
            <w:tcW w:w="2292" w:type="dxa"/>
          </w:tcPr>
          <w:p w14:paraId="11DE0A51" w14:textId="77777777" w:rsidR="006A41D8" w:rsidRPr="00687420" w:rsidRDefault="00A6667A" w:rsidP="00A6667A">
            <w:pPr>
              <w:jc w:val="center"/>
              <w:rPr>
                <w:lang w:val="sk-SK"/>
              </w:rPr>
            </w:pPr>
            <w:r w:rsidRPr="00687420">
              <w:rPr>
                <w:lang w:val="sk-SK"/>
              </w:rPr>
              <w:t>4</w:t>
            </w:r>
            <w:r w:rsidR="006A41D8" w:rsidRPr="00687420">
              <w:rPr>
                <w:lang w:val="sk-SK"/>
              </w:rPr>
              <w:t xml:space="preserve"> - </w:t>
            </w:r>
            <w:r w:rsidRPr="00687420">
              <w:rPr>
                <w:lang w:val="sk-SK"/>
              </w:rPr>
              <w:t>10</w:t>
            </w:r>
            <w:r w:rsidR="006A41D8" w:rsidRPr="00687420">
              <w:rPr>
                <w:lang w:val="sk-SK"/>
              </w:rPr>
              <w:t xml:space="preserve"> rokov</w:t>
            </w:r>
          </w:p>
        </w:tc>
        <w:tc>
          <w:tcPr>
            <w:tcW w:w="2292" w:type="dxa"/>
          </w:tcPr>
          <w:p w14:paraId="0E3E74DC" w14:textId="77777777" w:rsidR="006A41D8" w:rsidRPr="00687420" w:rsidRDefault="00A6667A" w:rsidP="00A6667A">
            <w:pPr>
              <w:jc w:val="center"/>
              <w:rPr>
                <w:lang w:val="sk-SK"/>
              </w:rPr>
            </w:pPr>
            <w:r w:rsidRPr="00687420">
              <w:rPr>
                <w:lang w:val="sk-SK"/>
              </w:rPr>
              <w:t>10</w:t>
            </w:r>
            <w:r w:rsidR="006A41D8" w:rsidRPr="00687420">
              <w:rPr>
                <w:lang w:val="sk-SK"/>
              </w:rPr>
              <w:t xml:space="preserve"> - 2</w:t>
            </w:r>
            <w:r w:rsidRPr="00687420">
              <w:rPr>
                <w:lang w:val="sk-SK"/>
              </w:rPr>
              <w:t>5</w:t>
            </w:r>
          </w:p>
        </w:tc>
        <w:tc>
          <w:tcPr>
            <w:tcW w:w="2292" w:type="dxa"/>
          </w:tcPr>
          <w:p w14:paraId="0D15CE94" w14:textId="77777777" w:rsidR="006A41D8" w:rsidRPr="00687420" w:rsidRDefault="006A41D8" w:rsidP="00AF3940">
            <w:pPr>
              <w:jc w:val="center"/>
              <w:rPr>
                <w:lang w:val="sk-SK"/>
              </w:rPr>
            </w:pPr>
            <w:r w:rsidRPr="00687420">
              <w:rPr>
                <w:lang w:val="sk-SK"/>
              </w:rPr>
              <w:t>rovnomerná</w:t>
            </w:r>
          </w:p>
        </w:tc>
      </w:tr>
      <w:tr w:rsidR="006A41D8" w:rsidRPr="00687420" w14:paraId="77111C7D" w14:textId="77777777" w:rsidTr="00AF3940">
        <w:tc>
          <w:tcPr>
            <w:tcW w:w="2291" w:type="dxa"/>
            <w:tcBorders>
              <w:bottom w:val="single" w:sz="12" w:space="0" w:color="auto"/>
            </w:tcBorders>
          </w:tcPr>
          <w:p w14:paraId="3426252A" w14:textId="77777777" w:rsidR="006A41D8" w:rsidRPr="00687420" w:rsidRDefault="006A41D8" w:rsidP="00AF3940">
            <w:pPr>
              <w:rPr>
                <w:lang w:val="sk-SK"/>
              </w:rPr>
            </w:pPr>
            <w:r w:rsidRPr="00687420">
              <w:rPr>
                <w:lang w:val="sk-SK"/>
              </w:rPr>
              <w:t>DHM – samostatné hnuteľné veci – 3. odpisová skupina</w:t>
            </w:r>
          </w:p>
        </w:tc>
        <w:tc>
          <w:tcPr>
            <w:tcW w:w="2292" w:type="dxa"/>
            <w:tcBorders>
              <w:bottom w:val="single" w:sz="12" w:space="0" w:color="auto"/>
            </w:tcBorders>
          </w:tcPr>
          <w:p w14:paraId="366C865D" w14:textId="77777777" w:rsidR="006A41D8" w:rsidRPr="00687420" w:rsidRDefault="006A41D8" w:rsidP="00AF3940">
            <w:pPr>
              <w:jc w:val="center"/>
              <w:rPr>
                <w:lang w:val="sk-SK"/>
              </w:rPr>
            </w:pPr>
            <w:r w:rsidRPr="00687420">
              <w:rPr>
                <w:lang w:val="sk-SK"/>
              </w:rPr>
              <w:t>8</w:t>
            </w:r>
            <w:r w:rsidR="00A6667A" w:rsidRPr="00687420">
              <w:rPr>
                <w:lang w:val="sk-SK"/>
              </w:rPr>
              <w:t xml:space="preserve"> - 15</w:t>
            </w:r>
            <w:r w:rsidRPr="00687420">
              <w:rPr>
                <w:lang w:val="sk-SK"/>
              </w:rPr>
              <w:t xml:space="preserve"> rokov</w:t>
            </w:r>
          </w:p>
        </w:tc>
        <w:tc>
          <w:tcPr>
            <w:tcW w:w="2292" w:type="dxa"/>
            <w:tcBorders>
              <w:bottom w:val="single" w:sz="12" w:space="0" w:color="auto"/>
            </w:tcBorders>
          </w:tcPr>
          <w:p w14:paraId="7C6B69E9" w14:textId="77777777" w:rsidR="006A41D8" w:rsidRPr="00687420" w:rsidRDefault="00A6667A" w:rsidP="00AF3940">
            <w:pPr>
              <w:jc w:val="center"/>
              <w:rPr>
                <w:lang w:val="sk-SK"/>
              </w:rPr>
            </w:pPr>
            <w:r w:rsidRPr="00687420">
              <w:rPr>
                <w:lang w:val="sk-SK"/>
              </w:rPr>
              <w:t>6,6 -</w:t>
            </w:r>
            <w:r w:rsidR="006A41D8" w:rsidRPr="00687420">
              <w:rPr>
                <w:lang w:val="sk-SK"/>
              </w:rPr>
              <w:t>12,5</w:t>
            </w:r>
          </w:p>
        </w:tc>
        <w:tc>
          <w:tcPr>
            <w:tcW w:w="2292" w:type="dxa"/>
            <w:tcBorders>
              <w:bottom w:val="single" w:sz="12" w:space="0" w:color="auto"/>
            </w:tcBorders>
          </w:tcPr>
          <w:p w14:paraId="3FCAFE77" w14:textId="77777777" w:rsidR="006A41D8" w:rsidRPr="00687420" w:rsidRDefault="006A41D8" w:rsidP="00AF3940">
            <w:pPr>
              <w:jc w:val="center"/>
              <w:rPr>
                <w:lang w:val="sk-SK"/>
              </w:rPr>
            </w:pPr>
            <w:r w:rsidRPr="00687420">
              <w:rPr>
                <w:lang w:val="sk-SK"/>
              </w:rPr>
              <w:t>rovnomerná</w:t>
            </w:r>
          </w:p>
          <w:p w14:paraId="6990E795" w14:textId="77777777" w:rsidR="006A41D8" w:rsidRPr="00687420" w:rsidRDefault="006A41D8" w:rsidP="00AF3940">
            <w:pPr>
              <w:jc w:val="center"/>
              <w:rPr>
                <w:lang w:val="sk-SK"/>
              </w:rPr>
            </w:pPr>
          </w:p>
        </w:tc>
      </w:tr>
      <w:tr w:rsidR="006A41D8" w:rsidRPr="00687420" w14:paraId="6528CB67" w14:textId="77777777" w:rsidTr="00AF3940">
        <w:tc>
          <w:tcPr>
            <w:tcW w:w="2291" w:type="dxa"/>
            <w:tcBorders>
              <w:bottom w:val="single" w:sz="12" w:space="0" w:color="auto"/>
            </w:tcBorders>
          </w:tcPr>
          <w:p w14:paraId="667ECDAF" w14:textId="77777777" w:rsidR="006A41D8" w:rsidRPr="00687420" w:rsidRDefault="006A41D8" w:rsidP="00AF3940">
            <w:pPr>
              <w:rPr>
                <w:lang w:val="sk-SK"/>
              </w:rPr>
            </w:pPr>
            <w:r w:rsidRPr="00687420">
              <w:rPr>
                <w:lang w:val="sk-SK"/>
              </w:rPr>
              <w:t>DHM – samostatné  hnuteľné veci – 4. odpisová skupina</w:t>
            </w:r>
          </w:p>
        </w:tc>
        <w:tc>
          <w:tcPr>
            <w:tcW w:w="2292" w:type="dxa"/>
            <w:tcBorders>
              <w:bottom w:val="single" w:sz="12" w:space="0" w:color="auto"/>
            </w:tcBorders>
          </w:tcPr>
          <w:p w14:paraId="29A5B088" w14:textId="77777777" w:rsidR="006A41D8" w:rsidRPr="00687420" w:rsidRDefault="006A41D8" w:rsidP="00AF3940">
            <w:pPr>
              <w:jc w:val="center"/>
              <w:rPr>
                <w:lang w:val="sk-SK"/>
              </w:rPr>
            </w:pPr>
            <w:r w:rsidRPr="00687420">
              <w:rPr>
                <w:lang w:val="sk-SK"/>
              </w:rPr>
              <w:t xml:space="preserve">10 – 20  rokov </w:t>
            </w:r>
          </w:p>
        </w:tc>
        <w:tc>
          <w:tcPr>
            <w:tcW w:w="2292" w:type="dxa"/>
            <w:tcBorders>
              <w:bottom w:val="single" w:sz="12" w:space="0" w:color="auto"/>
            </w:tcBorders>
          </w:tcPr>
          <w:p w14:paraId="547211D8" w14:textId="77777777" w:rsidR="006A41D8" w:rsidRPr="00687420" w:rsidRDefault="006A41D8" w:rsidP="00AF3940">
            <w:pPr>
              <w:jc w:val="center"/>
              <w:rPr>
                <w:lang w:val="sk-SK"/>
              </w:rPr>
            </w:pPr>
            <w:r w:rsidRPr="00687420">
              <w:rPr>
                <w:lang w:val="sk-SK"/>
              </w:rPr>
              <w:t>5 - 10</w:t>
            </w:r>
          </w:p>
        </w:tc>
        <w:tc>
          <w:tcPr>
            <w:tcW w:w="2292" w:type="dxa"/>
            <w:tcBorders>
              <w:bottom w:val="single" w:sz="12" w:space="0" w:color="auto"/>
            </w:tcBorders>
          </w:tcPr>
          <w:p w14:paraId="37236D67" w14:textId="77777777" w:rsidR="006A41D8" w:rsidRPr="00687420" w:rsidRDefault="006A41D8" w:rsidP="00AF3940">
            <w:pPr>
              <w:jc w:val="center"/>
              <w:rPr>
                <w:lang w:val="sk-SK"/>
              </w:rPr>
            </w:pPr>
            <w:r w:rsidRPr="00687420">
              <w:rPr>
                <w:lang w:val="sk-SK"/>
              </w:rPr>
              <w:t>rovnomerná</w:t>
            </w:r>
          </w:p>
        </w:tc>
      </w:tr>
      <w:tr w:rsidR="006A41D8" w:rsidRPr="00687420" w14:paraId="53642DA4" w14:textId="77777777" w:rsidTr="00AF3940">
        <w:tc>
          <w:tcPr>
            <w:tcW w:w="2291" w:type="dxa"/>
            <w:tcBorders>
              <w:bottom w:val="single" w:sz="12" w:space="0" w:color="auto"/>
            </w:tcBorders>
          </w:tcPr>
          <w:p w14:paraId="69101717" w14:textId="77777777" w:rsidR="006A41D8" w:rsidRPr="00687420" w:rsidRDefault="00A6667A" w:rsidP="00A6667A">
            <w:pPr>
              <w:rPr>
                <w:lang w:val="sk-SK"/>
              </w:rPr>
            </w:pPr>
            <w:r w:rsidRPr="00687420">
              <w:rPr>
                <w:lang w:val="sk-SK"/>
              </w:rPr>
              <w:t xml:space="preserve">DHM – stavby </w:t>
            </w:r>
          </w:p>
        </w:tc>
        <w:tc>
          <w:tcPr>
            <w:tcW w:w="2292" w:type="dxa"/>
            <w:tcBorders>
              <w:bottom w:val="single" w:sz="12" w:space="0" w:color="auto"/>
            </w:tcBorders>
          </w:tcPr>
          <w:p w14:paraId="2952C40B" w14:textId="77777777" w:rsidR="006A41D8" w:rsidRPr="00687420" w:rsidRDefault="00A6667A" w:rsidP="00AF3940">
            <w:pPr>
              <w:jc w:val="center"/>
              <w:rPr>
                <w:lang w:val="sk-SK"/>
              </w:rPr>
            </w:pPr>
            <w:r w:rsidRPr="00687420">
              <w:rPr>
                <w:lang w:val="sk-SK"/>
              </w:rPr>
              <w:t>20 rokov</w:t>
            </w:r>
          </w:p>
        </w:tc>
        <w:tc>
          <w:tcPr>
            <w:tcW w:w="2292" w:type="dxa"/>
            <w:tcBorders>
              <w:bottom w:val="single" w:sz="12" w:space="0" w:color="auto"/>
            </w:tcBorders>
          </w:tcPr>
          <w:p w14:paraId="6737A90B" w14:textId="77777777" w:rsidR="006A41D8" w:rsidRPr="00687420" w:rsidRDefault="00A6667A" w:rsidP="00AF3940">
            <w:pPr>
              <w:jc w:val="center"/>
              <w:rPr>
                <w:lang w:val="sk-SK"/>
              </w:rPr>
            </w:pPr>
            <w:r w:rsidRPr="00687420">
              <w:rPr>
                <w:lang w:val="sk-SK"/>
              </w:rPr>
              <w:t>5</w:t>
            </w:r>
          </w:p>
        </w:tc>
        <w:tc>
          <w:tcPr>
            <w:tcW w:w="2292" w:type="dxa"/>
            <w:tcBorders>
              <w:bottom w:val="single" w:sz="12" w:space="0" w:color="auto"/>
            </w:tcBorders>
          </w:tcPr>
          <w:p w14:paraId="5D5CFD09" w14:textId="77777777" w:rsidR="006A41D8" w:rsidRPr="00687420" w:rsidRDefault="006A41D8" w:rsidP="00AF3940">
            <w:pPr>
              <w:jc w:val="center"/>
              <w:rPr>
                <w:lang w:val="sk-SK"/>
              </w:rPr>
            </w:pPr>
            <w:r w:rsidRPr="00687420">
              <w:rPr>
                <w:lang w:val="sk-SK"/>
              </w:rPr>
              <w:t>rovnomerná</w:t>
            </w:r>
          </w:p>
        </w:tc>
      </w:tr>
    </w:tbl>
    <w:p w14:paraId="4537D195" w14:textId="77777777" w:rsidR="006A41D8" w:rsidRPr="00687420" w:rsidRDefault="006A41D8" w:rsidP="006A41D8">
      <w:pPr>
        <w:rPr>
          <w:color w:val="FFFF00"/>
        </w:rPr>
      </w:pPr>
    </w:p>
    <w:p w14:paraId="09701547" w14:textId="77777777" w:rsidR="00375DF7" w:rsidRPr="00687420" w:rsidRDefault="00375DF7" w:rsidP="00EF140E">
      <w:pPr>
        <w:jc w:val="both"/>
        <w:rPr>
          <w:highlight w:val="yellow"/>
        </w:rPr>
      </w:pPr>
    </w:p>
    <w:p w14:paraId="2BECF799" w14:textId="77777777" w:rsidR="00375DF7" w:rsidRPr="00687420" w:rsidRDefault="00375DF7" w:rsidP="00EF140E">
      <w:pPr>
        <w:jc w:val="both"/>
        <w:rPr>
          <w:u w:val="single"/>
        </w:rPr>
      </w:pPr>
      <w:r w:rsidRPr="00687420">
        <w:rPr>
          <w:u w:val="single"/>
        </w:rPr>
        <w:t>Opravné položky</w:t>
      </w:r>
    </w:p>
    <w:p w14:paraId="3CE361E7" w14:textId="77777777" w:rsidR="00375DF7" w:rsidRPr="00687420" w:rsidRDefault="00375DF7" w:rsidP="00EF140E">
      <w:pPr>
        <w:jc w:val="both"/>
        <w:rPr>
          <w:u w:val="single"/>
        </w:rPr>
      </w:pPr>
    </w:p>
    <w:p w14:paraId="7A2FB308" w14:textId="77777777" w:rsidR="00E00461" w:rsidRPr="00687420" w:rsidRDefault="00E00461" w:rsidP="00EF140E">
      <w:pPr>
        <w:jc w:val="both"/>
      </w:pPr>
      <w:r w:rsidRPr="00687420">
        <w:t xml:space="preserve">Účtovná jednotka </w:t>
      </w:r>
      <w:r w:rsidR="00375DF7" w:rsidRPr="00687420">
        <w:t xml:space="preserve">účtuje opravné položky </w:t>
      </w:r>
      <w:r w:rsidRPr="00687420">
        <w:t xml:space="preserve"> k dlhodobému hmotnému majetku</w:t>
      </w:r>
      <w:r w:rsidR="00375DF7" w:rsidRPr="00687420">
        <w:t xml:space="preserve"> na základe posúdenia reálnosti jeho ocenenia v účtovníctve.</w:t>
      </w:r>
    </w:p>
    <w:p w14:paraId="12F42B20" w14:textId="77777777" w:rsidR="00BA5427" w:rsidRPr="00687420" w:rsidRDefault="00BA5427" w:rsidP="00EF140E">
      <w:pPr>
        <w:tabs>
          <w:tab w:val="num" w:pos="900"/>
        </w:tabs>
        <w:jc w:val="both"/>
      </w:pPr>
    </w:p>
    <w:p w14:paraId="3C272FC9" w14:textId="77777777" w:rsidR="00EF140E" w:rsidRPr="00687420" w:rsidRDefault="008074CB" w:rsidP="00EF140E">
      <w:pPr>
        <w:tabs>
          <w:tab w:val="num" w:pos="900"/>
        </w:tabs>
        <w:jc w:val="both"/>
      </w:pPr>
      <w:r w:rsidRPr="00687420">
        <w:t xml:space="preserve">V účtovnom období </w:t>
      </w:r>
      <w:r w:rsidR="00BA5427" w:rsidRPr="00687420">
        <w:t>účtovná jednotka netrovila opravné položky k dlhodobému hmotnému majetku.</w:t>
      </w:r>
    </w:p>
    <w:p w14:paraId="4660FE99" w14:textId="77777777" w:rsidR="00375DF7" w:rsidRPr="00687420" w:rsidRDefault="00375DF7" w:rsidP="006C2BCB">
      <w:pPr>
        <w:rPr>
          <w:highlight w:val="yellow"/>
        </w:rPr>
      </w:pPr>
    </w:p>
    <w:p w14:paraId="1213FF7D" w14:textId="77777777" w:rsidR="00380B6A" w:rsidRPr="00687420" w:rsidRDefault="00380B6A" w:rsidP="006C2BCB">
      <w:pPr>
        <w:rPr>
          <w:color w:val="FFFF00"/>
          <w:highlight w:val="yellow"/>
        </w:rPr>
      </w:pPr>
    </w:p>
    <w:p w14:paraId="243D11F6" w14:textId="77777777" w:rsidR="00E82385" w:rsidRPr="00687420" w:rsidRDefault="00E82385" w:rsidP="006C2BCB">
      <w:pPr>
        <w:rPr>
          <w:highlight w:val="yellow"/>
        </w:rPr>
      </w:pPr>
    </w:p>
    <w:p w14:paraId="55E6E302" w14:textId="77777777" w:rsidR="00EF140E" w:rsidRPr="00687420" w:rsidRDefault="00EF140E" w:rsidP="00EF140E">
      <w:pPr>
        <w:tabs>
          <w:tab w:val="num" w:pos="900"/>
        </w:tabs>
        <w:jc w:val="both"/>
        <w:rPr>
          <w:u w:val="single"/>
        </w:rPr>
      </w:pPr>
      <w:r w:rsidRPr="00687420">
        <w:rPr>
          <w:u w:val="single"/>
        </w:rPr>
        <w:t>Prepočet údajov v cudzích menách na slovenskú menu</w:t>
      </w:r>
    </w:p>
    <w:p w14:paraId="159F98FF" w14:textId="77777777" w:rsidR="00EF140E" w:rsidRPr="00687420" w:rsidRDefault="00EF140E" w:rsidP="00EF140E">
      <w:pPr>
        <w:tabs>
          <w:tab w:val="num" w:pos="900"/>
        </w:tabs>
        <w:jc w:val="both"/>
      </w:pPr>
    </w:p>
    <w:p w14:paraId="26BD3D3D" w14:textId="77777777" w:rsidR="00EF140E" w:rsidRPr="00687420" w:rsidRDefault="00EF140E" w:rsidP="00EF140E">
      <w:pPr>
        <w:tabs>
          <w:tab w:val="num" w:pos="900"/>
        </w:tabs>
        <w:jc w:val="both"/>
      </w:pPr>
      <w:r w:rsidRPr="00687420">
        <w:t>Majetok a záväzky vyjadrené v cudzej mene sa prepočítavajú na eurá referenčným výmenným kurzom určeným a vyhláseným Európskou centrálnou bankou (ECB) alebo Národnou bankou Slovenska (NBS) v deň predchádzajúci dňu uskutočnenia účtovného prípadu a v deň, ku ktorému sa zostavuje účtovná závierka. Prijaté a poskytnuté preddavky v cudzej mene sa ku dňu, ku ktorému sa zostavuje účtovná závierka neprepočítavajú. Pri kúpe a predaji cudzej meny za menu euro a pri  prevode peňažných prostriedkov z účtu zriadeného v cudzej mene na účet zriadený v eurách a z účtu zriadeného v eurách na účet zriadený v cudzej mene sa použ</w:t>
      </w:r>
      <w:r w:rsidR="00662B09" w:rsidRPr="00687420">
        <w:t>íva</w:t>
      </w:r>
      <w:r w:rsidRPr="00687420">
        <w:t xml:space="preserve"> kurz, za ktorý boli tieto hodnoty nakúpené alebo predané. Ak sa predaj alebo kúpa cudzej meny uskutoční za iný kurz ako ponúka komerčná banka v kurzovom lístku, použije sa kurz, ktorý komerčná banka v deň </w:t>
      </w:r>
      <w:proofErr w:type="spellStart"/>
      <w:r w:rsidRPr="00687420">
        <w:t>vysporiadania</w:t>
      </w:r>
      <w:proofErr w:type="spellEnd"/>
      <w:r w:rsidRPr="00687420">
        <w:t xml:space="preserve"> obchodu ponúka v kurzovom lístku. Ak sa kúpa alebo predaj neuskutočňuje s komerčnou bankou, použije sa referenčný výmenný určený a vyhlásený ECB alebo NBS v deň predchádzajúci dňu </w:t>
      </w:r>
      <w:proofErr w:type="spellStart"/>
      <w:r w:rsidRPr="00687420">
        <w:t>vysporiadania</w:t>
      </w:r>
      <w:proofErr w:type="spellEnd"/>
      <w:r w:rsidRPr="00687420">
        <w:t xml:space="preserve"> obchodu.</w:t>
      </w:r>
    </w:p>
    <w:p w14:paraId="44E31564" w14:textId="77777777" w:rsidR="00EF140E" w:rsidRPr="00687420" w:rsidRDefault="00EF140E" w:rsidP="00EF140E">
      <w:pPr>
        <w:tabs>
          <w:tab w:val="num" w:pos="900"/>
        </w:tabs>
        <w:jc w:val="both"/>
      </w:pPr>
    </w:p>
    <w:p w14:paraId="56B87B10" w14:textId="77777777" w:rsidR="00EF140E" w:rsidRPr="00687420" w:rsidRDefault="00EF140E" w:rsidP="00EF140E">
      <w:pPr>
        <w:tabs>
          <w:tab w:val="num" w:pos="900"/>
        </w:tabs>
        <w:jc w:val="both"/>
        <w:rPr>
          <w:u w:val="single"/>
        </w:rPr>
      </w:pPr>
      <w:r w:rsidRPr="00687420">
        <w:rPr>
          <w:u w:val="single"/>
        </w:rPr>
        <w:t xml:space="preserve">Zmeny účtovných zásad a účtovných metód </w:t>
      </w:r>
    </w:p>
    <w:p w14:paraId="7E55F791" w14:textId="77777777" w:rsidR="00EF140E" w:rsidRPr="00687420" w:rsidRDefault="00EF140E" w:rsidP="00EF140E">
      <w:pPr>
        <w:tabs>
          <w:tab w:val="num" w:pos="900"/>
        </w:tabs>
        <w:jc w:val="both"/>
      </w:pPr>
    </w:p>
    <w:p w14:paraId="43075EF3" w14:textId="77777777" w:rsidR="00860F45" w:rsidRPr="00687420" w:rsidRDefault="00EF140E" w:rsidP="00860F45">
      <w:pPr>
        <w:tabs>
          <w:tab w:val="num" w:pos="900"/>
        </w:tabs>
        <w:jc w:val="both"/>
      </w:pPr>
      <w:r w:rsidRPr="00687420">
        <w:t>Účtovné zásady a metódy boli účtovnou jednotkou aplikované konzistentne počas celého účtovného obdobia aj v porovnaní s bezprostredne predchádzajúcim účtovným obdobím.</w:t>
      </w:r>
    </w:p>
    <w:p w14:paraId="0CD27210" w14:textId="77777777" w:rsidR="00860F45" w:rsidRPr="00687420" w:rsidRDefault="00860F45" w:rsidP="00860F45">
      <w:pPr>
        <w:tabs>
          <w:tab w:val="num" w:pos="900"/>
        </w:tabs>
      </w:pPr>
    </w:p>
    <w:p w14:paraId="006E84DE" w14:textId="77777777" w:rsidR="005452F2" w:rsidRPr="00687420" w:rsidRDefault="005452F2" w:rsidP="00860F45">
      <w:pPr>
        <w:tabs>
          <w:tab w:val="num" w:pos="900"/>
        </w:tabs>
        <w:rPr>
          <w:highlight w:val="yellow"/>
        </w:rPr>
      </w:pPr>
    </w:p>
    <w:p w14:paraId="2AEBDCD7" w14:textId="77777777" w:rsidR="005452F2" w:rsidRPr="00687420" w:rsidRDefault="005452F2" w:rsidP="00860F45">
      <w:pPr>
        <w:tabs>
          <w:tab w:val="num" w:pos="900"/>
        </w:tabs>
        <w:rPr>
          <w:highlight w:val="yellow"/>
        </w:rPr>
      </w:pPr>
    </w:p>
    <w:p w14:paraId="3583F3AE" w14:textId="77777777" w:rsidR="00BA5427" w:rsidRPr="00687420" w:rsidRDefault="00BA5427" w:rsidP="00860F45">
      <w:pPr>
        <w:tabs>
          <w:tab w:val="num" w:pos="900"/>
        </w:tabs>
        <w:rPr>
          <w:highlight w:val="yellow"/>
        </w:rPr>
      </w:pPr>
    </w:p>
    <w:p w14:paraId="22283BCF" w14:textId="77777777" w:rsidR="00BA5427" w:rsidRPr="00687420" w:rsidRDefault="00BA5427" w:rsidP="00860F45">
      <w:pPr>
        <w:tabs>
          <w:tab w:val="num" w:pos="900"/>
        </w:tabs>
        <w:rPr>
          <w:highlight w:val="yellow"/>
        </w:rPr>
      </w:pPr>
    </w:p>
    <w:p w14:paraId="7C8B2B0B" w14:textId="77777777" w:rsidR="005452F2" w:rsidRPr="00687420" w:rsidRDefault="005452F2" w:rsidP="00860F45">
      <w:pPr>
        <w:tabs>
          <w:tab w:val="num" w:pos="900"/>
        </w:tabs>
        <w:rPr>
          <w:highlight w:val="yellow"/>
        </w:rPr>
      </w:pPr>
    </w:p>
    <w:p w14:paraId="01FF43B4" w14:textId="77777777" w:rsidR="00860F45" w:rsidRPr="00687420" w:rsidRDefault="00860F45" w:rsidP="00860F45">
      <w:pPr>
        <w:tabs>
          <w:tab w:val="num" w:pos="900"/>
        </w:tabs>
        <w:rPr>
          <w:highlight w:val="yellow"/>
        </w:rPr>
      </w:pPr>
    </w:p>
    <w:p w14:paraId="38D509DD" w14:textId="77777777" w:rsidR="00E82385" w:rsidRPr="00687420" w:rsidRDefault="00E82385" w:rsidP="00C61554">
      <w:pPr>
        <w:tabs>
          <w:tab w:val="num" w:pos="900"/>
        </w:tabs>
        <w:rPr>
          <w:b/>
        </w:rPr>
      </w:pPr>
      <w:r w:rsidRPr="00687420">
        <w:rPr>
          <w:b/>
        </w:rPr>
        <w:lastRenderedPageBreak/>
        <w:t>F.</w:t>
      </w:r>
      <w:r w:rsidR="00C61554" w:rsidRPr="00687420">
        <w:rPr>
          <w:b/>
        </w:rPr>
        <w:t xml:space="preserve"> </w:t>
      </w:r>
      <w:r w:rsidRPr="00687420">
        <w:rPr>
          <w:b/>
        </w:rPr>
        <w:t>Informácie k údajom vykázan</w:t>
      </w:r>
      <w:r w:rsidR="00EF140E" w:rsidRPr="00687420">
        <w:rPr>
          <w:b/>
        </w:rPr>
        <w:t>ý</w:t>
      </w:r>
      <w:r w:rsidRPr="00687420">
        <w:rPr>
          <w:b/>
        </w:rPr>
        <w:t>m na strane aktív súvahy</w:t>
      </w:r>
    </w:p>
    <w:p w14:paraId="5FE822FA" w14:textId="77777777" w:rsidR="004B2779" w:rsidRPr="00687420" w:rsidRDefault="004B2779" w:rsidP="006C2BCB"/>
    <w:p w14:paraId="6792AA6F" w14:textId="77777777" w:rsidR="00052F8B" w:rsidRPr="00687420" w:rsidRDefault="00052F8B" w:rsidP="00517A7A">
      <w:pPr>
        <w:pStyle w:val="Nzov"/>
        <w:spacing w:before="0" w:beforeAutospacing="0" w:after="0"/>
        <w:jc w:val="left"/>
      </w:pPr>
      <w:r w:rsidRPr="00687420">
        <w:t>Informácie k časti F. písm. a) prílohy č. 3 o dlhodobom nehmotnom majetku</w:t>
      </w:r>
    </w:p>
    <w:p w14:paraId="00A14775" w14:textId="77777777" w:rsidR="00C61554" w:rsidRPr="00687420" w:rsidRDefault="00C61554" w:rsidP="00C61554">
      <w:pPr>
        <w:rPr>
          <w:b/>
          <w:bCs/>
        </w:rPr>
      </w:pPr>
    </w:p>
    <w:p w14:paraId="463F12E5" w14:textId="77777777" w:rsidR="00A25E96" w:rsidRPr="00687420" w:rsidRDefault="007F2BF6" w:rsidP="00A25E96">
      <w:r w:rsidRPr="00687420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5"/>
        <w:gridCol w:w="824"/>
        <w:gridCol w:w="851"/>
        <w:gridCol w:w="841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687420" w14:paraId="05DB1309" w14:textId="7777777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C4A84A" w14:textId="77777777" w:rsidR="00B61F66" w:rsidRPr="00687420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687420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792708" w14:textId="77777777" w:rsidR="00B61F66" w:rsidRPr="00687420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687420">
              <w:rPr>
                <w:b/>
                <w:bCs/>
              </w:rPr>
              <w:t>Bežné účtovné obdobie</w:t>
            </w:r>
          </w:p>
        </w:tc>
      </w:tr>
      <w:tr w:rsidR="00B61F66" w:rsidRPr="00687420" w14:paraId="5023EC19" w14:textId="77777777" w:rsidTr="001B3F78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75EB6E" w14:textId="77777777" w:rsidR="00B61F66" w:rsidRPr="00687420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D5A66B" w14:textId="77777777" w:rsidR="00B61F66" w:rsidRPr="00687420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687420">
              <w:rPr>
                <w:b/>
                <w:bCs/>
              </w:rPr>
              <w:t>Aktivova-né</w:t>
            </w:r>
            <w:proofErr w:type="spellEnd"/>
            <w:r w:rsidRPr="00687420">
              <w:rPr>
                <w:b/>
                <w:bCs/>
              </w:rPr>
              <w:t xml:space="preserve"> náklady na vývoj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5E06F9" w14:textId="77777777" w:rsidR="00B61F66" w:rsidRPr="00687420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687420">
              <w:rPr>
                <w:b/>
                <w:bCs/>
              </w:rPr>
              <w:t>Softvér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3E6FD3" w14:textId="77777777" w:rsidR="00B61F66" w:rsidRPr="00687420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687420">
              <w:rPr>
                <w:b/>
                <w:bCs/>
              </w:rPr>
              <w:t>Oceniteľ-né</w:t>
            </w:r>
            <w:proofErr w:type="spellEnd"/>
            <w:r w:rsidRPr="00687420">
              <w:rPr>
                <w:b/>
                <w:bCs/>
              </w:rPr>
              <w:t xml:space="preserve"> práva</w:t>
            </w:r>
          </w:p>
        </w:tc>
        <w:tc>
          <w:tcPr>
            <w:tcW w:w="84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54C4AD" w14:textId="77777777" w:rsidR="00B61F66" w:rsidRPr="00687420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687420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09DE36" w14:textId="77777777" w:rsidR="00B61F66" w:rsidRPr="00687420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687420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9EB4C1" w14:textId="77777777" w:rsidR="00B61F66" w:rsidRPr="00687420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687420">
              <w:rPr>
                <w:b/>
                <w:bCs/>
              </w:rPr>
              <w:t>Obsta-rávaný</w:t>
            </w:r>
            <w:proofErr w:type="spellEnd"/>
            <w:r w:rsidRPr="00687420"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8922C2" w14:textId="77777777" w:rsidR="00B61F66" w:rsidRPr="00687420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687420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0753BA" w14:textId="77777777" w:rsidR="00B61F66" w:rsidRPr="00687420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687420">
              <w:rPr>
                <w:b/>
                <w:bCs/>
              </w:rPr>
              <w:t>Spolu</w:t>
            </w:r>
          </w:p>
        </w:tc>
      </w:tr>
      <w:tr w:rsidR="00B61F66" w:rsidRPr="00687420" w14:paraId="7A003DDC" w14:textId="77777777" w:rsidTr="001B3F78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2559A5" w14:textId="77777777" w:rsidR="00B61F66" w:rsidRPr="00687420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687420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ECCB42" w14:textId="77777777" w:rsidR="00B61F66" w:rsidRPr="00687420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687420">
              <w:t>b</w:t>
            </w:r>
          </w:p>
        </w:tc>
        <w:tc>
          <w:tcPr>
            <w:tcW w:w="82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3E8548" w14:textId="77777777" w:rsidR="00B61F66" w:rsidRPr="00687420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687420">
              <w:t>c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8C00FC" w14:textId="77777777" w:rsidR="00B61F66" w:rsidRPr="00687420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687420">
              <w:t>d</w:t>
            </w:r>
          </w:p>
        </w:tc>
        <w:tc>
          <w:tcPr>
            <w:tcW w:w="84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0E979E" w14:textId="77777777" w:rsidR="00B61F66" w:rsidRPr="00687420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687420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DB5A98" w14:textId="77777777" w:rsidR="00B61F66" w:rsidRPr="00687420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687420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2F5D06" w14:textId="77777777" w:rsidR="00B61F66" w:rsidRPr="00687420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687420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1086EC" w14:textId="77777777" w:rsidR="00B61F66" w:rsidRPr="00687420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687420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14DA1C" w14:textId="77777777" w:rsidR="00B61F66" w:rsidRPr="00687420" w:rsidRDefault="00F56C09" w:rsidP="00052F8B">
            <w:pPr>
              <w:autoSpaceDE w:val="0"/>
              <w:autoSpaceDN w:val="0"/>
              <w:adjustRightInd w:val="0"/>
              <w:jc w:val="center"/>
            </w:pPr>
            <w:r w:rsidRPr="00687420">
              <w:t>i</w:t>
            </w:r>
          </w:p>
        </w:tc>
      </w:tr>
      <w:tr w:rsidR="00831D0C" w:rsidRPr="00687420" w14:paraId="447DA073" w14:textId="77777777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520B04" w14:textId="77777777" w:rsidR="00831D0C" w:rsidRPr="00687420" w:rsidRDefault="00831D0C" w:rsidP="003D334A">
            <w:pPr>
              <w:autoSpaceDE w:val="0"/>
              <w:autoSpaceDN w:val="0"/>
              <w:adjustRightInd w:val="0"/>
            </w:pPr>
            <w:r w:rsidRPr="00687420">
              <w:t>Prvotné ocenenie</w:t>
            </w:r>
          </w:p>
        </w:tc>
      </w:tr>
      <w:tr w:rsidR="008D5C40" w:rsidRPr="00687420" w14:paraId="7F2A0C18" w14:textId="77777777" w:rsidTr="001B3F78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812955" w14:textId="77777777" w:rsidR="008D5C40" w:rsidRPr="00687420" w:rsidRDefault="008D5C40" w:rsidP="00A25E96">
            <w:pPr>
              <w:autoSpaceDE w:val="0"/>
              <w:autoSpaceDN w:val="0"/>
              <w:adjustRightInd w:val="0"/>
              <w:rPr>
                <w:b/>
                <w:bCs/>
                <w:i/>
              </w:rPr>
            </w:pPr>
            <w:r w:rsidRPr="00687420">
              <w:rPr>
                <w:b/>
                <w:bCs/>
                <w:i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B5547" w14:textId="77777777" w:rsidR="008D5C40" w:rsidRPr="00687420" w:rsidRDefault="008D5C40" w:rsidP="008626A4">
            <w:pPr>
              <w:autoSpaceDE w:val="0"/>
              <w:autoSpaceDN w:val="0"/>
              <w:adjustRightInd w:val="0"/>
              <w:jc w:val="center"/>
              <w:rPr>
                <w:i/>
                <w:highlight w:val="yellow"/>
              </w:rPr>
            </w:pPr>
          </w:p>
        </w:tc>
        <w:tc>
          <w:tcPr>
            <w:tcW w:w="8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375DC" w14:textId="77777777" w:rsidR="008D5C40" w:rsidRPr="00687420" w:rsidRDefault="008D5C40" w:rsidP="008D5C40">
            <w:pPr>
              <w:autoSpaceDE w:val="0"/>
              <w:autoSpaceDN w:val="0"/>
              <w:adjustRightInd w:val="0"/>
              <w:jc w:val="center"/>
            </w:pPr>
            <w:r w:rsidRPr="00687420">
              <w:t>75 139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D566E" w14:textId="77777777" w:rsidR="008D5C40" w:rsidRPr="00687420" w:rsidRDefault="008D5C40" w:rsidP="008D5C40">
            <w:pPr>
              <w:autoSpaceDE w:val="0"/>
              <w:autoSpaceDN w:val="0"/>
              <w:adjustRightInd w:val="0"/>
              <w:jc w:val="center"/>
            </w:pPr>
            <w:r w:rsidRPr="00687420">
              <w:t>4 410</w:t>
            </w:r>
          </w:p>
        </w:tc>
        <w:tc>
          <w:tcPr>
            <w:tcW w:w="8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9AE2C" w14:textId="77777777" w:rsidR="008D5C40" w:rsidRPr="00687420" w:rsidRDefault="008D5C40" w:rsidP="008D5C4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BC3B2" w14:textId="77777777" w:rsidR="008D5C40" w:rsidRPr="00687420" w:rsidRDefault="008D5C40" w:rsidP="008D5C4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F6B36" w14:textId="77777777" w:rsidR="008D5C40" w:rsidRPr="00687420" w:rsidRDefault="008D5C40" w:rsidP="008D5C40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0F7DF" w14:textId="77777777" w:rsidR="008D5C40" w:rsidRPr="00687420" w:rsidRDefault="008D5C40" w:rsidP="008D5C4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41E639" w14:textId="77777777" w:rsidR="008D5C40" w:rsidRPr="00687420" w:rsidRDefault="008D5C40" w:rsidP="008D5C40">
            <w:pPr>
              <w:autoSpaceDE w:val="0"/>
              <w:autoSpaceDN w:val="0"/>
              <w:adjustRightInd w:val="0"/>
              <w:jc w:val="center"/>
            </w:pPr>
            <w:r w:rsidRPr="00687420">
              <w:t>79 549</w:t>
            </w:r>
          </w:p>
        </w:tc>
      </w:tr>
      <w:tr w:rsidR="00380B6A" w:rsidRPr="00687420" w14:paraId="55E83AE6" w14:textId="77777777" w:rsidTr="001B3F7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1F0170" w14:textId="77777777" w:rsidR="00380B6A" w:rsidRPr="00687420" w:rsidRDefault="00380B6A" w:rsidP="008626A4">
            <w:pPr>
              <w:autoSpaceDE w:val="0"/>
              <w:autoSpaceDN w:val="0"/>
              <w:adjustRightInd w:val="0"/>
              <w:rPr>
                <w:i/>
              </w:rPr>
            </w:pPr>
            <w:r w:rsidRPr="00687420">
              <w:rPr>
                <w:i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6DDF6" w14:textId="77777777" w:rsidR="00380B6A" w:rsidRPr="00687420" w:rsidRDefault="00380B6A" w:rsidP="008626A4">
            <w:pPr>
              <w:autoSpaceDE w:val="0"/>
              <w:autoSpaceDN w:val="0"/>
              <w:adjustRightInd w:val="0"/>
              <w:jc w:val="center"/>
              <w:rPr>
                <w:i/>
                <w:highlight w:val="yellow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DE9A7" w14:textId="77777777" w:rsidR="00380B6A" w:rsidRPr="00687420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989DB" w14:textId="77777777" w:rsidR="00380B6A" w:rsidRPr="00687420" w:rsidRDefault="00380B6A" w:rsidP="00EB6A5C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A5666" w14:textId="77777777" w:rsidR="00380B6A" w:rsidRPr="00687420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1579B" w14:textId="77777777" w:rsidR="00380B6A" w:rsidRPr="00687420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A92E7" w14:textId="77777777" w:rsidR="00380B6A" w:rsidRPr="00687420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2673D" w14:textId="77777777" w:rsidR="00380B6A" w:rsidRPr="00687420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FEF2EEE" w14:textId="77777777" w:rsidR="00380B6A" w:rsidRPr="00687420" w:rsidRDefault="00380B6A" w:rsidP="00374010">
            <w:pPr>
              <w:autoSpaceDE w:val="0"/>
              <w:autoSpaceDN w:val="0"/>
              <w:adjustRightInd w:val="0"/>
              <w:rPr>
                <w:highlight w:val="yellow"/>
              </w:rPr>
            </w:pPr>
          </w:p>
        </w:tc>
      </w:tr>
      <w:tr w:rsidR="00380B6A" w:rsidRPr="00687420" w14:paraId="5C5FA05F" w14:textId="77777777" w:rsidTr="001B3F7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287813" w14:textId="77777777" w:rsidR="00380B6A" w:rsidRPr="00687420" w:rsidRDefault="00380B6A" w:rsidP="008626A4">
            <w:pPr>
              <w:autoSpaceDE w:val="0"/>
              <w:autoSpaceDN w:val="0"/>
              <w:adjustRightInd w:val="0"/>
              <w:rPr>
                <w:i/>
              </w:rPr>
            </w:pPr>
            <w:r w:rsidRPr="00687420">
              <w:rPr>
                <w:i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347AC" w14:textId="77777777" w:rsidR="00380B6A" w:rsidRPr="00687420" w:rsidRDefault="00380B6A" w:rsidP="008626A4">
            <w:pPr>
              <w:autoSpaceDE w:val="0"/>
              <w:autoSpaceDN w:val="0"/>
              <w:adjustRightInd w:val="0"/>
              <w:jc w:val="center"/>
              <w:rPr>
                <w:i/>
                <w:highlight w:val="yellow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15200" w14:textId="77777777" w:rsidR="00380B6A" w:rsidRPr="00687420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38C8A" w14:textId="77777777" w:rsidR="00380B6A" w:rsidRPr="00687420" w:rsidRDefault="00380B6A" w:rsidP="00EB6A5C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348FF" w14:textId="77777777" w:rsidR="00380B6A" w:rsidRPr="00687420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447B1" w14:textId="77777777" w:rsidR="00380B6A" w:rsidRPr="00687420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EF7BC" w14:textId="77777777" w:rsidR="00380B6A" w:rsidRPr="00687420" w:rsidRDefault="00380B6A" w:rsidP="00374010">
            <w:pPr>
              <w:autoSpaceDE w:val="0"/>
              <w:autoSpaceDN w:val="0"/>
              <w:adjustRightInd w:val="0"/>
              <w:rPr>
                <w:highlight w:val="yell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2EE79" w14:textId="77777777" w:rsidR="00380B6A" w:rsidRPr="00687420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93563A" w14:textId="77777777" w:rsidR="00380B6A" w:rsidRPr="00687420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</w:tr>
      <w:tr w:rsidR="00380B6A" w:rsidRPr="00687420" w14:paraId="3919842D" w14:textId="77777777" w:rsidTr="001B3F7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984A48" w14:textId="77777777" w:rsidR="00380B6A" w:rsidRPr="00687420" w:rsidRDefault="00380B6A" w:rsidP="008626A4">
            <w:pPr>
              <w:autoSpaceDE w:val="0"/>
              <w:autoSpaceDN w:val="0"/>
              <w:adjustRightInd w:val="0"/>
            </w:pPr>
            <w:r w:rsidRPr="00687420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689F7" w14:textId="77777777" w:rsidR="00380B6A" w:rsidRPr="00687420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7B275" w14:textId="77777777" w:rsidR="00380B6A" w:rsidRPr="00687420" w:rsidRDefault="00380B6A" w:rsidP="001B5757">
            <w:pPr>
              <w:autoSpaceDE w:val="0"/>
              <w:autoSpaceDN w:val="0"/>
              <w:adjustRightInd w:val="0"/>
              <w:rPr>
                <w:highlight w:val="yell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5F15E" w14:textId="77777777" w:rsidR="00380B6A" w:rsidRPr="00687420" w:rsidRDefault="00380B6A" w:rsidP="00EB6A5C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98C32" w14:textId="77777777" w:rsidR="00380B6A" w:rsidRPr="00687420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44D7A" w14:textId="77777777" w:rsidR="00380B6A" w:rsidRPr="00687420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D3024" w14:textId="77777777" w:rsidR="00380B6A" w:rsidRPr="00687420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CA15B" w14:textId="77777777" w:rsidR="00380B6A" w:rsidRPr="00687420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B6F673" w14:textId="77777777" w:rsidR="00380B6A" w:rsidRPr="00687420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</w:tr>
      <w:tr w:rsidR="00380B6A" w:rsidRPr="00687420" w14:paraId="251483B0" w14:textId="77777777" w:rsidTr="001B3F7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F0897E" w14:textId="77777777" w:rsidR="00380B6A" w:rsidRPr="00687420" w:rsidRDefault="00380B6A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87420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763C5" w14:textId="77777777" w:rsidR="00380B6A" w:rsidRPr="00687420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B2A7F" w14:textId="77777777" w:rsidR="00380B6A" w:rsidRPr="00687420" w:rsidRDefault="00D028D9" w:rsidP="008626A4">
            <w:pPr>
              <w:autoSpaceDE w:val="0"/>
              <w:autoSpaceDN w:val="0"/>
              <w:adjustRightInd w:val="0"/>
              <w:jc w:val="center"/>
            </w:pPr>
            <w:r w:rsidRPr="00687420">
              <w:t>75 139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A313D" w14:textId="77777777" w:rsidR="00380B6A" w:rsidRPr="00687420" w:rsidRDefault="00380B6A" w:rsidP="00EB6A5C">
            <w:pPr>
              <w:autoSpaceDE w:val="0"/>
              <w:autoSpaceDN w:val="0"/>
              <w:adjustRightInd w:val="0"/>
              <w:jc w:val="center"/>
            </w:pPr>
            <w:r w:rsidRPr="00687420">
              <w:t>4 410</w:t>
            </w:r>
          </w:p>
        </w:tc>
        <w:tc>
          <w:tcPr>
            <w:tcW w:w="8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FD411" w14:textId="77777777" w:rsidR="00380B6A" w:rsidRPr="00687420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76106" w14:textId="77777777" w:rsidR="00380B6A" w:rsidRPr="00687420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1FCA5" w14:textId="77777777" w:rsidR="00380B6A" w:rsidRPr="00687420" w:rsidRDefault="00380B6A" w:rsidP="00D028D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61B23" w14:textId="77777777" w:rsidR="00380B6A" w:rsidRPr="00687420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5BD558" w14:textId="77777777" w:rsidR="00380B6A" w:rsidRPr="00687420" w:rsidRDefault="001B5757" w:rsidP="008626A4">
            <w:pPr>
              <w:autoSpaceDE w:val="0"/>
              <w:autoSpaceDN w:val="0"/>
              <w:adjustRightInd w:val="0"/>
              <w:jc w:val="center"/>
            </w:pPr>
            <w:r w:rsidRPr="00687420">
              <w:t>79 549</w:t>
            </w:r>
          </w:p>
        </w:tc>
      </w:tr>
      <w:tr w:rsidR="00380B6A" w:rsidRPr="00687420" w14:paraId="447C6FF9" w14:textId="77777777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0CAE03" w14:textId="77777777" w:rsidR="00380B6A" w:rsidRPr="00687420" w:rsidRDefault="00380B6A" w:rsidP="003D334A">
            <w:pPr>
              <w:autoSpaceDE w:val="0"/>
              <w:autoSpaceDN w:val="0"/>
              <w:adjustRightInd w:val="0"/>
            </w:pPr>
            <w:r w:rsidRPr="00687420">
              <w:t>Oprávky</w:t>
            </w:r>
          </w:p>
        </w:tc>
      </w:tr>
      <w:tr w:rsidR="008D5C40" w:rsidRPr="00687420" w14:paraId="458DF1E6" w14:textId="77777777" w:rsidTr="008D5C40">
        <w:trPr>
          <w:trHeight w:val="612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E076D9" w14:textId="77777777" w:rsidR="008D5C40" w:rsidRPr="00687420" w:rsidRDefault="008D5C40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87420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C6967" w14:textId="77777777" w:rsidR="008D5C40" w:rsidRPr="00687420" w:rsidRDefault="008D5C40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476F3" w14:textId="77777777" w:rsidR="008D5C40" w:rsidRPr="00687420" w:rsidRDefault="008D5C40" w:rsidP="008D5C40">
            <w:pPr>
              <w:autoSpaceDE w:val="0"/>
              <w:autoSpaceDN w:val="0"/>
              <w:adjustRightInd w:val="0"/>
              <w:jc w:val="center"/>
            </w:pPr>
            <w:r w:rsidRPr="00687420">
              <w:t xml:space="preserve">8 </w:t>
            </w:r>
            <w:r w:rsidR="00EB09BD" w:rsidRPr="00687420">
              <w:t xml:space="preserve"> 762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41CA6" w14:textId="77777777" w:rsidR="008D5C40" w:rsidRPr="00687420" w:rsidRDefault="008D5C40" w:rsidP="008D5C40">
            <w:pPr>
              <w:autoSpaceDE w:val="0"/>
              <w:autoSpaceDN w:val="0"/>
              <w:adjustRightInd w:val="0"/>
              <w:jc w:val="center"/>
            </w:pPr>
            <w:r w:rsidRPr="00687420">
              <w:t>4 410</w:t>
            </w:r>
          </w:p>
        </w:tc>
        <w:tc>
          <w:tcPr>
            <w:tcW w:w="84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BD404" w14:textId="77777777" w:rsidR="008D5C40" w:rsidRPr="00687420" w:rsidRDefault="008D5C40" w:rsidP="008D5C4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14A6A" w14:textId="77777777" w:rsidR="008D5C40" w:rsidRPr="00687420" w:rsidRDefault="008D5C40" w:rsidP="008D5C4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07762" w14:textId="77777777" w:rsidR="008D5C40" w:rsidRPr="00687420" w:rsidRDefault="008D5C40" w:rsidP="008D5C4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0D141" w14:textId="77777777" w:rsidR="008D5C40" w:rsidRPr="00687420" w:rsidRDefault="008D5C40" w:rsidP="008D5C4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287E9B" w14:textId="77777777" w:rsidR="008D5C40" w:rsidRPr="00687420" w:rsidRDefault="00EB09BD" w:rsidP="008D5C40">
            <w:pPr>
              <w:autoSpaceDE w:val="0"/>
              <w:autoSpaceDN w:val="0"/>
              <w:adjustRightInd w:val="0"/>
              <w:jc w:val="center"/>
            </w:pPr>
            <w:r w:rsidRPr="00687420">
              <w:t>13 172</w:t>
            </w:r>
          </w:p>
        </w:tc>
      </w:tr>
      <w:tr w:rsidR="00380B6A" w:rsidRPr="00687420" w14:paraId="5B2E26F5" w14:textId="77777777" w:rsidTr="001B3F7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85EC7A" w14:textId="77777777" w:rsidR="00380B6A" w:rsidRPr="00687420" w:rsidRDefault="00380B6A" w:rsidP="008626A4">
            <w:pPr>
              <w:autoSpaceDE w:val="0"/>
              <w:autoSpaceDN w:val="0"/>
              <w:adjustRightInd w:val="0"/>
            </w:pPr>
            <w:r w:rsidRPr="00687420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E020D" w14:textId="77777777" w:rsidR="00380B6A" w:rsidRPr="00687420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17EC5" w14:textId="77777777" w:rsidR="00406D22" w:rsidRPr="00687420" w:rsidRDefault="008D5C40" w:rsidP="00EB09BD">
            <w:pPr>
              <w:autoSpaceDE w:val="0"/>
              <w:autoSpaceDN w:val="0"/>
              <w:adjustRightInd w:val="0"/>
              <w:jc w:val="center"/>
            </w:pPr>
            <w:r w:rsidRPr="00687420">
              <w:t>13 05</w:t>
            </w:r>
            <w:r w:rsidR="00EB09BD" w:rsidRPr="00687420"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92170" w14:textId="77777777" w:rsidR="00380B6A" w:rsidRPr="00687420" w:rsidRDefault="00380B6A" w:rsidP="009B31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47F4E" w14:textId="77777777" w:rsidR="00380B6A" w:rsidRPr="00687420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4C753" w14:textId="77777777" w:rsidR="00380B6A" w:rsidRPr="00687420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F9BE2" w14:textId="77777777" w:rsidR="00380B6A" w:rsidRPr="00687420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C1A0D" w14:textId="77777777" w:rsidR="00380B6A" w:rsidRPr="00687420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601C65" w14:textId="77777777" w:rsidR="00380B6A" w:rsidRPr="00687420" w:rsidRDefault="008D5C40" w:rsidP="00AE255A">
            <w:pPr>
              <w:autoSpaceDE w:val="0"/>
              <w:autoSpaceDN w:val="0"/>
              <w:adjustRightInd w:val="0"/>
              <w:jc w:val="center"/>
            </w:pPr>
            <w:r w:rsidRPr="00687420">
              <w:t>13 058</w:t>
            </w:r>
          </w:p>
        </w:tc>
      </w:tr>
      <w:tr w:rsidR="00380B6A" w:rsidRPr="00687420" w14:paraId="249A753B" w14:textId="77777777" w:rsidTr="001B3F7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995DCC" w14:textId="77777777" w:rsidR="00380B6A" w:rsidRPr="00687420" w:rsidRDefault="00380B6A" w:rsidP="008626A4">
            <w:pPr>
              <w:autoSpaceDE w:val="0"/>
              <w:autoSpaceDN w:val="0"/>
              <w:adjustRightInd w:val="0"/>
            </w:pPr>
            <w:r w:rsidRPr="00687420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017F3" w14:textId="77777777" w:rsidR="00380B6A" w:rsidRPr="00687420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3B200" w14:textId="77777777" w:rsidR="00380B6A" w:rsidRPr="00687420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072FB" w14:textId="77777777" w:rsidR="00380B6A" w:rsidRPr="00687420" w:rsidRDefault="00380B6A" w:rsidP="00EB6A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7DDE0" w14:textId="77777777" w:rsidR="00380B6A" w:rsidRPr="00687420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7BA48" w14:textId="77777777" w:rsidR="00380B6A" w:rsidRPr="00687420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2492D" w14:textId="77777777" w:rsidR="00380B6A" w:rsidRPr="00687420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E2833" w14:textId="77777777" w:rsidR="00380B6A" w:rsidRPr="00687420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6891940" w14:textId="77777777" w:rsidR="00380B6A" w:rsidRPr="00687420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073F98" w:rsidRPr="00687420" w14:paraId="389F6AB4" w14:textId="77777777" w:rsidTr="001B3F7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902F20" w14:textId="77777777" w:rsidR="00073F98" w:rsidRPr="00687420" w:rsidRDefault="00073F98" w:rsidP="008626A4">
            <w:pPr>
              <w:autoSpaceDE w:val="0"/>
              <w:autoSpaceDN w:val="0"/>
              <w:adjustRightInd w:val="0"/>
              <w:rPr>
                <w:bCs/>
              </w:rPr>
            </w:pPr>
            <w:r w:rsidRPr="00687420">
              <w:rPr>
                <w:bCs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CBE89" w14:textId="77777777" w:rsidR="00073F98" w:rsidRPr="00687420" w:rsidRDefault="00073F98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6546C" w14:textId="77777777" w:rsidR="00073F98" w:rsidRPr="00687420" w:rsidRDefault="00073F98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1BE73" w14:textId="77777777" w:rsidR="00073F98" w:rsidRPr="00687420" w:rsidRDefault="00073F98" w:rsidP="00EB6A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42E80" w14:textId="77777777" w:rsidR="00073F98" w:rsidRPr="00687420" w:rsidRDefault="00073F98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8AD7C" w14:textId="77777777" w:rsidR="00073F98" w:rsidRPr="00687420" w:rsidRDefault="00073F98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41E61" w14:textId="77777777" w:rsidR="00073F98" w:rsidRPr="00687420" w:rsidRDefault="00073F98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E28C8" w14:textId="77777777" w:rsidR="00073F98" w:rsidRPr="00687420" w:rsidRDefault="00073F98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7F6DAD" w14:textId="77777777" w:rsidR="00073F98" w:rsidRPr="00687420" w:rsidRDefault="00073F98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380B6A" w:rsidRPr="00687420" w14:paraId="119E3BBE" w14:textId="77777777" w:rsidTr="001B3F7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CD4199" w14:textId="77777777" w:rsidR="00380B6A" w:rsidRPr="00687420" w:rsidRDefault="00380B6A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87420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A6BFE" w14:textId="77777777" w:rsidR="00380B6A" w:rsidRPr="00687420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DA7D7" w14:textId="77777777" w:rsidR="00380B6A" w:rsidRPr="00687420" w:rsidRDefault="008D5C40" w:rsidP="008D5C40">
            <w:pPr>
              <w:autoSpaceDE w:val="0"/>
              <w:autoSpaceDN w:val="0"/>
              <w:adjustRightInd w:val="0"/>
              <w:jc w:val="center"/>
            </w:pPr>
            <w:r w:rsidRPr="00687420">
              <w:t>21 8</w:t>
            </w:r>
            <w:r w:rsidR="00EB09BD" w:rsidRPr="00687420">
              <w:t>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CE8A1" w14:textId="77777777" w:rsidR="00380B6A" w:rsidRPr="00687420" w:rsidRDefault="009B3120" w:rsidP="00EB6A5C">
            <w:pPr>
              <w:autoSpaceDE w:val="0"/>
              <w:autoSpaceDN w:val="0"/>
              <w:adjustRightInd w:val="0"/>
              <w:jc w:val="center"/>
            </w:pPr>
            <w:r w:rsidRPr="00687420">
              <w:t>4 410</w:t>
            </w: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53657" w14:textId="77777777" w:rsidR="00380B6A" w:rsidRPr="00687420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276E1" w14:textId="77777777" w:rsidR="00380B6A" w:rsidRPr="00687420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77653" w14:textId="77777777" w:rsidR="00380B6A" w:rsidRPr="00687420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306CD" w14:textId="77777777" w:rsidR="00380B6A" w:rsidRPr="00687420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C8A63D" w14:textId="77777777" w:rsidR="00380B6A" w:rsidRPr="00687420" w:rsidRDefault="008D5C40" w:rsidP="008D5C40">
            <w:pPr>
              <w:autoSpaceDE w:val="0"/>
              <w:autoSpaceDN w:val="0"/>
              <w:adjustRightInd w:val="0"/>
              <w:jc w:val="center"/>
            </w:pPr>
            <w:r w:rsidRPr="00687420">
              <w:t xml:space="preserve">26 </w:t>
            </w:r>
            <w:r w:rsidR="00EB09BD" w:rsidRPr="00687420">
              <w:t>230</w:t>
            </w:r>
          </w:p>
        </w:tc>
      </w:tr>
      <w:tr w:rsidR="00380B6A" w:rsidRPr="00687420" w14:paraId="438A769A" w14:textId="77777777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66A9BB" w14:textId="77777777" w:rsidR="00380B6A" w:rsidRPr="00687420" w:rsidRDefault="00380B6A" w:rsidP="003D334A">
            <w:pPr>
              <w:autoSpaceDE w:val="0"/>
              <w:autoSpaceDN w:val="0"/>
              <w:adjustRightInd w:val="0"/>
            </w:pPr>
            <w:r w:rsidRPr="00687420">
              <w:t>Opravné položky</w:t>
            </w:r>
          </w:p>
        </w:tc>
      </w:tr>
      <w:tr w:rsidR="00380B6A" w:rsidRPr="00687420" w14:paraId="0393A723" w14:textId="77777777" w:rsidTr="001B3F78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F4BB9A" w14:textId="77777777" w:rsidR="00380B6A" w:rsidRPr="00687420" w:rsidRDefault="00380B6A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87420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DCBA1" w14:textId="77777777" w:rsidR="00380B6A" w:rsidRPr="00687420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99A4F" w14:textId="77777777" w:rsidR="00380B6A" w:rsidRPr="00687420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192BB" w14:textId="77777777" w:rsidR="00380B6A" w:rsidRPr="00687420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6D519" w14:textId="77777777" w:rsidR="00380B6A" w:rsidRPr="00687420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9C64B" w14:textId="77777777" w:rsidR="00380B6A" w:rsidRPr="00687420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91D84" w14:textId="77777777" w:rsidR="00380B6A" w:rsidRPr="00687420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E0481" w14:textId="77777777" w:rsidR="00380B6A" w:rsidRPr="00687420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6FA182" w14:textId="77777777" w:rsidR="00380B6A" w:rsidRPr="00687420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</w:tr>
      <w:tr w:rsidR="00380B6A" w:rsidRPr="00687420" w14:paraId="62DCDD8C" w14:textId="77777777" w:rsidTr="001B3F7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7F91F3" w14:textId="77777777" w:rsidR="00380B6A" w:rsidRPr="00687420" w:rsidRDefault="00380B6A" w:rsidP="008626A4">
            <w:pPr>
              <w:autoSpaceDE w:val="0"/>
              <w:autoSpaceDN w:val="0"/>
              <w:adjustRightInd w:val="0"/>
            </w:pPr>
            <w:r w:rsidRPr="00687420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F05E0" w14:textId="77777777" w:rsidR="00380B6A" w:rsidRPr="00687420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119BF" w14:textId="77777777" w:rsidR="00380B6A" w:rsidRPr="00687420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59726" w14:textId="77777777" w:rsidR="00380B6A" w:rsidRPr="00687420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4406E" w14:textId="77777777" w:rsidR="00380B6A" w:rsidRPr="00687420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89B92" w14:textId="77777777" w:rsidR="00380B6A" w:rsidRPr="00687420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50130" w14:textId="77777777" w:rsidR="00380B6A" w:rsidRPr="00687420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B5D69" w14:textId="77777777" w:rsidR="00380B6A" w:rsidRPr="00687420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50B7038" w14:textId="77777777" w:rsidR="00380B6A" w:rsidRPr="00687420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</w:tr>
      <w:tr w:rsidR="00380B6A" w:rsidRPr="00687420" w14:paraId="25B869C1" w14:textId="77777777" w:rsidTr="001B3F7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2C2F75" w14:textId="77777777" w:rsidR="00380B6A" w:rsidRPr="00687420" w:rsidRDefault="00380B6A" w:rsidP="008626A4">
            <w:pPr>
              <w:autoSpaceDE w:val="0"/>
              <w:autoSpaceDN w:val="0"/>
              <w:adjustRightInd w:val="0"/>
            </w:pPr>
            <w:r w:rsidRPr="00687420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56F0D" w14:textId="77777777" w:rsidR="00380B6A" w:rsidRPr="00687420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20D82" w14:textId="77777777" w:rsidR="00380B6A" w:rsidRPr="00687420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CE827" w14:textId="77777777" w:rsidR="00380B6A" w:rsidRPr="00687420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2F54A" w14:textId="77777777" w:rsidR="00380B6A" w:rsidRPr="00687420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8D88C" w14:textId="77777777" w:rsidR="00380B6A" w:rsidRPr="00687420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84356" w14:textId="77777777" w:rsidR="00380B6A" w:rsidRPr="00687420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BF0DD" w14:textId="77777777" w:rsidR="00380B6A" w:rsidRPr="00687420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F143815" w14:textId="77777777" w:rsidR="00380B6A" w:rsidRPr="00687420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</w:tr>
      <w:tr w:rsidR="00073F98" w:rsidRPr="00687420" w14:paraId="304FA3C2" w14:textId="77777777" w:rsidTr="001B3F7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BDC8B6" w14:textId="77777777" w:rsidR="00073F98" w:rsidRPr="00687420" w:rsidRDefault="00073F98" w:rsidP="008626A4">
            <w:pPr>
              <w:autoSpaceDE w:val="0"/>
              <w:autoSpaceDN w:val="0"/>
              <w:adjustRightInd w:val="0"/>
            </w:pPr>
            <w:r w:rsidRPr="00687420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9BF6A" w14:textId="77777777" w:rsidR="00073F98" w:rsidRPr="00687420" w:rsidRDefault="00073F98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1226B" w14:textId="77777777" w:rsidR="00073F98" w:rsidRPr="00687420" w:rsidRDefault="00073F98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245B3" w14:textId="77777777" w:rsidR="00073F98" w:rsidRPr="00687420" w:rsidRDefault="00073F98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8D459" w14:textId="77777777" w:rsidR="00073F98" w:rsidRPr="00687420" w:rsidRDefault="00073F98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71887" w14:textId="77777777" w:rsidR="00073F98" w:rsidRPr="00687420" w:rsidRDefault="00073F98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49D61" w14:textId="77777777" w:rsidR="00073F98" w:rsidRPr="00687420" w:rsidRDefault="00073F98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65DC4" w14:textId="77777777" w:rsidR="00073F98" w:rsidRPr="00687420" w:rsidRDefault="00073F98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581CA4" w14:textId="77777777" w:rsidR="00073F98" w:rsidRPr="00687420" w:rsidRDefault="00073F98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</w:tr>
      <w:tr w:rsidR="00380B6A" w:rsidRPr="00687420" w14:paraId="3D2F707F" w14:textId="77777777" w:rsidTr="001B3F7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4A1DB1" w14:textId="77777777" w:rsidR="00380B6A" w:rsidRPr="00687420" w:rsidRDefault="00380B6A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87420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215CD" w14:textId="77777777" w:rsidR="00380B6A" w:rsidRPr="00687420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B0EBF" w14:textId="77777777" w:rsidR="00380B6A" w:rsidRPr="00687420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194D9" w14:textId="77777777" w:rsidR="00380B6A" w:rsidRPr="00687420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80C0A" w14:textId="77777777" w:rsidR="00380B6A" w:rsidRPr="00687420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2D936" w14:textId="77777777" w:rsidR="00380B6A" w:rsidRPr="00687420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3D6F1" w14:textId="77777777" w:rsidR="00380B6A" w:rsidRPr="00687420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9ABBA" w14:textId="77777777" w:rsidR="00380B6A" w:rsidRPr="00687420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27DBFAF" w14:textId="77777777" w:rsidR="00380B6A" w:rsidRPr="00687420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</w:tr>
      <w:tr w:rsidR="00380B6A" w:rsidRPr="00687420" w14:paraId="4DE01ABD" w14:textId="77777777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FB7C65" w14:textId="77777777" w:rsidR="00380B6A" w:rsidRPr="00687420" w:rsidRDefault="00380B6A" w:rsidP="003D334A">
            <w:pPr>
              <w:autoSpaceDE w:val="0"/>
              <w:autoSpaceDN w:val="0"/>
              <w:adjustRightInd w:val="0"/>
            </w:pPr>
            <w:r w:rsidRPr="00687420">
              <w:t>Zostatková hodnota </w:t>
            </w:r>
          </w:p>
        </w:tc>
      </w:tr>
      <w:tr w:rsidR="008D5C40" w:rsidRPr="00687420" w14:paraId="73304ED0" w14:textId="77777777" w:rsidTr="001B3F78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6E9BA7" w14:textId="77777777" w:rsidR="008D5C40" w:rsidRPr="00687420" w:rsidRDefault="008D5C40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87420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62B17" w14:textId="77777777" w:rsidR="008D5C40" w:rsidRPr="00687420" w:rsidRDefault="008D5C40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FC787" w14:textId="77777777" w:rsidR="008D5C40" w:rsidRPr="00687420" w:rsidRDefault="008D5C40" w:rsidP="00EB09BD">
            <w:pPr>
              <w:autoSpaceDE w:val="0"/>
              <w:autoSpaceDN w:val="0"/>
              <w:adjustRightInd w:val="0"/>
              <w:jc w:val="center"/>
            </w:pPr>
            <w:r w:rsidRPr="00687420">
              <w:t>66 37</w:t>
            </w:r>
            <w:r w:rsidR="00EB09BD" w:rsidRPr="00687420">
              <w:t>7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66C65" w14:textId="77777777" w:rsidR="008D5C40" w:rsidRPr="00687420" w:rsidRDefault="008D5C40" w:rsidP="008D5C40">
            <w:pPr>
              <w:autoSpaceDE w:val="0"/>
              <w:autoSpaceDN w:val="0"/>
              <w:adjustRightInd w:val="0"/>
              <w:jc w:val="center"/>
            </w:pPr>
            <w:r w:rsidRPr="00687420">
              <w:t xml:space="preserve"> 0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93D54" w14:textId="77777777" w:rsidR="008D5C40" w:rsidRPr="00687420" w:rsidRDefault="008D5C40" w:rsidP="008D5C4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282CC" w14:textId="77777777" w:rsidR="008D5C40" w:rsidRPr="00687420" w:rsidRDefault="008D5C40" w:rsidP="008D5C4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0D0A9" w14:textId="77777777" w:rsidR="008D5C40" w:rsidRPr="00687420" w:rsidRDefault="008D5C40" w:rsidP="008D5C40">
            <w:pPr>
              <w:autoSpaceDE w:val="0"/>
              <w:autoSpaceDN w:val="0"/>
              <w:adjustRightInd w:val="0"/>
              <w:jc w:val="center"/>
            </w:pPr>
            <w:r w:rsidRPr="00687420">
              <w:t>0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1A350" w14:textId="77777777" w:rsidR="008D5C40" w:rsidRPr="00687420" w:rsidRDefault="008D5C40" w:rsidP="008D5C4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52E537" w14:textId="77777777" w:rsidR="008D5C40" w:rsidRPr="00687420" w:rsidRDefault="00EB09BD" w:rsidP="008D5C40">
            <w:pPr>
              <w:autoSpaceDE w:val="0"/>
              <w:autoSpaceDN w:val="0"/>
              <w:adjustRightInd w:val="0"/>
              <w:jc w:val="center"/>
            </w:pPr>
            <w:r w:rsidRPr="00687420">
              <w:t xml:space="preserve"> 66 377</w:t>
            </w:r>
          </w:p>
        </w:tc>
      </w:tr>
      <w:tr w:rsidR="00380B6A" w:rsidRPr="00687420" w14:paraId="3F526B56" w14:textId="77777777" w:rsidTr="001B3F78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4C679E" w14:textId="77777777" w:rsidR="00380B6A" w:rsidRPr="00687420" w:rsidRDefault="00380B6A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87420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FDB29" w14:textId="77777777" w:rsidR="00380B6A" w:rsidRPr="00687420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787AA" w14:textId="77777777" w:rsidR="00380B6A" w:rsidRPr="00687420" w:rsidRDefault="008D5C40" w:rsidP="008626A4">
            <w:pPr>
              <w:autoSpaceDE w:val="0"/>
              <w:autoSpaceDN w:val="0"/>
              <w:adjustRightInd w:val="0"/>
              <w:jc w:val="center"/>
            </w:pPr>
            <w:r w:rsidRPr="00687420">
              <w:t>53 319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C6172" w14:textId="77777777" w:rsidR="00380B6A" w:rsidRPr="00687420" w:rsidRDefault="009B3120" w:rsidP="00EB6A5C">
            <w:pPr>
              <w:autoSpaceDE w:val="0"/>
              <w:autoSpaceDN w:val="0"/>
              <w:adjustRightInd w:val="0"/>
              <w:jc w:val="center"/>
            </w:pPr>
            <w:r w:rsidRPr="00687420">
              <w:t xml:space="preserve"> 0</w:t>
            </w: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32056" w14:textId="77777777" w:rsidR="00380B6A" w:rsidRPr="00687420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C7FD9" w14:textId="77777777" w:rsidR="00380B6A" w:rsidRPr="00687420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1845E" w14:textId="77777777" w:rsidR="00380B6A" w:rsidRPr="00687420" w:rsidRDefault="001B5757" w:rsidP="008626A4">
            <w:pPr>
              <w:autoSpaceDE w:val="0"/>
              <w:autoSpaceDN w:val="0"/>
              <w:adjustRightInd w:val="0"/>
              <w:jc w:val="center"/>
            </w:pPr>
            <w:r w:rsidRPr="00687420">
              <w:t>0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FF07F" w14:textId="77777777" w:rsidR="00380B6A" w:rsidRPr="00687420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8A3CFC" w14:textId="77777777" w:rsidR="00380B6A" w:rsidRPr="00687420" w:rsidRDefault="009B3120" w:rsidP="005766F0">
            <w:pPr>
              <w:autoSpaceDE w:val="0"/>
              <w:autoSpaceDN w:val="0"/>
              <w:adjustRightInd w:val="0"/>
              <w:jc w:val="center"/>
            </w:pPr>
            <w:r w:rsidRPr="00687420">
              <w:t xml:space="preserve"> </w:t>
            </w:r>
            <w:r w:rsidR="008D5C40" w:rsidRPr="00687420">
              <w:t>53 3</w:t>
            </w:r>
            <w:r w:rsidR="005766F0" w:rsidRPr="00687420">
              <w:t>19</w:t>
            </w:r>
          </w:p>
        </w:tc>
      </w:tr>
    </w:tbl>
    <w:p w14:paraId="57EC8946" w14:textId="77777777" w:rsidR="00380B6A" w:rsidRPr="00687420" w:rsidRDefault="00380B6A" w:rsidP="00394B73">
      <w:pPr>
        <w:pStyle w:val="Nzov"/>
        <w:spacing w:before="0" w:beforeAutospacing="0" w:after="0"/>
        <w:jc w:val="left"/>
        <w:rPr>
          <w:b w:val="0"/>
          <w:bCs w:val="0"/>
          <w:highlight w:val="yellow"/>
        </w:rPr>
      </w:pPr>
    </w:p>
    <w:p w14:paraId="285B23C3" w14:textId="77777777" w:rsidR="00380B6A" w:rsidRPr="00687420" w:rsidRDefault="00380B6A" w:rsidP="00394B73">
      <w:pPr>
        <w:pStyle w:val="Nzov"/>
        <w:spacing w:before="0" w:beforeAutospacing="0" w:after="0"/>
        <w:jc w:val="left"/>
        <w:rPr>
          <w:b w:val="0"/>
          <w:bCs w:val="0"/>
          <w:highlight w:val="yellow"/>
        </w:rPr>
      </w:pPr>
    </w:p>
    <w:p w14:paraId="4B77C7CE" w14:textId="77777777" w:rsidR="00380B6A" w:rsidRPr="00687420" w:rsidRDefault="009F21D4" w:rsidP="009F21D4">
      <w:pPr>
        <w:pStyle w:val="Nzov"/>
        <w:spacing w:before="0" w:beforeAutospacing="0" w:after="0"/>
        <w:jc w:val="both"/>
        <w:rPr>
          <w:b w:val="0"/>
          <w:bCs w:val="0"/>
        </w:rPr>
      </w:pPr>
      <w:r w:rsidRPr="00687420">
        <w:rPr>
          <w:b w:val="0"/>
          <w:bCs w:val="0"/>
        </w:rPr>
        <w:t xml:space="preserve">Účtovná jednotka nemá v bežnom účtovnom období a ani v bezprostredne predchádzajúcom účtovnom období dlhodobý nehmotný majetok, na ktorý by bolo zriadené záložné právo, ani dlhodobý nehmotný majetok, pri ktorom by mala obmedzené právo s ním nakladať. </w:t>
      </w:r>
    </w:p>
    <w:p w14:paraId="4D390D1E" w14:textId="77777777" w:rsidR="00380B6A" w:rsidRPr="00687420" w:rsidRDefault="00380B6A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20B9053A" w14:textId="77777777" w:rsidR="00380B6A" w:rsidRPr="00687420" w:rsidRDefault="00380B6A" w:rsidP="00380B6A">
      <w:pPr>
        <w:rPr>
          <w:highlight w:val="yellow"/>
        </w:rPr>
      </w:pPr>
    </w:p>
    <w:p w14:paraId="750A46ED" w14:textId="77777777" w:rsidR="00665502" w:rsidRPr="00687420" w:rsidRDefault="00665502" w:rsidP="00394B73">
      <w:pPr>
        <w:pStyle w:val="Nzov"/>
        <w:spacing w:before="0" w:beforeAutospacing="0" w:after="0"/>
        <w:jc w:val="left"/>
        <w:rPr>
          <w:b w:val="0"/>
          <w:bCs w:val="0"/>
          <w:highlight w:val="yellow"/>
        </w:rPr>
      </w:pPr>
    </w:p>
    <w:p w14:paraId="264FEF88" w14:textId="77777777" w:rsidR="00665502" w:rsidRPr="00687420" w:rsidRDefault="00665502" w:rsidP="00394B73">
      <w:pPr>
        <w:pStyle w:val="Nzov"/>
        <w:spacing w:before="0" w:beforeAutospacing="0" w:after="0"/>
        <w:jc w:val="left"/>
        <w:rPr>
          <w:b w:val="0"/>
          <w:bCs w:val="0"/>
          <w:highlight w:val="yellow"/>
        </w:rPr>
      </w:pPr>
    </w:p>
    <w:p w14:paraId="63A4EA94" w14:textId="77777777" w:rsidR="00860F45" w:rsidRPr="00687420" w:rsidRDefault="00860F45" w:rsidP="00860F45">
      <w:pPr>
        <w:rPr>
          <w:highlight w:val="yellow"/>
        </w:rPr>
      </w:pPr>
    </w:p>
    <w:p w14:paraId="48C8161E" w14:textId="77777777" w:rsidR="00860F45" w:rsidRPr="00687420" w:rsidRDefault="00860F45" w:rsidP="00860F45">
      <w:pPr>
        <w:rPr>
          <w:highlight w:val="yellow"/>
        </w:rPr>
      </w:pPr>
    </w:p>
    <w:p w14:paraId="3F055B62" w14:textId="77777777" w:rsidR="00860F45" w:rsidRPr="00687420" w:rsidRDefault="00860F45" w:rsidP="00860F45">
      <w:pPr>
        <w:rPr>
          <w:highlight w:val="yellow"/>
        </w:rPr>
      </w:pPr>
    </w:p>
    <w:p w14:paraId="4B8F9A50" w14:textId="77777777" w:rsidR="00860F45" w:rsidRPr="00687420" w:rsidRDefault="00860F45" w:rsidP="00860F45">
      <w:pPr>
        <w:rPr>
          <w:highlight w:val="yellow"/>
        </w:rPr>
      </w:pPr>
    </w:p>
    <w:p w14:paraId="5F1FD57D" w14:textId="77777777" w:rsidR="008D6E2D" w:rsidRPr="00687420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687420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4"/>
        <w:gridCol w:w="896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687420" w14:paraId="1B3A422E" w14:textId="77777777" w:rsidTr="003520B3">
        <w:trPr>
          <w:trHeight w:val="334"/>
          <w:jc w:val="center"/>
        </w:trPr>
        <w:tc>
          <w:tcPr>
            <w:tcW w:w="185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4E01DC" w14:textId="77777777" w:rsidR="00B61F66" w:rsidRPr="00687420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687420">
              <w:rPr>
                <w:b/>
                <w:bCs/>
              </w:rPr>
              <w:t>Dlhodobý nehmotný majetok</w:t>
            </w:r>
          </w:p>
        </w:tc>
        <w:tc>
          <w:tcPr>
            <w:tcW w:w="723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AA52E0" w14:textId="77777777" w:rsidR="00B61F66" w:rsidRPr="00687420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687420">
              <w:rPr>
                <w:b/>
                <w:bCs/>
              </w:rPr>
              <w:t>Bezprostredne predchádzajú</w:t>
            </w:r>
            <w:r w:rsidR="003B1B28" w:rsidRPr="00687420">
              <w:rPr>
                <w:b/>
                <w:bCs/>
              </w:rPr>
              <w:t>ce</w:t>
            </w:r>
            <w:r w:rsidRPr="00687420">
              <w:rPr>
                <w:b/>
                <w:bCs/>
              </w:rPr>
              <w:t xml:space="preserve"> účtovné obdobie</w:t>
            </w:r>
          </w:p>
        </w:tc>
      </w:tr>
      <w:tr w:rsidR="00B61F66" w:rsidRPr="00687420" w14:paraId="1D587FE5" w14:textId="77777777" w:rsidTr="003520B3">
        <w:trPr>
          <w:trHeight w:val="1124"/>
          <w:jc w:val="center"/>
        </w:trPr>
        <w:tc>
          <w:tcPr>
            <w:tcW w:w="185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099A48" w14:textId="77777777" w:rsidR="00B61F66" w:rsidRPr="00687420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707F24" w14:textId="77777777" w:rsidR="00B61F66" w:rsidRPr="00687420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687420">
              <w:rPr>
                <w:b/>
                <w:bCs/>
              </w:rPr>
              <w:t>Aktivova-né</w:t>
            </w:r>
            <w:proofErr w:type="spellEnd"/>
            <w:r w:rsidRPr="00687420"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CA70C2" w14:textId="77777777" w:rsidR="00B61F66" w:rsidRPr="00687420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687420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546C83" w14:textId="77777777" w:rsidR="00B61F66" w:rsidRPr="00687420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687420">
              <w:rPr>
                <w:b/>
                <w:bCs/>
              </w:rPr>
              <w:t>Oceniteľ-né</w:t>
            </w:r>
            <w:proofErr w:type="spellEnd"/>
            <w:r w:rsidRPr="00687420"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D3B39C" w14:textId="77777777" w:rsidR="00B61F66" w:rsidRPr="00687420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687420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9E463B" w14:textId="77777777" w:rsidR="00B61F66" w:rsidRPr="00687420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687420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F9281D" w14:textId="77777777" w:rsidR="00B61F66" w:rsidRPr="00687420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687420">
              <w:rPr>
                <w:b/>
                <w:bCs/>
              </w:rPr>
              <w:t>Obsta-rávaný</w:t>
            </w:r>
            <w:proofErr w:type="spellEnd"/>
            <w:r w:rsidRPr="00687420"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84C2D8" w14:textId="77777777" w:rsidR="00B61F66" w:rsidRPr="00687420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687420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3397EE" w14:textId="77777777" w:rsidR="00B61F66" w:rsidRPr="00687420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687420">
              <w:rPr>
                <w:b/>
                <w:bCs/>
              </w:rPr>
              <w:t>Spolu</w:t>
            </w:r>
          </w:p>
        </w:tc>
      </w:tr>
      <w:tr w:rsidR="00B61F66" w:rsidRPr="00687420" w14:paraId="3B4EB8EF" w14:textId="77777777" w:rsidTr="003520B3">
        <w:trPr>
          <w:trHeight w:val="80"/>
          <w:jc w:val="center"/>
        </w:trPr>
        <w:tc>
          <w:tcPr>
            <w:tcW w:w="185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2F4689" w14:textId="77777777" w:rsidR="00B61F66" w:rsidRPr="00687420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687420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B1E783" w14:textId="77777777" w:rsidR="00B61F66" w:rsidRPr="00687420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687420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0B5C18" w14:textId="77777777" w:rsidR="00B61F66" w:rsidRPr="00687420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687420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D8AD7B" w14:textId="77777777" w:rsidR="00B61F66" w:rsidRPr="00687420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687420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841A54" w14:textId="77777777" w:rsidR="00B61F66" w:rsidRPr="00687420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687420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F2EFC4" w14:textId="77777777" w:rsidR="00B61F66" w:rsidRPr="00687420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687420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E51796" w14:textId="77777777" w:rsidR="00B61F66" w:rsidRPr="00687420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687420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C67FD3" w14:textId="77777777" w:rsidR="00B61F66" w:rsidRPr="00687420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687420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22B38B" w14:textId="77777777" w:rsidR="00B61F66" w:rsidRPr="00687420" w:rsidRDefault="00F56C09" w:rsidP="00BD4D2D">
            <w:pPr>
              <w:autoSpaceDE w:val="0"/>
              <w:autoSpaceDN w:val="0"/>
              <w:adjustRightInd w:val="0"/>
              <w:jc w:val="center"/>
            </w:pPr>
            <w:r w:rsidRPr="00687420">
              <w:t>i</w:t>
            </w:r>
          </w:p>
        </w:tc>
      </w:tr>
      <w:tr w:rsidR="00831D0C" w:rsidRPr="00687420" w14:paraId="28DF4627" w14:textId="77777777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196FB5" w14:textId="77777777" w:rsidR="00831D0C" w:rsidRPr="00687420" w:rsidRDefault="00831D0C" w:rsidP="00BD4D2D">
            <w:pPr>
              <w:autoSpaceDE w:val="0"/>
              <w:autoSpaceDN w:val="0"/>
              <w:adjustRightInd w:val="0"/>
            </w:pPr>
            <w:r w:rsidRPr="00687420">
              <w:t>Prvotné ocenenie</w:t>
            </w:r>
          </w:p>
        </w:tc>
      </w:tr>
      <w:tr w:rsidR="00F341E3" w:rsidRPr="00687420" w14:paraId="0CEE16A8" w14:textId="77777777" w:rsidTr="003520B3">
        <w:trPr>
          <w:trHeight w:val="278"/>
          <w:jc w:val="center"/>
        </w:trPr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930004" w14:textId="77777777" w:rsidR="00F341E3" w:rsidRPr="00687420" w:rsidRDefault="00F341E3" w:rsidP="00D26A0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87420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4559F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58922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  <w:r w:rsidRPr="00687420">
              <w:t>11 600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AA50F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  <w:r w:rsidRPr="00687420">
              <w:t>4 410</w:t>
            </w: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B03C6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C75CF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0467E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  <w:r w:rsidRPr="00687420">
              <w:t>24 282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CFD67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524A02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  <w:r w:rsidRPr="00687420">
              <w:t>40 292</w:t>
            </w:r>
          </w:p>
        </w:tc>
      </w:tr>
      <w:tr w:rsidR="00F341E3" w:rsidRPr="00687420" w14:paraId="26801EAB" w14:textId="77777777" w:rsidTr="003520B3">
        <w:trPr>
          <w:trHeight w:val="278"/>
          <w:jc w:val="center"/>
        </w:trPr>
        <w:tc>
          <w:tcPr>
            <w:tcW w:w="18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E7DC09" w14:textId="77777777" w:rsidR="00F341E3" w:rsidRPr="00687420" w:rsidRDefault="00F341E3" w:rsidP="00D26A0B">
            <w:pPr>
              <w:autoSpaceDE w:val="0"/>
              <w:autoSpaceDN w:val="0"/>
              <w:adjustRightInd w:val="0"/>
            </w:pPr>
            <w:r w:rsidRPr="00687420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1172A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2948D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  <w:r w:rsidRPr="00687420">
              <w:t>39 257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9CD73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B81A7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9CB72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E9DEA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D217A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1A2EBF" w14:textId="77777777" w:rsidR="00F341E3" w:rsidRPr="00687420" w:rsidRDefault="00F341E3" w:rsidP="00331A77">
            <w:pPr>
              <w:autoSpaceDE w:val="0"/>
              <w:autoSpaceDN w:val="0"/>
              <w:adjustRightInd w:val="0"/>
            </w:pPr>
            <w:r w:rsidRPr="00687420">
              <w:t xml:space="preserve">     39 257</w:t>
            </w:r>
          </w:p>
        </w:tc>
      </w:tr>
      <w:tr w:rsidR="00F341E3" w:rsidRPr="00687420" w14:paraId="7D26E144" w14:textId="77777777" w:rsidTr="003520B3">
        <w:trPr>
          <w:trHeight w:val="278"/>
          <w:jc w:val="center"/>
        </w:trPr>
        <w:tc>
          <w:tcPr>
            <w:tcW w:w="18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255253" w14:textId="77777777" w:rsidR="00F341E3" w:rsidRPr="00687420" w:rsidRDefault="00F341E3" w:rsidP="00D26A0B">
            <w:pPr>
              <w:autoSpaceDE w:val="0"/>
              <w:autoSpaceDN w:val="0"/>
              <w:adjustRightInd w:val="0"/>
            </w:pPr>
            <w:r w:rsidRPr="00687420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40993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03AED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14680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A8360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EE2C7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EAB29" w14:textId="77777777" w:rsidR="00F341E3" w:rsidRPr="00687420" w:rsidRDefault="00F341E3" w:rsidP="00331A77">
            <w:pPr>
              <w:autoSpaceDE w:val="0"/>
              <w:autoSpaceDN w:val="0"/>
              <w:adjustRightInd w:val="0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90695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EFE4EED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</w:p>
        </w:tc>
      </w:tr>
      <w:tr w:rsidR="00F341E3" w:rsidRPr="00687420" w14:paraId="67E1DA19" w14:textId="77777777" w:rsidTr="003520B3">
        <w:trPr>
          <w:trHeight w:val="278"/>
          <w:jc w:val="center"/>
        </w:trPr>
        <w:tc>
          <w:tcPr>
            <w:tcW w:w="18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9CE19E" w14:textId="77777777" w:rsidR="00F341E3" w:rsidRPr="00687420" w:rsidRDefault="00F341E3" w:rsidP="00D26A0B">
            <w:pPr>
              <w:autoSpaceDE w:val="0"/>
              <w:autoSpaceDN w:val="0"/>
              <w:adjustRightInd w:val="0"/>
            </w:pPr>
            <w:r w:rsidRPr="00687420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8443D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EA9D5" w14:textId="77777777" w:rsidR="00F341E3" w:rsidRPr="00687420" w:rsidRDefault="00F341E3" w:rsidP="00F92BEF">
            <w:pPr>
              <w:autoSpaceDE w:val="0"/>
              <w:autoSpaceDN w:val="0"/>
              <w:adjustRightInd w:val="0"/>
            </w:pPr>
            <w:r w:rsidRPr="00687420">
              <w:t xml:space="preserve"> 24</w:t>
            </w:r>
            <w:r w:rsidR="00F92BEF" w:rsidRPr="00687420">
              <w:t xml:space="preserve"> </w:t>
            </w:r>
            <w:r w:rsidRPr="00687420">
              <w:t>282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629C4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D38CC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88F7F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5ED7B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  <w:r w:rsidRPr="00687420">
              <w:t>-24 282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44DBD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67457E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  <w:r w:rsidRPr="00687420">
              <w:t xml:space="preserve">   0 </w:t>
            </w:r>
          </w:p>
        </w:tc>
      </w:tr>
      <w:tr w:rsidR="00F341E3" w:rsidRPr="00687420" w14:paraId="39A79FD0" w14:textId="77777777" w:rsidTr="003520B3">
        <w:trPr>
          <w:trHeight w:val="278"/>
          <w:jc w:val="center"/>
        </w:trPr>
        <w:tc>
          <w:tcPr>
            <w:tcW w:w="18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78DD80" w14:textId="77777777" w:rsidR="00F341E3" w:rsidRPr="00687420" w:rsidRDefault="00F341E3" w:rsidP="00D26A0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87420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67155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6B10F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  <w:r w:rsidRPr="00687420">
              <w:t>75 139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34480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  <w:r w:rsidRPr="00687420">
              <w:t>4 410</w:t>
            </w: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790E2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DF24A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4BF99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  <w:r w:rsidRPr="00687420">
              <w:t>0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72BB2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4420B4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  <w:r w:rsidRPr="00687420">
              <w:t>79 549</w:t>
            </w:r>
          </w:p>
        </w:tc>
      </w:tr>
      <w:tr w:rsidR="00F341E3" w:rsidRPr="00687420" w14:paraId="281371E3" w14:textId="77777777" w:rsidTr="00D26A0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AAC34E" w14:textId="77777777" w:rsidR="00F341E3" w:rsidRPr="00687420" w:rsidRDefault="00F341E3" w:rsidP="00D26A0B">
            <w:pPr>
              <w:autoSpaceDE w:val="0"/>
              <w:autoSpaceDN w:val="0"/>
              <w:adjustRightInd w:val="0"/>
            </w:pPr>
            <w:r w:rsidRPr="00687420">
              <w:t>Oprávky</w:t>
            </w:r>
          </w:p>
        </w:tc>
      </w:tr>
      <w:tr w:rsidR="00F341E3" w:rsidRPr="00687420" w14:paraId="6B446881" w14:textId="77777777" w:rsidTr="003520B3">
        <w:trPr>
          <w:trHeight w:val="278"/>
          <w:jc w:val="center"/>
        </w:trPr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04D055" w14:textId="77777777" w:rsidR="00F341E3" w:rsidRPr="00687420" w:rsidRDefault="00F341E3" w:rsidP="00D26A0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87420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90F92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6FA7A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  <w:r w:rsidRPr="00687420">
              <w:t>2 900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3FB20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  <w:r w:rsidRPr="00687420">
              <w:t>4 410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5EE8A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CFDE5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52B42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96091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2A4922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  <w:r w:rsidRPr="00687420">
              <w:t>7 310</w:t>
            </w:r>
          </w:p>
        </w:tc>
      </w:tr>
      <w:tr w:rsidR="00F341E3" w:rsidRPr="00687420" w14:paraId="1AC39A3C" w14:textId="77777777" w:rsidTr="003520B3">
        <w:trPr>
          <w:trHeight w:val="278"/>
          <w:jc w:val="center"/>
        </w:trPr>
        <w:tc>
          <w:tcPr>
            <w:tcW w:w="18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69FDD2" w14:textId="77777777" w:rsidR="00F341E3" w:rsidRPr="00687420" w:rsidRDefault="00F341E3" w:rsidP="00D26A0B">
            <w:pPr>
              <w:autoSpaceDE w:val="0"/>
              <w:autoSpaceDN w:val="0"/>
              <w:adjustRightInd w:val="0"/>
            </w:pPr>
            <w:r w:rsidRPr="00687420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B3CEE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D2F8E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  <w:r w:rsidRPr="00687420">
              <w:t xml:space="preserve"> 5 861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6442A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1B02F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0EC5E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89E33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9F260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A443A3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  <w:r w:rsidRPr="00687420">
              <w:t>5 861</w:t>
            </w:r>
          </w:p>
        </w:tc>
      </w:tr>
      <w:tr w:rsidR="00F341E3" w:rsidRPr="00687420" w14:paraId="5B1787B2" w14:textId="77777777" w:rsidTr="003520B3">
        <w:trPr>
          <w:trHeight w:val="278"/>
          <w:jc w:val="center"/>
        </w:trPr>
        <w:tc>
          <w:tcPr>
            <w:tcW w:w="18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00B75A" w14:textId="77777777" w:rsidR="00F341E3" w:rsidRPr="00687420" w:rsidRDefault="00F341E3" w:rsidP="00D26A0B">
            <w:pPr>
              <w:autoSpaceDE w:val="0"/>
              <w:autoSpaceDN w:val="0"/>
              <w:adjustRightInd w:val="0"/>
            </w:pPr>
            <w:r w:rsidRPr="00687420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6E370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04788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51261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F1BAE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5D992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89D71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CC501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1E7FBF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</w:p>
        </w:tc>
      </w:tr>
      <w:tr w:rsidR="00F341E3" w:rsidRPr="00687420" w14:paraId="6CCFA831" w14:textId="77777777" w:rsidTr="003520B3">
        <w:trPr>
          <w:trHeight w:val="278"/>
          <w:jc w:val="center"/>
        </w:trPr>
        <w:tc>
          <w:tcPr>
            <w:tcW w:w="18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BD922E" w14:textId="77777777" w:rsidR="00F341E3" w:rsidRPr="00687420" w:rsidRDefault="00F341E3" w:rsidP="00D26A0B">
            <w:pPr>
              <w:autoSpaceDE w:val="0"/>
              <w:autoSpaceDN w:val="0"/>
              <w:adjustRightInd w:val="0"/>
              <w:rPr>
                <w:bCs/>
              </w:rPr>
            </w:pPr>
            <w:r w:rsidRPr="00687420">
              <w:rPr>
                <w:bCs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DB25E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0C12E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FAD17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05213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99385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D2F75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262AF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D0C2D8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</w:p>
        </w:tc>
      </w:tr>
      <w:tr w:rsidR="00F341E3" w:rsidRPr="00687420" w14:paraId="33550D22" w14:textId="77777777" w:rsidTr="003520B3">
        <w:trPr>
          <w:trHeight w:val="278"/>
          <w:jc w:val="center"/>
        </w:trPr>
        <w:tc>
          <w:tcPr>
            <w:tcW w:w="18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7443D4" w14:textId="77777777" w:rsidR="00F341E3" w:rsidRPr="00687420" w:rsidRDefault="00F341E3" w:rsidP="00D26A0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87420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B08BE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B03B8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  <w:r w:rsidRPr="00687420">
              <w:t>8 761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A6124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  <w:r w:rsidRPr="00687420">
              <w:t>4 410</w:t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D7DDE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274AE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3188A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16477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47E625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  <w:r w:rsidRPr="00687420">
              <w:t>13 171</w:t>
            </w:r>
          </w:p>
        </w:tc>
      </w:tr>
      <w:tr w:rsidR="00F341E3" w:rsidRPr="00687420" w14:paraId="62C06CAF" w14:textId="77777777" w:rsidTr="00D26A0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E59635" w14:textId="77777777" w:rsidR="00F341E3" w:rsidRPr="00687420" w:rsidRDefault="00F341E3" w:rsidP="00D26A0B">
            <w:pPr>
              <w:autoSpaceDE w:val="0"/>
              <w:autoSpaceDN w:val="0"/>
              <w:adjustRightInd w:val="0"/>
            </w:pPr>
            <w:r w:rsidRPr="00687420">
              <w:t>Opravné položky</w:t>
            </w:r>
          </w:p>
        </w:tc>
      </w:tr>
      <w:tr w:rsidR="00F341E3" w:rsidRPr="00687420" w14:paraId="5F2AA08C" w14:textId="77777777" w:rsidTr="003520B3">
        <w:trPr>
          <w:trHeight w:val="278"/>
          <w:jc w:val="center"/>
        </w:trPr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1651F7" w14:textId="77777777" w:rsidR="00F341E3" w:rsidRPr="00687420" w:rsidRDefault="00F341E3" w:rsidP="00D26A0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87420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322C8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A3961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83FA3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E44BB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F7EB7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D28F1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88622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4EA55D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</w:p>
        </w:tc>
      </w:tr>
      <w:tr w:rsidR="00F341E3" w:rsidRPr="00687420" w14:paraId="4AA7117C" w14:textId="77777777" w:rsidTr="003520B3">
        <w:trPr>
          <w:trHeight w:val="278"/>
          <w:jc w:val="center"/>
        </w:trPr>
        <w:tc>
          <w:tcPr>
            <w:tcW w:w="18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5E0ACE" w14:textId="77777777" w:rsidR="00F341E3" w:rsidRPr="00687420" w:rsidRDefault="00F341E3" w:rsidP="00D26A0B">
            <w:pPr>
              <w:autoSpaceDE w:val="0"/>
              <w:autoSpaceDN w:val="0"/>
              <w:adjustRightInd w:val="0"/>
            </w:pPr>
            <w:r w:rsidRPr="00687420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1428D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2DA29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8526A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E83DF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5FA45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F175D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00CA6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82092E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</w:p>
        </w:tc>
      </w:tr>
      <w:tr w:rsidR="00F341E3" w:rsidRPr="00687420" w14:paraId="68D59203" w14:textId="77777777" w:rsidTr="003520B3">
        <w:trPr>
          <w:trHeight w:val="278"/>
          <w:jc w:val="center"/>
        </w:trPr>
        <w:tc>
          <w:tcPr>
            <w:tcW w:w="18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56B1D8" w14:textId="77777777" w:rsidR="00F341E3" w:rsidRPr="00687420" w:rsidRDefault="00F341E3" w:rsidP="00D26A0B">
            <w:pPr>
              <w:autoSpaceDE w:val="0"/>
              <w:autoSpaceDN w:val="0"/>
              <w:adjustRightInd w:val="0"/>
            </w:pPr>
            <w:r w:rsidRPr="00687420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15F3E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FBB12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86A73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86723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98DBE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F9EBE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9CE5E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8EC2D6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</w:p>
        </w:tc>
      </w:tr>
      <w:tr w:rsidR="00F341E3" w:rsidRPr="00687420" w14:paraId="0CFF9098" w14:textId="77777777" w:rsidTr="003520B3">
        <w:trPr>
          <w:trHeight w:val="278"/>
          <w:jc w:val="center"/>
        </w:trPr>
        <w:tc>
          <w:tcPr>
            <w:tcW w:w="18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4F6A1C" w14:textId="77777777" w:rsidR="00F341E3" w:rsidRPr="00687420" w:rsidRDefault="00F341E3" w:rsidP="00D26A0B">
            <w:pPr>
              <w:autoSpaceDE w:val="0"/>
              <w:autoSpaceDN w:val="0"/>
              <w:adjustRightInd w:val="0"/>
            </w:pPr>
            <w:r w:rsidRPr="00687420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69906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967BF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E1228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B6777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D1F63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A0D07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2AD3F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CED0C59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</w:p>
        </w:tc>
      </w:tr>
      <w:tr w:rsidR="00F341E3" w:rsidRPr="00687420" w14:paraId="7A77103E" w14:textId="77777777" w:rsidTr="003520B3">
        <w:trPr>
          <w:trHeight w:val="278"/>
          <w:jc w:val="center"/>
        </w:trPr>
        <w:tc>
          <w:tcPr>
            <w:tcW w:w="18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5ADE07" w14:textId="77777777" w:rsidR="00F341E3" w:rsidRPr="00687420" w:rsidRDefault="00F341E3" w:rsidP="00D26A0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87420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47EF9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7D46D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D1564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A7538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FC1A8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51B7B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C022B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8AC0635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</w:p>
        </w:tc>
      </w:tr>
      <w:tr w:rsidR="00F341E3" w:rsidRPr="00687420" w14:paraId="3F0AA902" w14:textId="77777777" w:rsidTr="00D26A0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B7176E" w14:textId="77777777" w:rsidR="00F341E3" w:rsidRPr="00687420" w:rsidRDefault="00F341E3" w:rsidP="00D26A0B">
            <w:pPr>
              <w:autoSpaceDE w:val="0"/>
              <w:autoSpaceDN w:val="0"/>
              <w:adjustRightInd w:val="0"/>
            </w:pPr>
            <w:r w:rsidRPr="00687420">
              <w:t>Zostatková hodnota </w:t>
            </w:r>
          </w:p>
        </w:tc>
      </w:tr>
      <w:tr w:rsidR="00F341E3" w:rsidRPr="00687420" w14:paraId="02F5EC06" w14:textId="77777777" w:rsidTr="003520B3">
        <w:trPr>
          <w:trHeight w:val="278"/>
          <w:jc w:val="center"/>
        </w:trPr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028799" w14:textId="77777777" w:rsidR="00F341E3" w:rsidRPr="00687420" w:rsidRDefault="00F341E3" w:rsidP="00D26A0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87420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8B233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94284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  <w:r w:rsidRPr="00687420">
              <w:t>8 700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9A2AF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  <w:r w:rsidRPr="00687420">
              <w:t xml:space="preserve"> 0</w:t>
            </w: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30085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7CC5A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770F7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  <w:r w:rsidRPr="00687420">
              <w:t>24 282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56628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2CEFBD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  <w:r w:rsidRPr="00687420">
              <w:t xml:space="preserve"> 32 982</w:t>
            </w:r>
          </w:p>
        </w:tc>
      </w:tr>
      <w:tr w:rsidR="00F341E3" w:rsidRPr="00687420" w14:paraId="03594760" w14:textId="77777777" w:rsidTr="003520B3">
        <w:trPr>
          <w:trHeight w:val="290"/>
          <w:jc w:val="center"/>
        </w:trPr>
        <w:tc>
          <w:tcPr>
            <w:tcW w:w="18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6C44CC" w14:textId="77777777" w:rsidR="00F341E3" w:rsidRPr="00687420" w:rsidRDefault="00F341E3" w:rsidP="00D26A0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87420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81CCD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5DB62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  <w:r w:rsidRPr="00687420">
              <w:t>66 378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E228D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  <w:r w:rsidRPr="00687420">
              <w:t xml:space="preserve"> 0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08744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201EA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0290C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  <w:r w:rsidRPr="00687420">
              <w:t>0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3B6A8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632A43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  <w:r w:rsidRPr="00687420">
              <w:t xml:space="preserve"> 66 378</w:t>
            </w:r>
          </w:p>
        </w:tc>
      </w:tr>
    </w:tbl>
    <w:p w14:paraId="1313EB3F" w14:textId="77777777" w:rsidR="007D76D9" w:rsidRPr="00687420" w:rsidRDefault="007D76D9" w:rsidP="007D76D9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7E347A4B" w14:textId="77777777" w:rsidR="00380B6A" w:rsidRPr="00687420" w:rsidRDefault="00380B6A" w:rsidP="00380B6A">
      <w:pPr>
        <w:rPr>
          <w:highlight w:val="yellow"/>
        </w:rPr>
      </w:pPr>
    </w:p>
    <w:p w14:paraId="3E44881B" w14:textId="77777777" w:rsidR="00380B6A" w:rsidRPr="00687420" w:rsidRDefault="00380B6A" w:rsidP="00380B6A">
      <w:pPr>
        <w:rPr>
          <w:highlight w:val="yellow"/>
        </w:rPr>
      </w:pPr>
    </w:p>
    <w:p w14:paraId="66264D32" w14:textId="77777777" w:rsidR="00380B6A" w:rsidRPr="00687420" w:rsidRDefault="00380B6A" w:rsidP="00380B6A">
      <w:pPr>
        <w:rPr>
          <w:highlight w:val="yellow"/>
        </w:rPr>
      </w:pPr>
    </w:p>
    <w:p w14:paraId="666C6BC0" w14:textId="77777777" w:rsidR="00380B6A" w:rsidRPr="00687420" w:rsidRDefault="00380B6A" w:rsidP="00380B6A">
      <w:pPr>
        <w:rPr>
          <w:highlight w:val="yellow"/>
        </w:rPr>
      </w:pPr>
    </w:p>
    <w:p w14:paraId="686E96DD" w14:textId="77777777" w:rsidR="00380B6A" w:rsidRPr="00687420" w:rsidRDefault="00380B6A" w:rsidP="00380B6A">
      <w:pPr>
        <w:rPr>
          <w:highlight w:val="yellow"/>
        </w:rPr>
      </w:pPr>
    </w:p>
    <w:p w14:paraId="759E8E9F" w14:textId="77777777" w:rsidR="00380B6A" w:rsidRPr="00687420" w:rsidRDefault="00380B6A" w:rsidP="00380B6A">
      <w:pPr>
        <w:rPr>
          <w:highlight w:val="yellow"/>
        </w:rPr>
      </w:pPr>
    </w:p>
    <w:p w14:paraId="5ED27101" w14:textId="77777777" w:rsidR="00380B6A" w:rsidRPr="00687420" w:rsidRDefault="00380B6A" w:rsidP="00380B6A">
      <w:pPr>
        <w:rPr>
          <w:highlight w:val="yellow"/>
        </w:rPr>
      </w:pPr>
    </w:p>
    <w:p w14:paraId="4A462E52" w14:textId="77777777" w:rsidR="00380B6A" w:rsidRPr="00687420" w:rsidRDefault="00380B6A" w:rsidP="00380B6A">
      <w:pPr>
        <w:rPr>
          <w:highlight w:val="yellow"/>
        </w:rPr>
      </w:pPr>
    </w:p>
    <w:p w14:paraId="016BDC68" w14:textId="77777777" w:rsidR="00380B6A" w:rsidRPr="00687420" w:rsidRDefault="00380B6A" w:rsidP="00380B6A">
      <w:pPr>
        <w:rPr>
          <w:highlight w:val="yellow"/>
        </w:rPr>
      </w:pPr>
    </w:p>
    <w:p w14:paraId="21F32261" w14:textId="77777777" w:rsidR="00380B6A" w:rsidRPr="00687420" w:rsidRDefault="00380B6A" w:rsidP="00380B6A">
      <w:pPr>
        <w:rPr>
          <w:highlight w:val="yellow"/>
        </w:rPr>
      </w:pPr>
    </w:p>
    <w:p w14:paraId="077A973E" w14:textId="77777777" w:rsidR="00665502" w:rsidRPr="00687420" w:rsidRDefault="00665502" w:rsidP="00380B6A">
      <w:pPr>
        <w:rPr>
          <w:highlight w:val="yellow"/>
        </w:rPr>
      </w:pPr>
    </w:p>
    <w:p w14:paraId="0508E6C1" w14:textId="77777777" w:rsidR="00380B6A" w:rsidRPr="00687420" w:rsidRDefault="00380B6A" w:rsidP="00380B6A">
      <w:pPr>
        <w:rPr>
          <w:highlight w:val="yellow"/>
        </w:rPr>
      </w:pPr>
    </w:p>
    <w:p w14:paraId="41891EF1" w14:textId="77777777" w:rsidR="00052F8B" w:rsidRPr="00687420" w:rsidRDefault="00052F8B" w:rsidP="00D84695">
      <w:pPr>
        <w:pStyle w:val="Nzov"/>
        <w:spacing w:before="0" w:beforeAutospacing="0" w:after="0"/>
        <w:jc w:val="left"/>
      </w:pPr>
      <w:r w:rsidRPr="00687420">
        <w:t>Informácie k časti F. písm. a) prílohy č. 3 o dlhodobom hmotnom majetku</w:t>
      </w:r>
      <w:r w:rsidRPr="00687420">
        <w:tab/>
      </w:r>
    </w:p>
    <w:p w14:paraId="4474D4D0" w14:textId="77777777" w:rsidR="00C61554" w:rsidRPr="00687420" w:rsidRDefault="00C61554" w:rsidP="00C61554">
      <w:pPr>
        <w:rPr>
          <w:b/>
          <w:bCs/>
        </w:rPr>
      </w:pPr>
    </w:p>
    <w:p w14:paraId="5114F5D8" w14:textId="77777777" w:rsidR="00517A7A" w:rsidRPr="00687420" w:rsidRDefault="007F2BF6" w:rsidP="00517A7A">
      <w:r w:rsidRPr="00687420">
        <w:t>Tabuľka č. 1</w:t>
      </w:r>
    </w:p>
    <w:tbl>
      <w:tblPr>
        <w:tblW w:w="5555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11"/>
        <w:gridCol w:w="992"/>
        <w:gridCol w:w="993"/>
        <w:gridCol w:w="992"/>
        <w:gridCol w:w="709"/>
        <w:gridCol w:w="708"/>
        <w:gridCol w:w="731"/>
        <w:gridCol w:w="20"/>
        <w:gridCol w:w="11"/>
        <w:gridCol w:w="939"/>
        <w:gridCol w:w="993"/>
        <w:gridCol w:w="1197"/>
      </w:tblGrid>
      <w:tr w:rsidR="002C5175" w:rsidRPr="00687420" w14:paraId="12061DB1" w14:textId="77777777" w:rsidTr="00A41FF9">
        <w:trPr>
          <w:trHeight w:val="145"/>
          <w:tblHeader/>
          <w:jc w:val="center"/>
        </w:trPr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2847D8" w14:textId="77777777" w:rsidR="002C5175" w:rsidRPr="00687420" w:rsidRDefault="002C5175" w:rsidP="00A41FF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687420">
              <w:rPr>
                <w:b/>
                <w:bCs/>
              </w:rPr>
              <w:t>Dlhodobý hmotný majetok</w:t>
            </w:r>
          </w:p>
        </w:tc>
        <w:tc>
          <w:tcPr>
            <w:tcW w:w="8285" w:type="dxa"/>
            <w:gridSpan w:val="1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0590449" w14:textId="77777777" w:rsidR="002C5175" w:rsidRPr="00687420" w:rsidRDefault="002C5175" w:rsidP="00A41FF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687420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2C5175" w:rsidRPr="00687420" w14:paraId="07B96C53" w14:textId="77777777" w:rsidTr="00C97A4B">
        <w:trPr>
          <w:trHeight w:val="1537"/>
          <w:tblHeader/>
          <w:jc w:val="center"/>
        </w:trPr>
        <w:tc>
          <w:tcPr>
            <w:tcW w:w="181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ADD97C" w14:textId="77777777" w:rsidR="002C5175" w:rsidRPr="00687420" w:rsidRDefault="002C5175" w:rsidP="00A41FF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7D16C8" w14:textId="77777777" w:rsidR="002C5175" w:rsidRPr="00687420" w:rsidRDefault="002C5175" w:rsidP="00A41FF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687420">
              <w:rPr>
                <w:b/>
                <w:bCs/>
              </w:rPr>
              <w:t>Pozemky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DFBAFE" w14:textId="77777777" w:rsidR="002C5175" w:rsidRPr="00687420" w:rsidRDefault="002C5175" w:rsidP="00A41FF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687420">
              <w:rPr>
                <w:b/>
                <w:bCs/>
              </w:rPr>
              <w:t>Stavby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156EED" w14:textId="77777777" w:rsidR="002C5175" w:rsidRPr="00687420" w:rsidRDefault="002C5175" w:rsidP="00A41FF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687420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4D4CF9" w14:textId="77777777" w:rsidR="002C5175" w:rsidRPr="00687420" w:rsidRDefault="002C5175" w:rsidP="00A41FF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687420">
              <w:rPr>
                <w:b/>
                <w:bCs/>
              </w:rPr>
              <w:t>Pesto-vateľské</w:t>
            </w:r>
            <w:proofErr w:type="spellEnd"/>
            <w:r w:rsidRPr="00687420">
              <w:rPr>
                <w:b/>
                <w:bCs/>
              </w:rPr>
              <w:t xml:space="preserve"> celky</w:t>
            </w:r>
            <w:r w:rsidRPr="00687420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8E9BE4" w14:textId="77777777" w:rsidR="002C5175" w:rsidRPr="00687420" w:rsidRDefault="002C5175" w:rsidP="00A41FF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687420">
              <w:rPr>
                <w:b/>
                <w:bCs/>
              </w:rPr>
              <w:t>Základné stádo a ťažné zvieratá</w:t>
            </w:r>
          </w:p>
        </w:tc>
        <w:tc>
          <w:tcPr>
            <w:tcW w:w="7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FF2C7B" w14:textId="77777777" w:rsidR="002C5175" w:rsidRPr="00687420" w:rsidRDefault="002C5175" w:rsidP="00A41FF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687420">
              <w:rPr>
                <w:b/>
                <w:bCs/>
              </w:rPr>
              <w:t>Ostatný DHM</w:t>
            </w:r>
          </w:p>
        </w:tc>
        <w:tc>
          <w:tcPr>
            <w:tcW w:w="97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5A3C6E" w14:textId="77777777" w:rsidR="002C5175" w:rsidRPr="00687420" w:rsidRDefault="002C5175" w:rsidP="00A41FF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687420">
              <w:rPr>
                <w:b/>
                <w:bCs/>
              </w:rPr>
              <w:t>Obsta-rávaný</w:t>
            </w:r>
            <w:proofErr w:type="spellEnd"/>
            <w:r w:rsidRPr="00687420">
              <w:rPr>
                <w:b/>
                <w:bCs/>
              </w:rPr>
              <w:t xml:space="preserve"> DHM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CD2852" w14:textId="77777777" w:rsidR="002C5175" w:rsidRPr="00687420" w:rsidRDefault="002C5175" w:rsidP="00A41FF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687420">
              <w:rPr>
                <w:b/>
                <w:bCs/>
              </w:rPr>
              <w:t>Poskytnuté preddavky na DHM</w:t>
            </w:r>
          </w:p>
        </w:tc>
        <w:tc>
          <w:tcPr>
            <w:tcW w:w="11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909BE5" w14:textId="77777777" w:rsidR="002C5175" w:rsidRPr="00687420" w:rsidRDefault="002C5175" w:rsidP="00A41FF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687420">
              <w:rPr>
                <w:b/>
                <w:bCs/>
              </w:rPr>
              <w:t>Spolu</w:t>
            </w:r>
          </w:p>
        </w:tc>
      </w:tr>
      <w:tr w:rsidR="002C5175" w:rsidRPr="00687420" w14:paraId="1B14498F" w14:textId="77777777" w:rsidTr="00C97A4B">
        <w:trPr>
          <w:trHeight w:val="155"/>
          <w:tblHeader/>
          <w:jc w:val="center"/>
        </w:trPr>
        <w:tc>
          <w:tcPr>
            <w:tcW w:w="18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7D4E3E" w14:textId="77777777" w:rsidR="002C5175" w:rsidRPr="00687420" w:rsidRDefault="002C5175" w:rsidP="00A41FF9">
            <w:pPr>
              <w:autoSpaceDE w:val="0"/>
              <w:autoSpaceDN w:val="0"/>
              <w:adjustRightInd w:val="0"/>
              <w:jc w:val="center"/>
            </w:pPr>
            <w:r w:rsidRPr="00687420">
              <w:t>a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2F932A" w14:textId="77777777" w:rsidR="002C5175" w:rsidRPr="00687420" w:rsidRDefault="002C5175" w:rsidP="00A41FF9">
            <w:pPr>
              <w:autoSpaceDE w:val="0"/>
              <w:autoSpaceDN w:val="0"/>
              <w:adjustRightInd w:val="0"/>
              <w:jc w:val="center"/>
            </w:pPr>
            <w:r w:rsidRPr="00687420">
              <w:t>b</w:t>
            </w:r>
          </w:p>
        </w:tc>
        <w:tc>
          <w:tcPr>
            <w:tcW w:w="9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2D88CC" w14:textId="77777777" w:rsidR="002C5175" w:rsidRPr="00687420" w:rsidRDefault="002C5175" w:rsidP="00A41FF9">
            <w:pPr>
              <w:autoSpaceDE w:val="0"/>
              <w:autoSpaceDN w:val="0"/>
              <w:adjustRightInd w:val="0"/>
              <w:jc w:val="center"/>
            </w:pPr>
            <w:r w:rsidRPr="00687420">
              <w:t>c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E5F271" w14:textId="77777777" w:rsidR="002C5175" w:rsidRPr="00687420" w:rsidRDefault="002C5175" w:rsidP="00A41FF9">
            <w:pPr>
              <w:autoSpaceDE w:val="0"/>
              <w:autoSpaceDN w:val="0"/>
              <w:adjustRightInd w:val="0"/>
              <w:jc w:val="center"/>
            </w:pPr>
            <w:r w:rsidRPr="00687420">
              <w:t>d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92CE76" w14:textId="77777777" w:rsidR="002C5175" w:rsidRPr="00687420" w:rsidRDefault="002C5175" w:rsidP="00A41FF9">
            <w:pPr>
              <w:autoSpaceDE w:val="0"/>
              <w:autoSpaceDN w:val="0"/>
              <w:adjustRightInd w:val="0"/>
              <w:jc w:val="center"/>
            </w:pPr>
            <w:r w:rsidRPr="00687420">
              <w:t>e</w:t>
            </w: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0776E8" w14:textId="77777777" w:rsidR="002C5175" w:rsidRPr="00687420" w:rsidRDefault="002C5175" w:rsidP="00A41FF9">
            <w:pPr>
              <w:autoSpaceDE w:val="0"/>
              <w:autoSpaceDN w:val="0"/>
              <w:adjustRightInd w:val="0"/>
              <w:jc w:val="center"/>
            </w:pPr>
            <w:r w:rsidRPr="00687420">
              <w:t>F</w:t>
            </w:r>
          </w:p>
        </w:tc>
        <w:tc>
          <w:tcPr>
            <w:tcW w:w="7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698DA7" w14:textId="77777777" w:rsidR="002C5175" w:rsidRPr="00687420" w:rsidRDefault="002C5175" w:rsidP="00A41FF9">
            <w:pPr>
              <w:autoSpaceDE w:val="0"/>
              <w:autoSpaceDN w:val="0"/>
              <w:adjustRightInd w:val="0"/>
              <w:jc w:val="center"/>
            </w:pPr>
            <w:r w:rsidRPr="00687420">
              <w:t>g</w:t>
            </w:r>
          </w:p>
        </w:tc>
        <w:tc>
          <w:tcPr>
            <w:tcW w:w="97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6C24BF" w14:textId="77777777" w:rsidR="002C5175" w:rsidRPr="00687420" w:rsidRDefault="002C5175" w:rsidP="00A41FF9">
            <w:pPr>
              <w:autoSpaceDE w:val="0"/>
              <w:autoSpaceDN w:val="0"/>
              <w:adjustRightInd w:val="0"/>
              <w:jc w:val="center"/>
            </w:pPr>
            <w:r w:rsidRPr="00687420">
              <w:t>h</w:t>
            </w:r>
          </w:p>
        </w:tc>
        <w:tc>
          <w:tcPr>
            <w:tcW w:w="9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CA8E81" w14:textId="77777777" w:rsidR="002C5175" w:rsidRPr="00687420" w:rsidRDefault="002C5175" w:rsidP="00A41FF9">
            <w:pPr>
              <w:autoSpaceDE w:val="0"/>
              <w:autoSpaceDN w:val="0"/>
              <w:adjustRightInd w:val="0"/>
              <w:jc w:val="center"/>
            </w:pPr>
            <w:r w:rsidRPr="00687420">
              <w:t>i</w:t>
            </w:r>
          </w:p>
        </w:tc>
        <w:tc>
          <w:tcPr>
            <w:tcW w:w="11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C9998B" w14:textId="77777777" w:rsidR="002C5175" w:rsidRPr="00687420" w:rsidRDefault="002C5175" w:rsidP="00A41FF9">
            <w:pPr>
              <w:autoSpaceDE w:val="0"/>
              <w:autoSpaceDN w:val="0"/>
              <w:adjustRightInd w:val="0"/>
              <w:jc w:val="center"/>
            </w:pPr>
            <w:r w:rsidRPr="00687420">
              <w:t>j</w:t>
            </w:r>
          </w:p>
        </w:tc>
      </w:tr>
      <w:tr w:rsidR="002C5175" w:rsidRPr="00687420" w14:paraId="3DE4B69F" w14:textId="77777777" w:rsidTr="00A41FF9">
        <w:trPr>
          <w:trHeight w:val="278"/>
          <w:tblHeader/>
          <w:jc w:val="center"/>
        </w:trPr>
        <w:tc>
          <w:tcPr>
            <w:tcW w:w="1009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56B82E" w14:textId="77777777" w:rsidR="002C5175" w:rsidRPr="00687420" w:rsidRDefault="002C5175" w:rsidP="00A41FF9">
            <w:pPr>
              <w:autoSpaceDE w:val="0"/>
              <w:autoSpaceDN w:val="0"/>
              <w:adjustRightInd w:val="0"/>
            </w:pPr>
            <w:r w:rsidRPr="00687420">
              <w:t>Prvotné ocenenie</w:t>
            </w:r>
          </w:p>
        </w:tc>
      </w:tr>
      <w:tr w:rsidR="00871C04" w:rsidRPr="00687420" w14:paraId="64F489AD" w14:textId="77777777" w:rsidTr="00C97A4B">
        <w:trPr>
          <w:trHeight w:val="278"/>
          <w:tblHeader/>
          <w:jc w:val="center"/>
        </w:trPr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3EB99F" w14:textId="77777777" w:rsidR="00871C04" w:rsidRPr="00687420" w:rsidRDefault="00871C04" w:rsidP="00A41FF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87420">
              <w:rPr>
                <w:b/>
                <w:bCs/>
              </w:rPr>
              <w:t>Stav 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3C3A8" w14:textId="77777777" w:rsidR="00871C04" w:rsidRPr="00687420" w:rsidRDefault="00871C04" w:rsidP="004E6D83">
            <w:pPr>
              <w:autoSpaceDE w:val="0"/>
              <w:autoSpaceDN w:val="0"/>
              <w:adjustRightInd w:val="0"/>
              <w:jc w:val="center"/>
            </w:pPr>
            <w:r w:rsidRPr="00687420">
              <w:t xml:space="preserve">    560 131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5D507" w14:textId="77777777" w:rsidR="00871C04" w:rsidRPr="00687420" w:rsidRDefault="00871C04" w:rsidP="004E6D83">
            <w:pPr>
              <w:autoSpaceDE w:val="0"/>
              <w:autoSpaceDN w:val="0"/>
              <w:adjustRightInd w:val="0"/>
              <w:jc w:val="center"/>
            </w:pPr>
            <w:r w:rsidRPr="00687420">
              <w:t>4 206 310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A54F3" w14:textId="77777777" w:rsidR="00871C04" w:rsidRPr="00687420" w:rsidRDefault="00871C04" w:rsidP="004E6D83">
            <w:pPr>
              <w:jc w:val="center"/>
              <w:rPr>
                <w:color w:val="000000"/>
              </w:rPr>
            </w:pPr>
            <w:r w:rsidRPr="00687420">
              <w:rPr>
                <w:color w:val="000000"/>
              </w:rPr>
              <w:t>6 698 232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994DE" w14:textId="77777777" w:rsidR="00871C04" w:rsidRPr="00687420" w:rsidRDefault="00871C04" w:rsidP="004E6D83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0D108" w14:textId="77777777" w:rsidR="00871C04" w:rsidRPr="00687420" w:rsidRDefault="00871C04" w:rsidP="004E6D83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FE537" w14:textId="77777777" w:rsidR="00871C04" w:rsidRPr="00687420" w:rsidRDefault="005035F3" w:rsidP="005035F3">
            <w:pPr>
              <w:autoSpaceDE w:val="0"/>
              <w:autoSpaceDN w:val="0"/>
              <w:adjustRightInd w:val="0"/>
            </w:pPr>
            <w:r w:rsidRPr="00687420">
              <w:t xml:space="preserve">           0</w:t>
            </w: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9497F" w14:textId="77777777" w:rsidR="00871C04" w:rsidRPr="00687420" w:rsidRDefault="00871C04" w:rsidP="004E6D83">
            <w:pPr>
              <w:jc w:val="right"/>
              <w:rPr>
                <w:color w:val="000000"/>
              </w:rPr>
            </w:pPr>
            <w:r w:rsidRPr="00687420">
              <w:rPr>
                <w:color w:val="000000"/>
              </w:rPr>
              <w:t>952 073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550CB" w14:textId="77777777" w:rsidR="00871C04" w:rsidRPr="00687420" w:rsidRDefault="006C763E" w:rsidP="004E6D83">
            <w:pPr>
              <w:autoSpaceDE w:val="0"/>
              <w:autoSpaceDN w:val="0"/>
              <w:adjustRightInd w:val="0"/>
              <w:jc w:val="right"/>
            </w:pPr>
            <w:r w:rsidRPr="00687420">
              <w:t>463 820</w:t>
            </w:r>
          </w:p>
        </w:tc>
        <w:tc>
          <w:tcPr>
            <w:tcW w:w="11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B97CC7" w14:textId="77777777" w:rsidR="00871C04" w:rsidRPr="00687420" w:rsidRDefault="00871C04" w:rsidP="000F39CC">
            <w:pPr>
              <w:jc w:val="center"/>
              <w:rPr>
                <w:color w:val="000000"/>
              </w:rPr>
            </w:pPr>
            <w:r w:rsidRPr="00687420">
              <w:rPr>
                <w:color w:val="000000"/>
              </w:rPr>
              <w:t xml:space="preserve">    12</w:t>
            </w:r>
            <w:r w:rsidR="000F39CC" w:rsidRPr="00687420">
              <w:rPr>
                <w:color w:val="000000"/>
              </w:rPr>
              <w:t> 880 566</w:t>
            </w:r>
          </w:p>
        </w:tc>
      </w:tr>
      <w:tr w:rsidR="002C5175" w:rsidRPr="00687420" w14:paraId="26AABD14" w14:textId="77777777" w:rsidTr="00C97A4B">
        <w:trPr>
          <w:trHeight w:val="278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529235" w14:textId="77777777" w:rsidR="002C5175" w:rsidRPr="00687420" w:rsidRDefault="002C5175" w:rsidP="00A41FF9">
            <w:pPr>
              <w:autoSpaceDE w:val="0"/>
              <w:autoSpaceDN w:val="0"/>
              <w:adjustRightInd w:val="0"/>
            </w:pPr>
            <w:r w:rsidRPr="00687420">
              <w:t>Prírastky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FC55C" w14:textId="77777777" w:rsidR="002C5175" w:rsidRPr="00687420" w:rsidRDefault="002C5175" w:rsidP="00991EDF">
            <w:pPr>
              <w:autoSpaceDE w:val="0"/>
              <w:autoSpaceDN w:val="0"/>
              <w:adjustRightInd w:val="0"/>
              <w:jc w:val="center"/>
            </w:pPr>
            <w:r w:rsidRPr="00687420">
              <w:t xml:space="preserve">   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3268C" w14:textId="77777777" w:rsidR="002C5175" w:rsidRPr="00687420" w:rsidRDefault="00AC24D1" w:rsidP="00FA600E">
            <w:pPr>
              <w:autoSpaceDE w:val="0"/>
              <w:autoSpaceDN w:val="0"/>
              <w:adjustRightInd w:val="0"/>
            </w:pPr>
            <w:r w:rsidRPr="00687420">
              <w:t xml:space="preserve">     </w:t>
            </w:r>
            <w:r w:rsidR="00F92BEF" w:rsidRPr="00687420">
              <w:t>103 152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AB7AE" w14:textId="55722D14" w:rsidR="002C5175" w:rsidRPr="00687420" w:rsidRDefault="00EB09BD" w:rsidP="00EB09BD">
            <w:pPr>
              <w:jc w:val="right"/>
              <w:rPr>
                <w:color w:val="000000"/>
                <w:highlight w:val="yellow"/>
              </w:rPr>
            </w:pPr>
            <w:r w:rsidRPr="00687420">
              <w:rPr>
                <w:color w:val="000000"/>
              </w:rPr>
              <w:t>2 697 523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55A7C" w14:textId="77777777" w:rsidR="002C5175" w:rsidRPr="00687420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D43CE" w14:textId="77777777" w:rsidR="002C5175" w:rsidRPr="00687420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EF9F2" w14:textId="77777777" w:rsidR="002C5175" w:rsidRPr="00687420" w:rsidRDefault="005035F3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  <w:r w:rsidRPr="00687420">
              <w:t>6314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79707" w14:textId="669C0B09" w:rsidR="002C5175" w:rsidRPr="00687420" w:rsidRDefault="00EB09BD" w:rsidP="00EB09BD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687420">
              <w:rPr>
                <w:rFonts w:ascii="Calibri" w:hAnsi="Calibri" w:cs="Calibri"/>
                <w:color w:val="000000"/>
                <w:sz w:val="20"/>
                <w:szCs w:val="20"/>
              </w:rPr>
              <w:t>430 154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9A069" w14:textId="77777777" w:rsidR="002C5175" w:rsidRPr="00687420" w:rsidRDefault="00CA124B" w:rsidP="00CA124B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  <w:r w:rsidRPr="00687420">
              <w:t>38 048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EBD72D" w14:textId="09615BFC" w:rsidR="002C5175" w:rsidRPr="00687420" w:rsidRDefault="00EB09BD" w:rsidP="00FA7F74">
            <w:pPr>
              <w:jc w:val="right"/>
              <w:rPr>
                <w:color w:val="000000"/>
                <w:highlight w:val="yellow"/>
              </w:rPr>
            </w:pPr>
            <w:r w:rsidRPr="00687420">
              <w:rPr>
                <w:color w:val="000000"/>
              </w:rPr>
              <w:t>3 737 192</w:t>
            </w:r>
            <w:r w:rsidR="00DC1AF9" w:rsidRPr="00687420">
              <w:rPr>
                <w:color w:val="000000"/>
              </w:rPr>
              <w:t xml:space="preserve"> </w:t>
            </w:r>
          </w:p>
        </w:tc>
      </w:tr>
      <w:tr w:rsidR="002C5175" w:rsidRPr="00687420" w14:paraId="4B886D2B" w14:textId="77777777" w:rsidTr="006513E3">
        <w:trPr>
          <w:trHeight w:val="278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247909" w14:textId="77777777" w:rsidR="002C5175" w:rsidRPr="00687420" w:rsidRDefault="002C5175" w:rsidP="00A41FF9">
            <w:pPr>
              <w:autoSpaceDE w:val="0"/>
              <w:autoSpaceDN w:val="0"/>
              <w:adjustRightInd w:val="0"/>
            </w:pPr>
            <w:r w:rsidRPr="00687420">
              <w:t>Úbytky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5444721" w14:textId="77777777" w:rsidR="002C5175" w:rsidRPr="00687420" w:rsidRDefault="00770AAD" w:rsidP="00770AAD">
            <w:pPr>
              <w:autoSpaceDE w:val="0"/>
              <w:autoSpaceDN w:val="0"/>
              <w:adjustRightInd w:val="0"/>
              <w:jc w:val="center"/>
            </w:pPr>
            <w:r w:rsidRPr="00687420">
              <w:t xml:space="preserve">  </w:t>
            </w:r>
            <w:r w:rsidR="004E6D83" w:rsidRPr="00687420">
              <w:t>163 760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99661" w14:textId="77777777" w:rsidR="002C5175" w:rsidRPr="00687420" w:rsidRDefault="002C5175" w:rsidP="00A41FF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AD577" w14:textId="77777777" w:rsidR="002C5175" w:rsidRPr="00687420" w:rsidRDefault="004464EC" w:rsidP="00A41FF9">
            <w:pPr>
              <w:jc w:val="right"/>
              <w:rPr>
                <w:color w:val="000000"/>
                <w:highlight w:val="yellow"/>
              </w:rPr>
            </w:pPr>
            <w:r w:rsidRPr="00687420">
              <w:rPr>
                <w:color w:val="000000"/>
              </w:rPr>
              <w:t>72 279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C01FC" w14:textId="77777777" w:rsidR="002C5175" w:rsidRPr="00687420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4EC85" w14:textId="77777777" w:rsidR="002C5175" w:rsidRPr="00687420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2B190" w14:textId="77777777" w:rsidR="002C5175" w:rsidRPr="00687420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2B5E8" w14:textId="654E8D34" w:rsidR="002C5175" w:rsidRPr="00687420" w:rsidRDefault="00EB09BD" w:rsidP="00EB09BD">
            <w:pPr>
              <w:jc w:val="right"/>
              <w:rPr>
                <w:color w:val="000000"/>
                <w:highlight w:val="yellow"/>
              </w:rPr>
            </w:pPr>
            <w:r w:rsidRPr="00687420">
              <w:rPr>
                <w:color w:val="000000"/>
              </w:rPr>
              <w:t>913 786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961E5" w14:textId="77777777" w:rsidR="002C5175" w:rsidRPr="00687420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0D5526" w14:textId="6356CC0A" w:rsidR="002C5175" w:rsidRPr="00687420" w:rsidRDefault="00EB09BD" w:rsidP="000F39CC">
            <w:pPr>
              <w:jc w:val="right"/>
              <w:rPr>
                <w:color w:val="000000"/>
                <w:highlight w:val="yellow"/>
              </w:rPr>
            </w:pPr>
            <w:r w:rsidRPr="00687420">
              <w:rPr>
                <w:color w:val="000000"/>
              </w:rPr>
              <w:t>1 149 825</w:t>
            </w:r>
          </w:p>
        </w:tc>
      </w:tr>
      <w:tr w:rsidR="002C5175" w:rsidRPr="00687420" w14:paraId="32D12326" w14:textId="77777777" w:rsidTr="00C97A4B">
        <w:trPr>
          <w:trHeight w:val="278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D0E6B5" w14:textId="77777777" w:rsidR="002C5175" w:rsidRPr="00687420" w:rsidRDefault="002C5175" w:rsidP="00A41FF9">
            <w:pPr>
              <w:autoSpaceDE w:val="0"/>
              <w:autoSpaceDN w:val="0"/>
              <w:adjustRightInd w:val="0"/>
            </w:pPr>
            <w:r w:rsidRPr="00687420">
              <w:t>Presuny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F90A9" w14:textId="77777777" w:rsidR="002C5175" w:rsidRPr="00687420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D743E" w14:textId="77777777" w:rsidR="002C5175" w:rsidRPr="00687420" w:rsidRDefault="002C5175" w:rsidP="00C17A9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147FD" w14:textId="77777777" w:rsidR="002C5175" w:rsidRPr="00687420" w:rsidRDefault="00EB09BD" w:rsidP="00A41FF9">
            <w:pPr>
              <w:jc w:val="right"/>
              <w:rPr>
                <w:color w:val="000000"/>
                <w:highlight w:val="yellow"/>
              </w:rPr>
            </w:pPr>
            <w:r w:rsidRPr="00687420">
              <w:rPr>
                <w:color w:val="000000"/>
              </w:rPr>
              <w:t>462 000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38A1B" w14:textId="77777777" w:rsidR="002C5175" w:rsidRPr="00687420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5F571" w14:textId="77777777" w:rsidR="002C5175" w:rsidRPr="00687420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5BC66" w14:textId="77777777" w:rsidR="002C5175" w:rsidRPr="00687420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998C7" w14:textId="4B1F3BC5" w:rsidR="002C5175" w:rsidRPr="00687420" w:rsidRDefault="002C5175" w:rsidP="00EB09BD">
            <w:pPr>
              <w:jc w:val="right"/>
              <w:rPr>
                <w:color w:val="000000"/>
                <w:highlight w:val="yellow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6F0B8" w14:textId="77777777" w:rsidR="002C5175" w:rsidRPr="00687420" w:rsidRDefault="000F39CC" w:rsidP="000F39CC">
            <w:pPr>
              <w:autoSpaceDE w:val="0"/>
              <w:autoSpaceDN w:val="0"/>
              <w:adjustRightInd w:val="0"/>
              <w:jc w:val="right"/>
            </w:pPr>
            <w:r w:rsidRPr="00687420">
              <w:t>- 462 000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1DA85F" w14:textId="305164F0" w:rsidR="002C5175" w:rsidRPr="00687420" w:rsidRDefault="002C5175" w:rsidP="00A41FF9">
            <w:pPr>
              <w:jc w:val="right"/>
              <w:rPr>
                <w:color w:val="000000"/>
                <w:highlight w:val="yellow"/>
              </w:rPr>
            </w:pPr>
          </w:p>
        </w:tc>
      </w:tr>
      <w:tr w:rsidR="002C5175" w:rsidRPr="00687420" w14:paraId="790798A9" w14:textId="77777777" w:rsidTr="00C97A4B">
        <w:trPr>
          <w:trHeight w:val="440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3E2C18" w14:textId="77777777" w:rsidR="002C5175" w:rsidRPr="00687420" w:rsidRDefault="002C5175" w:rsidP="00A41FF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87420">
              <w:rPr>
                <w:b/>
                <w:bCs/>
              </w:rPr>
              <w:t>Stav na konci účtovného obdobia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E4C8B" w14:textId="77777777" w:rsidR="002C5175" w:rsidRPr="00687420" w:rsidRDefault="00FA600E" w:rsidP="004E6D83">
            <w:pPr>
              <w:autoSpaceDE w:val="0"/>
              <w:autoSpaceDN w:val="0"/>
              <w:adjustRightInd w:val="0"/>
              <w:jc w:val="center"/>
            </w:pPr>
            <w:r w:rsidRPr="00687420">
              <w:t xml:space="preserve">    </w:t>
            </w:r>
            <w:r w:rsidR="004E6D83" w:rsidRPr="00687420">
              <w:t>396 371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B3056" w14:textId="77777777" w:rsidR="002C5175" w:rsidRPr="00687420" w:rsidRDefault="00F92BEF" w:rsidP="00D46C1C">
            <w:pPr>
              <w:autoSpaceDE w:val="0"/>
              <w:autoSpaceDN w:val="0"/>
              <w:adjustRightInd w:val="0"/>
              <w:jc w:val="center"/>
            </w:pPr>
            <w:r w:rsidRPr="00687420">
              <w:t>4 309 462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A23CA" w14:textId="34964288" w:rsidR="002C5175" w:rsidRPr="00687420" w:rsidRDefault="00FA7F74" w:rsidP="00FA7F74">
            <w:pPr>
              <w:jc w:val="center"/>
              <w:rPr>
                <w:color w:val="000000"/>
                <w:highlight w:val="yellow"/>
              </w:rPr>
            </w:pPr>
            <w:r w:rsidRPr="00687420">
              <w:rPr>
                <w:color w:val="000000"/>
              </w:rPr>
              <w:t xml:space="preserve"> </w:t>
            </w:r>
            <w:r w:rsidR="004464EC" w:rsidRPr="00687420">
              <w:rPr>
                <w:color w:val="000000"/>
              </w:rPr>
              <w:t>9 785 47</w:t>
            </w:r>
            <w:r w:rsidR="00EB09BD" w:rsidRPr="00687420">
              <w:rPr>
                <w:color w:val="000000"/>
              </w:rPr>
              <w:t>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BE057" w14:textId="77777777" w:rsidR="002C5175" w:rsidRPr="00687420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A28EB" w14:textId="77777777" w:rsidR="002C5175" w:rsidRPr="00687420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0ABDD" w14:textId="77777777" w:rsidR="002C5175" w:rsidRPr="00687420" w:rsidRDefault="005035F3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  <w:r w:rsidRPr="00687420">
              <w:t>6314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E3E16" w14:textId="77777777" w:rsidR="002C5175" w:rsidRPr="00687420" w:rsidRDefault="007750AE" w:rsidP="004A6E88">
            <w:pPr>
              <w:jc w:val="right"/>
              <w:rPr>
                <w:color w:val="000000"/>
                <w:highlight w:val="yellow"/>
              </w:rPr>
            </w:pPr>
            <w:r w:rsidRPr="00687420">
              <w:rPr>
                <w:color w:val="000000"/>
              </w:rPr>
              <w:t>468 441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0B50C" w14:textId="77777777" w:rsidR="002C5175" w:rsidRPr="00687420" w:rsidRDefault="00CA124B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  <w:r w:rsidRPr="00687420">
              <w:t>39</w:t>
            </w:r>
            <w:r w:rsidR="006C763E" w:rsidRPr="00687420">
              <w:t> </w:t>
            </w:r>
            <w:r w:rsidRPr="00687420">
              <w:t>868</w:t>
            </w:r>
            <w:r w:rsidR="006C763E" w:rsidRPr="00687420">
              <w:t xml:space="preserve">  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7E6C24" w14:textId="77777777" w:rsidR="002C5175" w:rsidRPr="00687420" w:rsidRDefault="00C17A91" w:rsidP="00FA7F74">
            <w:pPr>
              <w:jc w:val="center"/>
              <w:rPr>
                <w:color w:val="000000"/>
                <w:highlight w:val="yellow"/>
              </w:rPr>
            </w:pPr>
            <w:r w:rsidRPr="00687420">
              <w:rPr>
                <w:color w:val="000000"/>
              </w:rPr>
              <w:t xml:space="preserve">    </w:t>
            </w:r>
            <w:r w:rsidR="00FA7F74" w:rsidRPr="00687420">
              <w:rPr>
                <w:color w:val="000000"/>
              </w:rPr>
              <w:t>15 005 933</w:t>
            </w:r>
          </w:p>
        </w:tc>
      </w:tr>
      <w:tr w:rsidR="002C5175" w:rsidRPr="00687420" w14:paraId="31FAC50E" w14:textId="77777777" w:rsidTr="00A41FF9">
        <w:trPr>
          <w:trHeight w:val="278"/>
          <w:tblHeader/>
          <w:jc w:val="center"/>
        </w:trPr>
        <w:tc>
          <w:tcPr>
            <w:tcW w:w="1009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7887B4" w14:textId="77777777" w:rsidR="002C5175" w:rsidRPr="00687420" w:rsidRDefault="00DC1AF9" w:rsidP="00A41FF9">
            <w:pPr>
              <w:autoSpaceDE w:val="0"/>
              <w:autoSpaceDN w:val="0"/>
              <w:adjustRightInd w:val="0"/>
            </w:pPr>
            <w:r w:rsidRPr="00687420">
              <w:t>0</w:t>
            </w:r>
            <w:r w:rsidR="002C5175" w:rsidRPr="00687420">
              <w:t>Oprávky</w:t>
            </w:r>
          </w:p>
        </w:tc>
      </w:tr>
      <w:tr w:rsidR="00871C04" w:rsidRPr="00687420" w14:paraId="7FCE3D7D" w14:textId="77777777" w:rsidTr="00C97A4B">
        <w:trPr>
          <w:trHeight w:val="278"/>
          <w:tblHeader/>
          <w:jc w:val="center"/>
        </w:trPr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667A8E" w14:textId="77777777" w:rsidR="00871C04" w:rsidRPr="00687420" w:rsidRDefault="00871C04" w:rsidP="00A41FF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87420">
              <w:rPr>
                <w:b/>
                <w:bCs/>
              </w:rPr>
              <w:t>Stav 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89CF0" w14:textId="77777777" w:rsidR="00871C04" w:rsidRPr="00687420" w:rsidRDefault="00871C04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966B2" w14:textId="77777777" w:rsidR="00871C04" w:rsidRPr="00687420" w:rsidRDefault="00871C04" w:rsidP="004E6D83">
            <w:pPr>
              <w:autoSpaceDE w:val="0"/>
              <w:autoSpaceDN w:val="0"/>
              <w:adjustRightInd w:val="0"/>
            </w:pPr>
            <w:r w:rsidRPr="00687420">
              <w:t xml:space="preserve">    549 319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5ADC2" w14:textId="77777777" w:rsidR="00871C04" w:rsidRPr="00687420" w:rsidRDefault="00871C04" w:rsidP="004E6D83">
            <w:pPr>
              <w:autoSpaceDE w:val="0"/>
              <w:autoSpaceDN w:val="0"/>
              <w:adjustRightInd w:val="0"/>
              <w:jc w:val="right"/>
            </w:pPr>
            <w:r w:rsidRPr="00687420">
              <w:t>1 905 387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7B5F4" w14:textId="77777777" w:rsidR="00871C04" w:rsidRPr="00687420" w:rsidRDefault="00871C04" w:rsidP="004E6D83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C409C" w14:textId="77777777" w:rsidR="00871C04" w:rsidRPr="00687420" w:rsidRDefault="00871C04" w:rsidP="004E6D83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77AE3" w14:textId="77777777" w:rsidR="00871C04" w:rsidRPr="00687420" w:rsidRDefault="00871C04" w:rsidP="004E6D83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2249E" w14:textId="77777777" w:rsidR="00871C04" w:rsidRPr="00687420" w:rsidRDefault="00871C04" w:rsidP="004E6D83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3862F" w14:textId="77777777" w:rsidR="00871C04" w:rsidRPr="00687420" w:rsidRDefault="00871C04" w:rsidP="004E6D83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CF892C" w14:textId="77777777" w:rsidR="00871C04" w:rsidRPr="00687420" w:rsidRDefault="00871C04" w:rsidP="004E6D83">
            <w:pPr>
              <w:autoSpaceDE w:val="0"/>
              <w:autoSpaceDN w:val="0"/>
              <w:adjustRightInd w:val="0"/>
              <w:jc w:val="right"/>
            </w:pPr>
            <w:r w:rsidRPr="00687420">
              <w:t>2 454 706</w:t>
            </w:r>
          </w:p>
        </w:tc>
      </w:tr>
      <w:tr w:rsidR="002C5175" w:rsidRPr="00687420" w14:paraId="00868A90" w14:textId="77777777" w:rsidTr="00EC4F61">
        <w:trPr>
          <w:trHeight w:val="278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19E2D1" w14:textId="77777777" w:rsidR="002C5175" w:rsidRPr="00687420" w:rsidRDefault="002C5175" w:rsidP="00A41FF9">
            <w:pPr>
              <w:autoSpaceDE w:val="0"/>
              <w:autoSpaceDN w:val="0"/>
              <w:adjustRightInd w:val="0"/>
            </w:pPr>
            <w:r w:rsidRPr="00687420">
              <w:t>Prírastky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F2FE3" w14:textId="77777777" w:rsidR="002C5175" w:rsidRPr="00687420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97CE7A4" w14:textId="77777777" w:rsidR="002C5175" w:rsidRPr="00687420" w:rsidRDefault="00AC24D1" w:rsidP="00C32CF2">
            <w:pPr>
              <w:autoSpaceDE w:val="0"/>
              <w:autoSpaceDN w:val="0"/>
              <w:adjustRightInd w:val="0"/>
            </w:pPr>
            <w:r w:rsidRPr="00687420">
              <w:t xml:space="preserve">    217 602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7CF3FB1" w14:textId="6EEFBF3B" w:rsidR="002C5175" w:rsidRPr="00687420" w:rsidRDefault="00EB09BD" w:rsidP="00EB09BD">
            <w:pPr>
              <w:autoSpaceDE w:val="0"/>
              <w:autoSpaceDN w:val="0"/>
              <w:adjustRightInd w:val="0"/>
              <w:jc w:val="right"/>
            </w:pPr>
            <w:r w:rsidRPr="00687420">
              <w:t>566 197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4CB3D39" w14:textId="77777777" w:rsidR="002C5175" w:rsidRPr="00687420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3F877F8" w14:textId="77777777" w:rsidR="002C5175" w:rsidRPr="00687420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E1F2AC8" w14:textId="77777777" w:rsidR="002C5175" w:rsidRPr="00687420" w:rsidRDefault="00FA7F74" w:rsidP="00A41FF9">
            <w:pPr>
              <w:autoSpaceDE w:val="0"/>
              <w:autoSpaceDN w:val="0"/>
              <w:adjustRightInd w:val="0"/>
              <w:jc w:val="right"/>
            </w:pPr>
            <w:r w:rsidRPr="00687420">
              <w:t>239</w:t>
            </w: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CB8EB49" w14:textId="77777777" w:rsidR="002C5175" w:rsidRPr="00687420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D2724F0" w14:textId="77777777" w:rsidR="002C5175" w:rsidRPr="00687420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C0E7BA" w14:textId="13979803" w:rsidR="002C5175" w:rsidRPr="00687420" w:rsidRDefault="00EB09BD" w:rsidP="00EB09BD">
            <w:pPr>
              <w:autoSpaceDE w:val="0"/>
              <w:autoSpaceDN w:val="0"/>
              <w:adjustRightInd w:val="0"/>
              <w:jc w:val="right"/>
            </w:pPr>
            <w:r w:rsidRPr="00687420">
              <w:t>784 038</w:t>
            </w:r>
          </w:p>
        </w:tc>
      </w:tr>
      <w:tr w:rsidR="002C5175" w:rsidRPr="00687420" w14:paraId="3D6D2982" w14:textId="77777777" w:rsidTr="00EC4F61">
        <w:trPr>
          <w:trHeight w:val="278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7E6E6F" w14:textId="77777777" w:rsidR="002C5175" w:rsidRPr="00687420" w:rsidRDefault="002C5175" w:rsidP="00A41FF9">
            <w:pPr>
              <w:autoSpaceDE w:val="0"/>
              <w:autoSpaceDN w:val="0"/>
              <w:adjustRightInd w:val="0"/>
            </w:pPr>
            <w:r w:rsidRPr="00687420">
              <w:t>Úbytky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F740A" w14:textId="77777777" w:rsidR="002C5175" w:rsidRPr="00687420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F36F2A" w14:textId="77777777" w:rsidR="002C5175" w:rsidRPr="00687420" w:rsidRDefault="002C5175" w:rsidP="00C32CF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6FC5554" w14:textId="1AF614E2" w:rsidR="002C5175" w:rsidRPr="00687420" w:rsidRDefault="00EB09BD" w:rsidP="00A41FF9">
            <w:pPr>
              <w:autoSpaceDE w:val="0"/>
              <w:autoSpaceDN w:val="0"/>
              <w:adjustRightInd w:val="0"/>
              <w:jc w:val="right"/>
            </w:pPr>
            <w:r w:rsidRPr="00687420">
              <w:t>69 548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96264C2" w14:textId="77777777" w:rsidR="002C5175" w:rsidRPr="00687420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EC0603C" w14:textId="77777777" w:rsidR="002C5175" w:rsidRPr="00687420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538BE14" w14:textId="77777777" w:rsidR="002C5175" w:rsidRPr="00687420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CE0EEC4" w14:textId="77777777" w:rsidR="002C5175" w:rsidRPr="00687420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C34A573" w14:textId="77777777" w:rsidR="002C5175" w:rsidRPr="00687420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1ABC1B39" w14:textId="5545B8CA" w:rsidR="002C5175" w:rsidRPr="00687420" w:rsidRDefault="00EB09BD" w:rsidP="00A41FF9">
            <w:pPr>
              <w:autoSpaceDE w:val="0"/>
              <w:autoSpaceDN w:val="0"/>
              <w:adjustRightInd w:val="0"/>
              <w:jc w:val="right"/>
            </w:pPr>
            <w:r w:rsidRPr="00687420">
              <w:t>69 548</w:t>
            </w:r>
          </w:p>
        </w:tc>
      </w:tr>
      <w:tr w:rsidR="002C5175" w:rsidRPr="00687420" w14:paraId="198243F7" w14:textId="77777777" w:rsidTr="00C97A4B">
        <w:trPr>
          <w:trHeight w:val="278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DE24DD" w14:textId="77777777" w:rsidR="002C5175" w:rsidRPr="00687420" w:rsidRDefault="002C5175" w:rsidP="00A41FF9">
            <w:pPr>
              <w:autoSpaceDE w:val="0"/>
              <w:autoSpaceDN w:val="0"/>
              <w:adjustRightInd w:val="0"/>
            </w:pPr>
            <w:r w:rsidRPr="00687420">
              <w:t>Presuny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8F473" w14:textId="77777777" w:rsidR="002C5175" w:rsidRPr="00687420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6A22A" w14:textId="77777777" w:rsidR="002C5175" w:rsidRPr="00687420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7FC8D" w14:textId="77777777" w:rsidR="002C5175" w:rsidRPr="00687420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07827" w14:textId="77777777" w:rsidR="002C5175" w:rsidRPr="00687420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E3C38" w14:textId="77777777" w:rsidR="002C5175" w:rsidRPr="00687420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91831" w14:textId="77777777" w:rsidR="002C5175" w:rsidRPr="00687420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20690" w14:textId="77777777" w:rsidR="002C5175" w:rsidRPr="00687420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29868" w14:textId="77777777" w:rsidR="002C5175" w:rsidRPr="00687420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9D9C4E" w14:textId="77777777" w:rsidR="002C5175" w:rsidRPr="00687420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</w:tr>
      <w:tr w:rsidR="002C5175" w:rsidRPr="00687420" w14:paraId="0E79A13C" w14:textId="77777777" w:rsidTr="00C97A4B">
        <w:trPr>
          <w:trHeight w:val="278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761639" w14:textId="77777777" w:rsidR="002C5175" w:rsidRPr="00687420" w:rsidRDefault="002C5175" w:rsidP="00A41FF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87420">
              <w:rPr>
                <w:b/>
                <w:bCs/>
              </w:rPr>
              <w:t>Stav na konci účtovného obdobia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F6B17" w14:textId="77777777" w:rsidR="002C5175" w:rsidRPr="00687420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C17CA" w14:textId="77777777" w:rsidR="002C5175" w:rsidRPr="00687420" w:rsidRDefault="002C5175" w:rsidP="00AC24D1">
            <w:pPr>
              <w:autoSpaceDE w:val="0"/>
              <w:autoSpaceDN w:val="0"/>
              <w:adjustRightInd w:val="0"/>
            </w:pPr>
            <w:r w:rsidRPr="00687420">
              <w:t xml:space="preserve">   </w:t>
            </w:r>
            <w:r w:rsidR="0042278E" w:rsidRPr="00687420">
              <w:t xml:space="preserve"> </w:t>
            </w:r>
            <w:r w:rsidR="00AC24D1" w:rsidRPr="00687420">
              <w:t>766 921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97055" w14:textId="77777777" w:rsidR="002C5175" w:rsidRPr="00687420" w:rsidRDefault="004464EC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  <w:r w:rsidRPr="00687420">
              <w:t>2 402 036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73F73" w14:textId="77777777" w:rsidR="002C5175" w:rsidRPr="00687420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9FF0F" w14:textId="77777777" w:rsidR="002C5175" w:rsidRPr="00687420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ACBF2" w14:textId="77777777" w:rsidR="002C5175" w:rsidRPr="00687420" w:rsidRDefault="00FA7F74" w:rsidP="00A41FF9">
            <w:pPr>
              <w:autoSpaceDE w:val="0"/>
              <w:autoSpaceDN w:val="0"/>
              <w:adjustRightInd w:val="0"/>
              <w:jc w:val="right"/>
            </w:pPr>
            <w:r w:rsidRPr="00687420">
              <w:t>239</w:t>
            </w: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EF987" w14:textId="77777777" w:rsidR="002C5175" w:rsidRPr="00687420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77820" w14:textId="77777777" w:rsidR="002C5175" w:rsidRPr="00687420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18336C" w14:textId="77777777" w:rsidR="002C5175" w:rsidRPr="00687420" w:rsidRDefault="00FA7F74" w:rsidP="00E42A51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  <w:r w:rsidRPr="00687420">
              <w:t>3 169 196</w:t>
            </w:r>
          </w:p>
        </w:tc>
      </w:tr>
      <w:tr w:rsidR="002C5175" w:rsidRPr="00687420" w14:paraId="74CE6BC0" w14:textId="77777777" w:rsidTr="00A41FF9">
        <w:trPr>
          <w:trHeight w:val="278"/>
          <w:tblHeader/>
          <w:jc w:val="center"/>
        </w:trPr>
        <w:tc>
          <w:tcPr>
            <w:tcW w:w="1009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2B3CF5" w14:textId="77777777" w:rsidR="002C5175" w:rsidRPr="00687420" w:rsidRDefault="002C5175" w:rsidP="00A41FF9">
            <w:pPr>
              <w:autoSpaceDE w:val="0"/>
              <w:autoSpaceDN w:val="0"/>
              <w:adjustRightInd w:val="0"/>
            </w:pPr>
            <w:r w:rsidRPr="00687420">
              <w:t>Opravné položky</w:t>
            </w:r>
          </w:p>
        </w:tc>
      </w:tr>
      <w:tr w:rsidR="00871C04" w:rsidRPr="00687420" w14:paraId="0D133B32" w14:textId="77777777" w:rsidTr="00C97A4B">
        <w:trPr>
          <w:trHeight w:val="278"/>
          <w:tblHeader/>
          <w:jc w:val="center"/>
        </w:trPr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08A28E" w14:textId="77777777" w:rsidR="00871C04" w:rsidRPr="00687420" w:rsidRDefault="00871C04" w:rsidP="00A41FF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87420">
              <w:rPr>
                <w:b/>
                <w:bCs/>
              </w:rPr>
              <w:t>Stav 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0FA87" w14:textId="77777777" w:rsidR="00871C04" w:rsidRPr="00687420" w:rsidRDefault="00871C04" w:rsidP="004E6D83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7D7D2" w14:textId="77777777" w:rsidR="00871C04" w:rsidRPr="00687420" w:rsidRDefault="00871C04" w:rsidP="004E6D83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F77C4" w14:textId="77777777" w:rsidR="00871C04" w:rsidRPr="00687420" w:rsidRDefault="00871C04" w:rsidP="004E6D83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28A4B" w14:textId="77777777" w:rsidR="00871C04" w:rsidRPr="00687420" w:rsidRDefault="00871C04" w:rsidP="004E6D83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05542" w14:textId="77777777" w:rsidR="00871C04" w:rsidRPr="00687420" w:rsidRDefault="00871C04" w:rsidP="004E6D83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3A20A" w14:textId="77777777" w:rsidR="00871C04" w:rsidRPr="00687420" w:rsidRDefault="00871C04" w:rsidP="004E6D83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C2409" w14:textId="77777777" w:rsidR="00871C04" w:rsidRPr="00687420" w:rsidRDefault="00871C04" w:rsidP="004E6D83">
            <w:pPr>
              <w:autoSpaceDE w:val="0"/>
              <w:autoSpaceDN w:val="0"/>
              <w:adjustRightInd w:val="0"/>
              <w:jc w:val="right"/>
            </w:pPr>
            <w:r w:rsidRPr="00687420">
              <w:t>0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F5545" w14:textId="77777777" w:rsidR="00871C04" w:rsidRPr="00687420" w:rsidRDefault="00871C04" w:rsidP="004E6D83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A71668" w14:textId="77777777" w:rsidR="00871C04" w:rsidRPr="00687420" w:rsidRDefault="00871C04" w:rsidP="004E6D83">
            <w:pPr>
              <w:autoSpaceDE w:val="0"/>
              <w:autoSpaceDN w:val="0"/>
              <w:adjustRightInd w:val="0"/>
              <w:jc w:val="right"/>
            </w:pPr>
            <w:r w:rsidRPr="00687420">
              <w:t>0</w:t>
            </w:r>
          </w:p>
        </w:tc>
      </w:tr>
      <w:tr w:rsidR="002C5175" w:rsidRPr="00687420" w14:paraId="58B52ECE" w14:textId="77777777" w:rsidTr="00C97A4B">
        <w:trPr>
          <w:trHeight w:val="278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D2B579" w14:textId="77777777" w:rsidR="002C5175" w:rsidRPr="00687420" w:rsidRDefault="002C5175" w:rsidP="00A41FF9">
            <w:pPr>
              <w:autoSpaceDE w:val="0"/>
              <w:autoSpaceDN w:val="0"/>
              <w:adjustRightInd w:val="0"/>
            </w:pPr>
            <w:r w:rsidRPr="00687420">
              <w:t>Prírastky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8A14B" w14:textId="77777777" w:rsidR="002C5175" w:rsidRPr="00687420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0BF3E" w14:textId="77777777" w:rsidR="002C5175" w:rsidRPr="00687420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59740" w14:textId="77777777" w:rsidR="002C5175" w:rsidRPr="00687420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8310A" w14:textId="77777777" w:rsidR="002C5175" w:rsidRPr="00687420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E2EB7" w14:textId="77777777" w:rsidR="002C5175" w:rsidRPr="00687420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2F367" w14:textId="77777777" w:rsidR="002C5175" w:rsidRPr="00687420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096D9" w14:textId="77777777" w:rsidR="002C5175" w:rsidRPr="00687420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7FA44" w14:textId="77777777" w:rsidR="002C5175" w:rsidRPr="00687420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28F112" w14:textId="77777777" w:rsidR="002C5175" w:rsidRPr="00687420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</w:tr>
      <w:tr w:rsidR="002C5175" w:rsidRPr="00687420" w14:paraId="02869A85" w14:textId="77777777" w:rsidTr="00C97A4B">
        <w:trPr>
          <w:trHeight w:val="278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D18AEC" w14:textId="77777777" w:rsidR="002C5175" w:rsidRPr="00687420" w:rsidRDefault="002C5175" w:rsidP="00A41FF9">
            <w:pPr>
              <w:autoSpaceDE w:val="0"/>
              <w:autoSpaceDN w:val="0"/>
              <w:adjustRightInd w:val="0"/>
            </w:pPr>
            <w:r w:rsidRPr="00687420">
              <w:t>Úbytky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B63C4" w14:textId="77777777" w:rsidR="002C5175" w:rsidRPr="00687420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F1C7D" w14:textId="77777777" w:rsidR="002C5175" w:rsidRPr="00687420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4A96C" w14:textId="77777777" w:rsidR="002C5175" w:rsidRPr="00687420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46F0C" w14:textId="77777777" w:rsidR="002C5175" w:rsidRPr="00687420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4FEE4" w14:textId="77777777" w:rsidR="002C5175" w:rsidRPr="00687420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36160" w14:textId="77777777" w:rsidR="002C5175" w:rsidRPr="00687420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B4CC2" w14:textId="77777777" w:rsidR="002C5175" w:rsidRPr="00687420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C80BF" w14:textId="77777777" w:rsidR="002C5175" w:rsidRPr="00687420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840A29" w14:textId="77777777" w:rsidR="002C5175" w:rsidRPr="00687420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</w:tr>
      <w:tr w:rsidR="002C5175" w:rsidRPr="00687420" w14:paraId="7F25E5E8" w14:textId="77777777" w:rsidTr="00C97A4B">
        <w:trPr>
          <w:trHeight w:val="278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E288B5" w14:textId="77777777" w:rsidR="002C5175" w:rsidRPr="00687420" w:rsidRDefault="002C5175" w:rsidP="00A41FF9">
            <w:pPr>
              <w:autoSpaceDE w:val="0"/>
              <w:autoSpaceDN w:val="0"/>
              <w:adjustRightInd w:val="0"/>
            </w:pPr>
            <w:r w:rsidRPr="00687420">
              <w:t>Presuny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33790" w14:textId="77777777" w:rsidR="002C5175" w:rsidRPr="00687420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75570" w14:textId="77777777" w:rsidR="002C5175" w:rsidRPr="00687420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5975D" w14:textId="77777777" w:rsidR="002C5175" w:rsidRPr="00687420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CA97F" w14:textId="77777777" w:rsidR="002C5175" w:rsidRPr="00687420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F3764" w14:textId="77777777" w:rsidR="002C5175" w:rsidRPr="00687420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CD164" w14:textId="77777777" w:rsidR="002C5175" w:rsidRPr="00687420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9CFE8" w14:textId="77777777" w:rsidR="002C5175" w:rsidRPr="00687420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9C44F" w14:textId="77777777" w:rsidR="002C5175" w:rsidRPr="00687420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5CDA0C" w14:textId="77777777" w:rsidR="002C5175" w:rsidRPr="00687420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</w:tr>
      <w:tr w:rsidR="002C5175" w:rsidRPr="00687420" w14:paraId="22CEEDCC" w14:textId="77777777" w:rsidTr="00C97A4B">
        <w:trPr>
          <w:trHeight w:val="278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F1F688" w14:textId="77777777" w:rsidR="002C5175" w:rsidRPr="00687420" w:rsidRDefault="002C5175" w:rsidP="00A41FF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87420">
              <w:rPr>
                <w:b/>
                <w:bCs/>
              </w:rPr>
              <w:t>Stav na konci účtovného obdobia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BA5FC" w14:textId="77777777" w:rsidR="002C5175" w:rsidRPr="00687420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46B81A6" w14:textId="77777777" w:rsidR="002C5175" w:rsidRPr="00687420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9939F" w14:textId="77777777" w:rsidR="002C5175" w:rsidRPr="00687420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11E30" w14:textId="77777777" w:rsidR="002C5175" w:rsidRPr="00687420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01910" w14:textId="77777777" w:rsidR="002C5175" w:rsidRPr="00687420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E5DF2" w14:textId="77777777" w:rsidR="002C5175" w:rsidRPr="00687420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6CC4D" w14:textId="77777777" w:rsidR="002C5175" w:rsidRPr="00687420" w:rsidRDefault="00E43A9C" w:rsidP="00A41FF9">
            <w:pPr>
              <w:autoSpaceDE w:val="0"/>
              <w:autoSpaceDN w:val="0"/>
              <w:adjustRightInd w:val="0"/>
              <w:jc w:val="right"/>
            </w:pPr>
            <w:r w:rsidRPr="00687420"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89970" w14:textId="77777777" w:rsidR="002C5175" w:rsidRPr="00687420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33402" w14:textId="77777777" w:rsidR="002C5175" w:rsidRPr="00687420" w:rsidRDefault="00E43A9C" w:rsidP="00A41FF9">
            <w:pPr>
              <w:autoSpaceDE w:val="0"/>
              <w:autoSpaceDN w:val="0"/>
              <w:adjustRightInd w:val="0"/>
              <w:jc w:val="right"/>
            </w:pPr>
            <w:r w:rsidRPr="00687420">
              <w:t>0</w:t>
            </w:r>
          </w:p>
        </w:tc>
      </w:tr>
      <w:tr w:rsidR="002C5175" w:rsidRPr="00687420" w14:paraId="52C10FB5" w14:textId="77777777" w:rsidTr="00A41FF9">
        <w:trPr>
          <w:trHeight w:val="278"/>
          <w:tblHeader/>
          <w:jc w:val="center"/>
        </w:trPr>
        <w:tc>
          <w:tcPr>
            <w:tcW w:w="1009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856001" w14:textId="77777777" w:rsidR="002C5175" w:rsidRPr="00687420" w:rsidRDefault="002C5175" w:rsidP="00A41FF9">
            <w:pPr>
              <w:autoSpaceDE w:val="0"/>
              <w:autoSpaceDN w:val="0"/>
              <w:adjustRightInd w:val="0"/>
            </w:pPr>
            <w:r w:rsidRPr="00687420">
              <w:t>Zostatková hodnota </w:t>
            </w:r>
          </w:p>
        </w:tc>
      </w:tr>
      <w:tr w:rsidR="00871C04" w:rsidRPr="00687420" w14:paraId="7186E39B" w14:textId="77777777" w:rsidTr="00C97A4B">
        <w:trPr>
          <w:trHeight w:val="278"/>
          <w:tblHeader/>
          <w:jc w:val="center"/>
        </w:trPr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846AA5" w14:textId="77777777" w:rsidR="00871C04" w:rsidRPr="00687420" w:rsidRDefault="00871C04" w:rsidP="00A41FF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87420">
              <w:rPr>
                <w:b/>
                <w:bCs/>
              </w:rPr>
              <w:t>Stav 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C1841" w14:textId="77777777" w:rsidR="00871C04" w:rsidRPr="00687420" w:rsidRDefault="00871C04" w:rsidP="004E6D83">
            <w:pPr>
              <w:autoSpaceDE w:val="0"/>
              <w:autoSpaceDN w:val="0"/>
              <w:adjustRightInd w:val="0"/>
              <w:jc w:val="center"/>
            </w:pPr>
            <w:r w:rsidRPr="00687420">
              <w:t xml:space="preserve"> 560 131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B470F" w14:textId="77777777" w:rsidR="00871C04" w:rsidRPr="00687420" w:rsidRDefault="00871C04" w:rsidP="004E6D83">
            <w:pPr>
              <w:autoSpaceDE w:val="0"/>
              <w:autoSpaceDN w:val="0"/>
              <w:adjustRightInd w:val="0"/>
              <w:jc w:val="center"/>
            </w:pPr>
            <w:r w:rsidRPr="00687420">
              <w:t>3 656 991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1F54C" w14:textId="77777777" w:rsidR="00871C04" w:rsidRPr="00687420" w:rsidRDefault="00871C04" w:rsidP="004E6D83">
            <w:pPr>
              <w:autoSpaceDE w:val="0"/>
              <w:autoSpaceDN w:val="0"/>
              <w:adjustRightInd w:val="0"/>
              <w:jc w:val="right"/>
            </w:pPr>
            <w:r w:rsidRPr="00687420">
              <w:t>4 792 845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C3F5A" w14:textId="77777777" w:rsidR="00871C04" w:rsidRPr="00687420" w:rsidRDefault="00871C04" w:rsidP="004E6D83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711E5" w14:textId="77777777" w:rsidR="00871C04" w:rsidRPr="00687420" w:rsidRDefault="00871C04" w:rsidP="004E6D83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5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672DB" w14:textId="77777777" w:rsidR="00871C04" w:rsidRPr="00687420" w:rsidRDefault="00871C04" w:rsidP="004E6D83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5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10E5B" w14:textId="77777777" w:rsidR="00871C04" w:rsidRPr="00687420" w:rsidRDefault="00871C04" w:rsidP="004E6D83">
            <w:pPr>
              <w:autoSpaceDE w:val="0"/>
              <w:autoSpaceDN w:val="0"/>
              <w:adjustRightInd w:val="0"/>
              <w:jc w:val="right"/>
            </w:pPr>
            <w:r w:rsidRPr="00687420">
              <w:t>952 073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087E1" w14:textId="045995DE" w:rsidR="00871C04" w:rsidRPr="00687420" w:rsidRDefault="00EB09BD" w:rsidP="004E6D83">
            <w:pPr>
              <w:autoSpaceDE w:val="0"/>
              <w:autoSpaceDN w:val="0"/>
              <w:adjustRightInd w:val="0"/>
              <w:jc w:val="right"/>
            </w:pPr>
            <w:r w:rsidRPr="00687420">
              <w:t>463 820</w:t>
            </w:r>
          </w:p>
        </w:tc>
        <w:tc>
          <w:tcPr>
            <w:tcW w:w="119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89C63C" w14:textId="4E8325D5" w:rsidR="00871C04" w:rsidRPr="00687420" w:rsidRDefault="00EB09BD" w:rsidP="004E6D83">
            <w:pPr>
              <w:autoSpaceDE w:val="0"/>
              <w:autoSpaceDN w:val="0"/>
              <w:adjustRightInd w:val="0"/>
              <w:jc w:val="right"/>
            </w:pPr>
            <w:r w:rsidRPr="00687420">
              <w:t>10 425 860</w:t>
            </w:r>
          </w:p>
        </w:tc>
      </w:tr>
      <w:tr w:rsidR="002C5175" w:rsidRPr="00687420" w14:paraId="3B86F4C5" w14:textId="77777777" w:rsidTr="00C97A4B">
        <w:trPr>
          <w:trHeight w:val="290"/>
          <w:tblHeader/>
          <w:jc w:val="center"/>
        </w:trPr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D69C28" w14:textId="77777777" w:rsidR="002C5175" w:rsidRPr="00687420" w:rsidRDefault="002C5175" w:rsidP="00A41FF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87420">
              <w:rPr>
                <w:b/>
                <w:bCs/>
              </w:rPr>
              <w:t>Stav na konci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18544" w14:textId="77777777" w:rsidR="002C5175" w:rsidRPr="00687420" w:rsidRDefault="004E6D83" w:rsidP="00E43A9C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687420">
              <w:t>396 371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280A3" w14:textId="77777777" w:rsidR="002C5175" w:rsidRPr="00687420" w:rsidRDefault="00AC24D1" w:rsidP="00896C9E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687420">
              <w:t>3 542 541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D9528" w14:textId="77777777" w:rsidR="002C5175" w:rsidRPr="00687420" w:rsidRDefault="004464EC" w:rsidP="00A41FF9">
            <w:pPr>
              <w:autoSpaceDE w:val="0"/>
              <w:autoSpaceDN w:val="0"/>
              <w:adjustRightInd w:val="0"/>
              <w:jc w:val="right"/>
            </w:pPr>
            <w:r w:rsidRPr="00687420">
              <w:t>7 383 441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FCBE3" w14:textId="77777777" w:rsidR="002C5175" w:rsidRPr="00687420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DB1AF" w14:textId="77777777" w:rsidR="002C5175" w:rsidRPr="00687420" w:rsidRDefault="002C5175" w:rsidP="00A41FF9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5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667D6" w14:textId="77777777" w:rsidR="002C5175" w:rsidRPr="00687420" w:rsidRDefault="0065275A" w:rsidP="00A41FF9">
            <w:pPr>
              <w:autoSpaceDE w:val="0"/>
              <w:autoSpaceDN w:val="0"/>
              <w:adjustRightInd w:val="0"/>
              <w:jc w:val="right"/>
            </w:pPr>
            <w:r w:rsidRPr="00687420">
              <w:t>6 075</w:t>
            </w:r>
          </w:p>
        </w:tc>
        <w:tc>
          <w:tcPr>
            <w:tcW w:w="95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A2761" w14:textId="77777777" w:rsidR="002C5175" w:rsidRPr="00687420" w:rsidRDefault="0065275A" w:rsidP="007168A1">
            <w:pPr>
              <w:autoSpaceDE w:val="0"/>
              <w:autoSpaceDN w:val="0"/>
              <w:adjustRightInd w:val="0"/>
              <w:jc w:val="right"/>
            </w:pPr>
            <w:r w:rsidRPr="00687420">
              <w:t>468 441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57547" w14:textId="77777777" w:rsidR="002C5175" w:rsidRPr="00687420" w:rsidRDefault="0065275A" w:rsidP="00A41FF9">
            <w:pPr>
              <w:autoSpaceDE w:val="0"/>
              <w:autoSpaceDN w:val="0"/>
              <w:adjustRightInd w:val="0"/>
              <w:jc w:val="right"/>
            </w:pPr>
            <w:r w:rsidRPr="00687420">
              <w:t>39 868</w:t>
            </w:r>
          </w:p>
        </w:tc>
        <w:tc>
          <w:tcPr>
            <w:tcW w:w="119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40F1BF" w14:textId="77777777" w:rsidR="002C5175" w:rsidRPr="00687420" w:rsidRDefault="0065275A" w:rsidP="00896C9E">
            <w:pPr>
              <w:autoSpaceDE w:val="0"/>
              <w:autoSpaceDN w:val="0"/>
              <w:adjustRightInd w:val="0"/>
              <w:jc w:val="right"/>
            </w:pPr>
            <w:r w:rsidRPr="00687420">
              <w:t xml:space="preserve"> 11 836 737</w:t>
            </w:r>
          </w:p>
        </w:tc>
      </w:tr>
    </w:tbl>
    <w:p w14:paraId="4368EEE0" w14:textId="77777777" w:rsidR="00C3790A" w:rsidRPr="00687420" w:rsidRDefault="00C3790A" w:rsidP="00462BF0">
      <w:pPr>
        <w:rPr>
          <w:highlight w:val="yellow"/>
        </w:rPr>
      </w:pPr>
    </w:p>
    <w:p w14:paraId="2BA0E1E4" w14:textId="77777777" w:rsidR="00497A34" w:rsidRPr="00687420" w:rsidRDefault="00497A34" w:rsidP="00BB38FB">
      <w:pPr>
        <w:tabs>
          <w:tab w:val="num" w:pos="900"/>
        </w:tabs>
        <w:jc w:val="both"/>
        <w:rPr>
          <w:highlight w:val="yellow"/>
        </w:rPr>
      </w:pPr>
    </w:p>
    <w:p w14:paraId="5606AB7D" w14:textId="77777777" w:rsidR="00497A34" w:rsidRPr="00687420" w:rsidRDefault="00497A34" w:rsidP="00BB38FB">
      <w:pPr>
        <w:tabs>
          <w:tab w:val="num" w:pos="900"/>
        </w:tabs>
        <w:jc w:val="both"/>
        <w:rPr>
          <w:highlight w:val="yellow"/>
        </w:rPr>
      </w:pPr>
    </w:p>
    <w:p w14:paraId="32486B80" w14:textId="11BA30E7" w:rsidR="00B43EEB" w:rsidRPr="00687420" w:rsidRDefault="006513E3" w:rsidP="00BB38FB">
      <w:pPr>
        <w:tabs>
          <w:tab w:val="num" w:pos="900"/>
        </w:tabs>
        <w:jc w:val="both"/>
      </w:pPr>
      <w:r w:rsidRPr="00687420">
        <w:t>Účtovná jednotka mala v</w:t>
      </w:r>
      <w:r w:rsidR="00B51F70" w:rsidRPr="00687420">
        <w:t> obstarávaní nezaradenú priemyselnú halu vo výške 913 786 €</w:t>
      </w:r>
      <w:r w:rsidRPr="00687420">
        <w:t xml:space="preserve">, </w:t>
      </w:r>
      <w:r w:rsidR="00B51F70" w:rsidRPr="00687420">
        <w:t xml:space="preserve">ktorú zakúpila v r. 2017 a plánovala ju rekonštruovať. K rekonštrukcii do konca roka 2019 nedošlo, a spoločnosti predmetnú </w:t>
      </w:r>
      <w:proofErr w:type="spellStart"/>
      <w:r w:rsidR="00B51F70" w:rsidRPr="00687420">
        <w:t>nehnuteľnosťv</w:t>
      </w:r>
      <w:proofErr w:type="spellEnd"/>
      <w:r w:rsidR="00B51F70" w:rsidRPr="00687420">
        <w:t xml:space="preserve"> </w:t>
      </w:r>
      <w:r w:rsidR="00502E68" w:rsidRPr="00687420">
        <w:t> roku 20</w:t>
      </w:r>
      <w:r w:rsidR="00B51F70" w:rsidRPr="00687420">
        <w:t>20 predala</w:t>
      </w:r>
      <w:r w:rsidR="00B43EEB" w:rsidRPr="00687420">
        <w:t>.</w:t>
      </w:r>
      <w:r w:rsidR="00B51F70" w:rsidRPr="00687420">
        <w:t xml:space="preserve"> </w:t>
      </w:r>
      <w:r w:rsidR="00502E68" w:rsidRPr="00687420">
        <w:t xml:space="preserve"> </w:t>
      </w:r>
      <w:r w:rsidR="00B43EEB" w:rsidRPr="00687420">
        <w:t>Významnou položkou prírastkov dlhodobého hmotného majetku je rozšírenie linky na výrobu netkaných textílií VSA vo výške 1 943 225 €.  S tým súviseli aj ďalšie investície, ako rozšíreni</w:t>
      </w:r>
      <w:r w:rsidR="000E24C0" w:rsidRPr="00687420">
        <w:t xml:space="preserve">e </w:t>
      </w:r>
      <w:r w:rsidR="000E24C0" w:rsidRPr="00687420">
        <w:lastRenderedPageBreak/>
        <w:t xml:space="preserve">a úprava infraštruktúry k VSA, teda elektrických rozvodní, plynového potrubia, vzduchotechniky, </w:t>
      </w:r>
      <w:proofErr w:type="spellStart"/>
      <w:r w:rsidR="000E24C0" w:rsidRPr="00687420">
        <w:t>spalinovodov</w:t>
      </w:r>
      <w:proofErr w:type="spellEnd"/>
      <w:r w:rsidR="000E24C0" w:rsidRPr="00687420">
        <w:t xml:space="preserve"> atď.</w:t>
      </w:r>
    </w:p>
    <w:p w14:paraId="1F50DFEC" w14:textId="77777777" w:rsidR="00B43EEB" w:rsidRPr="00687420" w:rsidRDefault="00B43EEB" w:rsidP="00BB38FB">
      <w:pPr>
        <w:tabs>
          <w:tab w:val="num" w:pos="900"/>
        </w:tabs>
        <w:jc w:val="both"/>
      </w:pPr>
      <w:r w:rsidRPr="00687420">
        <w:t>V roku 2020 spoločnosť reagovala na situáciu s pandémiou COVID-19 a zakúpila linky na výrobu ochranných tvárových rúšok a respirátorov,  a v priebehu účtovného obdobia spustila výrobu týchto ochranných pomôcok.</w:t>
      </w:r>
    </w:p>
    <w:p w14:paraId="7CAB3314" w14:textId="77777777" w:rsidR="00497A34" w:rsidRPr="00687420" w:rsidRDefault="00497A34" w:rsidP="00497A34">
      <w:pPr>
        <w:rPr>
          <w:highlight w:val="yellow"/>
        </w:rPr>
      </w:pPr>
    </w:p>
    <w:p w14:paraId="4ED37802" w14:textId="77777777" w:rsidR="001F33E1" w:rsidRPr="00687420" w:rsidRDefault="001F33E1" w:rsidP="00462BF0">
      <w:pPr>
        <w:rPr>
          <w:highlight w:val="yellow"/>
        </w:rPr>
      </w:pPr>
    </w:p>
    <w:p w14:paraId="21AFB461" w14:textId="77777777" w:rsidR="00164180" w:rsidRPr="00687420" w:rsidRDefault="00164180" w:rsidP="00462BF0">
      <w:pPr>
        <w:rPr>
          <w:highlight w:val="yellow"/>
        </w:rPr>
      </w:pPr>
    </w:p>
    <w:p w14:paraId="6CA7A3EF" w14:textId="77777777" w:rsidR="007F2BF6" w:rsidRPr="00687420" w:rsidRDefault="007F2BF6" w:rsidP="00462BF0">
      <w:r w:rsidRPr="00687420">
        <w:t>Tabuľka č. 2</w:t>
      </w:r>
    </w:p>
    <w:p w14:paraId="7648F897" w14:textId="77777777" w:rsidR="00164180" w:rsidRPr="00687420" w:rsidRDefault="00164180" w:rsidP="00462BF0"/>
    <w:tbl>
      <w:tblPr>
        <w:tblW w:w="571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10"/>
        <w:gridCol w:w="993"/>
        <w:gridCol w:w="851"/>
        <w:gridCol w:w="75"/>
        <w:gridCol w:w="1059"/>
        <w:gridCol w:w="32"/>
        <w:gridCol w:w="610"/>
        <w:gridCol w:w="10"/>
        <w:gridCol w:w="20"/>
        <w:gridCol w:w="14"/>
        <w:gridCol w:w="182"/>
        <w:gridCol w:w="635"/>
        <w:gridCol w:w="8"/>
        <w:gridCol w:w="15"/>
        <w:gridCol w:w="741"/>
        <w:gridCol w:w="992"/>
        <w:gridCol w:w="982"/>
        <w:gridCol w:w="152"/>
        <w:gridCol w:w="1198"/>
      </w:tblGrid>
      <w:tr w:rsidR="006B0CEE" w:rsidRPr="00687420" w14:paraId="6C859BBA" w14:textId="77777777" w:rsidTr="003520B3">
        <w:trPr>
          <w:trHeight w:val="145"/>
          <w:tblHeader/>
          <w:jc w:val="center"/>
        </w:trPr>
        <w:tc>
          <w:tcPr>
            <w:tcW w:w="18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75A0EE" w14:textId="77777777" w:rsidR="006B0CEE" w:rsidRPr="00687420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687420">
              <w:rPr>
                <w:b/>
                <w:bCs/>
              </w:rPr>
              <w:t>Dlhodobý hmotný majetok</w:t>
            </w:r>
          </w:p>
        </w:tc>
        <w:tc>
          <w:tcPr>
            <w:tcW w:w="8569" w:type="dxa"/>
            <w:gridSpan w:val="1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3ABAFD8" w14:textId="77777777" w:rsidR="006B0CEE" w:rsidRPr="00687420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687420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687420" w14:paraId="4FABE4AB" w14:textId="77777777" w:rsidTr="00391263">
        <w:trPr>
          <w:trHeight w:val="1537"/>
          <w:tblHeader/>
          <w:jc w:val="center"/>
        </w:trPr>
        <w:tc>
          <w:tcPr>
            <w:tcW w:w="18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B4197E" w14:textId="77777777" w:rsidR="006B0CEE" w:rsidRPr="00687420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42D869" w14:textId="77777777" w:rsidR="006B0CEE" w:rsidRPr="00687420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687420">
              <w:rPr>
                <w:b/>
                <w:bCs/>
              </w:rPr>
              <w:t>Pozemky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74DB43" w14:textId="77777777" w:rsidR="006B0CEE" w:rsidRPr="00687420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687420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0C45C7" w14:textId="77777777" w:rsidR="006B0CEE" w:rsidRPr="00687420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687420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DD8BC1" w14:textId="77777777" w:rsidR="006B0CEE" w:rsidRPr="00687420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687420">
              <w:rPr>
                <w:b/>
                <w:bCs/>
              </w:rPr>
              <w:t>Pesto-vateľské</w:t>
            </w:r>
            <w:proofErr w:type="spellEnd"/>
            <w:r w:rsidRPr="00687420">
              <w:rPr>
                <w:b/>
                <w:bCs/>
              </w:rPr>
              <w:t xml:space="preserve"> celky</w:t>
            </w:r>
            <w:r w:rsidRPr="00687420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65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474840" w14:textId="77777777" w:rsidR="006B0CEE" w:rsidRPr="00687420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687420">
              <w:rPr>
                <w:b/>
                <w:bCs/>
              </w:rPr>
              <w:t>Základné stádo a ťažné zvieratá</w:t>
            </w:r>
          </w:p>
        </w:tc>
        <w:tc>
          <w:tcPr>
            <w:tcW w:w="74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AB909F" w14:textId="77777777" w:rsidR="006B0CEE" w:rsidRPr="00687420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687420">
              <w:rPr>
                <w:b/>
                <w:bCs/>
              </w:rPr>
              <w:t>Ostatný DHM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D807A4" w14:textId="77777777" w:rsidR="006B0CEE" w:rsidRPr="00687420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687420">
              <w:rPr>
                <w:b/>
                <w:bCs/>
              </w:rPr>
              <w:t>Obsta-rávaný</w:t>
            </w:r>
            <w:proofErr w:type="spellEnd"/>
            <w:r w:rsidRPr="00687420">
              <w:rPr>
                <w:b/>
                <w:bCs/>
              </w:rPr>
              <w:t xml:space="preserve"> DHM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A9FD5D" w14:textId="77777777" w:rsidR="006B0CEE" w:rsidRPr="00687420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687420">
              <w:rPr>
                <w:b/>
                <w:bCs/>
              </w:rPr>
              <w:t>Poskytnuté preddavky na DHM</w:t>
            </w:r>
          </w:p>
        </w:tc>
        <w:tc>
          <w:tcPr>
            <w:tcW w:w="135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69AA01" w14:textId="77777777" w:rsidR="006B0CEE" w:rsidRPr="00687420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687420">
              <w:rPr>
                <w:b/>
                <w:bCs/>
              </w:rPr>
              <w:t>Spolu</w:t>
            </w:r>
          </w:p>
        </w:tc>
      </w:tr>
      <w:tr w:rsidR="006B0CEE" w:rsidRPr="00687420" w14:paraId="14773ABA" w14:textId="77777777" w:rsidTr="00391263">
        <w:trPr>
          <w:trHeight w:val="155"/>
          <w:tblHeader/>
          <w:jc w:val="center"/>
        </w:trPr>
        <w:tc>
          <w:tcPr>
            <w:tcW w:w="18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705B27" w14:textId="77777777" w:rsidR="006B0CEE" w:rsidRPr="00687420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687420">
              <w:t>a</w:t>
            </w:r>
          </w:p>
        </w:tc>
        <w:tc>
          <w:tcPr>
            <w:tcW w:w="9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659147" w14:textId="77777777" w:rsidR="006B0CEE" w:rsidRPr="00687420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687420">
              <w:t>b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832DC7" w14:textId="77777777" w:rsidR="006B0CEE" w:rsidRPr="00687420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687420">
              <w:t>c</w:t>
            </w:r>
          </w:p>
        </w:tc>
        <w:tc>
          <w:tcPr>
            <w:tcW w:w="113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801517" w14:textId="77777777" w:rsidR="006B0CEE" w:rsidRPr="00687420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687420">
              <w:t>d</w:t>
            </w:r>
          </w:p>
        </w:tc>
        <w:tc>
          <w:tcPr>
            <w:tcW w:w="868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B5FF7B" w14:textId="77777777" w:rsidR="006B0CEE" w:rsidRPr="00687420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687420">
              <w:t>e</w:t>
            </w:r>
          </w:p>
        </w:tc>
        <w:tc>
          <w:tcPr>
            <w:tcW w:w="65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16C95B" w14:textId="77777777" w:rsidR="006B0CEE" w:rsidRPr="00687420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687420">
              <w:t>F</w:t>
            </w:r>
          </w:p>
        </w:tc>
        <w:tc>
          <w:tcPr>
            <w:tcW w:w="74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378053" w14:textId="77777777" w:rsidR="006B0CEE" w:rsidRPr="00687420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687420">
              <w:t>g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42C8F1" w14:textId="77777777" w:rsidR="006B0CEE" w:rsidRPr="00687420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687420">
              <w:t>h</w:t>
            </w:r>
          </w:p>
        </w:tc>
        <w:tc>
          <w:tcPr>
            <w:tcW w:w="9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23A8C2" w14:textId="77777777" w:rsidR="006B0CEE" w:rsidRPr="00687420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687420">
              <w:t>i</w:t>
            </w:r>
          </w:p>
        </w:tc>
        <w:tc>
          <w:tcPr>
            <w:tcW w:w="135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0DE0D6" w14:textId="77777777" w:rsidR="006B0CEE" w:rsidRPr="00687420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687420">
              <w:t>j</w:t>
            </w:r>
          </w:p>
        </w:tc>
      </w:tr>
      <w:tr w:rsidR="00831D0C" w:rsidRPr="00687420" w14:paraId="5B93D476" w14:textId="77777777" w:rsidTr="003520B3">
        <w:trPr>
          <w:trHeight w:val="278"/>
          <w:tblHeader/>
          <w:jc w:val="center"/>
        </w:trPr>
        <w:tc>
          <w:tcPr>
            <w:tcW w:w="10379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14A1E6" w14:textId="77777777" w:rsidR="00831D0C" w:rsidRPr="00687420" w:rsidRDefault="00831D0C" w:rsidP="00BD4D2D">
            <w:pPr>
              <w:autoSpaceDE w:val="0"/>
              <w:autoSpaceDN w:val="0"/>
              <w:adjustRightInd w:val="0"/>
            </w:pPr>
            <w:r w:rsidRPr="00687420">
              <w:t>Prvotné ocenenie</w:t>
            </w:r>
          </w:p>
        </w:tc>
      </w:tr>
      <w:tr w:rsidR="00F341E3" w:rsidRPr="00687420" w14:paraId="61FE148D" w14:textId="77777777" w:rsidTr="00391263">
        <w:trPr>
          <w:trHeight w:val="278"/>
          <w:tblHeader/>
          <w:jc w:val="center"/>
        </w:trPr>
        <w:tc>
          <w:tcPr>
            <w:tcW w:w="18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4A9FE3" w14:textId="77777777" w:rsidR="00F341E3" w:rsidRPr="00687420" w:rsidRDefault="00F341E3" w:rsidP="00D26A0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87420">
              <w:rPr>
                <w:b/>
                <w:bCs/>
              </w:rPr>
              <w:t>Stav na začiatku účtovného obdobia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4AC52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  <w:r w:rsidRPr="00687420">
              <w:t>1 494 871</w:t>
            </w:r>
          </w:p>
        </w:tc>
        <w:tc>
          <w:tcPr>
            <w:tcW w:w="9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38BFE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  <w:r w:rsidRPr="00687420">
              <w:t>4 166 869</w:t>
            </w:r>
          </w:p>
        </w:tc>
        <w:tc>
          <w:tcPr>
            <w:tcW w:w="10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E970B" w14:textId="77777777" w:rsidR="00F341E3" w:rsidRPr="00687420" w:rsidRDefault="00F341E3" w:rsidP="00331A77">
            <w:pPr>
              <w:jc w:val="center"/>
              <w:rPr>
                <w:color w:val="000000"/>
              </w:rPr>
            </w:pPr>
            <w:r w:rsidRPr="00687420">
              <w:rPr>
                <w:color w:val="000000"/>
              </w:rPr>
              <w:t xml:space="preserve"> 6 379 884</w:t>
            </w:r>
          </w:p>
        </w:tc>
        <w:tc>
          <w:tcPr>
            <w:tcW w:w="65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55FEF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E0CB1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9DD56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CE975" w14:textId="77777777" w:rsidR="00F341E3" w:rsidRPr="00687420" w:rsidRDefault="00F341E3" w:rsidP="00331A77">
            <w:pPr>
              <w:jc w:val="right"/>
              <w:rPr>
                <w:color w:val="000000"/>
              </w:rPr>
            </w:pPr>
            <w:r w:rsidRPr="00687420">
              <w:rPr>
                <w:color w:val="000000"/>
              </w:rPr>
              <w:t>1 577 501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516B4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  <w:r w:rsidRPr="00687420">
              <w:t>1 820</w:t>
            </w:r>
          </w:p>
        </w:tc>
        <w:tc>
          <w:tcPr>
            <w:tcW w:w="11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04D220" w14:textId="77777777" w:rsidR="00F341E3" w:rsidRPr="00687420" w:rsidRDefault="00F341E3" w:rsidP="00331A77">
            <w:pPr>
              <w:jc w:val="center"/>
              <w:rPr>
                <w:color w:val="000000"/>
              </w:rPr>
            </w:pPr>
            <w:r w:rsidRPr="00687420">
              <w:rPr>
                <w:color w:val="000000"/>
              </w:rPr>
              <w:t xml:space="preserve">    13 620 945</w:t>
            </w:r>
          </w:p>
        </w:tc>
      </w:tr>
      <w:tr w:rsidR="00F341E3" w:rsidRPr="00687420" w14:paraId="2CB18095" w14:textId="77777777" w:rsidTr="00391263">
        <w:trPr>
          <w:trHeight w:val="278"/>
          <w:tblHeader/>
          <w:jc w:val="center"/>
        </w:trPr>
        <w:tc>
          <w:tcPr>
            <w:tcW w:w="18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6759E2" w14:textId="77777777" w:rsidR="00F341E3" w:rsidRPr="00687420" w:rsidRDefault="00F341E3" w:rsidP="00D26A0B">
            <w:pPr>
              <w:autoSpaceDE w:val="0"/>
              <w:autoSpaceDN w:val="0"/>
              <w:adjustRightInd w:val="0"/>
            </w:pPr>
            <w:r w:rsidRPr="00687420">
              <w:t>Prírastky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02C2F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  <w:r w:rsidRPr="00687420">
              <w:t xml:space="preserve">    </w:t>
            </w:r>
          </w:p>
        </w:tc>
        <w:tc>
          <w:tcPr>
            <w:tcW w:w="9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BF54A" w14:textId="12B117D4" w:rsidR="00F341E3" w:rsidRPr="00687420" w:rsidRDefault="00F341E3" w:rsidP="00331A77">
            <w:pPr>
              <w:autoSpaceDE w:val="0"/>
              <w:autoSpaceDN w:val="0"/>
              <w:adjustRightInd w:val="0"/>
            </w:pPr>
            <w:r w:rsidRPr="00687420">
              <w:t xml:space="preserve">      39 441</w:t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E1F93" w14:textId="77777777" w:rsidR="00F341E3" w:rsidRPr="00687420" w:rsidRDefault="00F341E3" w:rsidP="00331A77">
            <w:pPr>
              <w:jc w:val="right"/>
              <w:rPr>
                <w:color w:val="000000"/>
              </w:rPr>
            </w:pPr>
            <w:r w:rsidRPr="00687420">
              <w:rPr>
                <w:color w:val="000000"/>
              </w:rPr>
              <w:t>114 332</w:t>
            </w:r>
          </w:p>
        </w:tc>
        <w:tc>
          <w:tcPr>
            <w:tcW w:w="6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E48CF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BF129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F8212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DADA8" w14:textId="77777777" w:rsidR="00F341E3" w:rsidRPr="00687420" w:rsidRDefault="00F341E3" w:rsidP="00331A77">
            <w:pPr>
              <w:jc w:val="right"/>
              <w:rPr>
                <w:color w:val="000000"/>
              </w:rPr>
            </w:pPr>
            <w:r w:rsidRPr="00687420">
              <w:rPr>
                <w:color w:val="00000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BB396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  <w:r w:rsidRPr="00687420">
              <w:t>0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256C1D" w14:textId="77777777" w:rsidR="00F341E3" w:rsidRPr="00687420" w:rsidRDefault="00F341E3" w:rsidP="00331A77">
            <w:pPr>
              <w:jc w:val="right"/>
              <w:rPr>
                <w:color w:val="000000"/>
              </w:rPr>
            </w:pPr>
            <w:r w:rsidRPr="00687420">
              <w:rPr>
                <w:color w:val="000000"/>
              </w:rPr>
              <w:t>153 773</w:t>
            </w:r>
          </w:p>
        </w:tc>
      </w:tr>
      <w:tr w:rsidR="00F341E3" w:rsidRPr="00687420" w14:paraId="002ED99E" w14:textId="77777777" w:rsidTr="00391263">
        <w:trPr>
          <w:trHeight w:val="278"/>
          <w:tblHeader/>
          <w:jc w:val="center"/>
        </w:trPr>
        <w:tc>
          <w:tcPr>
            <w:tcW w:w="18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9EAB46" w14:textId="77777777" w:rsidR="00F341E3" w:rsidRPr="00687420" w:rsidRDefault="00F341E3" w:rsidP="00D26A0B">
            <w:pPr>
              <w:autoSpaceDE w:val="0"/>
              <w:autoSpaceDN w:val="0"/>
              <w:adjustRightInd w:val="0"/>
            </w:pPr>
            <w:r w:rsidRPr="00687420">
              <w:t>Úbytky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D596C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  <w:r w:rsidRPr="00687420">
              <w:t>934 740</w:t>
            </w:r>
          </w:p>
        </w:tc>
        <w:tc>
          <w:tcPr>
            <w:tcW w:w="9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C5887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  <w:r w:rsidRPr="00687420">
              <w:t xml:space="preserve">               0</w:t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D1A25" w14:textId="77777777" w:rsidR="00F341E3" w:rsidRPr="00687420" w:rsidRDefault="00F341E3" w:rsidP="00331A77">
            <w:pPr>
              <w:jc w:val="right"/>
              <w:rPr>
                <w:color w:val="000000"/>
              </w:rPr>
            </w:pPr>
            <w:r w:rsidRPr="00687420">
              <w:rPr>
                <w:color w:val="000000"/>
              </w:rPr>
              <w:t>11 586</w:t>
            </w:r>
          </w:p>
        </w:tc>
        <w:tc>
          <w:tcPr>
            <w:tcW w:w="6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0D4E2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3BAF7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87FE8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FA997" w14:textId="77777777" w:rsidR="00F341E3" w:rsidRPr="00687420" w:rsidRDefault="00F341E3" w:rsidP="00331A77">
            <w:pPr>
              <w:jc w:val="right"/>
              <w:rPr>
                <w:color w:val="000000"/>
              </w:rPr>
            </w:pPr>
            <w:r w:rsidRPr="00687420">
              <w:rPr>
                <w:color w:val="000000"/>
              </w:rPr>
              <w:t>409 826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9FC8A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  <w:r w:rsidRPr="00687420">
              <w:t>0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EA2F8C" w14:textId="77777777" w:rsidR="00F341E3" w:rsidRPr="00687420" w:rsidRDefault="00F341E3" w:rsidP="00331A77">
            <w:pPr>
              <w:jc w:val="right"/>
              <w:rPr>
                <w:color w:val="000000"/>
              </w:rPr>
            </w:pPr>
            <w:r w:rsidRPr="00687420">
              <w:rPr>
                <w:color w:val="000000"/>
              </w:rPr>
              <w:t>1 356 152</w:t>
            </w:r>
          </w:p>
        </w:tc>
      </w:tr>
      <w:tr w:rsidR="00F341E3" w:rsidRPr="00687420" w14:paraId="1ABB79A7" w14:textId="77777777" w:rsidTr="00391263">
        <w:trPr>
          <w:trHeight w:val="278"/>
          <w:tblHeader/>
          <w:jc w:val="center"/>
        </w:trPr>
        <w:tc>
          <w:tcPr>
            <w:tcW w:w="18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5F2804" w14:textId="77777777" w:rsidR="00F341E3" w:rsidRPr="00687420" w:rsidRDefault="00F341E3" w:rsidP="00D26A0B">
            <w:pPr>
              <w:autoSpaceDE w:val="0"/>
              <w:autoSpaceDN w:val="0"/>
              <w:adjustRightInd w:val="0"/>
            </w:pPr>
            <w:r w:rsidRPr="00687420">
              <w:t>Presuny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EDBF8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9C25C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  <w:r w:rsidRPr="00687420">
              <w:t xml:space="preserve">               0          </w:t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23AA2" w14:textId="77777777" w:rsidR="00F341E3" w:rsidRPr="00687420" w:rsidRDefault="00F341E3" w:rsidP="00331A77">
            <w:pPr>
              <w:jc w:val="right"/>
              <w:rPr>
                <w:color w:val="000000"/>
              </w:rPr>
            </w:pPr>
            <w:r w:rsidRPr="00687420">
              <w:rPr>
                <w:color w:val="000000"/>
              </w:rPr>
              <w:t>215 602</w:t>
            </w:r>
          </w:p>
        </w:tc>
        <w:tc>
          <w:tcPr>
            <w:tcW w:w="6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03263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A027D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E5F70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FFFFD" w14:textId="77777777" w:rsidR="00F341E3" w:rsidRPr="00687420" w:rsidRDefault="00F341E3" w:rsidP="00331A77">
            <w:pPr>
              <w:jc w:val="right"/>
              <w:rPr>
                <w:color w:val="000000"/>
              </w:rPr>
            </w:pPr>
            <w:r w:rsidRPr="00687420">
              <w:rPr>
                <w:color w:val="000000"/>
              </w:rPr>
              <w:t>-2</w:t>
            </w:r>
            <w:r w:rsidRPr="00687420">
              <w:t>1</w:t>
            </w:r>
            <w:r w:rsidRPr="00687420">
              <w:rPr>
                <w:color w:val="000000"/>
              </w:rPr>
              <w:t>5 602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C5E83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  <w:r w:rsidRPr="00687420">
              <w:t>0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2273A6" w14:textId="77777777" w:rsidR="00F341E3" w:rsidRPr="00687420" w:rsidRDefault="00F341E3" w:rsidP="00331A77">
            <w:pPr>
              <w:jc w:val="right"/>
              <w:rPr>
                <w:color w:val="000000"/>
              </w:rPr>
            </w:pPr>
            <w:r w:rsidRPr="00687420">
              <w:rPr>
                <w:color w:val="000000"/>
              </w:rPr>
              <w:t>0</w:t>
            </w:r>
          </w:p>
        </w:tc>
      </w:tr>
      <w:tr w:rsidR="00F341E3" w:rsidRPr="00687420" w14:paraId="6311AEC8" w14:textId="77777777" w:rsidTr="00391263">
        <w:trPr>
          <w:trHeight w:val="440"/>
          <w:tblHeader/>
          <w:jc w:val="center"/>
        </w:trPr>
        <w:tc>
          <w:tcPr>
            <w:tcW w:w="18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36C70C" w14:textId="77777777" w:rsidR="00F341E3" w:rsidRPr="00687420" w:rsidRDefault="00F341E3" w:rsidP="00D26A0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87420">
              <w:rPr>
                <w:b/>
                <w:bCs/>
              </w:rPr>
              <w:t>Stav na konci účtovného obdobia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EE6DC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  <w:r w:rsidRPr="00687420">
              <w:t xml:space="preserve">    560 131</w:t>
            </w:r>
          </w:p>
        </w:tc>
        <w:tc>
          <w:tcPr>
            <w:tcW w:w="9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B550C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  <w:r w:rsidRPr="00687420">
              <w:t>4 206 310</w:t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A8000" w14:textId="77777777" w:rsidR="00F341E3" w:rsidRPr="00687420" w:rsidRDefault="00F341E3" w:rsidP="00331A77">
            <w:pPr>
              <w:jc w:val="center"/>
              <w:rPr>
                <w:color w:val="000000"/>
              </w:rPr>
            </w:pPr>
            <w:r w:rsidRPr="00687420">
              <w:rPr>
                <w:color w:val="000000"/>
              </w:rPr>
              <w:t>6 698 232</w:t>
            </w:r>
          </w:p>
        </w:tc>
        <w:tc>
          <w:tcPr>
            <w:tcW w:w="65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D8D9E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EA591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263E0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E44B2" w14:textId="77777777" w:rsidR="00F341E3" w:rsidRPr="00687420" w:rsidRDefault="00F341E3" w:rsidP="00331A77">
            <w:pPr>
              <w:jc w:val="right"/>
              <w:rPr>
                <w:color w:val="000000"/>
              </w:rPr>
            </w:pPr>
            <w:r w:rsidRPr="00687420">
              <w:rPr>
                <w:color w:val="000000"/>
              </w:rPr>
              <w:t>952 073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E1C9B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  <w:r w:rsidRPr="00687420">
              <w:t>1 820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4C4C23" w14:textId="77777777" w:rsidR="00F341E3" w:rsidRPr="00687420" w:rsidRDefault="00F341E3" w:rsidP="00331A77">
            <w:pPr>
              <w:jc w:val="center"/>
              <w:rPr>
                <w:color w:val="000000"/>
              </w:rPr>
            </w:pPr>
            <w:r w:rsidRPr="00687420">
              <w:rPr>
                <w:color w:val="000000"/>
              </w:rPr>
              <w:t xml:space="preserve">    12 418 566</w:t>
            </w:r>
          </w:p>
        </w:tc>
      </w:tr>
      <w:tr w:rsidR="00F341E3" w:rsidRPr="00687420" w14:paraId="01CC4CCA" w14:textId="77777777" w:rsidTr="003520B3">
        <w:trPr>
          <w:trHeight w:val="278"/>
          <w:tblHeader/>
          <w:jc w:val="center"/>
        </w:trPr>
        <w:tc>
          <w:tcPr>
            <w:tcW w:w="10379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6B2737" w14:textId="77777777" w:rsidR="00F341E3" w:rsidRPr="00687420" w:rsidRDefault="00F341E3" w:rsidP="00D26A0B">
            <w:pPr>
              <w:autoSpaceDE w:val="0"/>
              <w:autoSpaceDN w:val="0"/>
              <w:adjustRightInd w:val="0"/>
            </w:pPr>
            <w:r w:rsidRPr="00687420">
              <w:t>Oprávky</w:t>
            </w:r>
          </w:p>
        </w:tc>
      </w:tr>
      <w:tr w:rsidR="00F341E3" w:rsidRPr="00687420" w14:paraId="3F5104D5" w14:textId="77777777" w:rsidTr="00391263">
        <w:trPr>
          <w:trHeight w:val="278"/>
          <w:tblHeader/>
          <w:jc w:val="center"/>
        </w:trPr>
        <w:tc>
          <w:tcPr>
            <w:tcW w:w="18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AA92C3" w14:textId="77777777" w:rsidR="00F341E3" w:rsidRPr="00687420" w:rsidRDefault="00F341E3" w:rsidP="00D26A0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87420">
              <w:rPr>
                <w:b/>
                <w:bCs/>
              </w:rPr>
              <w:t>Stav na začiatku účtovného obdobia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D1137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A5BAD" w14:textId="77777777" w:rsidR="00F341E3" w:rsidRPr="00687420" w:rsidRDefault="00F341E3" w:rsidP="00331A77">
            <w:pPr>
              <w:autoSpaceDE w:val="0"/>
              <w:autoSpaceDN w:val="0"/>
              <w:adjustRightInd w:val="0"/>
            </w:pPr>
            <w:r w:rsidRPr="00687420">
              <w:t xml:space="preserve">    335 862</w:t>
            </w:r>
          </w:p>
        </w:tc>
        <w:tc>
          <w:tcPr>
            <w:tcW w:w="10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BB685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  <w:r w:rsidRPr="00687420">
              <w:t>1 442 105</w:t>
            </w:r>
          </w:p>
        </w:tc>
        <w:tc>
          <w:tcPr>
            <w:tcW w:w="6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5C869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6318C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793B1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999E3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14FDD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01A62E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  <w:r w:rsidRPr="00687420">
              <w:t>1 777 967</w:t>
            </w:r>
          </w:p>
        </w:tc>
      </w:tr>
      <w:tr w:rsidR="00F341E3" w:rsidRPr="00687420" w14:paraId="243BD30E" w14:textId="77777777" w:rsidTr="00391263">
        <w:trPr>
          <w:trHeight w:val="278"/>
          <w:tblHeader/>
          <w:jc w:val="center"/>
        </w:trPr>
        <w:tc>
          <w:tcPr>
            <w:tcW w:w="18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333C38" w14:textId="77777777" w:rsidR="00F341E3" w:rsidRPr="00687420" w:rsidRDefault="00F341E3" w:rsidP="00D26A0B">
            <w:pPr>
              <w:autoSpaceDE w:val="0"/>
              <w:autoSpaceDN w:val="0"/>
              <w:adjustRightInd w:val="0"/>
            </w:pPr>
            <w:r w:rsidRPr="00687420">
              <w:t>Prírastky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9E5D8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35D79" w14:textId="78C7A22D" w:rsidR="00F341E3" w:rsidRPr="00687420" w:rsidRDefault="00F341E3" w:rsidP="00EB09BD">
            <w:pPr>
              <w:autoSpaceDE w:val="0"/>
              <w:autoSpaceDN w:val="0"/>
              <w:adjustRightInd w:val="0"/>
            </w:pPr>
            <w:r w:rsidRPr="00687420">
              <w:t xml:space="preserve">    213 457</w:t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5A1CE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  <w:r w:rsidRPr="00687420">
              <w:t>466 299</w:t>
            </w:r>
          </w:p>
        </w:tc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D342D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7821C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724E5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F2BEC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4E88F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DA7809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  <w:r w:rsidRPr="00687420">
              <w:t>679 756</w:t>
            </w:r>
          </w:p>
        </w:tc>
      </w:tr>
      <w:tr w:rsidR="00F341E3" w:rsidRPr="00687420" w14:paraId="4B578566" w14:textId="77777777" w:rsidTr="00391263">
        <w:trPr>
          <w:trHeight w:val="278"/>
          <w:tblHeader/>
          <w:jc w:val="center"/>
        </w:trPr>
        <w:tc>
          <w:tcPr>
            <w:tcW w:w="18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1C7523" w14:textId="77777777" w:rsidR="00F341E3" w:rsidRPr="00687420" w:rsidRDefault="00F341E3" w:rsidP="00D26A0B">
            <w:pPr>
              <w:autoSpaceDE w:val="0"/>
              <w:autoSpaceDN w:val="0"/>
              <w:adjustRightInd w:val="0"/>
            </w:pPr>
            <w:r w:rsidRPr="00687420">
              <w:t>Úbytky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68A45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348A4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691AC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  <w:r w:rsidRPr="00687420">
              <w:t>3 017</w:t>
            </w:r>
          </w:p>
        </w:tc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F4202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42E5B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314A0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B2779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635A1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624582C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  <w:r w:rsidRPr="00687420">
              <w:t>3 017</w:t>
            </w:r>
          </w:p>
        </w:tc>
      </w:tr>
      <w:tr w:rsidR="00F341E3" w:rsidRPr="00687420" w14:paraId="26EE6267" w14:textId="77777777" w:rsidTr="00391263">
        <w:trPr>
          <w:trHeight w:val="278"/>
          <w:tblHeader/>
          <w:jc w:val="center"/>
        </w:trPr>
        <w:tc>
          <w:tcPr>
            <w:tcW w:w="18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A565BB" w14:textId="77777777" w:rsidR="00F341E3" w:rsidRPr="00687420" w:rsidRDefault="00F341E3" w:rsidP="00D26A0B">
            <w:pPr>
              <w:autoSpaceDE w:val="0"/>
              <w:autoSpaceDN w:val="0"/>
              <w:adjustRightInd w:val="0"/>
            </w:pPr>
            <w:r w:rsidRPr="00687420">
              <w:t>Presuny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CA24F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6F69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E109F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078CE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756E5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D63CA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9F2A2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DF7CF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C189A91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</w:p>
        </w:tc>
      </w:tr>
      <w:tr w:rsidR="00F341E3" w:rsidRPr="00687420" w14:paraId="32243582" w14:textId="77777777" w:rsidTr="00391263">
        <w:trPr>
          <w:trHeight w:val="278"/>
          <w:tblHeader/>
          <w:jc w:val="center"/>
        </w:trPr>
        <w:tc>
          <w:tcPr>
            <w:tcW w:w="18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41C5F6" w14:textId="77777777" w:rsidR="00F341E3" w:rsidRPr="00687420" w:rsidRDefault="00F341E3" w:rsidP="00D26A0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87420">
              <w:rPr>
                <w:b/>
                <w:bCs/>
              </w:rPr>
              <w:t>Stav na konci účtovného obdobia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43F37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9FA72" w14:textId="77777777" w:rsidR="00F341E3" w:rsidRPr="00687420" w:rsidRDefault="00F341E3" w:rsidP="00331A77">
            <w:pPr>
              <w:autoSpaceDE w:val="0"/>
              <w:autoSpaceDN w:val="0"/>
              <w:adjustRightInd w:val="0"/>
            </w:pPr>
            <w:r w:rsidRPr="00687420">
              <w:t xml:space="preserve">    549 319</w:t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9BC9B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  <w:r w:rsidRPr="00687420">
              <w:t>1 905 387</w:t>
            </w:r>
          </w:p>
        </w:tc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5744E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BA0B1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05D4D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812E4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965FB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DA2E05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  <w:r w:rsidRPr="00687420">
              <w:t>2 454 706</w:t>
            </w:r>
          </w:p>
        </w:tc>
      </w:tr>
      <w:tr w:rsidR="00F341E3" w:rsidRPr="00687420" w14:paraId="637FC3F0" w14:textId="77777777" w:rsidTr="003520B3">
        <w:trPr>
          <w:trHeight w:val="278"/>
          <w:tblHeader/>
          <w:jc w:val="center"/>
        </w:trPr>
        <w:tc>
          <w:tcPr>
            <w:tcW w:w="10379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257ED7" w14:textId="77777777" w:rsidR="00F341E3" w:rsidRPr="00687420" w:rsidRDefault="00F341E3" w:rsidP="00D26A0B">
            <w:pPr>
              <w:autoSpaceDE w:val="0"/>
              <w:autoSpaceDN w:val="0"/>
              <w:adjustRightInd w:val="0"/>
            </w:pPr>
            <w:r w:rsidRPr="00687420">
              <w:t>Opravné položky</w:t>
            </w:r>
          </w:p>
        </w:tc>
      </w:tr>
      <w:tr w:rsidR="00F341E3" w:rsidRPr="00687420" w14:paraId="1AF69FD2" w14:textId="77777777" w:rsidTr="00391263">
        <w:trPr>
          <w:trHeight w:val="278"/>
          <w:tblHeader/>
          <w:jc w:val="center"/>
        </w:trPr>
        <w:tc>
          <w:tcPr>
            <w:tcW w:w="18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8CB31E" w14:textId="77777777" w:rsidR="00F341E3" w:rsidRPr="00687420" w:rsidRDefault="00F341E3" w:rsidP="00D26A0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87420">
              <w:rPr>
                <w:b/>
                <w:bCs/>
              </w:rPr>
              <w:t>Stav na začiatku účtovného obdobia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05313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FDD31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559C0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4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0D007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955A3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737C9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417AC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  <w:r w:rsidRPr="00687420">
              <w:t>409 826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D12C6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762858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  <w:r w:rsidRPr="00687420">
              <w:t>409 826</w:t>
            </w:r>
          </w:p>
        </w:tc>
      </w:tr>
      <w:tr w:rsidR="00F341E3" w:rsidRPr="00687420" w14:paraId="769D4A52" w14:textId="77777777" w:rsidTr="00391263">
        <w:trPr>
          <w:trHeight w:val="278"/>
          <w:tblHeader/>
          <w:jc w:val="center"/>
        </w:trPr>
        <w:tc>
          <w:tcPr>
            <w:tcW w:w="18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5E0BB1" w14:textId="77777777" w:rsidR="00F341E3" w:rsidRPr="00687420" w:rsidRDefault="00F341E3" w:rsidP="00D26A0B">
            <w:pPr>
              <w:autoSpaceDE w:val="0"/>
              <w:autoSpaceDN w:val="0"/>
              <w:adjustRightInd w:val="0"/>
            </w:pPr>
            <w:r w:rsidRPr="00687420">
              <w:t>Prírastky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334F4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36290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90AB3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C4D71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3CEC6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08354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B2207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551C3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0EA359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</w:p>
        </w:tc>
      </w:tr>
      <w:tr w:rsidR="00F341E3" w:rsidRPr="00687420" w14:paraId="3BAC820A" w14:textId="77777777" w:rsidTr="00391263">
        <w:trPr>
          <w:trHeight w:val="278"/>
          <w:tblHeader/>
          <w:jc w:val="center"/>
        </w:trPr>
        <w:tc>
          <w:tcPr>
            <w:tcW w:w="18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392673" w14:textId="77777777" w:rsidR="00F341E3" w:rsidRPr="00687420" w:rsidRDefault="00F341E3" w:rsidP="00D26A0B">
            <w:pPr>
              <w:autoSpaceDE w:val="0"/>
              <w:autoSpaceDN w:val="0"/>
              <w:adjustRightInd w:val="0"/>
            </w:pPr>
            <w:r w:rsidRPr="00687420">
              <w:t>Úbytky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4CA98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CE144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AC272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279F7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DB772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36B87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0EF16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  <w:r w:rsidRPr="00687420">
              <w:t>409 826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0FF0E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656A51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  <w:r w:rsidRPr="00687420">
              <w:t>409 826</w:t>
            </w:r>
          </w:p>
        </w:tc>
      </w:tr>
      <w:tr w:rsidR="00F341E3" w:rsidRPr="00687420" w14:paraId="26351075" w14:textId="77777777" w:rsidTr="00391263">
        <w:trPr>
          <w:trHeight w:val="278"/>
          <w:tblHeader/>
          <w:jc w:val="center"/>
        </w:trPr>
        <w:tc>
          <w:tcPr>
            <w:tcW w:w="18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058097" w14:textId="77777777" w:rsidR="00F341E3" w:rsidRPr="00687420" w:rsidRDefault="00F341E3" w:rsidP="00D26A0B">
            <w:pPr>
              <w:autoSpaceDE w:val="0"/>
              <w:autoSpaceDN w:val="0"/>
              <w:adjustRightInd w:val="0"/>
            </w:pPr>
            <w:r w:rsidRPr="00687420">
              <w:t>Presuny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2FB38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C6F6E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BB1DE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36280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67B9A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09823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964B7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96677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FCE6F4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</w:p>
        </w:tc>
      </w:tr>
      <w:tr w:rsidR="00F341E3" w:rsidRPr="00687420" w14:paraId="0087D3A8" w14:textId="77777777" w:rsidTr="00391263">
        <w:trPr>
          <w:trHeight w:val="278"/>
          <w:tblHeader/>
          <w:jc w:val="center"/>
        </w:trPr>
        <w:tc>
          <w:tcPr>
            <w:tcW w:w="18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C52EF8" w14:textId="77777777" w:rsidR="00F341E3" w:rsidRPr="00687420" w:rsidRDefault="00F341E3" w:rsidP="00D26A0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87420">
              <w:rPr>
                <w:b/>
                <w:bCs/>
              </w:rPr>
              <w:t>Stav na konci účtovného obdobia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7D177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81B6EE4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9DE32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4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DF4F0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A6DAE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EABE4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51115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  <w:r w:rsidRPr="00687420"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D48DF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713840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  <w:r w:rsidRPr="00687420">
              <w:t>0</w:t>
            </w:r>
          </w:p>
        </w:tc>
      </w:tr>
      <w:tr w:rsidR="00F341E3" w:rsidRPr="00687420" w14:paraId="37D8BD85" w14:textId="77777777" w:rsidTr="003520B3">
        <w:trPr>
          <w:trHeight w:val="278"/>
          <w:tblHeader/>
          <w:jc w:val="center"/>
        </w:trPr>
        <w:tc>
          <w:tcPr>
            <w:tcW w:w="10379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CF96CA" w14:textId="77777777" w:rsidR="00F341E3" w:rsidRPr="00687420" w:rsidRDefault="00F341E3" w:rsidP="00D26A0B">
            <w:pPr>
              <w:autoSpaceDE w:val="0"/>
              <w:autoSpaceDN w:val="0"/>
              <w:adjustRightInd w:val="0"/>
            </w:pPr>
            <w:r w:rsidRPr="00687420">
              <w:t>Zostatková hodnota </w:t>
            </w:r>
          </w:p>
        </w:tc>
      </w:tr>
      <w:tr w:rsidR="00F341E3" w:rsidRPr="00687420" w14:paraId="02C12460" w14:textId="77777777" w:rsidTr="00391263">
        <w:trPr>
          <w:trHeight w:val="278"/>
          <w:tblHeader/>
          <w:jc w:val="center"/>
        </w:trPr>
        <w:tc>
          <w:tcPr>
            <w:tcW w:w="1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EB592E" w14:textId="77777777" w:rsidR="00F341E3" w:rsidRPr="00687420" w:rsidRDefault="00F341E3" w:rsidP="00D26A0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87420">
              <w:rPr>
                <w:b/>
                <w:bCs/>
              </w:rPr>
              <w:t>Stav na začiatku účtovného obdobia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90697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  <w:r w:rsidRPr="00687420">
              <w:t xml:space="preserve"> 1 494 871</w:t>
            </w:r>
          </w:p>
        </w:tc>
        <w:tc>
          <w:tcPr>
            <w:tcW w:w="92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E9044" w14:textId="4BC7C711" w:rsidR="00F341E3" w:rsidRPr="00687420" w:rsidRDefault="00F341E3" w:rsidP="00EB09BD">
            <w:pPr>
              <w:autoSpaceDE w:val="0"/>
              <w:autoSpaceDN w:val="0"/>
              <w:adjustRightInd w:val="0"/>
              <w:jc w:val="center"/>
            </w:pPr>
            <w:r w:rsidRPr="00687420">
              <w:t>3 831 00</w:t>
            </w:r>
            <w:r w:rsidR="00EB09BD" w:rsidRPr="00687420">
              <w:t>8</w:t>
            </w:r>
          </w:p>
        </w:tc>
        <w:tc>
          <w:tcPr>
            <w:tcW w:w="109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17080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  <w:r w:rsidRPr="00687420">
              <w:t>4 937 780</w:t>
            </w:r>
          </w:p>
        </w:tc>
        <w:tc>
          <w:tcPr>
            <w:tcW w:w="61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59246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974F9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6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963B9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3A65F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  <w:r w:rsidRPr="00687420">
              <w:t>1 167 675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24F38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  <w:r w:rsidRPr="00687420">
              <w:t>1 820</w:t>
            </w:r>
          </w:p>
        </w:tc>
        <w:tc>
          <w:tcPr>
            <w:tcW w:w="119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8606D5" w14:textId="5DFC4D8B" w:rsidR="00F341E3" w:rsidRPr="00687420" w:rsidRDefault="00F341E3" w:rsidP="00EB09BD">
            <w:pPr>
              <w:autoSpaceDE w:val="0"/>
              <w:autoSpaceDN w:val="0"/>
              <w:adjustRightInd w:val="0"/>
              <w:jc w:val="right"/>
            </w:pPr>
            <w:r w:rsidRPr="00687420">
              <w:t>11</w:t>
            </w:r>
            <w:r w:rsidR="00EB09BD" w:rsidRPr="00687420">
              <w:t> 433 154</w:t>
            </w:r>
          </w:p>
        </w:tc>
      </w:tr>
      <w:tr w:rsidR="00F341E3" w:rsidRPr="00687420" w14:paraId="7227C707" w14:textId="77777777" w:rsidTr="00391263">
        <w:trPr>
          <w:trHeight w:val="290"/>
          <w:tblHeader/>
          <w:jc w:val="center"/>
        </w:trPr>
        <w:tc>
          <w:tcPr>
            <w:tcW w:w="1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9D2841" w14:textId="77777777" w:rsidR="00F341E3" w:rsidRPr="00687420" w:rsidRDefault="00F341E3" w:rsidP="00D26A0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87420">
              <w:rPr>
                <w:b/>
                <w:bCs/>
              </w:rPr>
              <w:t>Stav na konci účtovného obdobia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E13FE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  <w:r w:rsidRPr="00687420">
              <w:t xml:space="preserve"> 560 131</w:t>
            </w:r>
          </w:p>
        </w:tc>
        <w:tc>
          <w:tcPr>
            <w:tcW w:w="92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1C19B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center"/>
            </w:pPr>
            <w:r w:rsidRPr="00687420">
              <w:t>3 656 991</w:t>
            </w:r>
          </w:p>
        </w:tc>
        <w:tc>
          <w:tcPr>
            <w:tcW w:w="109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D11FA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  <w:r w:rsidRPr="00687420">
              <w:t>4 792 845</w:t>
            </w:r>
          </w:p>
        </w:tc>
        <w:tc>
          <w:tcPr>
            <w:tcW w:w="61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78646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71F31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6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48D10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49F17" w14:textId="77777777" w:rsidR="00F341E3" w:rsidRPr="00687420" w:rsidRDefault="00F341E3" w:rsidP="00331A77">
            <w:pPr>
              <w:autoSpaceDE w:val="0"/>
              <w:autoSpaceDN w:val="0"/>
              <w:adjustRightInd w:val="0"/>
              <w:jc w:val="right"/>
            </w:pPr>
            <w:r w:rsidRPr="00687420">
              <w:t>952 073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80DFE" w14:textId="580223C8" w:rsidR="00F341E3" w:rsidRPr="00687420" w:rsidRDefault="00EB09BD" w:rsidP="00331A77">
            <w:pPr>
              <w:autoSpaceDE w:val="0"/>
              <w:autoSpaceDN w:val="0"/>
              <w:adjustRightInd w:val="0"/>
              <w:jc w:val="right"/>
            </w:pPr>
            <w:r w:rsidRPr="00687420">
              <w:t>463 820</w:t>
            </w:r>
          </w:p>
        </w:tc>
        <w:tc>
          <w:tcPr>
            <w:tcW w:w="119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6DC4E8" w14:textId="6A00D58C" w:rsidR="00F341E3" w:rsidRPr="00687420" w:rsidRDefault="00EB09BD" w:rsidP="00331A77">
            <w:pPr>
              <w:autoSpaceDE w:val="0"/>
              <w:autoSpaceDN w:val="0"/>
              <w:adjustRightInd w:val="0"/>
              <w:jc w:val="right"/>
            </w:pPr>
            <w:r w:rsidRPr="00687420">
              <w:t>10 425 860</w:t>
            </w:r>
          </w:p>
        </w:tc>
      </w:tr>
    </w:tbl>
    <w:p w14:paraId="7B0B5412" w14:textId="77777777" w:rsidR="00D84543" w:rsidRPr="00687420" w:rsidRDefault="00D84543" w:rsidP="00857E56">
      <w:pPr>
        <w:pStyle w:val="Nzov"/>
        <w:keepNext w:val="0"/>
        <w:spacing w:before="0" w:beforeAutospacing="0" w:after="0"/>
        <w:jc w:val="left"/>
        <w:rPr>
          <w:highlight w:val="yellow"/>
        </w:rPr>
      </w:pPr>
    </w:p>
    <w:p w14:paraId="7CA5328B" w14:textId="77777777" w:rsidR="00802375" w:rsidRPr="00687420" w:rsidRDefault="00802375" w:rsidP="00802375">
      <w:pPr>
        <w:rPr>
          <w:highlight w:val="yellow"/>
        </w:rPr>
      </w:pPr>
    </w:p>
    <w:p w14:paraId="6890F003" w14:textId="77777777" w:rsidR="00D84543" w:rsidRPr="00687420" w:rsidRDefault="00D84543" w:rsidP="00857E56">
      <w:pPr>
        <w:pStyle w:val="Nzov"/>
        <w:keepNext w:val="0"/>
        <w:spacing w:before="0" w:beforeAutospacing="0" w:after="0"/>
        <w:jc w:val="left"/>
        <w:rPr>
          <w:highlight w:val="yellow"/>
        </w:rPr>
      </w:pPr>
    </w:p>
    <w:p w14:paraId="1B548420" w14:textId="77777777" w:rsidR="00EB09BD" w:rsidRPr="00687420" w:rsidRDefault="00EB09BD" w:rsidP="00857E56">
      <w:pPr>
        <w:pStyle w:val="Nzov"/>
        <w:keepNext w:val="0"/>
        <w:spacing w:before="0" w:beforeAutospacing="0" w:after="0"/>
        <w:jc w:val="left"/>
      </w:pPr>
    </w:p>
    <w:p w14:paraId="145D7BB8" w14:textId="26B3E229" w:rsidR="00FE4501" w:rsidRPr="00687420" w:rsidRDefault="00FE4501" w:rsidP="00857E56">
      <w:pPr>
        <w:pStyle w:val="Nzov"/>
        <w:keepNext w:val="0"/>
        <w:spacing w:before="0" w:beforeAutospacing="0" w:after="0"/>
        <w:jc w:val="left"/>
      </w:pPr>
      <w:r w:rsidRPr="00687420">
        <w:lastRenderedPageBreak/>
        <w:t xml:space="preserve">Zásoby </w:t>
      </w:r>
    </w:p>
    <w:p w14:paraId="6F528292" w14:textId="77777777" w:rsidR="008646EF" w:rsidRPr="00687420" w:rsidRDefault="008646EF" w:rsidP="00145270">
      <w:pPr>
        <w:jc w:val="both"/>
        <w:rPr>
          <w:highlight w:val="yellow"/>
        </w:rPr>
      </w:pPr>
    </w:p>
    <w:p w14:paraId="2A677A2B" w14:textId="77777777" w:rsidR="00145270" w:rsidRPr="00687420" w:rsidRDefault="00145270" w:rsidP="00145270">
      <w:pPr>
        <w:pStyle w:val="Nzov"/>
        <w:spacing w:before="0" w:beforeAutospacing="0" w:after="0"/>
        <w:jc w:val="both"/>
        <w:rPr>
          <w:b w:val="0"/>
          <w:bCs w:val="0"/>
        </w:rPr>
      </w:pPr>
      <w:r w:rsidRPr="00687420">
        <w:rPr>
          <w:b w:val="0"/>
          <w:bCs w:val="0"/>
        </w:rPr>
        <w:t>Účtovná jednotka nemá v</w:t>
      </w:r>
      <w:r w:rsidR="00F341C6" w:rsidRPr="00687420">
        <w:rPr>
          <w:b w:val="0"/>
          <w:bCs w:val="0"/>
        </w:rPr>
        <w:t> </w:t>
      </w:r>
      <w:r w:rsidRPr="00687420">
        <w:rPr>
          <w:b w:val="0"/>
          <w:bCs w:val="0"/>
        </w:rPr>
        <w:t>bežnom účtovnom období a</w:t>
      </w:r>
      <w:r w:rsidR="00F341C6" w:rsidRPr="00687420">
        <w:rPr>
          <w:b w:val="0"/>
          <w:bCs w:val="0"/>
        </w:rPr>
        <w:t> </w:t>
      </w:r>
      <w:r w:rsidRPr="00687420">
        <w:rPr>
          <w:b w:val="0"/>
          <w:bCs w:val="0"/>
        </w:rPr>
        <w:t>ani v</w:t>
      </w:r>
      <w:r w:rsidR="00F341C6" w:rsidRPr="00687420">
        <w:rPr>
          <w:b w:val="0"/>
          <w:bCs w:val="0"/>
        </w:rPr>
        <w:t> </w:t>
      </w:r>
      <w:r w:rsidRPr="00687420">
        <w:rPr>
          <w:b w:val="0"/>
          <w:bCs w:val="0"/>
        </w:rPr>
        <w:t>bezprostredne predchádzajúcom účtovnom období zásoby, na ktoré by bolo zriadené záložné právo, ani zásoby, pri ktorých by mala obmedzené právo s</w:t>
      </w:r>
      <w:r w:rsidR="00F341C6" w:rsidRPr="00687420">
        <w:rPr>
          <w:b w:val="0"/>
          <w:bCs w:val="0"/>
        </w:rPr>
        <w:t> </w:t>
      </w:r>
      <w:r w:rsidRPr="00687420">
        <w:rPr>
          <w:b w:val="0"/>
          <w:bCs w:val="0"/>
        </w:rPr>
        <w:t xml:space="preserve">nimi nakladať. </w:t>
      </w:r>
    </w:p>
    <w:p w14:paraId="5EC67D50" w14:textId="77777777" w:rsidR="00560C6B" w:rsidRPr="00687420" w:rsidRDefault="00560C6B" w:rsidP="00FE4501"/>
    <w:p w14:paraId="7FC26104" w14:textId="77777777" w:rsidR="00052F8B" w:rsidRPr="00687420" w:rsidRDefault="00052F8B" w:rsidP="00857E56">
      <w:pPr>
        <w:pStyle w:val="Nzov"/>
        <w:keepNext w:val="0"/>
        <w:spacing w:before="0" w:beforeAutospacing="0" w:after="0"/>
        <w:jc w:val="left"/>
      </w:pPr>
      <w:r w:rsidRPr="00687420">
        <w:t>Informácie k</w:t>
      </w:r>
      <w:r w:rsidR="00F341C6" w:rsidRPr="00687420">
        <w:t> </w:t>
      </w:r>
      <w:r w:rsidRPr="00687420">
        <w:t>časti F. písm. o) prílohy č. 3 o</w:t>
      </w:r>
      <w:r w:rsidR="00F341C6" w:rsidRPr="00687420">
        <w:t> </w:t>
      </w:r>
      <w:r w:rsidR="00586763" w:rsidRPr="00687420">
        <w:t>opravných položkách k</w:t>
      </w:r>
      <w:r w:rsidR="00F341C6" w:rsidRPr="00687420">
        <w:t> </w:t>
      </w:r>
      <w:r w:rsidR="00586763" w:rsidRPr="00687420">
        <w:t>zásobám</w:t>
      </w:r>
    </w:p>
    <w:p w14:paraId="5F10D96D" w14:textId="77777777" w:rsidR="00BC4370" w:rsidRPr="00687420" w:rsidRDefault="00BC4370" w:rsidP="00BC4370"/>
    <w:p w14:paraId="247217EC" w14:textId="77777777" w:rsidR="00860F45" w:rsidRPr="00687420" w:rsidRDefault="00513A7B" w:rsidP="00BC4370">
      <w:r w:rsidRPr="00687420">
        <w:t>Ú</w:t>
      </w:r>
      <w:r w:rsidR="00BC4370" w:rsidRPr="00687420">
        <w:t xml:space="preserve">čtovná jednotka </w:t>
      </w:r>
      <w:r w:rsidR="008646EF" w:rsidRPr="00687420">
        <w:t>ku dňu zostavenia účtovnej závierky posúdila reálnosť ocenenia zásob v</w:t>
      </w:r>
      <w:r w:rsidR="00F341C6" w:rsidRPr="00687420">
        <w:t> </w:t>
      </w:r>
      <w:r w:rsidR="008646EF" w:rsidRPr="00687420">
        <w:t>účtovníctve voči jeho budúcim ekonomickým úžitkom a</w:t>
      </w:r>
      <w:r w:rsidR="00F341C6" w:rsidRPr="00687420">
        <w:t> </w:t>
      </w:r>
      <w:r w:rsidR="008646EF" w:rsidRPr="00687420">
        <w:t>pre dosiahnutie správneho ocenenia tvorila opravnú položku k</w:t>
      </w:r>
      <w:r w:rsidR="00F341C6" w:rsidRPr="00687420">
        <w:t> </w:t>
      </w:r>
      <w:r w:rsidR="008646EF" w:rsidRPr="00687420">
        <w:t>zásobám.</w:t>
      </w:r>
      <w:r w:rsidR="00E52D18" w:rsidRPr="00687420">
        <w:t xml:space="preserve"> </w:t>
      </w:r>
      <w:r w:rsidR="00A65C1D" w:rsidRPr="00687420">
        <w:t xml:space="preserve"> Podľa opatrenia čl. III, ods. 1 písm. m:</w:t>
      </w:r>
    </w:p>
    <w:p w14:paraId="480C6CBC" w14:textId="77777777" w:rsidR="00A65C1D" w:rsidRPr="00687420" w:rsidRDefault="00A65C1D" w:rsidP="00BC4370">
      <w:pPr>
        <w:rPr>
          <w:highlight w:val="yellow"/>
        </w:rPr>
      </w:pPr>
    </w:p>
    <w:tbl>
      <w:tblPr>
        <w:tblStyle w:val="Mriekatabuky"/>
        <w:tblW w:w="0" w:type="auto"/>
        <w:tblInd w:w="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22"/>
        <w:gridCol w:w="1701"/>
        <w:gridCol w:w="1276"/>
        <w:gridCol w:w="1275"/>
        <w:gridCol w:w="1843"/>
      </w:tblGrid>
      <w:tr w:rsidR="00A65C1D" w:rsidRPr="00687420" w14:paraId="6A94BA99" w14:textId="77777777" w:rsidTr="00A65C1D">
        <w:tc>
          <w:tcPr>
            <w:tcW w:w="2622" w:type="dxa"/>
            <w:tcBorders>
              <w:top w:val="single" w:sz="12" w:space="0" w:color="auto"/>
              <w:bottom w:val="single" w:sz="12" w:space="0" w:color="auto"/>
            </w:tcBorders>
          </w:tcPr>
          <w:p w14:paraId="1FB44463" w14:textId="77777777" w:rsidR="00A65C1D" w:rsidRPr="00687420" w:rsidRDefault="001F2F14" w:rsidP="00A65C1D">
            <w:pPr>
              <w:rPr>
                <w:b/>
                <w:sz w:val="22"/>
                <w:szCs w:val="22"/>
                <w:lang w:val="sk-SK"/>
              </w:rPr>
            </w:pPr>
            <w:r w:rsidRPr="00687420">
              <w:rPr>
                <w:b/>
                <w:sz w:val="22"/>
                <w:szCs w:val="22"/>
                <w:lang w:val="sk-SK"/>
              </w:rPr>
              <w:t>Opravné položky k</w:t>
            </w:r>
            <w:r w:rsidR="00F341C6" w:rsidRPr="00687420">
              <w:rPr>
                <w:b/>
                <w:sz w:val="22"/>
                <w:szCs w:val="22"/>
                <w:lang w:val="sk-SK"/>
              </w:rPr>
              <w:t> </w:t>
            </w:r>
            <w:r w:rsidRPr="00687420">
              <w:rPr>
                <w:b/>
                <w:sz w:val="22"/>
                <w:szCs w:val="22"/>
                <w:lang w:val="sk-SK"/>
              </w:rPr>
              <w:t>zásobám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61B04681" w14:textId="77777777" w:rsidR="00A65C1D" w:rsidRPr="00687420" w:rsidRDefault="00A65C1D" w:rsidP="00A65C1D">
            <w:pPr>
              <w:rPr>
                <w:b/>
                <w:sz w:val="22"/>
                <w:szCs w:val="22"/>
                <w:lang w:val="sk-SK"/>
              </w:rPr>
            </w:pPr>
            <w:r w:rsidRPr="00687420">
              <w:rPr>
                <w:b/>
                <w:sz w:val="22"/>
                <w:szCs w:val="22"/>
                <w:lang w:val="sk-SK"/>
              </w:rPr>
              <w:t>Stav na začiatku účtovného obdobia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14:paraId="428DBA13" w14:textId="77777777" w:rsidR="00A65C1D" w:rsidRPr="00687420" w:rsidRDefault="00A65C1D" w:rsidP="00A65C1D">
            <w:pPr>
              <w:rPr>
                <w:b/>
                <w:sz w:val="22"/>
                <w:szCs w:val="22"/>
                <w:lang w:val="sk-SK"/>
              </w:rPr>
            </w:pPr>
            <w:r w:rsidRPr="00687420">
              <w:rPr>
                <w:b/>
                <w:sz w:val="22"/>
                <w:szCs w:val="22"/>
                <w:lang w:val="sk-SK"/>
              </w:rPr>
              <w:t>Tvorba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</w:tcPr>
          <w:p w14:paraId="5228445E" w14:textId="77777777" w:rsidR="00A65C1D" w:rsidRPr="00687420" w:rsidRDefault="00A65C1D" w:rsidP="00A65C1D">
            <w:pPr>
              <w:rPr>
                <w:b/>
                <w:sz w:val="22"/>
                <w:szCs w:val="22"/>
                <w:lang w:val="sk-SK"/>
              </w:rPr>
            </w:pPr>
            <w:r w:rsidRPr="00687420">
              <w:rPr>
                <w:b/>
                <w:sz w:val="22"/>
                <w:szCs w:val="22"/>
                <w:lang w:val="sk-SK"/>
              </w:rPr>
              <w:t>Zúčtovanie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14:paraId="6DD39F57" w14:textId="77777777" w:rsidR="00A65C1D" w:rsidRPr="00687420" w:rsidRDefault="00A65C1D" w:rsidP="00A65C1D">
            <w:pPr>
              <w:rPr>
                <w:b/>
                <w:sz w:val="22"/>
                <w:szCs w:val="22"/>
                <w:lang w:val="sk-SK"/>
              </w:rPr>
            </w:pPr>
            <w:r w:rsidRPr="00687420">
              <w:rPr>
                <w:b/>
                <w:sz w:val="22"/>
                <w:szCs w:val="22"/>
                <w:lang w:val="sk-SK"/>
              </w:rPr>
              <w:t>Stav na konci účtovného obdobia</w:t>
            </w:r>
          </w:p>
        </w:tc>
      </w:tr>
      <w:tr w:rsidR="00F341E3" w:rsidRPr="00687420" w14:paraId="019BD2EE" w14:textId="77777777" w:rsidTr="00A65C1D">
        <w:tc>
          <w:tcPr>
            <w:tcW w:w="2622" w:type="dxa"/>
            <w:tcBorders>
              <w:top w:val="single" w:sz="12" w:space="0" w:color="auto"/>
            </w:tcBorders>
          </w:tcPr>
          <w:p w14:paraId="66C7724C" w14:textId="77777777" w:rsidR="00F341E3" w:rsidRPr="00687420" w:rsidRDefault="00F341E3" w:rsidP="004610CF">
            <w:pPr>
              <w:rPr>
                <w:sz w:val="22"/>
                <w:szCs w:val="22"/>
                <w:lang w:val="sk-SK"/>
              </w:rPr>
            </w:pPr>
            <w:r w:rsidRPr="00687420">
              <w:rPr>
                <w:sz w:val="22"/>
                <w:szCs w:val="22"/>
                <w:lang w:val="sk-SK"/>
              </w:rPr>
              <w:t>Materiál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0C78AAF9" w14:textId="77777777" w:rsidR="00F341E3" w:rsidRPr="00687420" w:rsidRDefault="00F341E3" w:rsidP="00331A77">
            <w:pPr>
              <w:jc w:val="right"/>
              <w:rPr>
                <w:sz w:val="22"/>
                <w:szCs w:val="22"/>
                <w:lang w:val="sk-SK"/>
              </w:rPr>
            </w:pPr>
            <w:r w:rsidRPr="00687420">
              <w:rPr>
                <w:sz w:val="22"/>
                <w:szCs w:val="22"/>
                <w:lang w:val="sk-SK"/>
              </w:rPr>
              <w:t>8 028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14:paraId="0C43D260" w14:textId="02DC10D9" w:rsidR="00F341E3" w:rsidRPr="00687420" w:rsidRDefault="00F341E3" w:rsidP="00A65C1D">
            <w:pPr>
              <w:jc w:val="right"/>
              <w:rPr>
                <w:sz w:val="22"/>
                <w:szCs w:val="22"/>
                <w:lang w:val="sk-SK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</w:tcPr>
          <w:p w14:paraId="20EA5E08" w14:textId="30EE0395" w:rsidR="00F341E3" w:rsidRPr="00687420" w:rsidRDefault="00EB09BD" w:rsidP="00A65C1D">
            <w:pPr>
              <w:jc w:val="right"/>
              <w:rPr>
                <w:sz w:val="22"/>
                <w:szCs w:val="22"/>
                <w:lang w:val="sk-SK"/>
              </w:rPr>
            </w:pPr>
            <w:r w:rsidRPr="00687420">
              <w:rPr>
                <w:sz w:val="22"/>
                <w:szCs w:val="22"/>
                <w:lang w:val="sk-SK"/>
              </w:rPr>
              <w:t>1 277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14:paraId="5A261260" w14:textId="77777777" w:rsidR="00F341E3" w:rsidRPr="00687420" w:rsidRDefault="00584670" w:rsidP="00A65C1D">
            <w:pPr>
              <w:jc w:val="right"/>
              <w:rPr>
                <w:sz w:val="22"/>
                <w:szCs w:val="22"/>
                <w:lang w:val="sk-SK"/>
              </w:rPr>
            </w:pPr>
            <w:r w:rsidRPr="00687420">
              <w:rPr>
                <w:sz w:val="22"/>
                <w:szCs w:val="22"/>
                <w:lang w:val="sk-SK"/>
              </w:rPr>
              <w:t xml:space="preserve"> 6751</w:t>
            </w:r>
          </w:p>
        </w:tc>
      </w:tr>
      <w:tr w:rsidR="00F341E3" w:rsidRPr="00687420" w14:paraId="4D636851" w14:textId="77777777" w:rsidTr="00A65C1D">
        <w:tc>
          <w:tcPr>
            <w:tcW w:w="2622" w:type="dxa"/>
          </w:tcPr>
          <w:p w14:paraId="51F7B712" w14:textId="77777777" w:rsidR="00F341E3" w:rsidRPr="00687420" w:rsidRDefault="00F341E3" w:rsidP="00A65C1D">
            <w:pPr>
              <w:rPr>
                <w:sz w:val="22"/>
                <w:szCs w:val="22"/>
                <w:lang w:val="sk-SK"/>
              </w:rPr>
            </w:pPr>
            <w:r w:rsidRPr="00687420">
              <w:rPr>
                <w:sz w:val="22"/>
                <w:szCs w:val="22"/>
                <w:lang w:val="sk-SK"/>
              </w:rPr>
              <w:t>Nedokončená výroba a polotovary vlastnej výroby</w:t>
            </w:r>
          </w:p>
        </w:tc>
        <w:tc>
          <w:tcPr>
            <w:tcW w:w="1701" w:type="dxa"/>
          </w:tcPr>
          <w:p w14:paraId="273719BD" w14:textId="77777777" w:rsidR="00F341E3" w:rsidRPr="00687420" w:rsidRDefault="00F341E3" w:rsidP="00331A77">
            <w:pPr>
              <w:jc w:val="right"/>
              <w:rPr>
                <w:sz w:val="22"/>
                <w:szCs w:val="22"/>
                <w:lang w:val="sk-SK"/>
              </w:rPr>
            </w:pPr>
            <w:r w:rsidRPr="00687420">
              <w:rPr>
                <w:sz w:val="22"/>
                <w:szCs w:val="22"/>
                <w:lang w:val="sk-SK"/>
              </w:rPr>
              <w:t>139</w:t>
            </w:r>
          </w:p>
        </w:tc>
        <w:tc>
          <w:tcPr>
            <w:tcW w:w="1276" w:type="dxa"/>
          </w:tcPr>
          <w:p w14:paraId="07E331B1" w14:textId="58F881FB" w:rsidR="00F341E3" w:rsidRPr="00687420" w:rsidRDefault="00EB09BD" w:rsidP="00EB09BD">
            <w:pPr>
              <w:jc w:val="right"/>
              <w:rPr>
                <w:sz w:val="22"/>
                <w:szCs w:val="22"/>
                <w:lang w:val="sk-SK"/>
              </w:rPr>
            </w:pPr>
            <w:r w:rsidRPr="00687420">
              <w:rPr>
                <w:sz w:val="22"/>
                <w:szCs w:val="22"/>
                <w:lang w:val="sk-SK"/>
              </w:rPr>
              <w:t>319</w:t>
            </w:r>
          </w:p>
        </w:tc>
        <w:tc>
          <w:tcPr>
            <w:tcW w:w="1275" w:type="dxa"/>
          </w:tcPr>
          <w:p w14:paraId="31F61876" w14:textId="107DD1CF" w:rsidR="00F341E3" w:rsidRPr="00687420" w:rsidRDefault="00584670" w:rsidP="00EB09BD">
            <w:pPr>
              <w:jc w:val="right"/>
              <w:rPr>
                <w:sz w:val="22"/>
                <w:szCs w:val="22"/>
                <w:lang w:val="sk-SK"/>
              </w:rPr>
            </w:pPr>
            <w:r w:rsidRPr="00687420">
              <w:rPr>
                <w:sz w:val="22"/>
                <w:szCs w:val="22"/>
                <w:lang w:val="sk-SK"/>
              </w:rPr>
              <w:t xml:space="preserve"> </w:t>
            </w:r>
          </w:p>
        </w:tc>
        <w:tc>
          <w:tcPr>
            <w:tcW w:w="1843" w:type="dxa"/>
          </w:tcPr>
          <w:p w14:paraId="49153372" w14:textId="54DC81F9" w:rsidR="00F341E3" w:rsidRPr="00687420" w:rsidRDefault="00584670" w:rsidP="00584670">
            <w:pPr>
              <w:jc w:val="right"/>
              <w:rPr>
                <w:sz w:val="22"/>
                <w:szCs w:val="22"/>
                <w:lang w:val="sk-SK"/>
              </w:rPr>
            </w:pPr>
            <w:r w:rsidRPr="00687420">
              <w:rPr>
                <w:sz w:val="22"/>
                <w:szCs w:val="22"/>
                <w:lang w:val="sk-SK"/>
              </w:rPr>
              <w:t>45</w:t>
            </w:r>
            <w:r w:rsidR="00EB09BD" w:rsidRPr="00687420">
              <w:rPr>
                <w:sz w:val="22"/>
                <w:szCs w:val="22"/>
                <w:lang w:val="sk-SK"/>
              </w:rPr>
              <w:t>8</w:t>
            </w:r>
          </w:p>
        </w:tc>
      </w:tr>
      <w:tr w:rsidR="00F341E3" w:rsidRPr="00687420" w14:paraId="5C9C1811" w14:textId="77777777" w:rsidTr="00A65C1D">
        <w:tc>
          <w:tcPr>
            <w:tcW w:w="2622" w:type="dxa"/>
            <w:tcBorders>
              <w:bottom w:val="single" w:sz="12" w:space="0" w:color="auto"/>
            </w:tcBorders>
          </w:tcPr>
          <w:p w14:paraId="79A5C556" w14:textId="77777777" w:rsidR="00F341E3" w:rsidRPr="00687420" w:rsidRDefault="00F341E3" w:rsidP="00A65C1D">
            <w:pPr>
              <w:rPr>
                <w:sz w:val="22"/>
                <w:szCs w:val="22"/>
                <w:lang w:val="sk-SK"/>
              </w:rPr>
            </w:pPr>
            <w:r w:rsidRPr="00687420">
              <w:rPr>
                <w:sz w:val="22"/>
                <w:szCs w:val="22"/>
                <w:lang w:val="sk-SK"/>
              </w:rPr>
              <w:t>Opravné položky spolu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6790733E" w14:textId="77777777" w:rsidR="00F341E3" w:rsidRPr="00687420" w:rsidRDefault="00F341E3" w:rsidP="00331A77">
            <w:pPr>
              <w:jc w:val="right"/>
              <w:rPr>
                <w:sz w:val="22"/>
                <w:szCs w:val="22"/>
                <w:lang w:val="sk-SK"/>
              </w:rPr>
            </w:pPr>
            <w:r w:rsidRPr="00687420">
              <w:rPr>
                <w:sz w:val="22"/>
                <w:szCs w:val="22"/>
                <w:lang w:val="sk-SK"/>
              </w:rPr>
              <w:t>8 167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2BA20D3B" w14:textId="11936310" w:rsidR="00F341E3" w:rsidRPr="00687420" w:rsidRDefault="00EB09BD" w:rsidP="00A65C1D">
            <w:pPr>
              <w:jc w:val="right"/>
              <w:rPr>
                <w:sz w:val="22"/>
                <w:szCs w:val="22"/>
                <w:lang w:val="sk-SK"/>
              </w:rPr>
            </w:pPr>
            <w:r w:rsidRPr="00687420">
              <w:rPr>
                <w:sz w:val="22"/>
                <w:szCs w:val="22"/>
                <w:lang w:val="sk-SK"/>
              </w:rPr>
              <w:t>319</w:t>
            </w:r>
          </w:p>
        </w:tc>
        <w:tc>
          <w:tcPr>
            <w:tcW w:w="1275" w:type="dxa"/>
            <w:tcBorders>
              <w:bottom w:val="single" w:sz="12" w:space="0" w:color="auto"/>
            </w:tcBorders>
          </w:tcPr>
          <w:p w14:paraId="02E26601" w14:textId="0A2EEA66" w:rsidR="00F341E3" w:rsidRPr="00687420" w:rsidRDefault="00EB09BD" w:rsidP="00A65C1D">
            <w:pPr>
              <w:jc w:val="right"/>
              <w:rPr>
                <w:sz w:val="22"/>
                <w:szCs w:val="22"/>
                <w:lang w:val="sk-SK"/>
              </w:rPr>
            </w:pPr>
            <w:r w:rsidRPr="00687420">
              <w:rPr>
                <w:sz w:val="22"/>
                <w:szCs w:val="22"/>
                <w:lang w:val="sk-SK"/>
              </w:rPr>
              <w:t>1277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14:paraId="426FF879" w14:textId="7BECE231" w:rsidR="00F341E3" w:rsidRPr="00687420" w:rsidRDefault="00584670" w:rsidP="00A65C1D">
            <w:pPr>
              <w:jc w:val="right"/>
              <w:rPr>
                <w:sz w:val="22"/>
                <w:szCs w:val="22"/>
                <w:lang w:val="sk-SK"/>
              </w:rPr>
            </w:pPr>
            <w:r w:rsidRPr="00687420">
              <w:rPr>
                <w:sz w:val="22"/>
                <w:szCs w:val="22"/>
                <w:lang w:val="sk-SK"/>
              </w:rPr>
              <w:t>7 20</w:t>
            </w:r>
            <w:r w:rsidR="00EB09BD" w:rsidRPr="00687420">
              <w:rPr>
                <w:sz w:val="22"/>
                <w:szCs w:val="22"/>
                <w:lang w:val="sk-SK"/>
              </w:rPr>
              <w:t>9</w:t>
            </w:r>
          </w:p>
        </w:tc>
      </w:tr>
    </w:tbl>
    <w:p w14:paraId="6B543A69" w14:textId="77777777" w:rsidR="00A65C1D" w:rsidRPr="00687420" w:rsidRDefault="00A65C1D" w:rsidP="00BC4370">
      <w:pPr>
        <w:rPr>
          <w:highlight w:val="yellow"/>
        </w:rPr>
      </w:pPr>
    </w:p>
    <w:p w14:paraId="1951C01D" w14:textId="77777777" w:rsidR="004B064C" w:rsidRPr="00687420" w:rsidRDefault="00E52D18" w:rsidP="00663D1A">
      <w:pPr>
        <w:jc w:val="both"/>
        <w:rPr>
          <w:highlight w:val="yellow"/>
        </w:rPr>
      </w:pPr>
      <w:r w:rsidRPr="00687420">
        <w:t>V roku 20</w:t>
      </w:r>
      <w:r w:rsidR="00584670" w:rsidRPr="00687420">
        <w:t>20</w:t>
      </w:r>
      <w:r w:rsidRPr="00687420">
        <w:t xml:space="preserve"> bola </w:t>
      </w:r>
      <w:r w:rsidR="00584670" w:rsidRPr="00687420">
        <w:t>rozpustená</w:t>
      </w:r>
      <w:r w:rsidRPr="00687420">
        <w:t xml:space="preserve"> opravná položka za materiál a rozpracovanú výrobu za rok 201</w:t>
      </w:r>
      <w:r w:rsidR="00584670" w:rsidRPr="00687420">
        <w:t>9</w:t>
      </w:r>
      <w:r w:rsidR="00663D1A" w:rsidRPr="00687420">
        <w:t xml:space="preserve"> a podľa predpokladu ďalšej spotreby zásob bola </w:t>
      </w:r>
      <w:r w:rsidR="00584670" w:rsidRPr="00687420">
        <w:t xml:space="preserve"> tvorená </w:t>
      </w:r>
      <w:r w:rsidR="00663D1A" w:rsidRPr="00687420">
        <w:t xml:space="preserve">opravná položka k materiálu </w:t>
      </w:r>
      <w:r w:rsidR="00584670" w:rsidRPr="00687420">
        <w:t xml:space="preserve">a </w:t>
      </w:r>
      <w:r w:rsidR="00663D1A" w:rsidRPr="00687420">
        <w:t xml:space="preserve">k nedokončenej výrobe. </w:t>
      </w:r>
    </w:p>
    <w:p w14:paraId="7043D6A6" w14:textId="77777777" w:rsidR="00B13B48" w:rsidRPr="00687420" w:rsidRDefault="00B13B48" w:rsidP="00663D1A">
      <w:pPr>
        <w:jc w:val="both"/>
        <w:rPr>
          <w:highlight w:val="yellow"/>
        </w:rPr>
      </w:pPr>
    </w:p>
    <w:p w14:paraId="758E8E65" w14:textId="77777777" w:rsidR="00092A86" w:rsidRPr="00687420" w:rsidRDefault="00092A86" w:rsidP="00663D1A">
      <w:pPr>
        <w:jc w:val="both"/>
        <w:rPr>
          <w:highlight w:val="yellow"/>
        </w:rPr>
      </w:pPr>
    </w:p>
    <w:p w14:paraId="78F9AEB3" w14:textId="77777777" w:rsidR="002A46B5" w:rsidRPr="00687420" w:rsidRDefault="00052F8B" w:rsidP="00C6517C">
      <w:pPr>
        <w:pStyle w:val="Nzov"/>
        <w:spacing w:before="0" w:beforeAutospacing="0" w:after="60"/>
        <w:jc w:val="left"/>
      </w:pPr>
      <w:r w:rsidRPr="00687420">
        <w:t xml:space="preserve">Informácie k časti F. písm. r) prílohy č. 3 o vývoji opravnej položky  k pohľadávkam </w:t>
      </w:r>
    </w:p>
    <w:p w14:paraId="1DB00C87" w14:textId="77777777" w:rsidR="00BC4370" w:rsidRPr="00687420" w:rsidRDefault="00BC4370" w:rsidP="00BC4370"/>
    <w:p w14:paraId="05DD687E" w14:textId="77777777" w:rsidR="008646EF" w:rsidRPr="00687420" w:rsidRDefault="005325D1" w:rsidP="008646EF">
      <w:pPr>
        <w:jc w:val="both"/>
      </w:pPr>
      <w:r w:rsidRPr="00687420">
        <w:t>Účtovná</w:t>
      </w:r>
      <w:r w:rsidR="008646EF" w:rsidRPr="00687420">
        <w:t xml:space="preserve"> jednotka</w:t>
      </w:r>
      <w:r w:rsidR="00511055" w:rsidRPr="00687420">
        <w:t xml:space="preserve"> </w:t>
      </w:r>
      <w:r w:rsidRPr="00687420">
        <w:t xml:space="preserve">ponecháva  opravnú </w:t>
      </w:r>
      <w:proofErr w:type="spellStart"/>
      <w:r w:rsidRPr="00687420">
        <w:t>položkuz</w:t>
      </w:r>
      <w:proofErr w:type="spellEnd"/>
      <w:r w:rsidRPr="00687420">
        <w:t xml:space="preserve"> r.2016  </w:t>
      </w:r>
      <w:r w:rsidR="008646EF" w:rsidRPr="00687420">
        <w:t xml:space="preserve">k pohľadávke voči odberateľovi, spoločnosti </w:t>
      </w:r>
      <w:proofErr w:type="spellStart"/>
      <w:r w:rsidR="008646EF" w:rsidRPr="00687420">
        <w:t>ReMaD</w:t>
      </w:r>
      <w:proofErr w:type="spellEnd"/>
      <w:r w:rsidR="008646EF" w:rsidRPr="00687420">
        <w:t xml:space="preserve"> s.r.o.  vo výške 1</w:t>
      </w:r>
      <w:r w:rsidR="00C12F9B" w:rsidRPr="00687420">
        <w:t xml:space="preserve"> </w:t>
      </w:r>
      <w:r w:rsidR="008646EF" w:rsidRPr="00687420">
        <w:t>482,15 eur, ku ktorej podala účtovná jednotka návrh na začatie exekúcie.</w:t>
      </w:r>
      <w:r w:rsidR="00E31C4D" w:rsidRPr="00687420">
        <w:t xml:space="preserve"> Je malý predpoklad jej vymožiteľnosti.</w:t>
      </w:r>
    </w:p>
    <w:p w14:paraId="19FE6E43" w14:textId="77777777" w:rsidR="00475BDD" w:rsidRPr="00687420" w:rsidRDefault="00475BDD" w:rsidP="008646EF">
      <w:pPr>
        <w:jc w:val="both"/>
        <w:rPr>
          <w:highlight w:val="yellow"/>
        </w:rPr>
      </w:pPr>
    </w:p>
    <w:p w14:paraId="50D8B490" w14:textId="77777777" w:rsidR="00475BDD" w:rsidRPr="00687420" w:rsidRDefault="00475BDD" w:rsidP="00475BDD">
      <w:pPr>
        <w:jc w:val="both"/>
      </w:pPr>
      <w:r w:rsidRPr="00687420">
        <w:t xml:space="preserve">V roku 2018 sa vytvorili 2 nové opravné položky voči spoločnosti M. </w:t>
      </w:r>
      <w:proofErr w:type="spellStart"/>
      <w:r w:rsidRPr="00687420">
        <w:t>Zilken</w:t>
      </w:r>
      <w:proofErr w:type="spellEnd"/>
      <w:r w:rsidRPr="00687420">
        <w:t xml:space="preserve"> </w:t>
      </w:r>
      <w:proofErr w:type="spellStart"/>
      <w:r w:rsidRPr="00687420">
        <w:t>GmbH</w:t>
      </w:r>
      <w:proofErr w:type="spellEnd"/>
      <w:r w:rsidRPr="00687420">
        <w:t xml:space="preserve"> v sume 891 </w:t>
      </w:r>
      <w:r w:rsidR="005325D1" w:rsidRPr="00687420">
        <w:t>eur</w:t>
      </w:r>
      <w:r w:rsidRPr="00687420">
        <w:t xml:space="preserve"> a voči spoločnosti </w:t>
      </w:r>
      <w:proofErr w:type="spellStart"/>
      <w:r w:rsidRPr="00687420">
        <w:t>Construct</w:t>
      </w:r>
      <w:proofErr w:type="spellEnd"/>
      <w:r w:rsidRPr="00687420">
        <w:t xml:space="preserve">. </w:t>
      </w:r>
      <w:proofErr w:type="spellStart"/>
      <w:r w:rsidRPr="00687420">
        <w:t>Tools</w:t>
      </w:r>
      <w:proofErr w:type="spellEnd"/>
      <w:r w:rsidRPr="00687420">
        <w:t xml:space="preserve"> v sume </w:t>
      </w:r>
      <w:r w:rsidR="005325D1" w:rsidRPr="00687420">
        <w:t>448,72</w:t>
      </w:r>
      <w:r w:rsidRPr="00687420">
        <w:t xml:space="preserve"> </w:t>
      </w:r>
      <w:r w:rsidR="005325D1" w:rsidRPr="00687420">
        <w:t>eur</w:t>
      </w:r>
      <w:r w:rsidRPr="00687420">
        <w:t>.</w:t>
      </w:r>
    </w:p>
    <w:p w14:paraId="2493E94E" w14:textId="77777777" w:rsidR="0049695C" w:rsidRPr="00687420" w:rsidRDefault="0049695C" w:rsidP="008646EF">
      <w:pPr>
        <w:jc w:val="both"/>
      </w:pPr>
    </w:p>
    <w:p w14:paraId="596A2BE0" w14:textId="77777777" w:rsidR="008646EF" w:rsidRPr="00687420" w:rsidRDefault="00E31C4D" w:rsidP="008646EF">
      <w:pPr>
        <w:jc w:val="both"/>
      </w:pPr>
      <w:r w:rsidRPr="00687420">
        <w:t>V roku 201</w:t>
      </w:r>
      <w:r w:rsidR="00663D1A" w:rsidRPr="00687420">
        <w:t>9</w:t>
      </w:r>
      <w:r w:rsidRPr="00687420">
        <w:t xml:space="preserve"> </w:t>
      </w:r>
      <w:r w:rsidR="00663D1A" w:rsidRPr="00687420">
        <w:t>boli vytvorené nové</w:t>
      </w:r>
      <w:r w:rsidRPr="00687420">
        <w:t xml:space="preserve"> opravné položky </w:t>
      </w:r>
      <w:r w:rsidR="00663D1A" w:rsidRPr="00687420">
        <w:t>k </w:t>
      </w:r>
      <w:r w:rsidR="005325D1" w:rsidRPr="00687420">
        <w:t>pohľadávkam  v celkovej výške 6</w:t>
      </w:r>
      <w:r w:rsidR="000515BF" w:rsidRPr="00687420">
        <w:t> 493,82</w:t>
      </w:r>
      <w:r w:rsidR="00663D1A" w:rsidRPr="00687420">
        <w:t xml:space="preserve"> </w:t>
      </w:r>
      <w:r w:rsidR="005325D1" w:rsidRPr="00687420">
        <w:t>eur</w:t>
      </w:r>
      <w:r w:rsidR="00663D1A" w:rsidRPr="00687420">
        <w:t xml:space="preserve">,  z toho najväčšiu položku tvorí opravná položka k pohľadávkam </w:t>
      </w:r>
      <w:r w:rsidRPr="00687420">
        <w:t xml:space="preserve">voči spoločnosti </w:t>
      </w:r>
      <w:proofErr w:type="spellStart"/>
      <w:r w:rsidR="00663D1A" w:rsidRPr="00687420">
        <w:t>Jack</w:t>
      </w:r>
      <w:proofErr w:type="spellEnd"/>
      <w:r w:rsidR="00663D1A" w:rsidRPr="00687420">
        <w:t xml:space="preserve"> Filter </w:t>
      </w:r>
      <w:proofErr w:type="spellStart"/>
      <w:r w:rsidR="00663D1A" w:rsidRPr="00687420">
        <w:t>Hungaria</w:t>
      </w:r>
      <w:proofErr w:type="spellEnd"/>
      <w:r w:rsidR="00663D1A" w:rsidRPr="00687420">
        <w:t xml:space="preserve"> </w:t>
      </w:r>
      <w:proofErr w:type="spellStart"/>
      <w:r w:rsidR="00663D1A" w:rsidRPr="00687420">
        <w:t>Kft</w:t>
      </w:r>
      <w:proofErr w:type="spellEnd"/>
      <w:r w:rsidR="00663D1A" w:rsidRPr="00687420">
        <w:t>, a to vo výške 6</w:t>
      </w:r>
      <w:r w:rsidR="005325D1" w:rsidRPr="00687420">
        <w:t> 078,82</w:t>
      </w:r>
      <w:r w:rsidR="00663D1A" w:rsidRPr="00687420">
        <w:t xml:space="preserve"> </w:t>
      </w:r>
      <w:r w:rsidR="005325D1" w:rsidRPr="00687420">
        <w:t>eur</w:t>
      </w:r>
      <w:r w:rsidR="00663D1A" w:rsidRPr="00687420">
        <w:t>.</w:t>
      </w:r>
    </w:p>
    <w:p w14:paraId="592228B5" w14:textId="1F2FFC54" w:rsidR="005325D1" w:rsidRPr="00687420" w:rsidRDefault="005325D1" w:rsidP="008646EF">
      <w:pPr>
        <w:jc w:val="both"/>
      </w:pPr>
      <w:r w:rsidRPr="00687420">
        <w:t>V roku 2020 došlo k úhrade týchto pohľ</w:t>
      </w:r>
      <w:r w:rsidR="00687420" w:rsidRPr="00687420">
        <w:t>a</w:t>
      </w:r>
      <w:r w:rsidRPr="00687420">
        <w:t>dávok, na základe čoho účtovná jednotka zrušila opravné položky v čiastke 6 337,81 eur.</w:t>
      </w:r>
    </w:p>
    <w:p w14:paraId="0E809D05" w14:textId="77777777" w:rsidR="005325D1" w:rsidRPr="00687420" w:rsidRDefault="005325D1" w:rsidP="008646EF">
      <w:pPr>
        <w:jc w:val="both"/>
      </w:pPr>
      <w:r w:rsidRPr="00687420">
        <w:t>Zostatok opravných položiek k 31.12.201 činí  2 966,87 eur.</w:t>
      </w:r>
    </w:p>
    <w:p w14:paraId="7714868E" w14:textId="77777777" w:rsidR="0098132B" w:rsidRPr="00687420" w:rsidRDefault="0098132B" w:rsidP="00BC4370">
      <w:pPr>
        <w:rPr>
          <w:highlight w:val="yellow"/>
        </w:rPr>
      </w:pPr>
    </w:p>
    <w:p w14:paraId="697AE933" w14:textId="77777777" w:rsidR="000515BF" w:rsidRPr="00687420" w:rsidRDefault="000515BF" w:rsidP="00EF3D95">
      <w:pPr>
        <w:pStyle w:val="Nzov"/>
        <w:keepNext w:val="0"/>
        <w:widowControl w:val="0"/>
        <w:spacing w:before="0" w:beforeAutospacing="0" w:after="0"/>
        <w:jc w:val="left"/>
      </w:pPr>
    </w:p>
    <w:p w14:paraId="0A061795" w14:textId="77777777" w:rsidR="004B19B6" w:rsidRPr="00687420" w:rsidRDefault="004B19B6">
      <w:pPr>
        <w:spacing w:after="200" w:line="276" w:lineRule="auto"/>
        <w:rPr>
          <w:b/>
          <w:bCs/>
          <w:kern w:val="28"/>
        </w:rPr>
      </w:pPr>
      <w:r w:rsidRPr="00687420">
        <w:br w:type="page"/>
      </w:r>
    </w:p>
    <w:p w14:paraId="2B512DDC" w14:textId="0BD51EAA" w:rsidR="00052F8B" w:rsidRPr="00687420" w:rsidRDefault="00052F8B" w:rsidP="00EF3D95">
      <w:pPr>
        <w:pStyle w:val="Nzov"/>
        <w:keepNext w:val="0"/>
        <w:widowControl w:val="0"/>
        <w:spacing w:before="0" w:beforeAutospacing="0" w:after="0"/>
        <w:jc w:val="left"/>
      </w:pPr>
      <w:r w:rsidRPr="00687420">
        <w:lastRenderedPageBreak/>
        <w:t xml:space="preserve">Informácie k časti F. písm. s) </w:t>
      </w:r>
      <w:r w:rsidR="007F2BF6" w:rsidRPr="00687420">
        <w:t xml:space="preserve">prílohy č. 3 </w:t>
      </w:r>
      <w:r w:rsidRPr="00687420">
        <w:t xml:space="preserve">o  vekovej štruktúre pohľadávok </w:t>
      </w:r>
      <w:r w:rsidR="00705DCC" w:rsidRPr="00687420">
        <w:t>(okrem odloženej daňovej pohľadávky)</w:t>
      </w:r>
    </w:p>
    <w:p w14:paraId="4749A05F" w14:textId="77777777" w:rsidR="006363C2" w:rsidRPr="00687420" w:rsidRDefault="006363C2" w:rsidP="00765B76"/>
    <w:p w14:paraId="6E9A38D2" w14:textId="77777777" w:rsidR="007F2BF6" w:rsidRPr="00687420" w:rsidRDefault="007F2BF6" w:rsidP="007F2BF6">
      <w:r w:rsidRPr="00687420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3"/>
        <w:gridCol w:w="2030"/>
        <w:gridCol w:w="2030"/>
        <w:gridCol w:w="2030"/>
      </w:tblGrid>
      <w:tr w:rsidR="00E2300F" w:rsidRPr="00687420" w14:paraId="0D435202" w14:textId="77777777" w:rsidTr="00E2300F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14:paraId="2D82C81A" w14:textId="77777777" w:rsidR="00E2300F" w:rsidRPr="00687420" w:rsidRDefault="00E2300F" w:rsidP="00E2300F">
            <w:pPr>
              <w:jc w:val="center"/>
              <w:rPr>
                <w:b/>
                <w:bCs/>
              </w:rPr>
            </w:pPr>
            <w:r w:rsidRPr="00687420">
              <w:rPr>
                <w:b/>
                <w:bCs/>
              </w:rPr>
              <w:t>Bežné účtovné obdobie</w:t>
            </w:r>
          </w:p>
        </w:tc>
      </w:tr>
      <w:tr w:rsidR="00C5295F" w:rsidRPr="00687420" w14:paraId="0FC7F629" w14:textId="77777777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ADD1EB" w14:textId="77777777" w:rsidR="00052F8B" w:rsidRPr="00687420" w:rsidRDefault="00052F8B" w:rsidP="00D911D9">
            <w:pPr>
              <w:pStyle w:val="TopHeader"/>
            </w:pPr>
            <w:r w:rsidRPr="00687420">
              <w:t>Názo</w:t>
            </w:r>
            <w:r w:rsidR="00B51558" w:rsidRPr="00687420">
              <w:t>v </w:t>
            </w:r>
            <w:r w:rsidRPr="00687420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5B113E" w14:textId="77777777" w:rsidR="00052F8B" w:rsidRPr="00687420" w:rsidRDefault="00B51558" w:rsidP="00D911D9">
            <w:pPr>
              <w:pStyle w:val="TopHeader"/>
            </w:pPr>
            <w:r w:rsidRPr="00687420">
              <w:t>V </w:t>
            </w:r>
            <w:r w:rsidR="00052F8B" w:rsidRPr="00687420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B14E71" w14:textId="77777777" w:rsidR="00052F8B" w:rsidRPr="00687420" w:rsidRDefault="00052F8B" w:rsidP="00D911D9">
            <w:pPr>
              <w:pStyle w:val="TopHeader"/>
            </w:pPr>
            <w:r w:rsidRPr="00687420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E1B1381" w14:textId="77777777" w:rsidR="00052F8B" w:rsidRPr="00687420" w:rsidRDefault="00052F8B" w:rsidP="00D911D9">
            <w:pPr>
              <w:pStyle w:val="TopHeader"/>
            </w:pPr>
            <w:r w:rsidRPr="00687420">
              <w:t>Pohľadávky spolu</w:t>
            </w:r>
          </w:p>
        </w:tc>
      </w:tr>
      <w:tr w:rsidR="00C5295F" w:rsidRPr="00687420" w14:paraId="4DB43508" w14:textId="77777777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53B4283" w14:textId="77777777" w:rsidR="00052F8B" w:rsidRPr="00687420" w:rsidRDefault="00052F8B" w:rsidP="009E6C99">
            <w:pPr>
              <w:pStyle w:val="TopHeader"/>
              <w:rPr>
                <w:b w:val="0"/>
                <w:bCs w:val="0"/>
              </w:rPr>
            </w:pPr>
            <w:r w:rsidRPr="00687420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73573B" w14:textId="77777777" w:rsidR="00052F8B" w:rsidRPr="00687420" w:rsidRDefault="00052F8B" w:rsidP="009E6C99">
            <w:pPr>
              <w:pStyle w:val="TopHeader"/>
              <w:rPr>
                <w:b w:val="0"/>
                <w:bCs w:val="0"/>
              </w:rPr>
            </w:pPr>
            <w:r w:rsidRPr="00687420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E662C0" w14:textId="77777777" w:rsidR="00052F8B" w:rsidRPr="00687420" w:rsidRDefault="00052F8B" w:rsidP="009E6C99">
            <w:pPr>
              <w:pStyle w:val="TopHeader"/>
              <w:rPr>
                <w:b w:val="0"/>
                <w:bCs w:val="0"/>
              </w:rPr>
            </w:pPr>
            <w:r w:rsidRPr="00687420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0D67444F" w14:textId="77777777" w:rsidR="00052F8B" w:rsidRPr="00687420" w:rsidRDefault="00C034E1" w:rsidP="009E6C99">
            <w:pPr>
              <w:pStyle w:val="TopHeader"/>
              <w:rPr>
                <w:b w:val="0"/>
                <w:bCs w:val="0"/>
              </w:rPr>
            </w:pPr>
            <w:r w:rsidRPr="00687420">
              <w:rPr>
                <w:b w:val="0"/>
                <w:bCs w:val="0"/>
              </w:rPr>
              <w:t>D</w:t>
            </w:r>
          </w:p>
        </w:tc>
      </w:tr>
      <w:tr w:rsidR="000D7105" w:rsidRPr="00687420" w14:paraId="2145208C" w14:textId="77777777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14:paraId="156365CD" w14:textId="77777777" w:rsidR="000D7105" w:rsidRPr="00687420" w:rsidRDefault="000D7105" w:rsidP="000D7105">
            <w:pPr>
              <w:rPr>
                <w:b/>
                <w:bCs/>
              </w:rPr>
            </w:pPr>
            <w:r w:rsidRPr="00687420">
              <w:rPr>
                <w:b/>
                <w:bCs/>
              </w:rPr>
              <w:t>Dlhodobé pohľadávky</w:t>
            </w:r>
          </w:p>
        </w:tc>
      </w:tr>
      <w:tr w:rsidR="00C5295F" w:rsidRPr="00687420" w14:paraId="4D3736D5" w14:textId="77777777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3FE61BD" w14:textId="77777777" w:rsidR="00052F8B" w:rsidRPr="00687420" w:rsidRDefault="00052F8B" w:rsidP="00D911D9">
            <w:r w:rsidRPr="00687420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F8896C" w14:textId="77777777" w:rsidR="00052F8B" w:rsidRPr="00687420" w:rsidRDefault="00052F8B" w:rsidP="00AE796E">
            <w:pPr>
              <w:jc w:val="right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59BCAE27" w14:textId="77777777" w:rsidR="00AC6AC0" w:rsidRPr="00687420" w:rsidRDefault="00AC6AC0" w:rsidP="00AE796E">
            <w:pPr>
              <w:jc w:val="right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3671F7AB" w14:textId="77777777" w:rsidR="00052F8B" w:rsidRPr="00687420" w:rsidRDefault="00052F8B" w:rsidP="00AE796E">
            <w:pPr>
              <w:jc w:val="right"/>
            </w:pPr>
          </w:p>
        </w:tc>
      </w:tr>
      <w:tr w:rsidR="00C5295F" w:rsidRPr="00687420" w14:paraId="6B8D2D68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5A3F6FCE" w14:textId="77777777" w:rsidR="00052F8B" w:rsidRPr="00687420" w:rsidRDefault="00052F8B" w:rsidP="00D911D9">
            <w:r w:rsidRPr="00687420">
              <w:t xml:space="preserve">Pohľadávky voči dcérskej účtovnej jednotke </w:t>
            </w:r>
            <w:r w:rsidR="00B51558" w:rsidRPr="00687420">
              <w:t>a </w:t>
            </w:r>
            <w:r w:rsidRPr="00687420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4EB1174A" w14:textId="77777777" w:rsidR="00052F8B" w:rsidRPr="00687420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7AD74979" w14:textId="77777777" w:rsidR="00052F8B" w:rsidRPr="00687420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302A8DC3" w14:textId="77777777" w:rsidR="00052F8B" w:rsidRPr="00687420" w:rsidRDefault="00052F8B" w:rsidP="00D911D9">
            <w:pPr>
              <w:jc w:val="center"/>
            </w:pPr>
          </w:p>
        </w:tc>
      </w:tr>
      <w:tr w:rsidR="00C5295F" w:rsidRPr="00687420" w14:paraId="163F970A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2213D822" w14:textId="77777777" w:rsidR="00052F8B" w:rsidRPr="00687420" w:rsidRDefault="00052F8B" w:rsidP="00D911D9">
            <w:r w:rsidRPr="00687420">
              <w:t xml:space="preserve">Ostatné pohľadávky </w:t>
            </w:r>
            <w:r w:rsidR="00B51558" w:rsidRPr="00687420">
              <w:t>v </w:t>
            </w:r>
            <w:r w:rsidRPr="00687420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6E5752CF" w14:textId="77777777" w:rsidR="00052F8B" w:rsidRPr="00687420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2710D3D3" w14:textId="77777777" w:rsidR="00052F8B" w:rsidRPr="00687420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4B9B0C9C" w14:textId="77777777" w:rsidR="00052F8B" w:rsidRPr="00687420" w:rsidRDefault="00052F8B" w:rsidP="00D911D9">
            <w:pPr>
              <w:jc w:val="center"/>
            </w:pPr>
          </w:p>
        </w:tc>
      </w:tr>
      <w:tr w:rsidR="00C5295F" w:rsidRPr="00687420" w14:paraId="339854A1" w14:textId="77777777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2092105C" w14:textId="77777777" w:rsidR="00052F8B" w:rsidRPr="00687420" w:rsidRDefault="00052F8B" w:rsidP="00D911D9">
            <w:r w:rsidRPr="00687420">
              <w:t xml:space="preserve">Pohľadávky voči spoločníkom, členom </w:t>
            </w:r>
            <w:r w:rsidR="00B51558" w:rsidRPr="00687420">
              <w:t>a </w:t>
            </w:r>
            <w:r w:rsidRPr="00687420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E8A55F7" w14:textId="77777777" w:rsidR="00052F8B" w:rsidRPr="00687420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3C10B594" w14:textId="77777777" w:rsidR="00052F8B" w:rsidRPr="00687420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6812C83A" w14:textId="77777777" w:rsidR="00052F8B" w:rsidRPr="00687420" w:rsidRDefault="00052F8B" w:rsidP="00D911D9">
            <w:pPr>
              <w:jc w:val="center"/>
            </w:pPr>
          </w:p>
        </w:tc>
      </w:tr>
      <w:tr w:rsidR="00C5295F" w:rsidRPr="00687420" w14:paraId="5C0C38A6" w14:textId="77777777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5F36C1E" w14:textId="77777777" w:rsidR="00052F8B" w:rsidRPr="00687420" w:rsidRDefault="00052F8B" w:rsidP="003A5CA2">
            <w:r w:rsidRPr="00687420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87AD9E" w14:textId="77777777" w:rsidR="00052F8B" w:rsidRPr="00687420" w:rsidRDefault="00052F8B" w:rsidP="00DE6FC0">
            <w:pPr>
              <w:jc w:val="right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6E1C3D78" w14:textId="77777777" w:rsidR="00052F8B" w:rsidRPr="00687420" w:rsidRDefault="00052F8B" w:rsidP="00DE6FC0">
            <w:pPr>
              <w:jc w:val="right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4C6F11D7" w14:textId="77777777" w:rsidR="00052F8B" w:rsidRPr="00687420" w:rsidRDefault="00052F8B" w:rsidP="00DE6FC0">
            <w:pPr>
              <w:jc w:val="right"/>
            </w:pPr>
          </w:p>
        </w:tc>
      </w:tr>
      <w:tr w:rsidR="00C5295F" w:rsidRPr="00687420" w14:paraId="0BD9FEE8" w14:textId="77777777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E62673" w14:textId="77777777" w:rsidR="00052F8B" w:rsidRPr="00687420" w:rsidRDefault="00052F8B" w:rsidP="00D911D9">
            <w:pPr>
              <w:rPr>
                <w:b/>
                <w:bCs/>
              </w:rPr>
            </w:pPr>
            <w:r w:rsidRPr="00687420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5DE411" w14:textId="77777777" w:rsidR="00052F8B" w:rsidRPr="00687420" w:rsidRDefault="00052F8B" w:rsidP="00DE6FC0">
            <w:pPr>
              <w:jc w:val="right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5803354B" w14:textId="77777777" w:rsidR="00052F8B" w:rsidRPr="00687420" w:rsidRDefault="00052F8B" w:rsidP="00DE6FC0">
            <w:pPr>
              <w:jc w:val="right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0E206547" w14:textId="77777777" w:rsidR="00052F8B" w:rsidRPr="00687420" w:rsidRDefault="00052F8B" w:rsidP="00DE6FC0">
            <w:pPr>
              <w:jc w:val="right"/>
              <w:rPr>
                <w:b/>
                <w:bCs/>
              </w:rPr>
            </w:pPr>
          </w:p>
        </w:tc>
      </w:tr>
      <w:tr w:rsidR="00FA51BF" w:rsidRPr="00687420" w14:paraId="3E3F9D94" w14:textId="77777777" w:rsidTr="008136E9">
        <w:trPr>
          <w:trHeight w:hRule="exact" w:val="381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3FA8E7" w14:textId="77777777" w:rsidR="00FA51BF" w:rsidRPr="00687420" w:rsidRDefault="00FA51BF" w:rsidP="00FA51BF">
            <w:pPr>
              <w:rPr>
                <w:b/>
                <w:bCs/>
              </w:rPr>
            </w:pPr>
            <w:r w:rsidRPr="00687420">
              <w:rPr>
                <w:b/>
                <w:bCs/>
              </w:rPr>
              <w:t>Krátkodobé pohľadávky</w:t>
            </w:r>
          </w:p>
        </w:tc>
      </w:tr>
      <w:tr w:rsidR="00FA51BF" w:rsidRPr="00687420" w14:paraId="4D708FBD" w14:textId="77777777" w:rsidTr="00FA51BF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8D13C1" w14:textId="77777777" w:rsidR="00FA51BF" w:rsidRPr="00687420" w:rsidRDefault="00FA51BF" w:rsidP="00FA51BF">
            <w:r w:rsidRPr="00687420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3B968D" w14:textId="77777777" w:rsidR="00FA51BF" w:rsidRPr="00687420" w:rsidRDefault="00514A52" w:rsidP="00CF7640">
            <w:pPr>
              <w:jc w:val="right"/>
            </w:pPr>
            <w:r w:rsidRPr="00687420">
              <w:t>28</w:t>
            </w:r>
            <w:r w:rsidR="00CF7640" w:rsidRPr="00687420">
              <w:t>3</w:t>
            </w:r>
            <w:r w:rsidRPr="00687420">
              <w:t xml:space="preserve"> </w:t>
            </w:r>
            <w:r w:rsidR="00CF7640" w:rsidRPr="00687420">
              <w:t>389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1D0B64FC" w14:textId="77777777" w:rsidR="00FA51BF" w:rsidRPr="00687420" w:rsidRDefault="00125761" w:rsidP="00075059">
            <w:pPr>
              <w:jc w:val="right"/>
            </w:pPr>
            <w:r w:rsidRPr="00687420">
              <w:t>90</w:t>
            </w:r>
            <w:r w:rsidR="00075059" w:rsidRPr="00687420">
              <w:t xml:space="preserve"> 540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592DCF24" w14:textId="77777777" w:rsidR="00FA51BF" w:rsidRPr="00687420" w:rsidRDefault="00075059" w:rsidP="00CF7640">
            <w:pPr>
              <w:jc w:val="right"/>
            </w:pPr>
            <w:r w:rsidRPr="00687420">
              <w:t>37</w:t>
            </w:r>
            <w:r w:rsidR="00CF7640" w:rsidRPr="00687420">
              <w:t>3</w:t>
            </w:r>
            <w:r w:rsidRPr="00687420">
              <w:t xml:space="preserve"> </w:t>
            </w:r>
            <w:r w:rsidR="00CF7640" w:rsidRPr="00687420">
              <w:t>929</w:t>
            </w:r>
            <w:r w:rsidR="00125761" w:rsidRPr="00687420">
              <w:t xml:space="preserve"> </w:t>
            </w:r>
          </w:p>
        </w:tc>
      </w:tr>
      <w:tr w:rsidR="00FA51BF" w:rsidRPr="00687420" w14:paraId="381A6E38" w14:textId="77777777" w:rsidTr="00FA51B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72472292" w14:textId="77777777" w:rsidR="00FA51BF" w:rsidRPr="00687420" w:rsidRDefault="00FA51BF" w:rsidP="00FA51BF">
            <w:r w:rsidRPr="00687420"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2E061DDF" w14:textId="77777777" w:rsidR="00FA51BF" w:rsidRPr="00687420" w:rsidRDefault="00125761" w:rsidP="0096237B">
            <w:pPr>
              <w:jc w:val="right"/>
            </w:pPr>
            <w:r w:rsidRPr="00687420">
              <w:t>929 010</w:t>
            </w:r>
          </w:p>
        </w:tc>
        <w:tc>
          <w:tcPr>
            <w:tcW w:w="2030" w:type="dxa"/>
            <w:vAlign w:val="center"/>
          </w:tcPr>
          <w:p w14:paraId="3BB4BDF7" w14:textId="77777777" w:rsidR="00FA51BF" w:rsidRPr="00687420" w:rsidRDefault="00125761" w:rsidP="00FA51BF">
            <w:pPr>
              <w:jc w:val="right"/>
            </w:pPr>
            <w:r w:rsidRPr="00687420">
              <w:t>130 936</w:t>
            </w:r>
          </w:p>
        </w:tc>
        <w:tc>
          <w:tcPr>
            <w:tcW w:w="2030" w:type="dxa"/>
            <w:vAlign w:val="center"/>
          </w:tcPr>
          <w:p w14:paraId="1FE89149" w14:textId="77777777" w:rsidR="00FA51BF" w:rsidRPr="00687420" w:rsidRDefault="00125761" w:rsidP="00FA51BF">
            <w:pPr>
              <w:jc w:val="right"/>
            </w:pPr>
            <w:r w:rsidRPr="00687420">
              <w:t>1 059 946</w:t>
            </w:r>
          </w:p>
        </w:tc>
      </w:tr>
      <w:tr w:rsidR="00FA51BF" w:rsidRPr="00687420" w14:paraId="39502297" w14:textId="77777777" w:rsidTr="00FA51B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690325DF" w14:textId="77777777" w:rsidR="00FA51BF" w:rsidRPr="00687420" w:rsidRDefault="00FA51BF" w:rsidP="00FA51BF">
            <w:r w:rsidRPr="00687420"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38D0B973" w14:textId="77777777" w:rsidR="00FA51BF" w:rsidRPr="00687420" w:rsidRDefault="00125761" w:rsidP="00FA51BF">
            <w:pPr>
              <w:jc w:val="right"/>
            </w:pPr>
            <w:r w:rsidRPr="00687420">
              <w:t>2 400</w:t>
            </w:r>
          </w:p>
        </w:tc>
        <w:tc>
          <w:tcPr>
            <w:tcW w:w="2030" w:type="dxa"/>
            <w:vAlign w:val="center"/>
          </w:tcPr>
          <w:p w14:paraId="3A6737A9" w14:textId="77777777" w:rsidR="00FA51BF" w:rsidRPr="00687420" w:rsidRDefault="00FA51BF" w:rsidP="00FA51BF">
            <w:pPr>
              <w:jc w:val="right"/>
            </w:pPr>
          </w:p>
        </w:tc>
        <w:tc>
          <w:tcPr>
            <w:tcW w:w="2030" w:type="dxa"/>
            <w:vAlign w:val="center"/>
          </w:tcPr>
          <w:p w14:paraId="24CF21CB" w14:textId="77777777" w:rsidR="00FA51BF" w:rsidRPr="00687420" w:rsidRDefault="00125761" w:rsidP="00FA51BF">
            <w:pPr>
              <w:jc w:val="right"/>
            </w:pPr>
            <w:r w:rsidRPr="00687420">
              <w:t>2 400</w:t>
            </w:r>
          </w:p>
        </w:tc>
      </w:tr>
      <w:tr w:rsidR="00FA51BF" w:rsidRPr="00687420" w14:paraId="72F228D2" w14:textId="77777777" w:rsidTr="00FA51B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524BDD63" w14:textId="77777777" w:rsidR="00FA51BF" w:rsidRPr="00687420" w:rsidRDefault="00FA51BF" w:rsidP="00FA51BF">
            <w:r w:rsidRPr="00687420"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4378F356" w14:textId="77777777" w:rsidR="00FA51BF" w:rsidRPr="00687420" w:rsidRDefault="00FA51BF" w:rsidP="00FA51BF">
            <w:pPr>
              <w:jc w:val="right"/>
            </w:pPr>
          </w:p>
        </w:tc>
        <w:tc>
          <w:tcPr>
            <w:tcW w:w="2030" w:type="dxa"/>
            <w:vAlign w:val="center"/>
          </w:tcPr>
          <w:p w14:paraId="121BF1F4" w14:textId="77777777" w:rsidR="00FA51BF" w:rsidRPr="00687420" w:rsidRDefault="00FA51BF" w:rsidP="00FA51BF">
            <w:pPr>
              <w:jc w:val="right"/>
              <w:rPr>
                <w:b/>
              </w:rPr>
            </w:pPr>
          </w:p>
        </w:tc>
        <w:tc>
          <w:tcPr>
            <w:tcW w:w="2030" w:type="dxa"/>
            <w:vAlign w:val="center"/>
          </w:tcPr>
          <w:p w14:paraId="551DCA99" w14:textId="77777777" w:rsidR="00FA51BF" w:rsidRPr="00687420" w:rsidRDefault="00FA51BF" w:rsidP="00FA51BF">
            <w:pPr>
              <w:jc w:val="right"/>
            </w:pPr>
          </w:p>
        </w:tc>
      </w:tr>
      <w:tr w:rsidR="00FA51BF" w:rsidRPr="00687420" w14:paraId="74CBE6E2" w14:textId="77777777" w:rsidTr="00FA51BF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4F14E6F1" w14:textId="77777777" w:rsidR="00FA51BF" w:rsidRPr="00687420" w:rsidRDefault="00FA51BF" w:rsidP="00FA51BF">
            <w:r w:rsidRPr="00687420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FEC7FB1" w14:textId="77777777" w:rsidR="00FA51BF" w:rsidRPr="00687420" w:rsidRDefault="00FA51BF" w:rsidP="00FA51BF">
            <w:pPr>
              <w:jc w:val="right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5EEBA8D4" w14:textId="77777777" w:rsidR="00FA51BF" w:rsidRPr="00687420" w:rsidRDefault="00FA51BF" w:rsidP="00FA51BF">
            <w:pPr>
              <w:jc w:val="right"/>
              <w:rPr>
                <w:b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11B8ACDA" w14:textId="77777777" w:rsidR="00FA51BF" w:rsidRPr="00687420" w:rsidRDefault="00FA51BF" w:rsidP="00FA51BF">
            <w:pPr>
              <w:jc w:val="right"/>
            </w:pPr>
          </w:p>
        </w:tc>
      </w:tr>
      <w:tr w:rsidR="00FA51BF" w:rsidRPr="00687420" w14:paraId="1BFCA032" w14:textId="77777777" w:rsidTr="00FA51BF">
        <w:trPr>
          <w:trHeight w:hRule="exact" w:val="383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D655513" w14:textId="77777777" w:rsidR="00FA51BF" w:rsidRPr="00687420" w:rsidRDefault="00FA51BF" w:rsidP="00FA51BF">
            <w:r w:rsidRPr="00687420"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37DA62D" w14:textId="77777777" w:rsidR="00FA51BF" w:rsidRPr="00687420" w:rsidRDefault="00125761" w:rsidP="00CF7640">
            <w:pPr>
              <w:jc w:val="right"/>
            </w:pPr>
            <w:r w:rsidRPr="00687420">
              <w:t>2</w:t>
            </w:r>
            <w:r w:rsidR="00CF7640" w:rsidRPr="00687420">
              <w:t>90</w:t>
            </w:r>
            <w:r w:rsidRPr="00687420">
              <w:t xml:space="preserve"> </w:t>
            </w:r>
            <w:r w:rsidR="00CF7640" w:rsidRPr="00687420">
              <w:t>938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465CD1E2" w14:textId="77777777" w:rsidR="00FA51BF" w:rsidRPr="00687420" w:rsidRDefault="00FA51BF" w:rsidP="00FA51BF">
            <w:pPr>
              <w:jc w:val="right"/>
              <w:rPr>
                <w:b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71EC9427" w14:textId="77777777" w:rsidR="00FA51BF" w:rsidRPr="00687420" w:rsidRDefault="00CF7640" w:rsidP="006F0AD7">
            <w:pPr>
              <w:jc w:val="right"/>
            </w:pPr>
            <w:r w:rsidRPr="00687420">
              <w:t>290 938</w:t>
            </w:r>
          </w:p>
        </w:tc>
      </w:tr>
      <w:tr w:rsidR="00FA51BF" w:rsidRPr="00687420" w14:paraId="2A417FEC" w14:textId="77777777" w:rsidTr="00FA51BF">
        <w:trPr>
          <w:trHeight w:hRule="exact" w:val="425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459A53BD" w14:textId="77777777" w:rsidR="00FA51BF" w:rsidRPr="00687420" w:rsidRDefault="00FA51BF" w:rsidP="00FA51BF">
            <w:r w:rsidRPr="00687420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4C8B4EA1" w14:textId="77777777" w:rsidR="00FA51BF" w:rsidRPr="00687420" w:rsidRDefault="0096237B" w:rsidP="00FA51BF">
            <w:pPr>
              <w:jc w:val="right"/>
            </w:pPr>
            <w:r w:rsidRPr="00687420">
              <w:t>244</w:t>
            </w:r>
          </w:p>
        </w:tc>
        <w:tc>
          <w:tcPr>
            <w:tcW w:w="2030" w:type="dxa"/>
            <w:vAlign w:val="center"/>
          </w:tcPr>
          <w:p w14:paraId="17544F95" w14:textId="77777777" w:rsidR="00FA51BF" w:rsidRPr="00687420" w:rsidRDefault="00FA51BF" w:rsidP="00FA51BF">
            <w:pPr>
              <w:jc w:val="right"/>
            </w:pPr>
          </w:p>
        </w:tc>
        <w:tc>
          <w:tcPr>
            <w:tcW w:w="2030" w:type="dxa"/>
            <w:vAlign w:val="center"/>
          </w:tcPr>
          <w:p w14:paraId="187DB97C" w14:textId="77777777" w:rsidR="00FA51BF" w:rsidRPr="00687420" w:rsidRDefault="00B1408E" w:rsidP="00FA51BF">
            <w:pPr>
              <w:jc w:val="right"/>
            </w:pPr>
            <w:r w:rsidRPr="00687420">
              <w:t>244</w:t>
            </w:r>
          </w:p>
        </w:tc>
      </w:tr>
      <w:tr w:rsidR="00FA51BF" w:rsidRPr="00687420" w14:paraId="7807EF23" w14:textId="77777777" w:rsidTr="00FA51BF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DD54B37" w14:textId="77777777" w:rsidR="00FA51BF" w:rsidRPr="00687420" w:rsidRDefault="00FA51BF" w:rsidP="00FA51BF">
            <w:pPr>
              <w:rPr>
                <w:b/>
                <w:bCs/>
              </w:rPr>
            </w:pPr>
            <w:r w:rsidRPr="00687420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B34595" w14:textId="77777777" w:rsidR="00FA51BF" w:rsidRPr="00687420" w:rsidRDefault="00A82675" w:rsidP="00CF7640">
            <w:pPr>
              <w:jc w:val="right"/>
              <w:rPr>
                <w:b/>
                <w:bCs/>
              </w:rPr>
            </w:pPr>
            <w:r w:rsidRPr="00687420">
              <w:rPr>
                <w:b/>
                <w:bCs/>
              </w:rPr>
              <w:t>1 </w:t>
            </w:r>
            <w:r w:rsidR="00CF7640" w:rsidRPr="00687420">
              <w:rPr>
                <w:b/>
                <w:bCs/>
              </w:rPr>
              <w:t>505</w:t>
            </w:r>
            <w:r w:rsidRPr="00687420">
              <w:rPr>
                <w:b/>
                <w:bCs/>
              </w:rPr>
              <w:t xml:space="preserve"> </w:t>
            </w:r>
            <w:r w:rsidR="00CF7640" w:rsidRPr="00687420">
              <w:rPr>
                <w:b/>
                <w:bCs/>
              </w:rPr>
              <w:t>981</w:t>
            </w:r>
            <w:r w:rsidR="00B031BC" w:rsidRPr="00687420">
              <w:rPr>
                <w:b/>
                <w:bCs/>
              </w:rPr>
              <w:t xml:space="preserve"> 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7A8165B4" w14:textId="77777777" w:rsidR="00FA51BF" w:rsidRPr="00687420" w:rsidRDefault="00125761" w:rsidP="00A82675">
            <w:pPr>
              <w:jc w:val="right"/>
              <w:rPr>
                <w:b/>
                <w:bCs/>
              </w:rPr>
            </w:pPr>
            <w:r w:rsidRPr="00687420">
              <w:rPr>
                <w:b/>
              </w:rPr>
              <w:t>22</w:t>
            </w:r>
            <w:r w:rsidR="00A82675" w:rsidRPr="00687420">
              <w:rPr>
                <w:b/>
              </w:rPr>
              <w:t>1</w:t>
            </w:r>
            <w:r w:rsidRPr="00687420">
              <w:rPr>
                <w:b/>
              </w:rPr>
              <w:t xml:space="preserve"> </w:t>
            </w:r>
            <w:r w:rsidR="00A82675" w:rsidRPr="00687420">
              <w:rPr>
                <w:b/>
              </w:rPr>
              <w:t>476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51279EE7" w14:textId="77777777" w:rsidR="00FA51BF" w:rsidRPr="00687420" w:rsidRDefault="00125761" w:rsidP="000665B7">
            <w:pPr>
              <w:jc w:val="right"/>
              <w:rPr>
                <w:b/>
                <w:bCs/>
              </w:rPr>
            </w:pPr>
            <w:r w:rsidRPr="00687420">
              <w:rPr>
                <w:b/>
                <w:bCs/>
              </w:rPr>
              <w:t>1</w:t>
            </w:r>
            <w:r w:rsidR="00A82675" w:rsidRPr="00687420">
              <w:rPr>
                <w:b/>
                <w:bCs/>
              </w:rPr>
              <w:t> 7</w:t>
            </w:r>
            <w:r w:rsidR="000665B7" w:rsidRPr="00687420">
              <w:rPr>
                <w:b/>
                <w:bCs/>
              </w:rPr>
              <w:t>27</w:t>
            </w:r>
            <w:r w:rsidR="00A82675" w:rsidRPr="00687420">
              <w:rPr>
                <w:b/>
                <w:bCs/>
              </w:rPr>
              <w:t xml:space="preserve"> </w:t>
            </w:r>
            <w:r w:rsidR="000665B7" w:rsidRPr="00687420">
              <w:rPr>
                <w:b/>
                <w:bCs/>
              </w:rPr>
              <w:t>457</w:t>
            </w:r>
            <w:r w:rsidRPr="00687420">
              <w:rPr>
                <w:b/>
                <w:bCs/>
              </w:rPr>
              <w:t xml:space="preserve"> </w:t>
            </w:r>
          </w:p>
        </w:tc>
      </w:tr>
    </w:tbl>
    <w:p w14:paraId="636E0F25" w14:textId="77777777" w:rsidR="006363C2" w:rsidRPr="00687420" w:rsidRDefault="006363C2" w:rsidP="00052F8B">
      <w:pPr>
        <w:jc w:val="both"/>
        <w:rPr>
          <w:highlight w:val="yellow"/>
        </w:rPr>
      </w:pPr>
    </w:p>
    <w:p w14:paraId="2A05784B" w14:textId="77777777" w:rsidR="00366C8B" w:rsidRPr="00687420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687420">
        <w:rPr>
          <w:b w:val="0"/>
          <w:bCs w:val="0"/>
        </w:rPr>
        <w:t>Tabuľka č. 2</w:t>
      </w:r>
    </w:p>
    <w:p w14:paraId="2EE4ACD7" w14:textId="77777777" w:rsidR="00465B3A" w:rsidRPr="00687420" w:rsidRDefault="00465B3A" w:rsidP="00465B3A">
      <w:pPr>
        <w:rPr>
          <w:highlight w:val="yellow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3"/>
        <w:gridCol w:w="2757"/>
        <w:gridCol w:w="2757"/>
      </w:tblGrid>
      <w:tr w:rsidR="00FA51BF" w:rsidRPr="00687420" w14:paraId="529E5D2E" w14:textId="77777777" w:rsidTr="00FA51BF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C7748C" w14:textId="77777777" w:rsidR="00FA51BF" w:rsidRPr="00687420" w:rsidRDefault="00FA51BF" w:rsidP="00FA51BF">
            <w:pPr>
              <w:pStyle w:val="TopHeader"/>
            </w:pPr>
            <w:r w:rsidRPr="00687420">
              <w:t>Pohľadávky podľa zostatkovej</w:t>
            </w:r>
          </w:p>
          <w:p w14:paraId="1FCEDA6E" w14:textId="77777777" w:rsidR="00FA51BF" w:rsidRPr="00687420" w:rsidRDefault="00FA51BF" w:rsidP="00FA51BF">
            <w:pPr>
              <w:pStyle w:val="TopHeader"/>
            </w:pPr>
            <w:r w:rsidRPr="00687420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9E70F2" w14:textId="77777777" w:rsidR="00FA51BF" w:rsidRPr="00687420" w:rsidRDefault="00FA51BF" w:rsidP="00FA51BF">
            <w:pPr>
              <w:pStyle w:val="TopHeader"/>
              <w:rPr>
                <w:highlight w:val="yellow"/>
              </w:rPr>
            </w:pPr>
            <w:r w:rsidRPr="00687420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25FDC97" w14:textId="77777777" w:rsidR="00FA51BF" w:rsidRPr="00687420" w:rsidRDefault="00FA51BF" w:rsidP="00FA51BF">
            <w:pPr>
              <w:pStyle w:val="TopHeader"/>
            </w:pPr>
            <w:r w:rsidRPr="00687420">
              <w:t>Bezprostredne predchádzajúce účtovné obdobie</w:t>
            </w:r>
          </w:p>
        </w:tc>
      </w:tr>
      <w:tr w:rsidR="00FA51BF" w:rsidRPr="00687420" w14:paraId="646CEC27" w14:textId="77777777" w:rsidTr="00FA51BF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0697CC3" w14:textId="77777777" w:rsidR="00FA51BF" w:rsidRPr="00687420" w:rsidRDefault="00FA51BF" w:rsidP="00FA51BF">
            <w:pPr>
              <w:pStyle w:val="TopHeader"/>
              <w:rPr>
                <w:b w:val="0"/>
                <w:bCs w:val="0"/>
              </w:rPr>
            </w:pPr>
            <w:r w:rsidRPr="00687420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E41085" w14:textId="77777777" w:rsidR="00FA51BF" w:rsidRPr="00687420" w:rsidRDefault="00FA51BF" w:rsidP="00FA51BF">
            <w:pPr>
              <w:pStyle w:val="TopHeader"/>
              <w:rPr>
                <w:b w:val="0"/>
                <w:bCs w:val="0"/>
                <w:highlight w:val="yellow"/>
              </w:rPr>
            </w:pPr>
            <w:r w:rsidRPr="00687420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0D5A8354" w14:textId="77777777" w:rsidR="00FA51BF" w:rsidRPr="00687420" w:rsidRDefault="00FA51BF" w:rsidP="00FA51BF">
            <w:pPr>
              <w:pStyle w:val="TopHeader"/>
              <w:rPr>
                <w:b w:val="0"/>
                <w:bCs w:val="0"/>
              </w:rPr>
            </w:pPr>
            <w:r w:rsidRPr="00687420">
              <w:rPr>
                <w:b w:val="0"/>
                <w:bCs w:val="0"/>
              </w:rPr>
              <w:t>C</w:t>
            </w:r>
          </w:p>
        </w:tc>
      </w:tr>
      <w:tr w:rsidR="00F341E3" w:rsidRPr="00687420" w14:paraId="361B8A0C" w14:textId="77777777" w:rsidTr="00FA51BF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AC8EAD" w14:textId="77777777" w:rsidR="00F341E3" w:rsidRPr="00687420" w:rsidRDefault="00F341E3" w:rsidP="00FA51BF">
            <w:r w:rsidRPr="00687420"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3EA5C04" w14:textId="77777777" w:rsidR="00F341E3" w:rsidRPr="00687420" w:rsidRDefault="00A82675" w:rsidP="006831BA">
            <w:pPr>
              <w:spacing w:line="360" w:lineRule="auto"/>
              <w:jc w:val="right"/>
              <w:rPr>
                <w:highlight w:val="yellow"/>
              </w:rPr>
            </w:pPr>
            <w:r w:rsidRPr="00687420">
              <w:t>221 476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0D8BEC7" w14:textId="77777777" w:rsidR="00F341E3" w:rsidRPr="00687420" w:rsidRDefault="00F341E3" w:rsidP="00331A77">
            <w:pPr>
              <w:spacing w:line="360" w:lineRule="auto"/>
              <w:jc w:val="right"/>
            </w:pPr>
            <w:r w:rsidRPr="00687420">
              <w:t>85 344</w:t>
            </w:r>
          </w:p>
        </w:tc>
      </w:tr>
      <w:tr w:rsidR="00F341E3" w:rsidRPr="00687420" w14:paraId="1CBA540C" w14:textId="77777777" w:rsidTr="00FA51BF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8BB936" w14:textId="77777777" w:rsidR="00F341E3" w:rsidRPr="00687420" w:rsidRDefault="00F341E3" w:rsidP="00FA51BF">
            <w:r w:rsidRPr="00687420">
              <w:t>Pohľadávky so zostatkovou dobou splatnosti do jedného roka (v lehote splatnosti)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04D3810" w14:textId="77777777" w:rsidR="00F341E3" w:rsidRPr="00687420" w:rsidRDefault="00F341E3" w:rsidP="002668C1">
            <w:pPr>
              <w:spacing w:line="360" w:lineRule="auto"/>
              <w:jc w:val="right"/>
              <w:rPr>
                <w:highlight w:val="yellow"/>
              </w:rPr>
            </w:pPr>
            <w:r w:rsidRPr="00687420">
              <w:t>1</w:t>
            </w:r>
            <w:r w:rsidR="002668C1" w:rsidRPr="00687420">
              <w:t> 505 981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D6CA9CA" w14:textId="77777777" w:rsidR="00F341E3" w:rsidRPr="00687420" w:rsidRDefault="00F341E3" w:rsidP="00331A77">
            <w:pPr>
              <w:spacing w:line="360" w:lineRule="auto"/>
              <w:jc w:val="right"/>
            </w:pPr>
            <w:r w:rsidRPr="00687420">
              <w:t>1 242 731</w:t>
            </w:r>
          </w:p>
        </w:tc>
      </w:tr>
      <w:tr w:rsidR="00F341E3" w:rsidRPr="00687420" w14:paraId="75703DF7" w14:textId="77777777" w:rsidTr="00FA51BF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3370389" w14:textId="77777777" w:rsidR="00F341E3" w:rsidRPr="00687420" w:rsidRDefault="00F341E3" w:rsidP="00FA51BF">
            <w:pPr>
              <w:rPr>
                <w:b/>
                <w:bCs/>
              </w:rPr>
            </w:pPr>
            <w:r w:rsidRPr="00687420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8F7AEE" w14:textId="77777777" w:rsidR="00F341E3" w:rsidRPr="00687420" w:rsidRDefault="00F341E3" w:rsidP="002668C1">
            <w:pPr>
              <w:spacing w:line="360" w:lineRule="auto"/>
              <w:jc w:val="right"/>
              <w:rPr>
                <w:b/>
              </w:rPr>
            </w:pPr>
            <w:r w:rsidRPr="00687420">
              <w:rPr>
                <w:b/>
              </w:rPr>
              <w:t>1</w:t>
            </w:r>
            <w:r w:rsidR="002668C1" w:rsidRPr="00687420">
              <w:rPr>
                <w:b/>
              </w:rPr>
              <w:t> 727</w:t>
            </w:r>
            <w:r w:rsidR="00A82675" w:rsidRPr="00687420">
              <w:rPr>
                <w:b/>
              </w:rPr>
              <w:t xml:space="preserve"> </w:t>
            </w:r>
            <w:r w:rsidR="002668C1" w:rsidRPr="00687420">
              <w:rPr>
                <w:b/>
              </w:rPr>
              <w:t>457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14:paraId="7B6BE655" w14:textId="77777777" w:rsidR="00F341E3" w:rsidRPr="00687420" w:rsidRDefault="00F341E3" w:rsidP="00331A77">
            <w:pPr>
              <w:spacing w:line="360" w:lineRule="auto"/>
              <w:jc w:val="right"/>
              <w:rPr>
                <w:b/>
              </w:rPr>
            </w:pPr>
            <w:r w:rsidRPr="00687420">
              <w:rPr>
                <w:b/>
              </w:rPr>
              <w:t>1 328 075</w:t>
            </w:r>
          </w:p>
        </w:tc>
      </w:tr>
      <w:tr w:rsidR="00FA51BF" w:rsidRPr="00687420" w14:paraId="7AAD1E1A" w14:textId="77777777" w:rsidTr="00FA51BF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6E062CEE" w14:textId="77777777" w:rsidR="00FA51BF" w:rsidRPr="00687420" w:rsidRDefault="00FA51BF" w:rsidP="00FA51BF">
            <w:r w:rsidRPr="00687420">
              <w:t>Pohľadávky so zostatkovou dobou splatnosti 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7DF69E91" w14:textId="77777777" w:rsidR="00FA51BF" w:rsidRPr="00687420" w:rsidRDefault="00FA51BF" w:rsidP="00FA51BF">
            <w:pPr>
              <w:spacing w:line="360" w:lineRule="auto"/>
              <w:jc w:val="right"/>
              <w:rPr>
                <w:highlight w:val="yellow"/>
              </w:rPr>
            </w:pPr>
          </w:p>
        </w:tc>
        <w:tc>
          <w:tcPr>
            <w:tcW w:w="2757" w:type="dxa"/>
            <w:vAlign w:val="center"/>
          </w:tcPr>
          <w:p w14:paraId="792E2778" w14:textId="77777777" w:rsidR="00FA51BF" w:rsidRPr="00687420" w:rsidRDefault="00FA51BF" w:rsidP="00AE796E">
            <w:pPr>
              <w:spacing w:line="360" w:lineRule="auto"/>
              <w:jc w:val="right"/>
              <w:rPr>
                <w:highlight w:val="yellow"/>
              </w:rPr>
            </w:pPr>
          </w:p>
        </w:tc>
      </w:tr>
      <w:tr w:rsidR="00FA51BF" w:rsidRPr="00687420" w14:paraId="427E32AF" w14:textId="77777777" w:rsidTr="00FA51BF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5E68C0DB" w14:textId="77777777" w:rsidR="00FA51BF" w:rsidRPr="00687420" w:rsidRDefault="00FA51BF" w:rsidP="00FA51BF">
            <w:r w:rsidRPr="00687420"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73BB83AC" w14:textId="77777777" w:rsidR="00FA51BF" w:rsidRPr="00687420" w:rsidRDefault="00FA51BF" w:rsidP="00FA51BF">
            <w:pPr>
              <w:spacing w:line="360" w:lineRule="auto"/>
              <w:jc w:val="right"/>
              <w:rPr>
                <w:highlight w:val="yellow"/>
              </w:rPr>
            </w:pPr>
          </w:p>
        </w:tc>
        <w:tc>
          <w:tcPr>
            <w:tcW w:w="2757" w:type="dxa"/>
            <w:vAlign w:val="center"/>
          </w:tcPr>
          <w:p w14:paraId="7BB74FD2" w14:textId="77777777" w:rsidR="00FA51BF" w:rsidRPr="00687420" w:rsidRDefault="00FA51BF" w:rsidP="00AE796E">
            <w:pPr>
              <w:spacing w:line="360" w:lineRule="auto"/>
              <w:jc w:val="right"/>
              <w:rPr>
                <w:highlight w:val="yellow"/>
              </w:rPr>
            </w:pPr>
          </w:p>
        </w:tc>
      </w:tr>
      <w:tr w:rsidR="00FA51BF" w:rsidRPr="00687420" w14:paraId="2B385602" w14:textId="77777777" w:rsidTr="00FA51BF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6B461A" w14:textId="77777777" w:rsidR="00FA51BF" w:rsidRPr="00687420" w:rsidRDefault="00FA51BF" w:rsidP="00FA51BF">
            <w:pPr>
              <w:rPr>
                <w:b/>
                <w:bCs/>
              </w:rPr>
            </w:pPr>
            <w:r w:rsidRPr="00687420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6D4E2D" w14:textId="77777777" w:rsidR="00FA51BF" w:rsidRPr="00687420" w:rsidRDefault="00FA51BF" w:rsidP="00FA51BF">
            <w:pPr>
              <w:spacing w:line="360" w:lineRule="auto"/>
              <w:jc w:val="right"/>
              <w:rPr>
                <w:b/>
                <w:bCs/>
                <w:highlight w:val="yellow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14:paraId="205D0292" w14:textId="77777777" w:rsidR="00FA51BF" w:rsidRPr="00687420" w:rsidRDefault="00FA51BF" w:rsidP="00AE796E">
            <w:pPr>
              <w:spacing w:line="360" w:lineRule="auto"/>
              <w:jc w:val="right"/>
              <w:rPr>
                <w:b/>
                <w:bCs/>
                <w:highlight w:val="yellow"/>
              </w:rPr>
            </w:pPr>
          </w:p>
        </w:tc>
      </w:tr>
    </w:tbl>
    <w:p w14:paraId="5C393874" w14:textId="77777777" w:rsidR="00465B3A" w:rsidRPr="00687420" w:rsidRDefault="00465B3A" w:rsidP="00465B3A">
      <w:pPr>
        <w:pStyle w:val="Nzov"/>
        <w:keepNext w:val="0"/>
        <w:widowControl w:val="0"/>
        <w:spacing w:before="0" w:beforeAutospacing="0" w:after="0"/>
        <w:jc w:val="both"/>
        <w:rPr>
          <w:b w:val="0"/>
          <w:lang w:eastAsia="sk-SK"/>
        </w:rPr>
      </w:pPr>
      <w:r w:rsidRPr="00687420">
        <w:rPr>
          <w:b w:val="0"/>
          <w:lang w:eastAsia="sk-SK"/>
        </w:rPr>
        <w:lastRenderedPageBreak/>
        <w:t xml:space="preserve">Účtovná jednotka nemá </w:t>
      </w:r>
      <w:r w:rsidRPr="00687420">
        <w:rPr>
          <w:b w:val="0"/>
          <w:bCs w:val="0"/>
        </w:rPr>
        <w:t xml:space="preserve">v bežnom účtovnom období a ani v bezprostredne predchádzajúcom účtovnom období </w:t>
      </w:r>
      <w:r w:rsidRPr="00687420">
        <w:rPr>
          <w:b w:val="0"/>
          <w:lang w:eastAsia="sk-SK"/>
        </w:rPr>
        <w:t xml:space="preserve">pohľadávky, na ktoré by bolo zriadené záložné právo alebo iná forma zabezpečenia, ani pohľadávky, pri ktorých by </w:t>
      </w:r>
      <w:r w:rsidR="004B064C" w:rsidRPr="00687420">
        <w:rPr>
          <w:b w:val="0"/>
          <w:lang w:eastAsia="sk-SK"/>
        </w:rPr>
        <w:t>bolo</w:t>
      </w:r>
      <w:r w:rsidRPr="00687420">
        <w:rPr>
          <w:b w:val="0"/>
          <w:lang w:eastAsia="sk-SK"/>
        </w:rPr>
        <w:t xml:space="preserve"> obmedzené právo s nimi nakladať. </w:t>
      </w:r>
    </w:p>
    <w:p w14:paraId="1A37A55E" w14:textId="77777777" w:rsidR="00465B3A" w:rsidRPr="00687420" w:rsidRDefault="00465B3A" w:rsidP="00465B3A">
      <w:pPr>
        <w:rPr>
          <w:highlight w:val="yellow"/>
        </w:rPr>
      </w:pPr>
    </w:p>
    <w:p w14:paraId="32CD0295" w14:textId="77777777" w:rsidR="009F3CCA" w:rsidRPr="00687420" w:rsidRDefault="009F3CCA" w:rsidP="009F3CCA">
      <w:pPr>
        <w:pStyle w:val="Nzov"/>
        <w:spacing w:before="0" w:beforeAutospacing="0" w:after="0"/>
        <w:jc w:val="left"/>
      </w:pPr>
      <w:r w:rsidRPr="00687420">
        <w:t xml:space="preserve">Informácie k časti F. písm. w)  prílohy č. 3 o krátkodobom finančnom majetku </w:t>
      </w:r>
    </w:p>
    <w:p w14:paraId="7DE8E68A" w14:textId="77777777" w:rsidR="009F3CCA" w:rsidRPr="00687420" w:rsidRDefault="009F3CCA" w:rsidP="009F3CCA">
      <w:pPr>
        <w:rPr>
          <w:b/>
          <w:bCs/>
        </w:rPr>
      </w:pPr>
    </w:p>
    <w:p w14:paraId="6AE14938" w14:textId="77777777" w:rsidR="009F3CCA" w:rsidRPr="00687420" w:rsidRDefault="009F3CCA" w:rsidP="009F3CCA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687420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693"/>
        <w:gridCol w:w="2331"/>
      </w:tblGrid>
      <w:tr w:rsidR="009F3CCA" w:rsidRPr="00687420" w14:paraId="2CE09879" w14:textId="77777777" w:rsidTr="009F3CCA">
        <w:trPr>
          <w:trHeight w:val="824"/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C2EABE" w14:textId="77777777" w:rsidR="009F3CCA" w:rsidRPr="00687420" w:rsidRDefault="009F3CCA" w:rsidP="009F3CCA">
            <w:pPr>
              <w:pStyle w:val="TopHeader"/>
            </w:pPr>
            <w:r w:rsidRPr="00687420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B46F89" w14:textId="77777777" w:rsidR="009F3CCA" w:rsidRPr="00687420" w:rsidRDefault="009F3CCA" w:rsidP="009F3CCA">
            <w:pPr>
              <w:pStyle w:val="TopHeader"/>
              <w:rPr>
                <w:highlight w:val="yellow"/>
              </w:rPr>
            </w:pPr>
            <w:r w:rsidRPr="00687420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C27C5EB" w14:textId="77777777" w:rsidR="009F3CCA" w:rsidRPr="00687420" w:rsidRDefault="009F3CCA" w:rsidP="009F3CCA">
            <w:pPr>
              <w:pStyle w:val="TopHeader"/>
            </w:pPr>
            <w:r w:rsidRPr="00687420">
              <w:t>Bezprostredne predchádzajúce účtovné obdobie</w:t>
            </w:r>
          </w:p>
        </w:tc>
      </w:tr>
      <w:tr w:rsidR="00F341E3" w:rsidRPr="00687420" w14:paraId="390F18F7" w14:textId="77777777" w:rsidTr="009F3CCA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46141A" w14:textId="77777777" w:rsidR="00F341E3" w:rsidRPr="00687420" w:rsidRDefault="00F341E3" w:rsidP="009F3CCA">
            <w:r w:rsidRPr="00687420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7E017C" w14:textId="77777777" w:rsidR="00F341E3" w:rsidRPr="00687420" w:rsidRDefault="00F021DD" w:rsidP="00DA258A">
            <w:pPr>
              <w:jc w:val="right"/>
              <w:rPr>
                <w:highlight w:val="yellow"/>
              </w:rPr>
            </w:pPr>
            <w:r w:rsidRPr="00687420">
              <w:t>550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14:paraId="430BDC4C" w14:textId="77777777" w:rsidR="00F341E3" w:rsidRPr="00687420" w:rsidRDefault="00F341E3" w:rsidP="00331A77">
            <w:pPr>
              <w:jc w:val="right"/>
            </w:pPr>
            <w:r w:rsidRPr="00687420">
              <w:t>973</w:t>
            </w:r>
          </w:p>
        </w:tc>
      </w:tr>
      <w:tr w:rsidR="00F341E3" w:rsidRPr="00687420" w14:paraId="4D095568" w14:textId="77777777" w:rsidTr="009F3CCA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133D8EE7" w14:textId="77777777" w:rsidR="00F341E3" w:rsidRPr="00687420" w:rsidRDefault="00F341E3" w:rsidP="009F3CCA">
            <w:r w:rsidRPr="00687420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3B9FFF39" w14:textId="77777777" w:rsidR="00F341E3" w:rsidRPr="00687420" w:rsidRDefault="00F021DD" w:rsidP="009F3CCA">
            <w:pPr>
              <w:jc w:val="right"/>
              <w:rPr>
                <w:highlight w:val="yellow"/>
              </w:rPr>
            </w:pPr>
            <w:r w:rsidRPr="00687420">
              <w:t>115 493</w:t>
            </w:r>
          </w:p>
        </w:tc>
        <w:tc>
          <w:tcPr>
            <w:tcW w:w="2331" w:type="dxa"/>
            <w:vAlign w:val="center"/>
          </w:tcPr>
          <w:p w14:paraId="040EF63E" w14:textId="77777777" w:rsidR="00F341E3" w:rsidRPr="00687420" w:rsidRDefault="00F341E3" w:rsidP="00331A77">
            <w:pPr>
              <w:jc w:val="right"/>
            </w:pPr>
            <w:r w:rsidRPr="00687420">
              <w:t>56 946</w:t>
            </w:r>
          </w:p>
        </w:tc>
      </w:tr>
      <w:tr w:rsidR="00F341E3" w:rsidRPr="00687420" w14:paraId="01B5422D" w14:textId="77777777" w:rsidTr="009F3CCA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7A1E490D" w14:textId="77777777" w:rsidR="00F341E3" w:rsidRPr="00687420" w:rsidRDefault="00F341E3" w:rsidP="009F3CCA">
            <w:r w:rsidRPr="00687420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76E5627E" w14:textId="77777777" w:rsidR="00F341E3" w:rsidRPr="00687420" w:rsidRDefault="00F341E3" w:rsidP="009F3CCA">
            <w:pPr>
              <w:jc w:val="right"/>
              <w:rPr>
                <w:highlight w:val="yellow"/>
              </w:rPr>
            </w:pPr>
          </w:p>
        </w:tc>
        <w:tc>
          <w:tcPr>
            <w:tcW w:w="2331" w:type="dxa"/>
            <w:vAlign w:val="center"/>
          </w:tcPr>
          <w:p w14:paraId="590075D5" w14:textId="77777777" w:rsidR="00F341E3" w:rsidRPr="00687420" w:rsidRDefault="00F341E3" w:rsidP="00331A77">
            <w:pPr>
              <w:jc w:val="right"/>
            </w:pPr>
          </w:p>
        </w:tc>
      </w:tr>
      <w:tr w:rsidR="00F341E3" w:rsidRPr="00687420" w14:paraId="351834CA" w14:textId="77777777" w:rsidTr="009F3CCA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21B86B00" w14:textId="77777777" w:rsidR="00F341E3" w:rsidRPr="00687420" w:rsidRDefault="00F341E3" w:rsidP="009F3CCA">
            <w:r w:rsidRPr="00687420"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3AEDB0C0" w14:textId="77777777" w:rsidR="00F341E3" w:rsidRPr="00687420" w:rsidRDefault="00F341E3" w:rsidP="009F3CCA">
            <w:pPr>
              <w:jc w:val="right"/>
              <w:rPr>
                <w:highlight w:val="yellow"/>
              </w:rPr>
            </w:pPr>
          </w:p>
        </w:tc>
        <w:tc>
          <w:tcPr>
            <w:tcW w:w="2331" w:type="dxa"/>
            <w:vAlign w:val="center"/>
          </w:tcPr>
          <w:p w14:paraId="4BA286BF" w14:textId="77777777" w:rsidR="00F341E3" w:rsidRPr="00687420" w:rsidRDefault="00F341E3" w:rsidP="00331A77">
            <w:pPr>
              <w:jc w:val="right"/>
            </w:pPr>
          </w:p>
        </w:tc>
      </w:tr>
      <w:tr w:rsidR="00F341E3" w:rsidRPr="00687420" w14:paraId="54D2B094" w14:textId="77777777" w:rsidTr="009F3CCA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ADF655" w14:textId="77777777" w:rsidR="00F341E3" w:rsidRPr="00687420" w:rsidRDefault="00F341E3" w:rsidP="009F3CCA">
            <w:pPr>
              <w:rPr>
                <w:b/>
                <w:bCs/>
              </w:rPr>
            </w:pPr>
            <w:r w:rsidRPr="00687420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D009A0" w14:textId="77777777" w:rsidR="00F341E3" w:rsidRPr="00687420" w:rsidRDefault="00F021DD" w:rsidP="00DA258A">
            <w:pPr>
              <w:jc w:val="right"/>
              <w:rPr>
                <w:b/>
                <w:bCs/>
                <w:highlight w:val="yellow"/>
              </w:rPr>
            </w:pPr>
            <w:r w:rsidRPr="00687420">
              <w:rPr>
                <w:b/>
                <w:bCs/>
              </w:rPr>
              <w:t>116 043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14:paraId="200E0496" w14:textId="77777777" w:rsidR="00F341E3" w:rsidRPr="00687420" w:rsidRDefault="00F341E3" w:rsidP="00331A77">
            <w:pPr>
              <w:jc w:val="right"/>
              <w:rPr>
                <w:b/>
                <w:bCs/>
              </w:rPr>
            </w:pPr>
            <w:r w:rsidRPr="00687420">
              <w:rPr>
                <w:b/>
                <w:bCs/>
              </w:rPr>
              <w:t>57 920</w:t>
            </w:r>
          </w:p>
        </w:tc>
      </w:tr>
    </w:tbl>
    <w:p w14:paraId="20747946" w14:textId="77777777" w:rsidR="0049695C" w:rsidRPr="00687420" w:rsidRDefault="0049695C" w:rsidP="009F3CCA">
      <w:pPr>
        <w:pStyle w:val="Nzov"/>
        <w:keepNext w:val="0"/>
        <w:widowControl w:val="0"/>
        <w:spacing w:before="0" w:beforeAutospacing="0" w:after="0"/>
        <w:jc w:val="both"/>
        <w:rPr>
          <w:b w:val="0"/>
          <w:highlight w:val="yellow"/>
          <w:lang w:eastAsia="sk-SK"/>
        </w:rPr>
      </w:pPr>
    </w:p>
    <w:p w14:paraId="2F5D3CFC" w14:textId="77777777" w:rsidR="009F3CCA" w:rsidRPr="00687420" w:rsidRDefault="009F3CCA" w:rsidP="009F3CCA">
      <w:pPr>
        <w:pStyle w:val="Nzov"/>
        <w:keepNext w:val="0"/>
        <w:widowControl w:val="0"/>
        <w:spacing w:before="0" w:beforeAutospacing="0" w:after="0"/>
        <w:jc w:val="both"/>
        <w:rPr>
          <w:lang w:eastAsia="sk-SK"/>
        </w:rPr>
      </w:pPr>
      <w:r w:rsidRPr="00687420">
        <w:rPr>
          <w:b w:val="0"/>
          <w:lang w:eastAsia="sk-SK"/>
        </w:rPr>
        <w:t xml:space="preserve">V položke „Pokladnica, ceniny“  sú zahrnuté nespotrebované stravné poukážky spoločnosti </w:t>
      </w:r>
      <w:proofErr w:type="spellStart"/>
      <w:r w:rsidR="00276785" w:rsidRPr="00687420">
        <w:rPr>
          <w:b w:val="0"/>
          <w:lang w:eastAsia="sk-SK"/>
        </w:rPr>
        <w:t>Ticket</w:t>
      </w:r>
      <w:proofErr w:type="spellEnd"/>
      <w:r w:rsidR="00276785" w:rsidRPr="00687420">
        <w:rPr>
          <w:b w:val="0"/>
          <w:lang w:eastAsia="sk-SK"/>
        </w:rPr>
        <w:t xml:space="preserve"> </w:t>
      </w:r>
      <w:proofErr w:type="spellStart"/>
      <w:r w:rsidR="00276785" w:rsidRPr="00687420">
        <w:rPr>
          <w:b w:val="0"/>
          <w:lang w:eastAsia="sk-SK"/>
        </w:rPr>
        <w:t>Service</w:t>
      </w:r>
      <w:proofErr w:type="spellEnd"/>
      <w:r w:rsidRPr="00687420">
        <w:rPr>
          <w:b w:val="0"/>
          <w:lang w:eastAsia="sk-SK"/>
        </w:rPr>
        <w:t>,</w:t>
      </w:r>
      <w:r w:rsidR="00276785" w:rsidRPr="00687420">
        <w:rPr>
          <w:b w:val="0"/>
          <w:lang w:eastAsia="sk-SK"/>
        </w:rPr>
        <w:t xml:space="preserve"> s.r.o. </w:t>
      </w:r>
      <w:r w:rsidRPr="00687420">
        <w:rPr>
          <w:b w:val="0"/>
          <w:lang w:eastAsia="sk-SK"/>
        </w:rPr>
        <w:t xml:space="preserve"> poskytované zamestnancom, vo výške </w:t>
      </w:r>
      <w:r w:rsidR="00276785" w:rsidRPr="00687420">
        <w:rPr>
          <w:b w:val="0"/>
          <w:lang w:eastAsia="sk-SK"/>
        </w:rPr>
        <w:t>26,81</w:t>
      </w:r>
      <w:r w:rsidR="0092107D" w:rsidRPr="00687420">
        <w:rPr>
          <w:b w:val="0"/>
          <w:lang w:eastAsia="sk-SK"/>
        </w:rPr>
        <w:t xml:space="preserve"> </w:t>
      </w:r>
      <w:r w:rsidRPr="00687420">
        <w:rPr>
          <w:b w:val="0"/>
          <w:lang w:eastAsia="sk-SK"/>
        </w:rPr>
        <w:t xml:space="preserve"> EUR.</w:t>
      </w:r>
    </w:p>
    <w:p w14:paraId="26F95F1F" w14:textId="77777777" w:rsidR="009F3CCA" w:rsidRPr="00687420" w:rsidRDefault="009F3CCA" w:rsidP="009F3CCA">
      <w:pPr>
        <w:pStyle w:val="Nzov"/>
        <w:keepNext w:val="0"/>
        <w:widowControl w:val="0"/>
        <w:spacing w:before="0" w:beforeAutospacing="0" w:after="0"/>
        <w:jc w:val="both"/>
        <w:rPr>
          <w:b w:val="0"/>
          <w:lang w:eastAsia="sk-SK"/>
        </w:rPr>
      </w:pPr>
      <w:r w:rsidRPr="00687420">
        <w:rPr>
          <w:b w:val="0"/>
          <w:lang w:eastAsia="sk-SK"/>
        </w:rPr>
        <w:t xml:space="preserve">Účtovná jednotka nemá </w:t>
      </w:r>
      <w:r w:rsidRPr="00687420">
        <w:rPr>
          <w:b w:val="0"/>
          <w:bCs w:val="0"/>
        </w:rPr>
        <w:t xml:space="preserve">v bežnom účtovnom období a ani v bezprostredne predchádzajúcom účtovnom období </w:t>
      </w:r>
      <w:r w:rsidRPr="00687420">
        <w:rPr>
          <w:b w:val="0"/>
          <w:lang w:eastAsia="sk-SK"/>
        </w:rPr>
        <w:t xml:space="preserve">finančný majetok, na ktorý by bolo zriadené záložné právo, ani krátkodobý finančný majetok, pri ktorom by mala obmedzené právo s ním nakladať. </w:t>
      </w:r>
    </w:p>
    <w:p w14:paraId="47C2FE5B" w14:textId="77777777" w:rsidR="004B064C" w:rsidRPr="00687420" w:rsidRDefault="004B064C" w:rsidP="004B064C">
      <w:pPr>
        <w:rPr>
          <w:highlight w:val="yellow"/>
          <w:lang w:eastAsia="sk-SK"/>
        </w:rPr>
      </w:pPr>
    </w:p>
    <w:p w14:paraId="6507D50F" w14:textId="77777777" w:rsidR="009F3CCA" w:rsidRPr="00687420" w:rsidRDefault="009F3CCA" w:rsidP="009F3CCA">
      <w:pPr>
        <w:pStyle w:val="Nzov"/>
        <w:spacing w:before="0" w:beforeAutospacing="0" w:after="60"/>
        <w:jc w:val="left"/>
      </w:pPr>
      <w:r w:rsidRPr="00687420">
        <w:t xml:space="preserve">Informácie k časti F. písm.  </w:t>
      </w:r>
      <w:proofErr w:type="spellStart"/>
      <w:r w:rsidRPr="00687420">
        <w:t>zb</w:t>
      </w:r>
      <w:proofErr w:type="spellEnd"/>
      <w:r w:rsidRPr="00687420">
        <w:t>) prílohy č. 3 o významných položkách časového rozlíšenia na strane aktív</w:t>
      </w:r>
    </w:p>
    <w:p w14:paraId="78859961" w14:textId="77777777" w:rsidR="005452F2" w:rsidRPr="00687420" w:rsidRDefault="005452F2" w:rsidP="005452F2">
      <w:pPr>
        <w:rPr>
          <w:highlight w:val="yellow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0"/>
        <w:gridCol w:w="2553"/>
        <w:gridCol w:w="2434"/>
      </w:tblGrid>
      <w:tr w:rsidR="00CB52CE" w:rsidRPr="00687420" w14:paraId="44C47723" w14:textId="77777777" w:rsidTr="004B19B6">
        <w:trPr>
          <w:jc w:val="center"/>
        </w:trPr>
        <w:tc>
          <w:tcPr>
            <w:tcW w:w="41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85A24E3" w14:textId="77777777" w:rsidR="00CB52CE" w:rsidRPr="00687420" w:rsidRDefault="00CB52CE" w:rsidP="00614673">
            <w:pPr>
              <w:jc w:val="center"/>
              <w:rPr>
                <w:b/>
                <w:bCs/>
              </w:rPr>
            </w:pPr>
            <w:r w:rsidRPr="00687420">
              <w:rPr>
                <w:b/>
                <w:bCs/>
              </w:rPr>
              <w:t>Opis položky časového rozlíšenia</w:t>
            </w:r>
          </w:p>
        </w:tc>
        <w:tc>
          <w:tcPr>
            <w:tcW w:w="255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545DBAC" w14:textId="77777777" w:rsidR="00CB52CE" w:rsidRPr="00687420" w:rsidRDefault="00CB52CE" w:rsidP="00614673">
            <w:pPr>
              <w:jc w:val="center"/>
              <w:rPr>
                <w:b/>
                <w:bCs/>
                <w:highlight w:val="yellow"/>
              </w:rPr>
            </w:pPr>
            <w:r w:rsidRPr="00687420">
              <w:rPr>
                <w:b/>
                <w:bCs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095311" w14:textId="77777777" w:rsidR="00CB52CE" w:rsidRPr="00687420" w:rsidRDefault="00CB52CE" w:rsidP="00614673">
            <w:pPr>
              <w:jc w:val="center"/>
              <w:rPr>
                <w:b/>
                <w:bCs/>
              </w:rPr>
            </w:pPr>
            <w:r w:rsidRPr="00687420">
              <w:rPr>
                <w:b/>
                <w:bCs/>
              </w:rPr>
              <w:t>Bezprostredne predchádzajúce účtovné obdobie</w:t>
            </w:r>
          </w:p>
        </w:tc>
      </w:tr>
      <w:tr w:rsidR="00CB52CE" w:rsidRPr="00687420" w14:paraId="4C926337" w14:textId="77777777" w:rsidTr="004B19B6">
        <w:trPr>
          <w:trHeight w:val="340"/>
          <w:jc w:val="center"/>
        </w:trPr>
        <w:tc>
          <w:tcPr>
            <w:tcW w:w="4180" w:type="dxa"/>
            <w:tcBorders>
              <w:top w:val="single" w:sz="12" w:space="0" w:color="auto"/>
            </w:tcBorders>
            <w:vAlign w:val="center"/>
          </w:tcPr>
          <w:p w14:paraId="401B49E3" w14:textId="77777777" w:rsidR="00CB52CE" w:rsidRPr="00687420" w:rsidRDefault="00CB52CE" w:rsidP="00614673">
            <w:pPr>
              <w:jc w:val="center"/>
              <w:rPr>
                <w:b/>
                <w:bCs/>
              </w:rPr>
            </w:pPr>
            <w:r w:rsidRPr="00687420">
              <w:rPr>
                <w:b/>
                <w:bCs/>
              </w:rPr>
              <w:t xml:space="preserve">Náklady budúcich období dlhodobé,  z toho: </w:t>
            </w:r>
          </w:p>
        </w:tc>
        <w:tc>
          <w:tcPr>
            <w:tcW w:w="2553" w:type="dxa"/>
            <w:tcBorders>
              <w:top w:val="single" w:sz="12" w:space="0" w:color="auto"/>
            </w:tcBorders>
            <w:vAlign w:val="center"/>
          </w:tcPr>
          <w:p w14:paraId="71EE70F0" w14:textId="77777777" w:rsidR="00CB52CE" w:rsidRPr="00687420" w:rsidRDefault="00CB52CE" w:rsidP="00614673">
            <w:pPr>
              <w:spacing w:line="360" w:lineRule="auto"/>
              <w:jc w:val="right"/>
              <w:rPr>
                <w:b/>
                <w:bCs/>
                <w:highlight w:val="yellow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14:paraId="636FA178" w14:textId="77777777" w:rsidR="00CB52CE" w:rsidRPr="00687420" w:rsidRDefault="00CB52CE" w:rsidP="00614673">
            <w:pPr>
              <w:spacing w:line="360" w:lineRule="auto"/>
              <w:jc w:val="right"/>
              <w:rPr>
                <w:b/>
                <w:bCs/>
              </w:rPr>
            </w:pPr>
          </w:p>
        </w:tc>
      </w:tr>
      <w:tr w:rsidR="00CB52CE" w:rsidRPr="00687420" w14:paraId="3D10B6F9" w14:textId="77777777" w:rsidTr="004B19B6">
        <w:trPr>
          <w:trHeight w:val="340"/>
          <w:jc w:val="center"/>
        </w:trPr>
        <w:tc>
          <w:tcPr>
            <w:tcW w:w="4180" w:type="dxa"/>
            <w:vAlign w:val="center"/>
          </w:tcPr>
          <w:p w14:paraId="26F52107" w14:textId="77777777" w:rsidR="00CB52CE" w:rsidRPr="00687420" w:rsidRDefault="00CB52CE" w:rsidP="00614673"/>
        </w:tc>
        <w:tc>
          <w:tcPr>
            <w:tcW w:w="2553" w:type="dxa"/>
            <w:vAlign w:val="center"/>
          </w:tcPr>
          <w:p w14:paraId="2500E089" w14:textId="77777777" w:rsidR="00CB52CE" w:rsidRPr="00687420" w:rsidRDefault="00CB52CE" w:rsidP="00614673">
            <w:pPr>
              <w:spacing w:line="360" w:lineRule="auto"/>
              <w:jc w:val="right"/>
              <w:rPr>
                <w:highlight w:val="yellow"/>
              </w:rPr>
            </w:pPr>
          </w:p>
        </w:tc>
        <w:tc>
          <w:tcPr>
            <w:tcW w:w="2434" w:type="dxa"/>
            <w:vAlign w:val="center"/>
          </w:tcPr>
          <w:p w14:paraId="2DB2BD30" w14:textId="77777777" w:rsidR="00CB52CE" w:rsidRPr="00687420" w:rsidRDefault="00CB52CE" w:rsidP="00614673">
            <w:pPr>
              <w:spacing w:line="360" w:lineRule="auto"/>
              <w:jc w:val="right"/>
            </w:pPr>
          </w:p>
        </w:tc>
      </w:tr>
      <w:tr w:rsidR="00CB52CE" w:rsidRPr="00687420" w14:paraId="767E56F2" w14:textId="77777777" w:rsidTr="004B19B6">
        <w:trPr>
          <w:trHeight w:val="340"/>
          <w:jc w:val="center"/>
        </w:trPr>
        <w:tc>
          <w:tcPr>
            <w:tcW w:w="4180" w:type="dxa"/>
            <w:vAlign w:val="center"/>
          </w:tcPr>
          <w:p w14:paraId="454854CF" w14:textId="77777777" w:rsidR="00CB52CE" w:rsidRPr="00687420" w:rsidRDefault="00CB52CE" w:rsidP="00614673">
            <w:pPr>
              <w:rPr>
                <w:b/>
                <w:bCs/>
              </w:rPr>
            </w:pPr>
            <w:r w:rsidRPr="00687420">
              <w:rPr>
                <w:b/>
                <w:bCs/>
              </w:rPr>
              <w:t>Náklady budúcich období krátkodobé, z toho:</w:t>
            </w:r>
          </w:p>
        </w:tc>
        <w:tc>
          <w:tcPr>
            <w:tcW w:w="2553" w:type="dxa"/>
            <w:shd w:val="clear" w:color="auto" w:fill="auto"/>
            <w:vAlign w:val="center"/>
          </w:tcPr>
          <w:p w14:paraId="02EA67B0" w14:textId="77777777" w:rsidR="00CB52CE" w:rsidRPr="00687420" w:rsidRDefault="00CB52CE" w:rsidP="00614673">
            <w:pPr>
              <w:spacing w:line="360" w:lineRule="auto"/>
              <w:jc w:val="right"/>
              <w:rPr>
                <w:b/>
                <w:bCs/>
                <w:highlight w:val="yellow"/>
              </w:rPr>
            </w:pPr>
            <w:r w:rsidRPr="00687420">
              <w:rPr>
                <w:b/>
                <w:bCs/>
              </w:rPr>
              <w:t>10 117</w:t>
            </w:r>
          </w:p>
        </w:tc>
        <w:tc>
          <w:tcPr>
            <w:tcW w:w="2434" w:type="dxa"/>
            <w:vAlign w:val="center"/>
          </w:tcPr>
          <w:p w14:paraId="75988049" w14:textId="77777777" w:rsidR="00CB52CE" w:rsidRPr="00687420" w:rsidRDefault="00CB52CE" w:rsidP="00614673">
            <w:pPr>
              <w:spacing w:line="360" w:lineRule="auto"/>
              <w:jc w:val="right"/>
              <w:rPr>
                <w:b/>
                <w:bCs/>
              </w:rPr>
            </w:pPr>
            <w:r w:rsidRPr="00687420">
              <w:rPr>
                <w:b/>
                <w:bCs/>
              </w:rPr>
              <w:t>9 609</w:t>
            </w:r>
          </w:p>
        </w:tc>
      </w:tr>
      <w:tr w:rsidR="00CB52CE" w:rsidRPr="00687420" w14:paraId="0331F5F1" w14:textId="77777777" w:rsidTr="004B19B6">
        <w:trPr>
          <w:trHeight w:val="340"/>
          <w:jc w:val="center"/>
        </w:trPr>
        <w:tc>
          <w:tcPr>
            <w:tcW w:w="4180" w:type="dxa"/>
            <w:vAlign w:val="center"/>
          </w:tcPr>
          <w:p w14:paraId="67DA7E5E" w14:textId="77777777" w:rsidR="00CB52CE" w:rsidRPr="00687420" w:rsidRDefault="00CB52CE" w:rsidP="00614673">
            <w:r w:rsidRPr="00687420">
              <w:t>Havarijné  a PZP poistenie vozidiel</w:t>
            </w:r>
          </w:p>
        </w:tc>
        <w:tc>
          <w:tcPr>
            <w:tcW w:w="2553" w:type="dxa"/>
            <w:vAlign w:val="center"/>
          </w:tcPr>
          <w:p w14:paraId="442ED11D" w14:textId="77777777" w:rsidR="00CB52CE" w:rsidRPr="00687420" w:rsidRDefault="00CB52CE" w:rsidP="00614673">
            <w:pPr>
              <w:spacing w:line="360" w:lineRule="auto"/>
              <w:jc w:val="right"/>
              <w:rPr>
                <w:highlight w:val="yellow"/>
              </w:rPr>
            </w:pPr>
            <w:r w:rsidRPr="00687420">
              <w:t>4 123</w:t>
            </w:r>
          </w:p>
        </w:tc>
        <w:tc>
          <w:tcPr>
            <w:tcW w:w="2434" w:type="dxa"/>
            <w:vAlign w:val="center"/>
          </w:tcPr>
          <w:p w14:paraId="53190DC4" w14:textId="77777777" w:rsidR="00CB52CE" w:rsidRPr="00687420" w:rsidRDefault="00CB52CE" w:rsidP="00614673">
            <w:pPr>
              <w:spacing w:line="360" w:lineRule="auto"/>
              <w:jc w:val="right"/>
            </w:pPr>
            <w:r w:rsidRPr="00687420">
              <w:t>3 724</w:t>
            </w:r>
          </w:p>
        </w:tc>
      </w:tr>
      <w:tr w:rsidR="00CB52CE" w:rsidRPr="00687420" w14:paraId="7F7B8E3C" w14:textId="77777777" w:rsidTr="004B19B6">
        <w:trPr>
          <w:trHeight w:val="340"/>
          <w:jc w:val="center"/>
        </w:trPr>
        <w:tc>
          <w:tcPr>
            <w:tcW w:w="4180" w:type="dxa"/>
            <w:vAlign w:val="center"/>
          </w:tcPr>
          <w:p w14:paraId="2EB4DAF2" w14:textId="77777777" w:rsidR="00CB52CE" w:rsidRPr="00687420" w:rsidRDefault="00CB52CE" w:rsidP="00614673">
            <w:r w:rsidRPr="00687420">
              <w:t>Poistenie budovy</w:t>
            </w:r>
          </w:p>
        </w:tc>
        <w:tc>
          <w:tcPr>
            <w:tcW w:w="2553" w:type="dxa"/>
          </w:tcPr>
          <w:p w14:paraId="6B4038D3" w14:textId="77777777" w:rsidR="00CB52CE" w:rsidRPr="00687420" w:rsidRDefault="00CB52CE" w:rsidP="00614673">
            <w:pPr>
              <w:jc w:val="right"/>
              <w:rPr>
                <w:highlight w:val="yellow"/>
              </w:rPr>
            </w:pPr>
            <w:r w:rsidRPr="00687420">
              <w:t xml:space="preserve"> 2 581</w:t>
            </w:r>
          </w:p>
        </w:tc>
        <w:tc>
          <w:tcPr>
            <w:tcW w:w="2434" w:type="dxa"/>
          </w:tcPr>
          <w:p w14:paraId="19D0EF5D" w14:textId="77777777" w:rsidR="00CB52CE" w:rsidRPr="00687420" w:rsidRDefault="00CB52CE" w:rsidP="00614673">
            <w:pPr>
              <w:jc w:val="right"/>
            </w:pPr>
            <w:r w:rsidRPr="00687420">
              <w:t xml:space="preserve"> 2 581</w:t>
            </w:r>
          </w:p>
        </w:tc>
      </w:tr>
      <w:tr w:rsidR="00CB52CE" w:rsidRPr="00687420" w14:paraId="382EDA68" w14:textId="77777777" w:rsidTr="004B19B6">
        <w:trPr>
          <w:trHeight w:val="340"/>
          <w:jc w:val="center"/>
        </w:trPr>
        <w:tc>
          <w:tcPr>
            <w:tcW w:w="4180" w:type="dxa"/>
            <w:vAlign w:val="center"/>
          </w:tcPr>
          <w:p w14:paraId="420C90A1" w14:textId="77777777" w:rsidR="00CB52CE" w:rsidRPr="00687420" w:rsidRDefault="00CB52CE" w:rsidP="00614673">
            <w:r w:rsidRPr="00687420">
              <w:t xml:space="preserve">Podpora účtovného programu </w:t>
            </w:r>
            <w:proofErr w:type="spellStart"/>
            <w:r w:rsidRPr="00687420">
              <w:t>Helios</w:t>
            </w:r>
            <w:proofErr w:type="spellEnd"/>
            <w:r w:rsidRPr="00687420">
              <w:t xml:space="preserve"> Orange</w:t>
            </w:r>
          </w:p>
        </w:tc>
        <w:tc>
          <w:tcPr>
            <w:tcW w:w="2553" w:type="dxa"/>
          </w:tcPr>
          <w:p w14:paraId="77153BA3" w14:textId="77777777" w:rsidR="00CB52CE" w:rsidRPr="00687420" w:rsidRDefault="00CB52CE" w:rsidP="00614673">
            <w:pPr>
              <w:jc w:val="right"/>
              <w:rPr>
                <w:highlight w:val="yellow"/>
              </w:rPr>
            </w:pPr>
            <w:r w:rsidRPr="00687420">
              <w:t>2 114</w:t>
            </w:r>
          </w:p>
        </w:tc>
        <w:tc>
          <w:tcPr>
            <w:tcW w:w="2434" w:type="dxa"/>
          </w:tcPr>
          <w:p w14:paraId="049DE38A" w14:textId="77777777" w:rsidR="00CB52CE" w:rsidRPr="00687420" w:rsidRDefault="00CB52CE" w:rsidP="00614673">
            <w:pPr>
              <w:jc w:val="right"/>
            </w:pPr>
            <w:r w:rsidRPr="00687420">
              <w:t>2 114</w:t>
            </w:r>
          </w:p>
        </w:tc>
      </w:tr>
      <w:tr w:rsidR="00CB52CE" w:rsidRPr="00687420" w14:paraId="7850FAC8" w14:textId="77777777" w:rsidTr="004B19B6">
        <w:trPr>
          <w:trHeight w:val="340"/>
          <w:jc w:val="center"/>
        </w:trPr>
        <w:tc>
          <w:tcPr>
            <w:tcW w:w="4180" w:type="dxa"/>
            <w:vAlign w:val="center"/>
          </w:tcPr>
          <w:p w14:paraId="787DA73D" w14:textId="77777777" w:rsidR="00CB52CE" w:rsidRPr="00687420" w:rsidRDefault="00CB52CE" w:rsidP="00614673">
            <w:r w:rsidRPr="00687420">
              <w:t>Úroky z leasingu</w:t>
            </w:r>
          </w:p>
        </w:tc>
        <w:tc>
          <w:tcPr>
            <w:tcW w:w="2553" w:type="dxa"/>
          </w:tcPr>
          <w:p w14:paraId="0785B8BD" w14:textId="77777777" w:rsidR="00CB52CE" w:rsidRPr="00687420" w:rsidRDefault="00CB52CE" w:rsidP="00614673">
            <w:pPr>
              <w:jc w:val="right"/>
              <w:rPr>
                <w:highlight w:val="yellow"/>
              </w:rPr>
            </w:pPr>
            <w:r w:rsidRPr="00687420">
              <w:t>296</w:t>
            </w:r>
          </w:p>
        </w:tc>
        <w:tc>
          <w:tcPr>
            <w:tcW w:w="2434" w:type="dxa"/>
          </w:tcPr>
          <w:p w14:paraId="300CDB97" w14:textId="77777777" w:rsidR="00CB52CE" w:rsidRPr="00687420" w:rsidRDefault="00CB52CE" w:rsidP="00614673">
            <w:pPr>
              <w:jc w:val="right"/>
            </w:pPr>
            <w:r w:rsidRPr="00687420">
              <w:t>412</w:t>
            </w:r>
          </w:p>
        </w:tc>
      </w:tr>
      <w:tr w:rsidR="00CB52CE" w:rsidRPr="00687420" w14:paraId="7BE2D67A" w14:textId="77777777" w:rsidTr="004B19B6">
        <w:trPr>
          <w:trHeight w:val="340"/>
          <w:jc w:val="center"/>
        </w:trPr>
        <w:tc>
          <w:tcPr>
            <w:tcW w:w="4180" w:type="dxa"/>
            <w:vAlign w:val="center"/>
          </w:tcPr>
          <w:p w14:paraId="55B1BD12" w14:textId="77777777" w:rsidR="00CB52CE" w:rsidRPr="00687420" w:rsidRDefault="00CB52CE" w:rsidP="00614673">
            <w:r w:rsidRPr="00687420">
              <w:t>Balík podpory Olymp</w:t>
            </w:r>
          </w:p>
        </w:tc>
        <w:tc>
          <w:tcPr>
            <w:tcW w:w="2553" w:type="dxa"/>
            <w:vAlign w:val="center"/>
          </w:tcPr>
          <w:p w14:paraId="1EAF4378" w14:textId="77777777" w:rsidR="00CB52CE" w:rsidRPr="00687420" w:rsidRDefault="00CB52CE" w:rsidP="00614673">
            <w:pPr>
              <w:spacing w:line="360" w:lineRule="auto"/>
              <w:jc w:val="right"/>
              <w:rPr>
                <w:highlight w:val="yellow"/>
              </w:rPr>
            </w:pPr>
            <w:r w:rsidRPr="00687420">
              <w:t>367</w:t>
            </w:r>
          </w:p>
        </w:tc>
        <w:tc>
          <w:tcPr>
            <w:tcW w:w="2434" w:type="dxa"/>
            <w:vAlign w:val="center"/>
          </w:tcPr>
          <w:p w14:paraId="44BC0399" w14:textId="77777777" w:rsidR="00CB52CE" w:rsidRPr="00687420" w:rsidRDefault="00CB52CE" w:rsidP="00614673">
            <w:pPr>
              <w:spacing w:line="360" w:lineRule="auto"/>
              <w:jc w:val="right"/>
            </w:pPr>
            <w:r w:rsidRPr="00687420">
              <w:t>323</w:t>
            </w:r>
          </w:p>
        </w:tc>
      </w:tr>
      <w:tr w:rsidR="00CB52CE" w:rsidRPr="00687420" w14:paraId="70F02BE7" w14:textId="77777777" w:rsidTr="004B19B6">
        <w:trPr>
          <w:trHeight w:val="340"/>
          <w:jc w:val="center"/>
        </w:trPr>
        <w:tc>
          <w:tcPr>
            <w:tcW w:w="4180" w:type="dxa"/>
            <w:vAlign w:val="center"/>
          </w:tcPr>
          <w:p w14:paraId="484AF49D" w14:textId="77777777" w:rsidR="00CB52CE" w:rsidRPr="00687420" w:rsidRDefault="00CB52CE" w:rsidP="00614673">
            <w:r w:rsidRPr="00687420">
              <w:t>Ročný servis – dochádzkový systém</w:t>
            </w:r>
          </w:p>
        </w:tc>
        <w:tc>
          <w:tcPr>
            <w:tcW w:w="2553" w:type="dxa"/>
          </w:tcPr>
          <w:p w14:paraId="7E971342" w14:textId="77777777" w:rsidR="00CB52CE" w:rsidRPr="00687420" w:rsidRDefault="00CB52CE" w:rsidP="00614673">
            <w:pPr>
              <w:jc w:val="right"/>
              <w:rPr>
                <w:highlight w:val="yellow"/>
              </w:rPr>
            </w:pPr>
            <w:r w:rsidRPr="00687420">
              <w:t>180</w:t>
            </w:r>
          </w:p>
        </w:tc>
        <w:tc>
          <w:tcPr>
            <w:tcW w:w="2434" w:type="dxa"/>
          </w:tcPr>
          <w:p w14:paraId="04CABE38" w14:textId="77777777" w:rsidR="00CB52CE" w:rsidRPr="00687420" w:rsidRDefault="00CB52CE" w:rsidP="00614673">
            <w:pPr>
              <w:jc w:val="right"/>
            </w:pPr>
            <w:r w:rsidRPr="00687420">
              <w:t>180</w:t>
            </w:r>
          </w:p>
        </w:tc>
      </w:tr>
      <w:tr w:rsidR="00CB52CE" w:rsidRPr="00687420" w14:paraId="7E47224B" w14:textId="77777777" w:rsidTr="004B19B6">
        <w:trPr>
          <w:trHeight w:val="340"/>
          <w:jc w:val="center"/>
        </w:trPr>
        <w:tc>
          <w:tcPr>
            <w:tcW w:w="4180" w:type="dxa"/>
            <w:vAlign w:val="center"/>
          </w:tcPr>
          <w:p w14:paraId="48D13AA6" w14:textId="77777777" w:rsidR="00CB52CE" w:rsidRPr="00687420" w:rsidRDefault="00CB52CE" w:rsidP="00614673">
            <w:r w:rsidRPr="00687420">
              <w:t>Predplatné – odborná literatúra</w:t>
            </w:r>
          </w:p>
        </w:tc>
        <w:tc>
          <w:tcPr>
            <w:tcW w:w="2553" w:type="dxa"/>
          </w:tcPr>
          <w:p w14:paraId="1DC3C45B" w14:textId="77777777" w:rsidR="00CB52CE" w:rsidRPr="00687420" w:rsidRDefault="00CB52CE" w:rsidP="00614673">
            <w:pPr>
              <w:jc w:val="right"/>
            </w:pPr>
            <w:r w:rsidRPr="00687420">
              <w:t>214</w:t>
            </w:r>
          </w:p>
        </w:tc>
        <w:tc>
          <w:tcPr>
            <w:tcW w:w="2434" w:type="dxa"/>
          </w:tcPr>
          <w:p w14:paraId="7A50868F" w14:textId="77777777" w:rsidR="00CB52CE" w:rsidRPr="00687420" w:rsidRDefault="00CB52CE" w:rsidP="00614673">
            <w:pPr>
              <w:jc w:val="right"/>
            </w:pPr>
            <w:r w:rsidRPr="00687420">
              <w:t>112</w:t>
            </w:r>
          </w:p>
        </w:tc>
      </w:tr>
      <w:tr w:rsidR="00CB52CE" w:rsidRPr="00687420" w14:paraId="262DB1E4" w14:textId="77777777" w:rsidTr="004B19B6">
        <w:trPr>
          <w:trHeight w:val="340"/>
          <w:jc w:val="center"/>
        </w:trPr>
        <w:tc>
          <w:tcPr>
            <w:tcW w:w="4180" w:type="dxa"/>
            <w:vAlign w:val="center"/>
          </w:tcPr>
          <w:p w14:paraId="09FB8B50" w14:textId="77777777" w:rsidR="00CB52CE" w:rsidRPr="00687420" w:rsidRDefault="00CB52CE" w:rsidP="00614673">
            <w:r w:rsidRPr="00687420">
              <w:t>Prístup – mzdové a daňové centrum</w:t>
            </w:r>
          </w:p>
        </w:tc>
        <w:tc>
          <w:tcPr>
            <w:tcW w:w="2553" w:type="dxa"/>
          </w:tcPr>
          <w:p w14:paraId="121C3D7A" w14:textId="77777777" w:rsidR="00CB52CE" w:rsidRPr="00687420" w:rsidRDefault="00CB52CE" w:rsidP="00614673">
            <w:pPr>
              <w:jc w:val="right"/>
            </w:pPr>
            <w:r w:rsidRPr="00687420">
              <w:t>185</w:t>
            </w:r>
          </w:p>
        </w:tc>
        <w:tc>
          <w:tcPr>
            <w:tcW w:w="2434" w:type="dxa"/>
          </w:tcPr>
          <w:p w14:paraId="606F3AC0" w14:textId="77777777" w:rsidR="00CB52CE" w:rsidRPr="00687420" w:rsidRDefault="00CB52CE" w:rsidP="00614673">
            <w:pPr>
              <w:jc w:val="right"/>
            </w:pPr>
            <w:r w:rsidRPr="00687420">
              <w:t>104</w:t>
            </w:r>
          </w:p>
        </w:tc>
      </w:tr>
      <w:tr w:rsidR="00CB52CE" w:rsidRPr="00687420" w14:paraId="6EF96973" w14:textId="77777777" w:rsidTr="004B19B6">
        <w:trPr>
          <w:trHeight w:val="340"/>
          <w:jc w:val="center"/>
        </w:trPr>
        <w:tc>
          <w:tcPr>
            <w:tcW w:w="4180" w:type="dxa"/>
            <w:vAlign w:val="center"/>
          </w:tcPr>
          <w:p w14:paraId="420E3F03" w14:textId="77777777" w:rsidR="00CB52CE" w:rsidRPr="00687420" w:rsidRDefault="00CB52CE" w:rsidP="00614673">
            <w:r w:rsidRPr="00687420">
              <w:t>Internet, mobilné telefóny, antivírus</w:t>
            </w:r>
          </w:p>
        </w:tc>
        <w:tc>
          <w:tcPr>
            <w:tcW w:w="2553" w:type="dxa"/>
            <w:vAlign w:val="center"/>
          </w:tcPr>
          <w:p w14:paraId="37941EFF" w14:textId="77777777" w:rsidR="00CB52CE" w:rsidRPr="00687420" w:rsidRDefault="00CB52CE" w:rsidP="00614673">
            <w:pPr>
              <w:jc w:val="right"/>
            </w:pPr>
            <w:r w:rsidRPr="00687420">
              <w:t>57</w:t>
            </w:r>
          </w:p>
        </w:tc>
        <w:tc>
          <w:tcPr>
            <w:tcW w:w="2434" w:type="dxa"/>
            <w:vAlign w:val="center"/>
          </w:tcPr>
          <w:p w14:paraId="4875EC5C" w14:textId="77777777" w:rsidR="00CB52CE" w:rsidRPr="00687420" w:rsidRDefault="00CB52CE" w:rsidP="00614673">
            <w:pPr>
              <w:jc w:val="right"/>
            </w:pPr>
            <w:r w:rsidRPr="00687420">
              <w:t>46</w:t>
            </w:r>
          </w:p>
        </w:tc>
      </w:tr>
      <w:tr w:rsidR="00CB52CE" w:rsidRPr="00687420" w14:paraId="4321273C" w14:textId="77777777" w:rsidTr="004B19B6">
        <w:trPr>
          <w:trHeight w:val="340"/>
          <w:jc w:val="center"/>
        </w:trPr>
        <w:tc>
          <w:tcPr>
            <w:tcW w:w="4180" w:type="dxa"/>
            <w:vAlign w:val="center"/>
          </w:tcPr>
          <w:p w14:paraId="714F4D6C" w14:textId="77777777" w:rsidR="00CB52CE" w:rsidRPr="00687420" w:rsidRDefault="00CB52CE" w:rsidP="00614673">
            <w:r w:rsidRPr="00687420">
              <w:t>Bankový poplatok</w:t>
            </w:r>
          </w:p>
        </w:tc>
        <w:tc>
          <w:tcPr>
            <w:tcW w:w="2553" w:type="dxa"/>
          </w:tcPr>
          <w:p w14:paraId="0A5A10C3" w14:textId="77777777" w:rsidR="00CB52CE" w:rsidRPr="00687420" w:rsidRDefault="00CB52CE" w:rsidP="00614673">
            <w:pPr>
              <w:jc w:val="right"/>
            </w:pPr>
            <w:r w:rsidRPr="00687420">
              <w:t>0</w:t>
            </w:r>
          </w:p>
        </w:tc>
        <w:tc>
          <w:tcPr>
            <w:tcW w:w="2434" w:type="dxa"/>
          </w:tcPr>
          <w:p w14:paraId="3C41CB4D" w14:textId="77777777" w:rsidR="00CB52CE" w:rsidRPr="00687420" w:rsidRDefault="00CB52CE" w:rsidP="00614673">
            <w:pPr>
              <w:jc w:val="right"/>
            </w:pPr>
            <w:r w:rsidRPr="00687420">
              <w:t>13</w:t>
            </w:r>
          </w:p>
        </w:tc>
      </w:tr>
      <w:tr w:rsidR="00CB52CE" w:rsidRPr="00687420" w14:paraId="5F18AEEB" w14:textId="77777777" w:rsidTr="004B19B6">
        <w:trPr>
          <w:trHeight w:val="340"/>
          <w:jc w:val="center"/>
        </w:trPr>
        <w:tc>
          <w:tcPr>
            <w:tcW w:w="4180" w:type="dxa"/>
            <w:vAlign w:val="center"/>
          </w:tcPr>
          <w:p w14:paraId="2258DB37" w14:textId="77777777" w:rsidR="00CB52CE" w:rsidRPr="00687420" w:rsidRDefault="00CB52CE" w:rsidP="00614673">
            <w:pPr>
              <w:rPr>
                <w:b/>
                <w:bCs/>
              </w:rPr>
            </w:pPr>
            <w:r w:rsidRPr="00687420">
              <w:rPr>
                <w:b/>
                <w:bCs/>
              </w:rPr>
              <w:t>Príjmy budúcich období dlhodobé, z toho:</w:t>
            </w:r>
          </w:p>
        </w:tc>
        <w:tc>
          <w:tcPr>
            <w:tcW w:w="2553" w:type="dxa"/>
            <w:vAlign w:val="center"/>
          </w:tcPr>
          <w:p w14:paraId="45DE9177" w14:textId="77777777" w:rsidR="00CB52CE" w:rsidRPr="00687420" w:rsidRDefault="00CB52CE" w:rsidP="00614673">
            <w:pPr>
              <w:spacing w:line="360" w:lineRule="auto"/>
              <w:rPr>
                <w:highlight w:val="yellow"/>
              </w:rPr>
            </w:pPr>
          </w:p>
        </w:tc>
        <w:tc>
          <w:tcPr>
            <w:tcW w:w="2434" w:type="dxa"/>
            <w:vAlign w:val="center"/>
          </w:tcPr>
          <w:p w14:paraId="067F5CD3" w14:textId="77777777" w:rsidR="00CB52CE" w:rsidRPr="00687420" w:rsidRDefault="00CB52CE" w:rsidP="00614673">
            <w:pPr>
              <w:spacing w:line="360" w:lineRule="auto"/>
            </w:pPr>
          </w:p>
        </w:tc>
      </w:tr>
      <w:tr w:rsidR="00CB52CE" w:rsidRPr="00687420" w14:paraId="631C06BB" w14:textId="77777777" w:rsidTr="004B19B6">
        <w:trPr>
          <w:trHeight w:val="340"/>
          <w:jc w:val="center"/>
        </w:trPr>
        <w:tc>
          <w:tcPr>
            <w:tcW w:w="4180" w:type="dxa"/>
            <w:vAlign w:val="center"/>
          </w:tcPr>
          <w:p w14:paraId="50FB43EA" w14:textId="77777777" w:rsidR="00CB52CE" w:rsidRPr="00687420" w:rsidRDefault="00CB52CE" w:rsidP="00614673">
            <w:pPr>
              <w:rPr>
                <w:b/>
              </w:rPr>
            </w:pPr>
          </w:p>
        </w:tc>
        <w:tc>
          <w:tcPr>
            <w:tcW w:w="2553" w:type="dxa"/>
            <w:vAlign w:val="center"/>
          </w:tcPr>
          <w:p w14:paraId="526939FB" w14:textId="77777777" w:rsidR="00CB52CE" w:rsidRPr="00687420" w:rsidRDefault="00CB52CE" w:rsidP="00614673">
            <w:pPr>
              <w:spacing w:line="360" w:lineRule="auto"/>
              <w:rPr>
                <w:b/>
                <w:highlight w:val="yellow"/>
              </w:rPr>
            </w:pPr>
          </w:p>
        </w:tc>
        <w:tc>
          <w:tcPr>
            <w:tcW w:w="2434" w:type="dxa"/>
            <w:vAlign w:val="center"/>
          </w:tcPr>
          <w:p w14:paraId="29E22116" w14:textId="77777777" w:rsidR="00CB52CE" w:rsidRPr="00687420" w:rsidRDefault="00CB52CE" w:rsidP="00614673">
            <w:pPr>
              <w:spacing w:line="360" w:lineRule="auto"/>
              <w:rPr>
                <w:b/>
              </w:rPr>
            </w:pPr>
          </w:p>
        </w:tc>
      </w:tr>
      <w:tr w:rsidR="00CB52CE" w:rsidRPr="00687420" w14:paraId="63D4F638" w14:textId="77777777" w:rsidTr="004B19B6">
        <w:trPr>
          <w:trHeight w:val="340"/>
          <w:jc w:val="center"/>
        </w:trPr>
        <w:tc>
          <w:tcPr>
            <w:tcW w:w="4180" w:type="dxa"/>
            <w:vAlign w:val="center"/>
          </w:tcPr>
          <w:p w14:paraId="453B278C" w14:textId="77777777" w:rsidR="00CB52CE" w:rsidRPr="00687420" w:rsidRDefault="00CB52CE" w:rsidP="00614673">
            <w:pPr>
              <w:rPr>
                <w:b/>
                <w:bCs/>
              </w:rPr>
            </w:pPr>
            <w:r w:rsidRPr="00687420"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53" w:type="dxa"/>
            <w:vAlign w:val="center"/>
          </w:tcPr>
          <w:p w14:paraId="09690A1E" w14:textId="77777777" w:rsidR="00CB52CE" w:rsidRPr="00687420" w:rsidRDefault="00CB52CE" w:rsidP="00614673">
            <w:pPr>
              <w:jc w:val="right"/>
              <w:rPr>
                <w:highlight w:val="yellow"/>
              </w:rPr>
            </w:pPr>
          </w:p>
        </w:tc>
        <w:tc>
          <w:tcPr>
            <w:tcW w:w="2434" w:type="dxa"/>
            <w:vAlign w:val="center"/>
          </w:tcPr>
          <w:p w14:paraId="1DB5D5BA" w14:textId="77777777" w:rsidR="00CB52CE" w:rsidRPr="00687420" w:rsidRDefault="00CB52CE" w:rsidP="00614673">
            <w:pPr>
              <w:jc w:val="right"/>
            </w:pPr>
          </w:p>
        </w:tc>
      </w:tr>
      <w:tr w:rsidR="00CB52CE" w:rsidRPr="00687420" w14:paraId="371E85F0" w14:textId="77777777" w:rsidTr="004B19B6">
        <w:trPr>
          <w:trHeight w:val="340"/>
          <w:jc w:val="center"/>
        </w:trPr>
        <w:tc>
          <w:tcPr>
            <w:tcW w:w="4180" w:type="dxa"/>
            <w:tcBorders>
              <w:bottom w:val="single" w:sz="12" w:space="0" w:color="auto"/>
            </w:tcBorders>
            <w:vAlign w:val="center"/>
          </w:tcPr>
          <w:p w14:paraId="7BF69E47" w14:textId="77777777" w:rsidR="00CB52CE" w:rsidRPr="00687420" w:rsidRDefault="00CB52CE" w:rsidP="00614673">
            <w:r w:rsidRPr="00687420">
              <w:t>Nevyfakturované  dodávky za 12/2020</w:t>
            </w:r>
          </w:p>
        </w:tc>
        <w:tc>
          <w:tcPr>
            <w:tcW w:w="2553" w:type="dxa"/>
            <w:tcBorders>
              <w:bottom w:val="single" w:sz="12" w:space="0" w:color="auto"/>
            </w:tcBorders>
            <w:vAlign w:val="center"/>
          </w:tcPr>
          <w:p w14:paraId="3F230520" w14:textId="77777777" w:rsidR="00CB52CE" w:rsidRPr="00687420" w:rsidRDefault="00CB52CE" w:rsidP="00614673">
            <w:pPr>
              <w:spacing w:line="360" w:lineRule="auto"/>
              <w:jc w:val="right"/>
            </w:pPr>
            <w:r w:rsidRPr="00687420">
              <w:t>5 558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14:paraId="3D8875DD" w14:textId="77777777" w:rsidR="00CB52CE" w:rsidRPr="00687420" w:rsidRDefault="00CB52CE" w:rsidP="00614673">
            <w:pPr>
              <w:spacing w:line="360" w:lineRule="auto"/>
              <w:jc w:val="right"/>
            </w:pPr>
            <w:r w:rsidRPr="00687420">
              <w:t>10 634</w:t>
            </w:r>
          </w:p>
        </w:tc>
      </w:tr>
    </w:tbl>
    <w:p w14:paraId="29051C2F" w14:textId="77777777" w:rsidR="00CB52CE" w:rsidRPr="00687420" w:rsidRDefault="00CB52CE" w:rsidP="005452F2">
      <w:pPr>
        <w:rPr>
          <w:highlight w:val="yellow"/>
        </w:rPr>
      </w:pPr>
    </w:p>
    <w:p w14:paraId="4417024D" w14:textId="77777777" w:rsidR="00F72E34" w:rsidRPr="00687420" w:rsidRDefault="00F72E34" w:rsidP="005452F2">
      <w:pPr>
        <w:rPr>
          <w:highlight w:val="yellow"/>
        </w:rPr>
      </w:pPr>
    </w:p>
    <w:p w14:paraId="41C02BE6" w14:textId="77777777" w:rsidR="00F12E01" w:rsidRPr="00687420" w:rsidRDefault="00F12E01" w:rsidP="00F12E01">
      <w:pPr>
        <w:pStyle w:val="Nzov"/>
        <w:spacing w:before="0" w:beforeAutospacing="0" w:after="60"/>
        <w:jc w:val="both"/>
      </w:pPr>
      <w:r w:rsidRPr="00687420">
        <w:t>G. Informácie k</w:t>
      </w:r>
      <w:r w:rsidR="00A84546" w:rsidRPr="00687420">
        <w:t> </w:t>
      </w:r>
      <w:r w:rsidRPr="00687420">
        <w:t>údajom vykázaným na strane pasív súvahy</w:t>
      </w:r>
    </w:p>
    <w:p w14:paraId="0460EDED" w14:textId="77777777" w:rsidR="0049695C" w:rsidRPr="00687420" w:rsidRDefault="0049695C" w:rsidP="00F12E01"/>
    <w:p w14:paraId="159448A2" w14:textId="77777777" w:rsidR="00F12E01" w:rsidRPr="00687420" w:rsidRDefault="00F12E01" w:rsidP="00F12E01">
      <w:r w:rsidRPr="00687420">
        <w:t>Údaje o</w:t>
      </w:r>
      <w:r w:rsidR="00A84546" w:rsidRPr="00687420">
        <w:t> </w:t>
      </w:r>
      <w:r w:rsidRPr="00687420">
        <w:t>základnom imaní</w:t>
      </w:r>
    </w:p>
    <w:p w14:paraId="74B336C8" w14:textId="77777777" w:rsidR="00F12E01" w:rsidRPr="00687420" w:rsidRDefault="00F12E01" w:rsidP="00F12E01"/>
    <w:tbl>
      <w:tblPr>
        <w:tblStyle w:val="Mriekatabuky"/>
        <w:tblW w:w="0" w:type="auto"/>
        <w:tblInd w:w="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126"/>
        <w:gridCol w:w="2125"/>
        <w:gridCol w:w="2954"/>
      </w:tblGrid>
      <w:tr w:rsidR="00F12E01" w:rsidRPr="00687420" w14:paraId="4DAF36E7" w14:textId="77777777" w:rsidTr="00F12E01"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1A497EE2" w14:textId="77777777" w:rsidR="00F12E01" w:rsidRPr="00687420" w:rsidRDefault="00F12E01" w:rsidP="00F12E01">
            <w:pPr>
              <w:jc w:val="center"/>
              <w:rPr>
                <w:b/>
                <w:sz w:val="22"/>
                <w:szCs w:val="22"/>
                <w:lang w:val="sk-SK"/>
              </w:rPr>
            </w:pPr>
            <w:r w:rsidRPr="00687420">
              <w:rPr>
                <w:b/>
                <w:sz w:val="22"/>
                <w:szCs w:val="22"/>
                <w:lang w:val="sk-SK"/>
              </w:rPr>
              <w:t>Text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1095710E" w14:textId="77777777" w:rsidR="00F12E01" w:rsidRPr="00687420" w:rsidRDefault="00F12E01" w:rsidP="00F12E01">
            <w:pPr>
              <w:jc w:val="center"/>
              <w:rPr>
                <w:b/>
                <w:sz w:val="22"/>
                <w:szCs w:val="22"/>
                <w:lang w:val="sk-SK"/>
              </w:rPr>
            </w:pPr>
            <w:r w:rsidRPr="00687420">
              <w:rPr>
                <w:b/>
                <w:sz w:val="22"/>
                <w:szCs w:val="22"/>
                <w:lang w:val="sk-SK"/>
              </w:rPr>
              <w:t>Bežné účtovné obdobie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501EEE77" w14:textId="77777777" w:rsidR="00F12E01" w:rsidRPr="00687420" w:rsidRDefault="00F12E01" w:rsidP="00F12E01">
            <w:pPr>
              <w:jc w:val="center"/>
              <w:rPr>
                <w:b/>
                <w:sz w:val="22"/>
                <w:szCs w:val="22"/>
                <w:lang w:val="sk-SK"/>
              </w:rPr>
            </w:pPr>
            <w:r w:rsidRPr="00687420">
              <w:rPr>
                <w:b/>
                <w:sz w:val="22"/>
                <w:szCs w:val="22"/>
                <w:lang w:val="sk-SK"/>
              </w:rPr>
              <w:t>Predchádzajúce účtovné obdobie</w:t>
            </w:r>
          </w:p>
        </w:tc>
      </w:tr>
      <w:tr w:rsidR="00D028D9" w:rsidRPr="00687420" w14:paraId="09040A38" w14:textId="77777777" w:rsidTr="00F12E01">
        <w:tc>
          <w:tcPr>
            <w:tcW w:w="0" w:type="auto"/>
            <w:tcBorders>
              <w:top w:val="single" w:sz="12" w:space="0" w:color="auto"/>
            </w:tcBorders>
          </w:tcPr>
          <w:p w14:paraId="55DA166E" w14:textId="77777777" w:rsidR="00D028D9" w:rsidRPr="00687420" w:rsidRDefault="00D028D9" w:rsidP="00F12E01">
            <w:pPr>
              <w:rPr>
                <w:sz w:val="22"/>
                <w:szCs w:val="22"/>
                <w:lang w:val="sk-SK"/>
              </w:rPr>
            </w:pPr>
            <w:r w:rsidRPr="00687420">
              <w:rPr>
                <w:sz w:val="22"/>
                <w:szCs w:val="22"/>
                <w:lang w:val="sk-SK"/>
              </w:rPr>
              <w:t>Základné imanie celkom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2A9B63FC" w14:textId="77777777" w:rsidR="00D028D9" w:rsidRPr="00687420" w:rsidRDefault="00D028D9" w:rsidP="00F12E01">
            <w:pPr>
              <w:jc w:val="right"/>
              <w:rPr>
                <w:sz w:val="22"/>
                <w:szCs w:val="22"/>
                <w:lang w:val="sk-SK"/>
              </w:rPr>
            </w:pPr>
            <w:r w:rsidRPr="00687420">
              <w:rPr>
                <w:sz w:val="22"/>
                <w:szCs w:val="22"/>
                <w:lang w:val="sk-SK"/>
              </w:rPr>
              <w:t>250 000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26579536" w14:textId="77777777" w:rsidR="00D028D9" w:rsidRPr="00687420" w:rsidRDefault="00D028D9" w:rsidP="00D028D9">
            <w:pPr>
              <w:jc w:val="right"/>
              <w:rPr>
                <w:sz w:val="22"/>
                <w:szCs w:val="22"/>
                <w:lang w:val="sk-SK"/>
              </w:rPr>
            </w:pPr>
            <w:r w:rsidRPr="00687420">
              <w:rPr>
                <w:sz w:val="22"/>
                <w:szCs w:val="22"/>
                <w:lang w:val="sk-SK"/>
              </w:rPr>
              <w:t>250 000</w:t>
            </w:r>
          </w:p>
        </w:tc>
      </w:tr>
      <w:tr w:rsidR="00D028D9" w:rsidRPr="00687420" w14:paraId="481AC880" w14:textId="77777777" w:rsidTr="00F12E01">
        <w:tc>
          <w:tcPr>
            <w:tcW w:w="0" w:type="auto"/>
          </w:tcPr>
          <w:p w14:paraId="7B08B266" w14:textId="77777777" w:rsidR="00D028D9" w:rsidRPr="00687420" w:rsidRDefault="00D028D9" w:rsidP="00F12E01">
            <w:pPr>
              <w:rPr>
                <w:sz w:val="22"/>
                <w:szCs w:val="22"/>
                <w:lang w:val="sk-SK"/>
              </w:rPr>
            </w:pPr>
            <w:r w:rsidRPr="00687420">
              <w:rPr>
                <w:sz w:val="22"/>
                <w:szCs w:val="22"/>
                <w:lang w:val="sk-SK"/>
              </w:rPr>
              <w:t xml:space="preserve">Hodnota podielov spoločníkov – </w:t>
            </w:r>
            <w:proofErr w:type="spellStart"/>
            <w:r w:rsidRPr="00687420">
              <w:rPr>
                <w:sz w:val="22"/>
                <w:szCs w:val="22"/>
                <w:lang w:val="sk-SK"/>
              </w:rPr>
              <w:t>Volz</w:t>
            </w:r>
            <w:proofErr w:type="spellEnd"/>
            <w:r w:rsidRPr="00687420">
              <w:rPr>
                <w:sz w:val="22"/>
                <w:szCs w:val="22"/>
                <w:lang w:val="sk-SK"/>
              </w:rPr>
              <w:t xml:space="preserve"> </w:t>
            </w:r>
            <w:proofErr w:type="spellStart"/>
            <w:r w:rsidRPr="00687420">
              <w:rPr>
                <w:sz w:val="22"/>
                <w:szCs w:val="22"/>
                <w:lang w:val="sk-SK"/>
              </w:rPr>
              <w:t>Luftfilter</w:t>
            </w:r>
            <w:proofErr w:type="spellEnd"/>
            <w:r w:rsidRPr="00687420">
              <w:rPr>
                <w:sz w:val="22"/>
                <w:szCs w:val="22"/>
                <w:lang w:val="sk-SK"/>
              </w:rPr>
              <w:t xml:space="preserve"> </w:t>
            </w:r>
            <w:proofErr w:type="spellStart"/>
            <w:r w:rsidRPr="00687420">
              <w:rPr>
                <w:sz w:val="22"/>
                <w:szCs w:val="22"/>
                <w:lang w:val="sk-SK"/>
              </w:rPr>
              <w:t>Gmbh</w:t>
            </w:r>
            <w:proofErr w:type="spellEnd"/>
          </w:p>
        </w:tc>
        <w:tc>
          <w:tcPr>
            <w:tcW w:w="0" w:type="auto"/>
          </w:tcPr>
          <w:p w14:paraId="17B0EBC4" w14:textId="77777777" w:rsidR="00D028D9" w:rsidRPr="00687420" w:rsidRDefault="00D028D9" w:rsidP="00F12E01">
            <w:pPr>
              <w:jc w:val="right"/>
              <w:rPr>
                <w:sz w:val="22"/>
                <w:szCs w:val="22"/>
                <w:lang w:val="sk-SK"/>
              </w:rPr>
            </w:pPr>
            <w:r w:rsidRPr="00687420">
              <w:rPr>
                <w:sz w:val="22"/>
                <w:szCs w:val="22"/>
                <w:lang w:val="sk-SK"/>
              </w:rPr>
              <w:t>250 000</w:t>
            </w:r>
          </w:p>
        </w:tc>
        <w:tc>
          <w:tcPr>
            <w:tcW w:w="0" w:type="auto"/>
          </w:tcPr>
          <w:p w14:paraId="795189A7" w14:textId="77777777" w:rsidR="00D028D9" w:rsidRPr="00687420" w:rsidRDefault="00D028D9" w:rsidP="00D028D9">
            <w:pPr>
              <w:jc w:val="right"/>
              <w:rPr>
                <w:sz w:val="22"/>
                <w:szCs w:val="22"/>
                <w:lang w:val="sk-SK"/>
              </w:rPr>
            </w:pPr>
            <w:r w:rsidRPr="00687420">
              <w:rPr>
                <w:sz w:val="22"/>
                <w:szCs w:val="22"/>
                <w:lang w:val="sk-SK"/>
              </w:rPr>
              <w:t>250 000</w:t>
            </w:r>
          </w:p>
        </w:tc>
      </w:tr>
      <w:tr w:rsidR="00D028D9" w:rsidRPr="00687420" w14:paraId="75EE3D8E" w14:textId="77777777" w:rsidTr="00F12E01">
        <w:tc>
          <w:tcPr>
            <w:tcW w:w="0" w:type="auto"/>
          </w:tcPr>
          <w:p w14:paraId="468AA1A7" w14:textId="77777777" w:rsidR="00D028D9" w:rsidRPr="00687420" w:rsidRDefault="00D028D9" w:rsidP="00F12E01">
            <w:pPr>
              <w:rPr>
                <w:sz w:val="22"/>
                <w:szCs w:val="22"/>
                <w:lang w:val="sk-SK"/>
              </w:rPr>
            </w:pPr>
            <w:r w:rsidRPr="00687420">
              <w:rPr>
                <w:sz w:val="22"/>
                <w:szCs w:val="22"/>
                <w:lang w:val="sk-SK"/>
              </w:rPr>
              <w:t>Hodnota upísaného vlastného imania</w:t>
            </w:r>
          </w:p>
        </w:tc>
        <w:tc>
          <w:tcPr>
            <w:tcW w:w="0" w:type="auto"/>
          </w:tcPr>
          <w:p w14:paraId="4F6864A0" w14:textId="77777777" w:rsidR="00D028D9" w:rsidRPr="00687420" w:rsidRDefault="00D028D9" w:rsidP="00F12E01">
            <w:pPr>
              <w:jc w:val="right"/>
              <w:rPr>
                <w:sz w:val="22"/>
                <w:szCs w:val="22"/>
                <w:lang w:val="sk-SK"/>
              </w:rPr>
            </w:pPr>
          </w:p>
        </w:tc>
        <w:tc>
          <w:tcPr>
            <w:tcW w:w="0" w:type="auto"/>
          </w:tcPr>
          <w:p w14:paraId="72E9299C" w14:textId="77777777" w:rsidR="00D028D9" w:rsidRPr="00687420" w:rsidRDefault="00D028D9" w:rsidP="00D028D9">
            <w:pPr>
              <w:jc w:val="right"/>
              <w:rPr>
                <w:sz w:val="22"/>
                <w:szCs w:val="22"/>
                <w:lang w:val="sk-SK"/>
              </w:rPr>
            </w:pPr>
          </w:p>
        </w:tc>
      </w:tr>
      <w:tr w:rsidR="00D028D9" w:rsidRPr="00687420" w14:paraId="00818282" w14:textId="77777777" w:rsidTr="00F12E01">
        <w:tc>
          <w:tcPr>
            <w:tcW w:w="0" w:type="auto"/>
            <w:tcBorders>
              <w:bottom w:val="single" w:sz="12" w:space="0" w:color="auto"/>
            </w:tcBorders>
          </w:tcPr>
          <w:p w14:paraId="4FBC6267" w14:textId="77777777" w:rsidR="00D028D9" w:rsidRPr="00687420" w:rsidRDefault="00D028D9" w:rsidP="00F12E01">
            <w:pPr>
              <w:rPr>
                <w:sz w:val="22"/>
                <w:szCs w:val="22"/>
                <w:lang w:val="sk-SK"/>
              </w:rPr>
            </w:pPr>
            <w:r w:rsidRPr="00687420">
              <w:rPr>
                <w:sz w:val="22"/>
                <w:szCs w:val="22"/>
                <w:lang w:val="sk-SK"/>
              </w:rPr>
              <w:t>Hodnota splateného základného imania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0917DFF7" w14:textId="77777777" w:rsidR="00D028D9" w:rsidRPr="00687420" w:rsidRDefault="00D028D9" w:rsidP="00F12E01">
            <w:pPr>
              <w:jc w:val="right"/>
              <w:rPr>
                <w:sz w:val="22"/>
                <w:szCs w:val="22"/>
                <w:lang w:val="sk-SK"/>
              </w:rPr>
            </w:pPr>
            <w:r w:rsidRPr="00687420">
              <w:rPr>
                <w:sz w:val="22"/>
                <w:szCs w:val="22"/>
                <w:lang w:val="sk-SK"/>
              </w:rPr>
              <w:t>250 000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73F7B256" w14:textId="77777777" w:rsidR="00D028D9" w:rsidRPr="00687420" w:rsidRDefault="00D028D9" w:rsidP="00D028D9">
            <w:pPr>
              <w:jc w:val="right"/>
              <w:rPr>
                <w:sz w:val="22"/>
                <w:szCs w:val="22"/>
                <w:lang w:val="sk-SK"/>
              </w:rPr>
            </w:pPr>
            <w:r w:rsidRPr="00687420">
              <w:rPr>
                <w:sz w:val="22"/>
                <w:szCs w:val="22"/>
                <w:lang w:val="sk-SK"/>
              </w:rPr>
              <w:t>250 000</w:t>
            </w:r>
          </w:p>
        </w:tc>
      </w:tr>
    </w:tbl>
    <w:p w14:paraId="0378730C" w14:textId="77777777" w:rsidR="0049695C" w:rsidRPr="00687420" w:rsidRDefault="0049695C" w:rsidP="00F12E01">
      <w:pPr>
        <w:pStyle w:val="Nzov"/>
        <w:spacing w:before="0" w:beforeAutospacing="0" w:after="60"/>
        <w:jc w:val="both"/>
        <w:rPr>
          <w:b w:val="0"/>
        </w:rPr>
      </w:pPr>
    </w:p>
    <w:p w14:paraId="3EE24138" w14:textId="77777777" w:rsidR="00F12E01" w:rsidRPr="00687420" w:rsidRDefault="00F12E01" w:rsidP="00F12E01">
      <w:pPr>
        <w:pStyle w:val="Nzov"/>
        <w:spacing w:before="0" w:beforeAutospacing="0" w:after="60"/>
        <w:jc w:val="both"/>
        <w:rPr>
          <w:b w:val="0"/>
        </w:rPr>
      </w:pPr>
      <w:r w:rsidRPr="00687420">
        <w:rPr>
          <w:b w:val="0"/>
        </w:rPr>
        <w:t>V</w:t>
      </w:r>
      <w:r w:rsidR="00A84546" w:rsidRPr="00687420">
        <w:rPr>
          <w:b w:val="0"/>
        </w:rPr>
        <w:t> </w:t>
      </w:r>
      <w:r w:rsidRPr="00687420">
        <w:rPr>
          <w:b w:val="0"/>
        </w:rPr>
        <w:t>priebehu účtovného obdobia neboli zmeny v</w:t>
      </w:r>
      <w:r w:rsidR="00A84546" w:rsidRPr="00687420">
        <w:rPr>
          <w:b w:val="0"/>
        </w:rPr>
        <w:t> </w:t>
      </w:r>
      <w:r w:rsidRPr="00687420">
        <w:rPr>
          <w:b w:val="0"/>
        </w:rPr>
        <w:t>základnom imaní.</w:t>
      </w:r>
    </w:p>
    <w:p w14:paraId="08ECC69D" w14:textId="77777777" w:rsidR="00F12E01" w:rsidRPr="00687420" w:rsidRDefault="00F12E01" w:rsidP="00F12E01">
      <w:pPr>
        <w:rPr>
          <w:highlight w:val="yellow"/>
        </w:rPr>
      </w:pPr>
    </w:p>
    <w:p w14:paraId="7E8C3146" w14:textId="77777777" w:rsidR="00C90407" w:rsidRPr="00687420" w:rsidRDefault="00C90407" w:rsidP="00C90407">
      <w:pPr>
        <w:pStyle w:val="Nzov"/>
        <w:spacing w:before="0" w:beforeAutospacing="0" w:after="60"/>
        <w:jc w:val="both"/>
      </w:pPr>
      <w:r w:rsidRPr="00687420">
        <w:t>Informácie k</w:t>
      </w:r>
      <w:r w:rsidR="00A84546" w:rsidRPr="00687420">
        <w:t> </w:t>
      </w:r>
      <w:r w:rsidRPr="00687420">
        <w:t>časti G. písm. a) tretiemu bodu prílohy č. 3 o</w:t>
      </w:r>
      <w:r w:rsidR="00A84546" w:rsidRPr="00687420">
        <w:t> </w:t>
      </w:r>
      <w:r w:rsidRPr="00687420">
        <w:t>rozdelení účtovného zisku alebo o</w:t>
      </w:r>
      <w:r w:rsidR="00A84546" w:rsidRPr="00687420">
        <w:t> </w:t>
      </w:r>
      <w:proofErr w:type="spellStart"/>
      <w:r w:rsidRPr="00687420">
        <w:t>vysporiadaní</w:t>
      </w:r>
      <w:proofErr w:type="spellEnd"/>
      <w:r w:rsidRPr="00687420">
        <w:t xml:space="preserve"> účtovnej straty </w:t>
      </w:r>
    </w:p>
    <w:p w14:paraId="634B4C21" w14:textId="77777777" w:rsidR="00C90407" w:rsidRPr="00687420" w:rsidRDefault="00C90407" w:rsidP="00C90407"/>
    <w:p w14:paraId="5AB47803" w14:textId="77777777" w:rsidR="00C90407" w:rsidRPr="00687420" w:rsidRDefault="00C90407" w:rsidP="00C90407">
      <w:r w:rsidRPr="00687420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12"/>
        <w:gridCol w:w="2331"/>
      </w:tblGrid>
      <w:tr w:rsidR="00C90407" w:rsidRPr="00687420" w14:paraId="58F08E8A" w14:textId="77777777" w:rsidTr="00C9040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6CE5C0" w14:textId="77777777" w:rsidR="00C90407" w:rsidRPr="00687420" w:rsidRDefault="00C90407" w:rsidP="00C90407">
            <w:pPr>
              <w:jc w:val="center"/>
              <w:rPr>
                <w:b/>
                <w:bCs/>
              </w:rPr>
            </w:pPr>
            <w:r w:rsidRPr="00687420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B6EEB5" w14:textId="77777777" w:rsidR="00C90407" w:rsidRPr="00687420" w:rsidRDefault="00C90407" w:rsidP="00C90407">
            <w:pPr>
              <w:jc w:val="center"/>
              <w:rPr>
                <w:b/>
                <w:bCs/>
              </w:rPr>
            </w:pPr>
            <w:r w:rsidRPr="00687420">
              <w:rPr>
                <w:b/>
                <w:bCs/>
              </w:rPr>
              <w:t>Bezprostredne predchádzajúce účtovné obdobie</w:t>
            </w:r>
          </w:p>
        </w:tc>
      </w:tr>
      <w:tr w:rsidR="00C90407" w:rsidRPr="00687420" w14:paraId="56738D4F" w14:textId="77777777" w:rsidTr="00C9040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99167B" w14:textId="77777777" w:rsidR="00C90407" w:rsidRPr="00687420" w:rsidRDefault="00C90407" w:rsidP="00C90407">
            <w:pPr>
              <w:rPr>
                <w:b/>
                <w:bCs/>
              </w:rPr>
            </w:pPr>
            <w:r w:rsidRPr="00687420">
              <w:rPr>
                <w:b/>
                <w:bCs/>
              </w:rPr>
              <w:t>Účtovný zisk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003810" w14:textId="77777777" w:rsidR="00C90407" w:rsidRPr="00687420" w:rsidRDefault="00614673" w:rsidP="00C90407">
            <w:pPr>
              <w:jc w:val="center"/>
            </w:pPr>
            <w:r w:rsidRPr="00687420">
              <w:t>873 738</w:t>
            </w:r>
          </w:p>
        </w:tc>
      </w:tr>
      <w:tr w:rsidR="00C90407" w:rsidRPr="00687420" w14:paraId="606B6DE1" w14:textId="77777777" w:rsidTr="00C9040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010530" w14:textId="77777777" w:rsidR="00C90407" w:rsidRPr="00687420" w:rsidRDefault="00C90407" w:rsidP="00C90407">
            <w:r w:rsidRPr="00687420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30D516" w14:textId="77777777" w:rsidR="00C90407" w:rsidRPr="00687420" w:rsidRDefault="00C90407" w:rsidP="00C90407">
            <w:r w:rsidRPr="00687420">
              <w:rPr>
                <w:b/>
                <w:bCs/>
              </w:rPr>
              <w:t>Bežné účtovné obdobie</w:t>
            </w:r>
          </w:p>
        </w:tc>
      </w:tr>
      <w:tr w:rsidR="00C90407" w:rsidRPr="00687420" w14:paraId="0CE7F23E" w14:textId="77777777" w:rsidTr="00C9040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63361F" w14:textId="77777777" w:rsidR="00C90407" w:rsidRPr="00687420" w:rsidRDefault="00C90407" w:rsidP="00C90407">
            <w:r w:rsidRPr="00687420"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1FED86" w14:textId="77777777" w:rsidR="00C90407" w:rsidRPr="00687420" w:rsidRDefault="00C90407" w:rsidP="00C90407">
            <w:pPr>
              <w:jc w:val="center"/>
            </w:pPr>
          </w:p>
        </w:tc>
      </w:tr>
      <w:tr w:rsidR="00C90407" w:rsidRPr="00687420" w14:paraId="228B4F9D" w14:textId="77777777" w:rsidTr="00C9040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44EFB8" w14:textId="77777777" w:rsidR="00C90407" w:rsidRPr="00687420" w:rsidRDefault="00C90407" w:rsidP="00C90407">
            <w:r w:rsidRPr="00687420">
              <w:t xml:space="preserve">Prídel do </w:t>
            </w:r>
            <w:proofErr w:type="spellStart"/>
            <w:r w:rsidRPr="00687420">
              <w:t>štaturánych</w:t>
            </w:r>
            <w:proofErr w:type="spellEnd"/>
            <w:r w:rsidRPr="00687420">
              <w:t xml:space="preserve"> a</w:t>
            </w:r>
            <w:r w:rsidR="00A84546" w:rsidRPr="00687420">
              <w:t> </w:t>
            </w:r>
            <w:r w:rsidRPr="00687420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AD2C5A" w14:textId="77777777" w:rsidR="00C90407" w:rsidRPr="00687420" w:rsidRDefault="00C90407" w:rsidP="00C90407">
            <w:pPr>
              <w:jc w:val="center"/>
            </w:pPr>
          </w:p>
        </w:tc>
      </w:tr>
      <w:tr w:rsidR="00C90407" w:rsidRPr="00687420" w14:paraId="4DABA85E" w14:textId="77777777" w:rsidTr="00C9040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7A087C" w14:textId="77777777" w:rsidR="00C90407" w:rsidRPr="00687420" w:rsidRDefault="00C90407" w:rsidP="00C90407">
            <w:r w:rsidRPr="00687420"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A45DB4" w14:textId="77777777" w:rsidR="00C90407" w:rsidRPr="00687420" w:rsidRDefault="00C90407" w:rsidP="00C90407">
            <w:pPr>
              <w:jc w:val="center"/>
            </w:pPr>
          </w:p>
        </w:tc>
      </w:tr>
      <w:tr w:rsidR="00C90407" w:rsidRPr="00687420" w14:paraId="0B81219B" w14:textId="77777777" w:rsidTr="00C9040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670027" w14:textId="77777777" w:rsidR="00C90407" w:rsidRPr="00687420" w:rsidRDefault="00C90407" w:rsidP="00C90407">
            <w:r w:rsidRPr="00687420">
              <w:t>Prídel na 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7DC87D" w14:textId="77777777" w:rsidR="00C90407" w:rsidRPr="00687420" w:rsidRDefault="00C90407" w:rsidP="00C90407">
            <w:pPr>
              <w:jc w:val="center"/>
            </w:pPr>
          </w:p>
        </w:tc>
      </w:tr>
      <w:tr w:rsidR="00C90407" w:rsidRPr="00687420" w14:paraId="424DD308" w14:textId="77777777" w:rsidTr="00C9040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F2E1A4" w14:textId="77777777" w:rsidR="00C90407" w:rsidRPr="00687420" w:rsidRDefault="00C90407" w:rsidP="00C90407">
            <w:r w:rsidRPr="00687420">
              <w:t>Úhrada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C74278" w14:textId="77777777" w:rsidR="00C90407" w:rsidRPr="00687420" w:rsidRDefault="00C90407" w:rsidP="00C90407">
            <w:pPr>
              <w:jc w:val="center"/>
            </w:pPr>
          </w:p>
        </w:tc>
      </w:tr>
      <w:tr w:rsidR="00C90407" w:rsidRPr="00687420" w14:paraId="368D0A80" w14:textId="77777777" w:rsidTr="00C9040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A5A0CA" w14:textId="77777777" w:rsidR="00C90407" w:rsidRPr="00687420" w:rsidRDefault="00C90407" w:rsidP="00C90407">
            <w:r w:rsidRPr="00687420"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1638C6" w14:textId="77777777" w:rsidR="00C90407" w:rsidRPr="00687420" w:rsidRDefault="00614673" w:rsidP="00C90407">
            <w:pPr>
              <w:jc w:val="center"/>
            </w:pPr>
            <w:r w:rsidRPr="00687420">
              <w:t>873 738</w:t>
            </w:r>
          </w:p>
        </w:tc>
      </w:tr>
      <w:tr w:rsidR="00C90407" w:rsidRPr="00687420" w14:paraId="2A858180" w14:textId="77777777" w:rsidTr="00C9040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D8B308" w14:textId="77777777" w:rsidR="00C90407" w:rsidRPr="00687420" w:rsidRDefault="00C90407" w:rsidP="00C90407">
            <w:r w:rsidRPr="00687420">
              <w:t>Rozdelenie podielu na zisku spoločníkov,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590E47" w14:textId="77777777" w:rsidR="00C90407" w:rsidRPr="00687420" w:rsidRDefault="00C90407" w:rsidP="00C90407">
            <w:pPr>
              <w:jc w:val="center"/>
            </w:pPr>
          </w:p>
        </w:tc>
      </w:tr>
      <w:tr w:rsidR="00C90407" w:rsidRPr="00687420" w14:paraId="2E81DCB2" w14:textId="77777777" w:rsidTr="00C9040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C5DED2" w14:textId="77777777" w:rsidR="00C90407" w:rsidRPr="00687420" w:rsidRDefault="00C90407" w:rsidP="00C90407">
            <w:r w:rsidRPr="00687420">
              <w:t>Iné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01F787" w14:textId="77777777" w:rsidR="00C90407" w:rsidRPr="00687420" w:rsidRDefault="00C90407" w:rsidP="00C90407">
            <w:pPr>
              <w:jc w:val="center"/>
            </w:pPr>
          </w:p>
        </w:tc>
      </w:tr>
      <w:tr w:rsidR="00C90407" w:rsidRPr="00687420" w14:paraId="4C5E6DB0" w14:textId="77777777" w:rsidTr="00C90407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FC6CA9" w14:textId="77777777" w:rsidR="00C90407" w:rsidRPr="00687420" w:rsidRDefault="00C90407" w:rsidP="00C90407">
            <w:pPr>
              <w:rPr>
                <w:b/>
                <w:bCs/>
              </w:rPr>
            </w:pPr>
            <w:r w:rsidRPr="00687420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E15A9F" w14:textId="77777777" w:rsidR="00C90407" w:rsidRPr="00687420" w:rsidRDefault="00614673" w:rsidP="00C90407">
            <w:pPr>
              <w:jc w:val="center"/>
            </w:pPr>
            <w:r w:rsidRPr="00687420">
              <w:t>873 738</w:t>
            </w:r>
          </w:p>
        </w:tc>
      </w:tr>
    </w:tbl>
    <w:p w14:paraId="5DA2D04D" w14:textId="77777777" w:rsidR="00C90407" w:rsidRPr="00687420" w:rsidRDefault="00C90407" w:rsidP="00C90407">
      <w:pPr>
        <w:pStyle w:val="Nzov"/>
        <w:spacing w:before="0" w:beforeAutospacing="0" w:after="0"/>
        <w:jc w:val="left"/>
        <w:rPr>
          <w:highlight w:val="yellow"/>
        </w:rPr>
      </w:pPr>
    </w:p>
    <w:p w14:paraId="4A1E123B" w14:textId="77777777" w:rsidR="00F12E01" w:rsidRPr="00687420" w:rsidRDefault="008A1979" w:rsidP="00614673">
      <w:pPr>
        <w:pStyle w:val="Nzov"/>
        <w:spacing w:before="0" w:beforeAutospacing="0" w:after="0"/>
        <w:jc w:val="both"/>
        <w:rPr>
          <w:b w:val="0"/>
        </w:rPr>
      </w:pPr>
      <w:r w:rsidRPr="00687420">
        <w:rPr>
          <w:b w:val="0"/>
        </w:rPr>
        <w:t xml:space="preserve">Účtovná jednotka </w:t>
      </w:r>
      <w:r w:rsidR="00B8553F" w:rsidRPr="00687420">
        <w:rPr>
          <w:b w:val="0"/>
        </w:rPr>
        <w:t xml:space="preserve">vytvorila </w:t>
      </w:r>
      <w:r w:rsidRPr="00687420">
        <w:rPr>
          <w:b w:val="0"/>
        </w:rPr>
        <w:t>v</w:t>
      </w:r>
      <w:r w:rsidR="00A84546" w:rsidRPr="00687420">
        <w:rPr>
          <w:b w:val="0"/>
        </w:rPr>
        <w:t> </w:t>
      </w:r>
      <w:r w:rsidRPr="00687420">
        <w:rPr>
          <w:b w:val="0"/>
        </w:rPr>
        <w:t>roku 201</w:t>
      </w:r>
      <w:r w:rsidR="00614673" w:rsidRPr="00687420">
        <w:rPr>
          <w:b w:val="0"/>
        </w:rPr>
        <w:t>9</w:t>
      </w:r>
      <w:r w:rsidR="00C90407" w:rsidRPr="00687420">
        <w:rPr>
          <w:b w:val="0"/>
        </w:rPr>
        <w:t xml:space="preserve"> účtovný zisk </w:t>
      </w:r>
      <w:r w:rsidR="00B8553F" w:rsidRPr="00687420">
        <w:rPr>
          <w:b w:val="0"/>
        </w:rPr>
        <w:t xml:space="preserve">po zdanení </w:t>
      </w:r>
      <w:r w:rsidR="00C90407" w:rsidRPr="00687420">
        <w:rPr>
          <w:b w:val="0"/>
        </w:rPr>
        <w:t xml:space="preserve">vo výške </w:t>
      </w:r>
      <w:r w:rsidR="00614673" w:rsidRPr="00687420">
        <w:rPr>
          <w:b w:val="0"/>
        </w:rPr>
        <w:t>873 738</w:t>
      </w:r>
      <w:r w:rsidR="00C90407" w:rsidRPr="00687420">
        <w:rPr>
          <w:b w:val="0"/>
        </w:rPr>
        <w:t xml:space="preserve"> </w:t>
      </w:r>
      <w:r w:rsidR="00614673" w:rsidRPr="00687420">
        <w:rPr>
          <w:b w:val="0"/>
        </w:rPr>
        <w:t>eur</w:t>
      </w:r>
      <w:r w:rsidR="00C90407" w:rsidRPr="00687420">
        <w:rPr>
          <w:b w:val="0"/>
        </w:rPr>
        <w:t xml:space="preserve">, pričom jediný spoločník – materská spoločnosť </w:t>
      </w:r>
      <w:proofErr w:type="spellStart"/>
      <w:r w:rsidR="00C90407" w:rsidRPr="00687420">
        <w:rPr>
          <w:b w:val="0"/>
        </w:rPr>
        <w:t>Volz</w:t>
      </w:r>
      <w:proofErr w:type="spellEnd"/>
      <w:r w:rsidR="00C90407" w:rsidRPr="00687420">
        <w:rPr>
          <w:b w:val="0"/>
        </w:rPr>
        <w:t xml:space="preserve"> </w:t>
      </w:r>
      <w:proofErr w:type="spellStart"/>
      <w:r w:rsidR="00C90407" w:rsidRPr="00687420">
        <w:rPr>
          <w:b w:val="0"/>
        </w:rPr>
        <w:t>Luftfilter</w:t>
      </w:r>
      <w:proofErr w:type="spellEnd"/>
      <w:r w:rsidR="00C90407" w:rsidRPr="00687420">
        <w:rPr>
          <w:b w:val="0"/>
        </w:rPr>
        <w:t xml:space="preserve"> </w:t>
      </w:r>
      <w:proofErr w:type="spellStart"/>
      <w:r w:rsidR="00C90407" w:rsidRPr="00687420">
        <w:rPr>
          <w:b w:val="0"/>
        </w:rPr>
        <w:t>GmbH</w:t>
      </w:r>
      <w:proofErr w:type="spellEnd"/>
      <w:r w:rsidR="00C90407" w:rsidRPr="00687420">
        <w:rPr>
          <w:b w:val="0"/>
        </w:rPr>
        <w:t xml:space="preserve"> – rozhodol </w:t>
      </w:r>
      <w:r w:rsidR="00B8553F" w:rsidRPr="00687420">
        <w:rPr>
          <w:b w:val="0"/>
        </w:rPr>
        <w:t>o</w:t>
      </w:r>
      <w:r w:rsidR="00A84546" w:rsidRPr="00687420">
        <w:rPr>
          <w:b w:val="0"/>
        </w:rPr>
        <w:t> </w:t>
      </w:r>
      <w:r w:rsidR="00ED3663" w:rsidRPr="00687420">
        <w:rPr>
          <w:b w:val="0"/>
        </w:rPr>
        <w:t>jeho preúčtovaní do nerozdeleného zisku minulých rokov</w:t>
      </w:r>
      <w:r w:rsidR="00B8553F" w:rsidRPr="00687420">
        <w:rPr>
          <w:b w:val="0"/>
        </w:rPr>
        <w:t>.</w:t>
      </w:r>
      <w:r w:rsidR="00892DAF" w:rsidRPr="00687420">
        <w:rPr>
          <w:b w:val="0"/>
        </w:rPr>
        <w:t xml:space="preserve">  </w:t>
      </w:r>
    </w:p>
    <w:p w14:paraId="7EAE4FB9" w14:textId="77777777" w:rsidR="00F12E01" w:rsidRPr="00687420" w:rsidRDefault="00892DAF" w:rsidP="00614673">
      <w:pPr>
        <w:jc w:val="both"/>
      </w:pPr>
      <w:r w:rsidRPr="00687420">
        <w:t>Výsledok hospodárenia za rok 20</w:t>
      </w:r>
      <w:r w:rsidR="00614673" w:rsidRPr="00687420">
        <w:t>20</w:t>
      </w:r>
      <w:r w:rsidR="00ED3663" w:rsidRPr="00687420">
        <w:t xml:space="preserve"> </w:t>
      </w:r>
      <w:r w:rsidRPr="00687420">
        <w:t xml:space="preserve"> – zisk  predpokladá účtovná jednotka </w:t>
      </w:r>
      <w:r w:rsidR="00423EAB" w:rsidRPr="00687420">
        <w:t>preúčtovať do nerozdeleného zisku minulých období.</w:t>
      </w:r>
    </w:p>
    <w:p w14:paraId="00357ACD" w14:textId="77777777" w:rsidR="00BB38FB" w:rsidRPr="00687420" w:rsidRDefault="00BB38FB" w:rsidP="00614673">
      <w:pPr>
        <w:jc w:val="both"/>
      </w:pPr>
    </w:p>
    <w:p w14:paraId="1EB4B110" w14:textId="77777777" w:rsidR="00F12E01" w:rsidRPr="00687420" w:rsidRDefault="00F12E01" w:rsidP="00F12E01">
      <w:pPr>
        <w:rPr>
          <w:highlight w:val="yellow"/>
        </w:rPr>
      </w:pPr>
    </w:p>
    <w:p w14:paraId="57709731" w14:textId="77777777" w:rsidR="004B19B6" w:rsidRPr="00687420" w:rsidRDefault="004B19B6">
      <w:pPr>
        <w:spacing w:after="200" w:line="276" w:lineRule="auto"/>
        <w:rPr>
          <w:b/>
        </w:rPr>
      </w:pPr>
      <w:r w:rsidRPr="00687420">
        <w:rPr>
          <w:b/>
        </w:rPr>
        <w:br w:type="page"/>
      </w:r>
    </w:p>
    <w:p w14:paraId="14F97B33" w14:textId="1BF314C5" w:rsidR="00F12E01" w:rsidRPr="00687420" w:rsidRDefault="00F12E01" w:rsidP="00F12E01">
      <w:pPr>
        <w:rPr>
          <w:b/>
        </w:rPr>
      </w:pPr>
      <w:r w:rsidRPr="00687420">
        <w:rPr>
          <w:b/>
        </w:rPr>
        <w:lastRenderedPageBreak/>
        <w:t>In</w:t>
      </w:r>
      <w:r w:rsidRPr="00687420">
        <w:rPr>
          <w:b/>
          <w:bCs/>
        </w:rPr>
        <w:t>f</w:t>
      </w:r>
      <w:r w:rsidRPr="00687420">
        <w:rPr>
          <w:b/>
        </w:rPr>
        <w:t>ormácie k</w:t>
      </w:r>
      <w:r w:rsidR="00A84546" w:rsidRPr="00687420">
        <w:rPr>
          <w:b/>
        </w:rPr>
        <w:t> </w:t>
      </w:r>
      <w:r w:rsidRPr="00687420">
        <w:rPr>
          <w:b/>
        </w:rPr>
        <w:t>časti G. písm. b) prílohy č. 3 o</w:t>
      </w:r>
      <w:r w:rsidR="00A84546" w:rsidRPr="00687420">
        <w:rPr>
          <w:b/>
        </w:rPr>
        <w:t> </w:t>
      </w:r>
      <w:r w:rsidRPr="00687420">
        <w:rPr>
          <w:b/>
        </w:rPr>
        <w:t>rezervách</w:t>
      </w:r>
    </w:p>
    <w:p w14:paraId="41F800DC" w14:textId="77777777" w:rsidR="00F12E01" w:rsidRPr="00687420" w:rsidRDefault="00F12E01" w:rsidP="00F12E01">
      <w:pPr>
        <w:rPr>
          <w:b/>
        </w:rPr>
      </w:pPr>
    </w:p>
    <w:p w14:paraId="6245CDA3" w14:textId="77777777" w:rsidR="00F12E01" w:rsidRPr="00687420" w:rsidRDefault="00F12E01" w:rsidP="00F12E01">
      <w:r w:rsidRPr="00687420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88"/>
        <w:gridCol w:w="1557"/>
        <w:gridCol w:w="1148"/>
        <w:gridCol w:w="13"/>
        <w:gridCol w:w="980"/>
        <w:gridCol w:w="28"/>
        <w:gridCol w:w="998"/>
        <w:gridCol w:w="1433"/>
      </w:tblGrid>
      <w:tr w:rsidR="00F12E01" w:rsidRPr="00687420" w14:paraId="1FBE7142" w14:textId="77777777" w:rsidTr="00F12E01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EEDEA0" w14:textId="77777777" w:rsidR="00F12E01" w:rsidRPr="00687420" w:rsidRDefault="00F12E01" w:rsidP="00F12E01">
            <w:pPr>
              <w:pStyle w:val="TopHeader"/>
            </w:pPr>
            <w:r w:rsidRPr="00687420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DF75FF" w14:textId="77777777" w:rsidR="00F12E01" w:rsidRPr="00687420" w:rsidRDefault="00F12E01" w:rsidP="00F12E01">
            <w:pPr>
              <w:pStyle w:val="TopHeader"/>
            </w:pPr>
            <w:r w:rsidRPr="00687420">
              <w:t>Bežné účtovné obdobie</w:t>
            </w:r>
          </w:p>
        </w:tc>
      </w:tr>
      <w:tr w:rsidR="00F12E01" w:rsidRPr="00687420" w14:paraId="646B9750" w14:textId="77777777" w:rsidTr="00486737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680BBE9A" w14:textId="77777777" w:rsidR="00F12E01" w:rsidRPr="00687420" w:rsidRDefault="00F12E01" w:rsidP="00F12E01">
            <w:pPr>
              <w:pStyle w:val="TopHeader"/>
              <w:rPr>
                <w:highlight w:val="yellow"/>
              </w:rPr>
            </w:pPr>
          </w:p>
        </w:tc>
        <w:tc>
          <w:tcPr>
            <w:tcW w:w="84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59BFAAE" w14:textId="77777777" w:rsidR="00F12E01" w:rsidRPr="00687420" w:rsidRDefault="00F12E01" w:rsidP="00F12E01">
            <w:pPr>
              <w:pStyle w:val="TopHeader"/>
            </w:pPr>
            <w:r w:rsidRPr="00687420">
              <w:t>Stav na začiatku účtovného obdobia</w:t>
            </w:r>
          </w:p>
        </w:tc>
        <w:tc>
          <w:tcPr>
            <w:tcW w:w="62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BECABCB" w14:textId="77777777" w:rsidR="00F12E01" w:rsidRPr="00687420" w:rsidRDefault="00F12E01" w:rsidP="00F12E01">
            <w:pPr>
              <w:pStyle w:val="TopHeader"/>
            </w:pPr>
            <w:r w:rsidRPr="00687420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18768A1" w14:textId="77777777" w:rsidR="00F12E01" w:rsidRPr="00687420" w:rsidRDefault="00F12E01" w:rsidP="00F12E01">
            <w:pPr>
              <w:pStyle w:val="TopHeader"/>
            </w:pPr>
            <w:r w:rsidRPr="00687420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2C5D941" w14:textId="77777777" w:rsidR="00F12E01" w:rsidRPr="00687420" w:rsidRDefault="00F12E01" w:rsidP="00F12E01">
            <w:pPr>
              <w:pStyle w:val="TopHeader"/>
            </w:pPr>
            <w:r w:rsidRPr="00687420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B2C7AB1" w14:textId="77777777" w:rsidR="00F12E01" w:rsidRPr="00687420" w:rsidRDefault="00F12E01" w:rsidP="00F12E01">
            <w:pPr>
              <w:pStyle w:val="TopHeader"/>
            </w:pPr>
            <w:r w:rsidRPr="00687420">
              <w:t>Stav na konci účtovného obdobia</w:t>
            </w:r>
          </w:p>
        </w:tc>
      </w:tr>
      <w:tr w:rsidR="00F12E01" w:rsidRPr="00687420" w14:paraId="30D313E4" w14:textId="77777777" w:rsidTr="00486737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98CF0D" w14:textId="77777777" w:rsidR="00F12E01" w:rsidRPr="00687420" w:rsidRDefault="00F12E01" w:rsidP="00F12E01">
            <w:pPr>
              <w:jc w:val="center"/>
            </w:pPr>
            <w:r w:rsidRPr="00687420">
              <w:t>a</w:t>
            </w:r>
          </w:p>
        </w:tc>
        <w:tc>
          <w:tcPr>
            <w:tcW w:w="84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4BEA49" w14:textId="77777777" w:rsidR="00F12E01" w:rsidRPr="00687420" w:rsidRDefault="00F12E01" w:rsidP="00F12E01">
            <w:pPr>
              <w:jc w:val="center"/>
            </w:pPr>
            <w:r w:rsidRPr="00687420">
              <w:t>b</w:t>
            </w:r>
          </w:p>
        </w:tc>
        <w:tc>
          <w:tcPr>
            <w:tcW w:w="62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67ADB6" w14:textId="77777777" w:rsidR="00F12E01" w:rsidRPr="00687420" w:rsidRDefault="00F12E01" w:rsidP="00F12E01">
            <w:pPr>
              <w:jc w:val="center"/>
            </w:pPr>
            <w:r w:rsidRPr="00687420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800BFC" w14:textId="77777777" w:rsidR="00F12E01" w:rsidRPr="00687420" w:rsidRDefault="00F12E01" w:rsidP="00F12E01">
            <w:pPr>
              <w:jc w:val="center"/>
            </w:pPr>
            <w:r w:rsidRPr="00687420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58BFD3" w14:textId="77777777" w:rsidR="00F12E01" w:rsidRPr="00687420" w:rsidRDefault="00F12E01" w:rsidP="00F12E01">
            <w:pPr>
              <w:jc w:val="center"/>
            </w:pPr>
            <w:r w:rsidRPr="00687420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C3F678" w14:textId="77777777" w:rsidR="00F12E01" w:rsidRPr="00687420" w:rsidRDefault="00F12E01" w:rsidP="00F12E01">
            <w:pPr>
              <w:jc w:val="center"/>
            </w:pPr>
            <w:r w:rsidRPr="00687420">
              <w:t>F</w:t>
            </w:r>
          </w:p>
        </w:tc>
      </w:tr>
      <w:tr w:rsidR="0053312D" w:rsidRPr="00687420" w14:paraId="726819AA" w14:textId="77777777" w:rsidTr="0048673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ED172" w14:textId="77777777" w:rsidR="0053312D" w:rsidRPr="00687420" w:rsidRDefault="0053312D" w:rsidP="00F12E01">
            <w:r w:rsidRPr="00687420">
              <w:rPr>
                <w:b/>
                <w:bCs/>
              </w:rPr>
              <w:t>Dlhodobé rezervy, z toho:</w:t>
            </w:r>
          </w:p>
        </w:tc>
        <w:tc>
          <w:tcPr>
            <w:tcW w:w="84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9A5BE0F" w14:textId="77777777" w:rsidR="0053312D" w:rsidRPr="00687420" w:rsidRDefault="0053312D" w:rsidP="008D5C40">
            <w:pPr>
              <w:jc w:val="right"/>
            </w:pPr>
            <w:r w:rsidRPr="00687420">
              <w:t>14 519</w:t>
            </w:r>
          </w:p>
        </w:tc>
        <w:tc>
          <w:tcPr>
            <w:tcW w:w="62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6790F67" w14:textId="77777777" w:rsidR="0053312D" w:rsidRPr="00687420" w:rsidRDefault="00614673" w:rsidP="00F12E01">
            <w:pPr>
              <w:jc w:val="right"/>
            </w:pPr>
            <w:r w:rsidRPr="00687420">
              <w:t>26 215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D50C6F9" w14:textId="77777777" w:rsidR="0053312D" w:rsidRPr="00687420" w:rsidRDefault="0053312D" w:rsidP="00F12E01">
            <w:pPr>
              <w:jc w:val="right"/>
            </w:pPr>
            <w:r w:rsidRPr="00687420">
              <w:t>0</w:t>
            </w:r>
          </w:p>
        </w:tc>
        <w:tc>
          <w:tcPr>
            <w:tcW w:w="54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EEE0F4E" w14:textId="77777777" w:rsidR="0053312D" w:rsidRPr="00687420" w:rsidRDefault="0053312D" w:rsidP="00F12E01">
            <w:pPr>
              <w:jc w:val="right"/>
            </w:pPr>
          </w:p>
        </w:tc>
        <w:tc>
          <w:tcPr>
            <w:tcW w:w="77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CDFCCD" w14:textId="77777777" w:rsidR="0053312D" w:rsidRPr="00687420" w:rsidRDefault="00614673" w:rsidP="00F12E01">
            <w:pPr>
              <w:jc w:val="right"/>
            </w:pPr>
            <w:r w:rsidRPr="00687420">
              <w:t>40 734</w:t>
            </w:r>
          </w:p>
        </w:tc>
      </w:tr>
      <w:tr w:rsidR="0053312D" w:rsidRPr="00687420" w14:paraId="101EC203" w14:textId="77777777" w:rsidTr="0048673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D7CC1" w14:textId="77777777" w:rsidR="0053312D" w:rsidRPr="00687420" w:rsidRDefault="0053312D" w:rsidP="00F12E01">
            <w:r w:rsidRPr="00687420">
              <w:t>Rezerva na odchodné</w:t>
            </w:r>
          </w:p>
        </w:tc>
        <w:tc>
          <w:tcPr>
            <w:tcW w:w="8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097C478" w14:textId="77777777" w:rsidR="0053312D" w:rsidRPr="00687420" w:rsidRDefault="0053312D" w:rsidP="008D5C40">
            <w:pPr>
              <w:jc w:val="right"/>
            </w:pPr>
            <w:r w:rsidRPr="00687420">
              <w:t>14 519</w:t>
            </w:r>
          </w:p>
        </w:tc>
        <w:tc>
          <w:tcPr>
            <w:tcW w:w="6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958E697" w14:textId="77777777" w:rsidR="0053312D" w:rsidRPr="00687420" w:rsidRDefault="00614673" w:rsidP="00614673">
            <w:pPr>
              <w:jc w:val="right"/>
            </w:pPr>
            <w:r w:rsidRPr="00687420">
              <w:t xml:space="preserve"> 3 815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2931522" w14:textId="77777777" w:rsidR="0053312D" w:rsidRPr="00687420" w:rsidRDefault="0053312D" w:rsidP="00F12E01">
            <w:pPr>
              <w:jc w:val="right"/>
            </w:pPr>
            <w:r w:rsidRPr="00687420">
              <w:t>0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F9E9C56" w14:textId="77777777" w:rsidR="0053312D" w:rsidRPr="00687420" w:rsidRDefault="0053312D" w:rsidP="00F12E01">
            <w:pPr>
              <w:jc w:val="right"/>
            </w:pPr>
          </w:p>
        </w:tc>
        <w:tc>
          <w:tcPr>
            <w:tcW w:w="7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E040B2" w14:textId="77777777" w:rsidR="0053312D" w:rsidRPr="00687420" w:rsidRDefault="00614673" w:rsidP="00614673">
            <w:pPr>
              <w:jc w:val="right"/>
            </w:pPr>
            <w:r w:rsidRPr="00687420">
              <w:t>18 334</w:t>
            </w:r>
          </w:p>
        </w:tc>
      </w:tr>
      <w:tr w:rsidR="00614673" w:rsidRPr="00687420" w14:paraId="7D8BBD99" w14:textId="77777777" w:rsidTr="0048673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59C4C" w14:textId="77777777" w:rsidR="00614673" w:rsidRPr="00687420" w:rsidRDefault="00614673" w:rsidP="00F12E01">
            <w:r w:rsidRPr="00687420">
              <w:t xml:space="preserve">Rezerva na odmeny pri </w:t>
            </w:r>
            <w:proofErr w:type="spellStart"/>
            <w:r w:rsidRPr="00687420">
              <w:t>živ.jubileu</w:t>
            </w:r>
            <w:proofErr w:type="spellEnd"/>
          </w:p>
        </w:tc>
        <w:tc>
          <w:tcPr>
            <w:tcW w:w="8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D49D3B7" w14:textId="77777777" w:rsidR="00614673" w:rsidRPr="00687420" w:rsidRDefault="00614673" w:rsidP="008D5C40">
            <w:pPr>
              <w:jc w:val="right"/>
            </w:pPr>
            <w:r w:rsidRPr="00687420">
              <w:t>0</w:t>
            </w:r>
          </w:p>
        </w:tc>
        <w:tc>
          <w:tcPr>
            <w:tcW w:w="6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44C17F5" w14:textId="77777777" w:rsidR="00614673" w:rsidRPr="00687420" w:rsidRDefault="00614673" w:rsidP="00F12E01">
            <w:pPr>
              <w:jc w:val="right"/>
            </w:pPr>
            <w:r w:rsidRPr="00687420">
              <w:t>22 400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63FCAE0" w14:textId="77777777" w:rsidR="00614673" w:rsidRPr="00687420" w:rsidRDefault="00614673" w:rsidP="00F12E01">
            <w:pPr>
              <w:jc w:val="right"/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856C80C" w14:textId="77777777" w:rsidR="00614673" w:rsidRPr="00687420" w:rsidRDefault="00614673" w:rsidP="00F12E01">
            <w:pPr>
              <w:jc w:val="right"/>
            </w:pPr>
          </w:p>
        </w:tc>
        <w:tc>
          <w:tcPr>
            <w:tcW w:w="7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453193" w14:textId="77777777" w:rsidR="00614673" w:rsidRPr="00687420" w:rsidRDefault="00614673" w:rsidP="00F12E01">
            <w:pPr>
              <w:jc w:val="right"/>
            </w:pPr>
            <w:r w:rsidRPr="00687420">
              <w:t>22 400</w:t>
            </w:r>
          </w:p>
        </w:tc>
      </w:tr>
      <w:tr w:rsidR="0053312D" w:rsidRPr="00687420" w14:paraId="38BF2E01" w14:textId="77777777" w:rsidTr="0048673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597AE" w14:textId="77777777" w:rsidR="0053312D" w:rsidRPr="00687420" w:rsidRDefault="0053312D" w:rsidP="00F12E01">
            <w:r w:rsidRPr="00687420">
              <w:rPr>
                <w:b/>
                <w:bCs/>
              </w:rPr>
              <w:t>Krátkodobé rezervy, z toho:</w:t>
            </w:r>
          </w:p>
        </w:tc>
        <w:tc>
          <w:tcPr>
            <w:tcW w:w="8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CC8ED38" w14:textId="77777777" w:rsidR="0053312D" w:rsidRPr="00687420" w:rsidRDefault="0053312D" w:rsidP="008D5C40">
            <w:pPr>
              <w:jc w:val="right"/>
            </w:pPr>
            <w:r w:rsidRPr="00687420">
              <w:t>71 634</w:t>
            </w:r>
          </w:p>
        </w:tc>
        <w:tc>
          <w:tcPr>
            <w:tcW w:w="6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3412C54" w14:textId="77777777" w:rsidR="0053312D" w:rsidRPr="00687420" w:rsidRDefault="00481B98" w:rsidP="00484B3B">
            <w:pPr>
              <w:jc w:val="right"/>
            </w:pPr>
            <w:r w:rsidRPr="00687420">
              <w:t>111 188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64E41B8" w14:textId="77777777" w:rsidR="0053312D" w:rsidRPr="00687420" w:rsidRDefault="00481B98" w:rsidP="00912F3F">
            <w:pPr>
              <w:jc w:val="right"/>
            </w:pPr>
            <w:r w:rsidRPr="00687420">
              <w:t>69 984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33C1A51" w14:textId="77777777" w:rsidR="0053312D" w:rsidRPr="00687420" w:rsidRDefault="0053312D" w:rsidP="00F12E01">
            <w:pPr>
              <w:jc w:val="right"/>
            </w:pPr>
          </w:p>
        </w:tc>
        <w:tc>
          <w:tcPr>
            <w:tcW w:w="7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CA7388" w14:textId="77777777" w:rsidR="0053312D" w:rsidRPr="00687420" w:rsidRDefault="00481B98" w:rsidP="00486737">
            <w:pPr>
              <w:jc w:val="right"/>
            </w:pPr>
            <w:r w:rsidRPr="00687420">
              <w:t>112 838</w:t>
            </w:r>
          </w:p>
        </w:tc>
      </w:tr>
      <w:tr w:rsidR="0053312D" w:rsidRPr="00687420" w14:paraId="60A408D2" w14:textId="77777777" w:rsidTr="0048673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954B11C" w14:textId="77777777" w:rsidR="0053312D" w:rsidRPr="00687420" w:rsidRDefault="0053312D" w:rsidP="00F12E01">
            <w:r w:rsidRPr="00687420">
              <w:t>Rezerva na nevyčerpané dovolenky a odvody</w:t>
            </w:r>
          </w:p>
        </w:tc>
        <w:tc>
          <w:tcPr>
            <w:tcW w:w="8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11B435B" w14:textId="77777777" w:rsidR="0053312D" w:rsidRPr="00687420" w:rsidRDefault="0053312D" w:rsidP="008D5C40">
            <w:pPr>
              <w:jc w:val="right"/>
            </w:pPr>
            <w:r w:rsidRPr="00687420">
              <w:t>59 583</w:t>
            </w:r>
          </w:p>
        </w:tc>
        <w:tc>
          <w:tcPr>
            <w:tcW w:w="6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DF3DF22" w14:textId="77777777" w:rsidR="0053312D" w:rsidRPr="00687420" w:rsidRDefault="00614673" w:rsidP="00793944">
            <w:pPr>
              <w:jc w:val="right"/>
            </w:pPr>
            <w:r w:rsidRPr="00687420">
              <w:t>80 691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FC41CD4" w14:textId="77777777" w:rsidR="0053312D" w:rsidRPr="00687420" w:rsidRDefault="00614673" w:rsidP="00912F3F">
            <w:pPr>
              <w:jc w:val="right"/>
            </w:pPr>
            <w:r w:rsidRPr="00687420">
              <w:t>59 583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192C60F" w14:textId="77777777" w:rsidR="0053312D" w:rsidRPr="00687420" w:rsidRDefault="0053312D" w:rsidP="00F12E01">
            <w:pPr>
              <w:jc w:val="right"/>
            </w:pPr>
          </w:p>
        </w:tc>
        <w:tc>
          <w:tcPr>
            <w:tcW w:w="7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C50D82" w14:textId="77777777" w:rsidR="0053312D" w:rsidRPr="00687420" w:rsidRDefault="00614673" w:rsidP="00793944">
            <w:pPr>
              <w:jc w:val="right"/>
            </w:pPr>
            <w:r w:rsidRPr="00687420">
              <w:t>80 691</w:t>
            </w:r>
          </w:p>
        </w:tc>
      </w:tr>
      <w:tr w:rsidR="0053312D" w:rsidRPr="00687420" w14:paraId="0B089475" w14:textId="77777777" w:rsidTr="0048673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FF33CE7" w14:textId="77777777" w:rsidR="0053312D" w:rsidRPr="00687420" w:rsidRDefault="0053312D" w:rsidP="00F12E01">
            <w:r w:rsidRPr="00687420">
              <w:t>Rezerva na audit</w:t>
            </w:r>
          </w:p>
        </w:tc>
        <w:tc>
          <w:tcPr>
            <w:tcW w:w="8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17430E1" w14:textId="77777777" w:rsidR="0053312D" w:rsidRPr="00687420" w:rsidRDefault="0053312D" w:rsidP="008D5C40">
            <w:pPr>
              <w:jc w:val="right"/>
            </w:pPr>
            <w:r w:rsidRPr="00687420">
              <w:t>6 150</w:t>
            </w:r>
          </w:p>
        </w:tc>
        <w:tc>
          <w:tcPr>
            <w:tcW w:w="6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183DBBD" w14:textId="77777777" w:rsidR="0053312D" w:rsidRPr="00687420" w:rsidRDefault="0053312D" w:rsidP="00F12E01">
            <w:pPr>
              <w:jc w:val="right"/>
            </w:pPr>
            <w:r w:rsidRPr="00687420">
              <w:t>6 150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A91BDC0" w14:textId="77777777" w:rsidR="0053312D" w:rsidRPr="00687420" w:rsidRDefault="0053312D" w:rsidP="00912F3F">
            <w:pPr>
              <w:jc w:val="right"/>
            </w:pPr>
            <w:r w:rsidRPr="00687420">
              <w:t>6 150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42936C1" w14:textId="77777777" w:rsidR="0053312D" w:rsidRPr="00687420" w:rsidRDefault="0053312D" w:rsidP="00F12E01">
            <w:pPr>
              <w:jc w:val="right"/>
            </w:pPr>
          </w:p>
        </w:tc>
        <w:tc>
          <w:tcPr>
            <w:tcW w:w="7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26794F" w14:textId="77777777" w:rsidR="0053312D" w:rsidRPr="00687420" w:rsidRDefault="0053312D" w:rsidP="00F12E01">
            <w:pPr>
              <w:jc w:val="right"/>
            </w:pPr>
            <w:r w:rsidRPr="00687420">
              <w:t>6 150</w:t>
            </w:r>
          </w:p>
        </w:tc>
      </w:tr>
      <w:tr w:rsidR="00614673" w:rsidRPr="00687420" w14:paraId="71C55542" w14:textId="77777777" w:rsidTr="0048673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3340E4A" w14:textId="77777777" w:rsidR="00614673" w:rsidRPr="00687420" w:rsidRDefault="00614673" w:rsidP="00912F3F">
            <w:r w:rsidRPr="00687420">
              <w:t>Rezerva na odmeny</w:t>
            </w:r>
          </w:p>
        </w:tc>
        <w:tc>
          <w:tcPr>
            <w:tcW w:w="84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F151927" w14:textId="77777777" w:rsidR="00614673" w:rsidRPr="00687420" w:rsidRDefault="00614673" w:rsidP="008D5C40">
            <w:pPr>
              <w:jc w:val="right"/>
            </w:pPr>
            <w:r w:rsidRPr="00687420">
              <w:t>0</w:t>
            </w:r>
          </w:p>
        </w:tc>
        <w:tc>
          <w:tcPr>
            <w:tcW w:w="628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772D911" w14:textId="77777777" w:rsidR="00614673" w:rsidRPr="00687420" w:rsidRDefault="00614673" w:rsidP="00F12E01">
            <w:pPr>
              <w:jc w:val="right"/>
            </w:pPr>
            <w:r w:rsidRPr="00687420">
              <w:t>19 271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BFE2A3C" w14:textId="77777777" w:rsidR="00614673" w:rsidRPr="00687420" w:rsidRDefault="00614673" w:rsidP="00912F3F">
            <w:pPr>
              <w:jc w:val="right"/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0A6F719" w14:textId="77777777" w:rsidR="00614673" w:rsidRPr="00687420" w:rsidRDefault="00614673" w:rsidP="00F12E01">
            <w:pPr>
              <w:jc w:val="right"/>
            </w:pPr>
          </w:p>
        </w:tc>
        <w:tc>
          <w:tcPr>
            <w:tcW w:w="77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622F82" w14:textId="77777777" w:rsidR="00614673" w:rsidRPr="00687420" w:rsidRDefault="00614673" w:rsidP="00F12E01">
            <w:pPr>
              <w:jc w:val="right"/>
            </w:pPr>
            <w:r w:rsidRPr="00687420">
              <w:t>19 271</w:t>
            </w:r>
          </w:p>
        </w:tc>
      </w:tr>
      <w:tr w:rsidR="0053312D" w:rsidRPr="00687420" w14:paraId="7CEB063E" w14:textId="77777777" w:rsidTr="0048673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A64B1D0" w14:textId="77777777" w:rsidR="0053312D" w:rsidRPr="00687420" w:rsidRDefault="0053312D" w:rsidP="00912F3F">
            <w:r w:rsidRPr="00687420">
              <w:t>Rezerva – ostatné (spotreba pitnej vody)</w:t>
            </w:r>
          </w:p>
        </w:tc>
        <w:tc>
          <w:tcPr>
            <w:tcW w:w="84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40638ED" w14:textId="77777777" w:rsidR="0053312D" w:rsidRPr="00687420" w:rsidRDefault="0053312D" w:rsidP="008D5C40">
            <w:pPr>
              <w:jc w:val="right"/>
            </w:pPr>
            <w:r w:rsidRPr="00687420">
              <w:t>167</w:t>
            </w:r>
          </w:p>
        </w:tc>
        <w:tc>
          <w:tcPr>
            <w:tcW w:w="628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DC2B710" w14:textId="77777777" w:rsidR="0053312D" w:rsidRPr="00687420" w:rsidRDefault="00481B98" w:rsidP="00F12E01">
            <w:pPr>
              <w:jc w:val="right"/>
            </w:pPr>
            <w:r w:rsidRPr="00687420">
              <w:t>212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1F5A7EB" w14:textId="77777777" w:rsidR="0053312D" w:rsidRPr="00687420" w:rsidRDefault="00481B98" w:rsidP="00912F3F">
            <w:pPr>
              <w:jc w:val="right"/>
            </w:pPr>
            <w:r w:rsidRPr="00687420">
              <w:t>167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837CAAB" w14:textId="77777777" w:rsidR="0053312D" w:rsidRPr="00687420" w:rsidRDefault="0053312D" w:rsidP="00F12E01">
            <w:pPr>
              <w:jc w:val="right"/>
            </w:pPr>
          </w:p>
        </w:tc>
        <w:tc>
          <w:tcPr>
            <w:tcW w:w="77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66FC55" w14:textId="77777777" w:rsidR="0053312D" w:rsidRPr="00687420" w:rsidRDefault="00481B98" w:rsidP="00481B98">
            <w:pPr>
              <w:jc w:val="right"/>
            </w:pPr>
            <w:r w:rsidRPr="00687420">
              <w:t>212</w:t>
            </w:r>
          </w:p>
        </w:tc>
      </w:tr>
      <w:tr w:rsidR="0053312D" w:rsidRPr="00687420" w14:paraId="09733F6E" w14:textId="77777777" w:rsidTr="00B8553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F5B6FA8" w14:textId="77777777" w:rsidR="0053312D" w:rsidRPr="00687420" w:rsidRDefault="0053312D" w:rsidP="00B8553F">
            <w:r w:rsidRPr="00687420">
              <w:t xml:space="preserve">Rezerva  na predpokladané </w:t>
            </w:r>
            <w:proofErr w:type="spellStart"/>
            <w:r w:rsidRPr="00687420">
              <w:t>rekla</w:t>
            </w:r>
            <w:proofErr w:type="spellEnd"/>
            <w:r w:rsidRPr="00687420">
              <w:t>-</w:t>
            </w:r>
          </w:p>
          <w:p w14:paraId="51D7790A" w14:textId="77777777" w:rsidR="0053312D" w:rsidRPr="00687420" w:rsidRDefault="0053312D" w:rsidP="00B8553F">
            <w:proofErr w:type="spellStart"/>
            <w:r w:rsidRPr="00687420">
              <w:t>mácie</w:t>
            </w:r>
            <w:proofErr w:type="spellEnd"/>
            <w:r w:rsidRPr="00687420">
              <w:t xml:space="preserve"> od zákazníkov</w:t>
            </w:r>
          </w:p>
        </w:tc>
        <w:tc>
          <w:tcPr>
            <w:tcW w:w="84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24B5BE2" w14:textId="77777777" w:rsidR="0053312D" w:rsidRPr="00687420" w:rsidRDefault="0053312D" w:rsidP="008D5C40">
            <w:pPr>
              <w:jc w:val="right"/>
            </w:pPr>
            <w:r w:rsidRPr="00687420">
              <w:t>5 734</w:t>
            </w:r>
          </w:p>
        </w:tc>
        <w:tc>
          <w:tcPr>
            <w:tcW w:w="628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010D27B" w14:textId="77777777" w:rsidR="0053312D" w:rsidRPr="00687420" w:rsidRDefault="00481B98" w:rsidP="00B8553F">
            <w:pPr>
              <w:jc w:val="right"/>
            </w:pPr>
            <w:r w:rsidRPr="00687420">
              <w:t>4 864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067894F" w14:textId="77777777" w:rsidR="0053312D" w:rsidRPr="00687420" w:rsidRDefault="00481B98" w:rsidP="00912F3F">
            <w:pPr>
              <w:jc w:val="right"/>
            </w:pPr>
            <w:r w:rsidRPr="00687420">
              <w:t>4 084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F0B6042" w14:textId="77777777" w:rsidR="0053312D" w:rsidRPr="00687420" w:rsidRDefault="0053312D" w:rsidP="00B8553F">
            <w:pPr>
              <w:jc w:val="right"/>
            </w:pPr>
          </w:p>
        </w:tc>
        <w:tc>
          <w:tcPr>
            <w:tcW w:w="77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78A589" w14:textId="77777777" w:rsidR="0053312D" w:rsidRPr="00687420" w:rsidRDefault="00481B98" w:rsidP="00B8553F">
            <w:pPr>
              <w:jc w:val="right"/>
            </w:pPr>
            <w:r w:rsidRPr="00687420">
              <w:t>6 514</w:t>
            </w:r>
          </w:p>
        </w:tc>
      </w:tr>
    </w:tbl>
    <w:p w14:paraId="25551D74" w14:textId="77777777" w:rsidR="00F12E01" w:rsidRPr="00687420" w:rsidRDefault="00F12E01" w:rsidP="00F12E01">
      <w:pPr>
        <w:rPr>
          <w:highlight w:val="yellow"/>
        </w:rPr>
      </w:pPr>
    </w:p>
    <w:p w14:paraId="4D57B159" w14:textId="77777777" w:rsidR="00F12E01" w:rsidRPr="00687420" w:rsidRDefault="00F12E01" w:rsidP="00F12E01">
      <w:pPr>
        <w:rPr>
          <w:highlight w:val="yellow"/>
        </w:rPr>
      </w:pPr>
    </w:p>
    <w:p w14:paraId="383B84BD" w14:textId="77777777" w:rsidR="00F12E01" w:rsidRPr="00687420" w:rsidRDefault="00F12E01" w:rsidP="0064496F">
      <w:pPr>
        <w:jc w:val="both"/>
      </w:pPr>
      <w:r w:rsidRPr="00687420">
        <w:t>Spoločnosť</w:t>
      </w:r>
      <w:r w:rsidR="00034E38" w:rsidRPr="00687420">
        <w:t xml:space="preserve"> na základe odhadu</w:t>
      </w:r>
      <w:r w:rsidRPr="00687420">
        <w:t xml:space="preserve"> </w:t>
      </w:r>
      <w:r w:rsidR="00034E38" w:rsidRPr="00687420">
        <w:t xml:space="preserve">podľa </w:t>
      </w:r>
      <w:proofErr w:type="spellStart"/>
      <w:r w:rsidR="00034E38" w:rsidRPr="00687420">
        <w:t>poistnomatematického</w:t>
      </w:r>
      <w:proofErr w:type="spellEnd"/>
      <w:r w:rsidR="00034E38" w:rsidRPr="00687420">
        <w:t xml:space="preserve"> ocenenia </w:t>
      </w:r>
      <w:r w:rsidR="00A63F47" w:rsidRPr="00687420">
        <w:t>zvýšila</w:t>
      </w:r>
      <w:r w:rsidR="004610CF" w:rsidRPr="00687420">
        <w:t xml:space="preserve"> dlhodobú</w:t>
      </w:r>
      <w:r w:rsidRPr="00687420">
        <w:t xml:space="preserve"> rezervu na odchodn</w:t>
      </w:r>
      <w:r w:rsidR="00034E38" w:rsidRPr="00687420">
        <w:t>é</w:t>
      </w:r>
      <w:r w:rsidR="00A63F47" w:rsidRPr="00687420">
        <w:t xml:space="preserve"> o</w:t>
      </w:r>
      <w:r w:rsidR="004610CF" w:rsidRPr="00687420">
        <w:t> 3 815</w:t>
      </w:r>
      <w:r w:rsidR="00A63F47" w:rsidRPr="00687420">
        <w:t xml:space="preserve"> </w:t>
      </w:r>
      <w:r w:rsidR="004610CF" w:rsidRPr="00687420">
        <w:t xml:space="preserve">eur. </w:t>
      </w:r>
      <w:r w:rsidR="006C5AE1" w:rsidRPr="00687420">
        <w:t>Predpokladaný rok použitia rezerv je rok 20</w:t>
      </w:r>
      <w:r w:rsidR="00A63F47" w:rsidRPr="00687420">
        <w:t>20</w:t>
      </w:r>
      <w:r w:rsidR="006C5AE1" w:rsidRPr="00687420">
        <w:t xml:space="preserve"> a</w:t>
      </w:r>
      <w:r w:rsidR="00A84546" w:rsidRPr="00687420">
        <w:t> </w:t>
      </w:r>
      <w:r w:rsidR="006452D9" w:rsidRPr="00687420">
        <w:t>rezerva na</w:t>
      </w:r>
      <w:r w:rsidR="006C5AE1" w:rsidRPr="00687420">
        <w:t> odchodné v</w:t>
      </w:r>
      <w:r w:rsidR="00A84546" w:rsidRPr="00687420">
        <w:t> </w:t>
      </w:r>
      <w:r w:rsidR="006C5AE1" w:rsidRPr="00687420">
        <w:t>súlade s</w:t>
      </w:r>
      <w:r w:rsidR="00A84546" w:rsidRPr="00687420">
        <w:t> </w:t>
      </w:r>
      <w:r w:rsidR="006C5AE1" w:rsidRPr="00687420">
        <w:t>odchodom pracovníkov do dôchodku.</w:t>
      </w:r>
      <w:r w:rsidR="004610CF" w:rsidRPr="00687420">
        <w:t xml:space="preserve"> Zároveň účtovná jednotka vytvorila rezervu na budúce vyplácanie odmien pri životnom jubileu, ktoré je zakotvené v aktuálne platnej kolektívnej zmluve.</w:t>
      </w:r>
    </w:p>
    <w:p w14:paraId="5E602598" w14:textId="77777777" w:rsidR="00F12E01" w:rsidRPr="00687420" w:rsidRDefault="00F12E01" w:rsidP="00F12E01">
      <w:pPr>
        <w:rPr>
          <w:highlight w:val="yellow"/>
        </w:rPr>
      </w:pPr>
    </w:p>
    <w:p w14:paraId="298F1761" w14:textId="77777777" w:rsidR="00F12E01" w:rsidRPr="00687420" w:rsidRDefault="00F12E01" w:rsidP="00F12E01">
      <w:r w:rsidRPr="00687420">
        <w:t xml:space="preserve"> </w:t>
      </w:r>
    </w:p>
    <w:p w14:paraId="7180B1F0" w14:textId="77777777" w:rsidR="00F12E01" w:rsidRPr="00687420" w:rsidRDefault="00F12E01" w:rsidP="00F12E01">
      <w:r w:rsidRPr="00687420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F12E01" w:rsidRPr="00687420" w14:paraId="2661D138" w14:textId="77777777" w:rsidTr="00F12E01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372BE3" w14:textId="77777777" w:rsidR="00F12E01" w:rsidRPr="00687420" w:rsidRDefault="00F12E01" w:rsidP="00F12E01">
            <w:pPr>
              <w:pStyle w:val="TopHeader"/>
            </w:pPr>
            <w:r w:rsidRPr="00687420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9B8C4A" w14:textId="77777777" w:rsidR="00F12E01" w:rsidRPr="00687420" w:rsidRDefault="00F12E01" w:rsidP="00F12E01">
            <w:pPr>
              <w:pStyle w:val="TopHeader"/>
            </w:pPr>
            <w:r w:rsidRPr="00687420">
              <w:t>Bezprostredne predchádzajúce účtovné obdobie</w:t>
            </w:r>
          </w:p>
        </w:tc>
      </w:tr>
      <w:tr w:rsidR="00F12E01" w:rsidRPr="00687420" w14:paraId="3E64571F" w14:textId="77777777" w:rsidTr="00F12E01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11A41F33" w14:textId="77777777" w:rsidR="00F12E01" w:rsidRPr="00687420" w:rsidRDefault="00F12E01" w:rsidP="00F12E01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04D9070" w14:textId="77777777" w:rsidR="00F12E01" w:rsidRPr="00687420" w:rsidRDefault="00F12E01" w:rsidP="00F12E01">
            <w:pPr>
              <w:pStyle w:val="TopHeader"/>
            </w:pPr>
            <w:r w:rsidRPr="00687420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AAAF946" w14:textId="77777777" w:rsidR="00F12E01" w:rsidRPr="00687420" w:rsidRDefault="00F12E01" w:rsidP="00F12E01">
            <w:pPr>
              <w:pStyle w:val="TopHeader"/>
            </w:pPr>
            <w:r w:rsidRPr="00687420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C29AB14" w14:textId="77777777" w:rsidR="00F12E01" w:rsidRPr="00687420" w:rsidRDefault="00F12E01" w:rsidP="00F12E01">
            <w:pPr>
              <w:pStyle w:val="TopHeader"/>
            </w:pPr>
            <w:r w:rsidRPr="00687420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594DE07" w14:textId="77777777" w:rsidR="00F12E01" w:rsidRPr="00687420" w:rsidRDefault="00F12E01" w:rsidP="00F12E01">
            <w:pPr>
              <w:pStyle w:val="TopHeader"/>
            </w:pPr>
            <w:r w:rsidRPr="00687420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B16A27C" w14:textId="77777777" w:rsidR="00F12E01" w:rsidRPr="00687420" w:rsidRDefault="00F12E01" w:rsidP="00F12E01">
            <w:pPr>
              <w:pStyle w:val="TopHeader"/>
            </w:pPr>
            <w:r w:rsidRPr="00687420">
              <w:t>Stav na konci účtovného obdobia</w:t>
            </w:r>
          </w:p>
        </w:tc>
      </w:tr>
      <w:tr w:rsidR="00F12E01" w:rsidRPr="00687420" w14:paraId="6CCA8C6A" w14:textId="77777777" w:rsidTr="00F12E01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6F2591" w14:textId="77777777" w:rsidR="00F12E01" w:rsidRPr="00687420" w:rsidRDefault="00F12E01" w:rsidP="00F12E01">
            <w:pPr>
              <w:jc w:val="center"/>
            </w:pPr>
            <w:r w:rsidRPr="00687420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00F556" w14:textId="77777777" w:rsidR="00F12E01" w:rsidRPr="00687420" w:rsidRDefault="00F12E01" w:rsidP="00F12E01">
            <w:pPr>
              <w:jc w:val="center"/>
            </w:pPr>
            <w:r w:rsidRPr="00687420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D08690" w14:textId="77777777" w:rsidR="00F12E01" w:rsidRPr="00687420" w:rsidRDefault="00F12E01" w:rsidP="00F12E01">
            <w:pPr>
              <w:jc w:val="center"/>
            </w:pPr>
            <w:r w:rsidRPr="00687420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C6FD22" w14:textId="77777777" w:rsidR="00F12E01" w:rsidRPr="00687420" w:rsidRDefault="00F12E01" w:rsidP="00F12E01">
            <w:pPr>
              <w:jc w:val="center"/>
            </w:pPr>
            <w:r w:rsidRPr="00687420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E9CB62" w14:textId="77777777" w:rsidR="00F12E01" w:rsidRPr="00687420" w:rsidRDefault="00F12E01" w:rsidP="00F12E01">
            <w:pPr>
              <w:jc w:val="center"/>
            </w:pPr>
            <w:r w:rsidRPr="00687420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2C33C2" w14:textId="77777777" w:rsidR="00F12E01" w:rsidRPr="00687420" w:rsidRDefault="00F12E01" w:rsidP="00F12E01">
            <w:pPr>
              <w:jc w:val="center"/>
            </w:pPr>
            <w:r w:rsidRPr="00687420">
              <w:t>F</w:t>
            </w:r>
          </w:p>
        </w:tc>
      </w:tr>
      <w:tr w:rsidR="00F341E3" w:rsidRPr="00687420" w14:paraId="638B2E45" w14:textId="77777777" w:rsidTr="00F12E0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9B0C6" w14:textId="77777777" w:rsidR="00F341E3" w:rsidRPr="00687420" w:rsidRDefault="00F341E3" w:rsidP="00F12E01">
            <w:r w:rsidRPr="00687420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47F75EC" w14:textId="77777777" w:rsidR="00F341E3" w:rsidRPr="00687420" w:rsidRDefault="00F341E3" w:rsidP="00331A77">
            <w:pPr>
              <w:jc w:val="right"/>
            </w:pPr>
            <w:r w:rsidRPr="00687420">
              <w:t>2 877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8DB97FB" w14:textId="77777777" w:rsidR="00F341E3" w:rsidRPr="00687420" w:rsidRDefault="00F341E3" w:rsidP="00331A77">
            <w:pPr>
              <w:jc w:val="right"/>
            </w:pPr>
            <w:r w:rsidRPr="00687420">
              <w:t>11 642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B624955" w14:textId="77777777" w:rsidR="00F341E3" w:rsidRPr="00687420" w:rsidRDefault="00F341E3" w:rsidP="00331A77">
            <w:pPr>
              <w:jc w:val="right"/>
            </w:pPr>
            <w:r w:rsidRPr="00687420">
              <w:t>0</w:t>
            </w:r>
          </w:p>
        </w:tc>
        <w:tc>
          <w:tcPr>
            <w:tcW w:w="54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4A410DA" w14:textId="77777777" w:rsidR="00F341E3" w:rsidRPr="00687420" w:rsidRDefault="00F341E3" w:rsidP="00331A77">
            <w:pPr>
              <w:jc w:val="right"/>
            </w:pPr>
          </w:p>
        </w:tc>
        <w:tc>
          <w:tcPr>
            <w:tcW w:w="77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276644" w14:textId="77777777" w:rsidR="00F341E3" w:rsidRPr="00687420" w:rsidRDefault="00F341E3" w:rsidP="00331A77">
            <w:pPr>
              <w:jc w:val="right"/>
            </w:pPr>
            <w:r w:rsidRPr="00687420">
              <w:t>14 519</w:t>
            </w:r>
          </w:p>
        </w:tc>
      </w:tr>
      <w:tr w:rsidR="00F341E3" w:rsidRPr="00687420" w14:paraId="645BA4A8" w14:textId="77777777" w:rsidTr="00F12E0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AF8A9" w14:textId="77777777" w:rsidR="00F341E3" w:rsidRPr="00687420" w:rsidRDefault="00F341E3" w:rsidP="00F12E01">
            <w:r w:rsidRPr="00687420">
              <w:t>Rezerva na odchodné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1A2654E" w14:textId="77777777" w:rsidR="00F341E3" w:rsidRPr="00687420" w:rsidRDefault="00F341E3" w:rsidP="00331A77">
            <w:pPr>
              <w:jc w:val="right"/>
            </w:pPr>
            <w:r w:rsidRPr="00687420">
              <w:t>2 877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E152931" w14:textId="77777777" w:rsidR="00F341E3" w:rsidRPr="00687420" w:rsidRDefault="00F341E3" w:rsidP="00331A77">
            <w:pPr>
              <w:jc w:val="right"/>
            </w:pPr>
            <w:r w:rsidRPr="00687420">
              <w:t>11 642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CDA1E0F" w14:textId="77777777" w:rsidR="00F341E3" w:rsidRPr="00687420" w:rsidRDefault="00F341E3" w:rsidP="00331A77">
            <w:pPr>
              <w:jc w:val="right"/>
            </w:pPr>
            <w:r w:rsidRPr="00687420">
              <w:t>0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6BFF699" w14:textId="77777777" w:rsidR="00F341E3" w:rsidRPr="00687420" w:rsidRDefault="00F341E3" w:rsidP="00331A77">
            <w:pPr>
              <w:jc w:val="right"/>
            </w:pPr>
          </w:p>
        </w:tc>
        <w:tc>
          <w:tcPr>
            <w:tcW w:w="7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641A8E" w14:textId="77777777" w:rsidR="00F341E3" w:rsidRPr="00687420" w:rsidRDefault="00F341E3" w:rsidP="00331A77">
            <w:pPr>
              <w:jc w:val="right"/>
            </w:pPr>
            <w:r w:rsidRPr="00687420">
              <w:t>14 519</w:t>
            </w:r>
          </w:p>
        </w:tc>
      </w:tr>
      <w:tr w:rsidR="00F341E3" w:rsidRPr="00687420" w14:paraId="68664F1B" w14:textId="77777777" w:rsidTr="00F12E0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8B087" w14:textId="77777777" w:rsidR="00F341E3" w:rsidRPr="00687420" w:rsidRDefault="00F341E3" w:rsidP="00F12E01">
            <w:r w:rsidRPr="00687420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028E94E" w14:textId="77777777" w:rsidR="00F341E3" w:rsidRPr="00687420" w:rsidRDefault="00F341E3" w:rsidP="00331A77">
            <w:pPr>
              <w:jc w:val="right"/>
            </w:pPr>
            <w:r w:rsidRPr="00687420">
              <w:t>59 697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C8B535D" w14:textId="77777777" w:rsidR="00F341E3" w:rsidRPr="00687420" w:rsidRDefault="00F341E3" w:rsidP="00331A77">
            <w:pPr>
              <w:jc w:val="right"/>
            </w:pPr>
            <w:r w:rsidRPr="00687420">
              <w:t>71 634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80A04B5" w14:textId="77777777" w:rsidR="00F341E3" w:rsidRPr="00687420" w:rsidRDefault="00F341E3" w:rsidP="00331A77">
            <w:pPr>
              <w:jc w:val="right"/>
            </w:pPr>
            <w:r w:rsidRPr="00687420">
              <w:t>59 697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3635936" w14:textId="77777777" w:rsidR="00F341E3" w:rsidRPr="00687420" w:rsidRDefault="00F341E3" w:rsidP="00331A77">
            <w:pPr>
              <w:jc w:val="right"/>
            </w:pPr>
          </w:p>
        </w:tc>
        <w:tc>
          <w:tcPr>
            <w:tcW w:w="7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625511" w14:textId="77777777" w:rsidR="00F341E3" w:rsidRPr="00687420" w:rsidRDefault="00F341E3" w:rsidP="00331A77">
            <w:pPr>
              <w:jc w:val="right"/>
            </w:pPr>
            <w:r w:rsidRPr="00687420">
              <w:t>71 634</w:t>
            </w:r>
          </w:p>
        </w:tc>
      </w:tr>
      <w:tr w:rsidR="00F341E3" w:rsidRPr="00687420" w14:paraId="4ADB3081" w14:textId="77777777" w:rsidTr="00F12E0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7F5A829" w14:textId="77777777" w:rsidR="00F341E3" w:rsidRPr="00687420" w:rsidRDefault="00F341E3" w:rsidP="00F12E01">
            <w:r w:rsidRPr="00687420">
              <w:t>Rezerva na nevyčerpané dovolenky a odvody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640EF34" w14:textId="77777777" w:rsidR="00F341E3" w:rsidRPr="00687420" w:rsidRDefault="00F341E3" w:rsidP="00331A77">
            <w:pPr>
              <w:jc w:val="right"/>
            </w:pPr>
            <w:r w:rsidRPr="00687420">
              <w:t>47 847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4259493" w14:textId="77777777" w:rsidR="00F341E3" w:rsidRPr="00687420" w:rsidRDefault="00F341E3" w:rsidP="00331A77">
            <w:pPr>
              <w:jc w:val="right"/>
            </w:pPr>
            <w:r w:rsidRPr="00687420">
              <w:t>59 583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0C1C0D1" w14:textId="77777777" w:rsidR="00F341E3" w:rsidRPr="00687420" w:rsidRDefault="00F341E3" w:rsidP="00331A77">
            <w:pPr>
              <w:jc w:val="right"/>
            </w:pPr>
            <w:r w:rsidRPr="00687420">
              <w:t>47 847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40EDD9A" w14:textId="77777777" w:rsidR="00F341E3" w:rsidRPr="00687420" w:rsidRDefault="00F341E3" w:rsidP="00331A77">
            <w:pPr>
              <w:jc w:val="right"/>
            </w:pPr>
          </w:p>
        </w:tc>
        <w:tc>
          <w:tcPr>
            <w:tcW w:w="7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584850" w14:textId="77777777" w:rsidR="00F341E3" w:rsidRPr="00687420" w:rsidRDefault="00F341E3" w:rsidP="00331A77">
            <w:pPr>
              <w:jc w:val="right"/>
            </w:pPr>
            <w:r w:rsidRPr="00687420">
              <w:t>59 583</w:t>
            </w:r>
          </w:p>
        </w:tc>
      </w:tr>
      <w:tr w:rsidR="00F341E3" w:rsidRPr="00687420" w14:paraId="1AB12A7A" w14:textId="77777777" w:rsidTr="00F12E0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5E0A00D" w14:textId="77777777" w:rsidR="00F341E3" w:rsidRPr="00687420" w:rsidRDefault="00F341E3" w:rsidP="00F12E01">
            <w:r w:rsidRPr="00687420">
              <w:t>Rezerva na audit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568EEBD" w14:textId="77777777" w:rsidR="00F341E3" w:rsidRPr="00687420" w:rsidRDefault="00F341E3" w:rsidP="00331A77">
            <w:pPr>
              <w:jc w:val="right"/>
            </w:pPr>
            <w:r w:rsidRPr="00687420">
              <w:t>6 150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59B7E3C" w14:textId="77777777" w:rsidR="00F341E3" w:rsidRPr="00687420" w:rsidRDefault="00F341E3" w:rsidP="00331A77">
            <w:pPr>
              <w:jc w:val="right"/>
            </w:pPr>
            <w:r w:rsidRPr="00687420">
              <w:t>6 150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94698C3" w14:textId="77777777" w:rsidR="00F341E3" w:rsidRPr="00687420" w:rsidRDefault="00F341E3" w:rsidP="00331A77">
            <w:pPr>
              <w:jc w:val="right"/>
            </w:pPr>
            <w:r w:rsidRPr="00687420">
              <w:t>6 150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45F704B" w14:textId="77777777" w:rsidR="00F341E3" w:rsidRPr="00687420" w:rsidRDefault="00F341E3" w:rsidP="00331A77">
            <w:pPr>
              <w:jc w:val="right"/>
            </w:pPr>
          </w:p>
        </w:tc>
        <w:tc>
          <w:tcPr>
            <w:tcW w:w="7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63C608" w14:textId="77777777" w:rsidR="00F341E3" w:rsidRPr="00687420" w:rsidRDefault="00F341E3" w:rsidP="00331A77">
            <w:pPr>
              <w:jc w:val="right"/>
            </w:pPr>
            <w:r w:rsidRPr="00687420">
              <w:t>6 150</w:t>
            </w:r>
          </w:p>
        </w:tc>
      </w:tr>
      <w:tr w:rsidR="00F341E3" w:rsidRPr="00687420" w14:paraId="77786BC2" w14:textId="77777777" w:rsidTr="00F12E0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9B750AE" w14:textId="77777777" w:rsidR="00F341E3" w:rsidRPr="00687420" w:rsidRDefault="00F341E3" w:rsidP="00860EC5">
            <w:r w:rsidRPr="00687420">
              <w:t xml:space="preserve">Rezerva  na predpokladané </w:t>
            </w:r>
            <w:proofErr w:type="spellStart"/>
            <w:r w:rsidRPr="00687420">
              <w:t>rekla</w:t>
            </w:r>
            <w:proofErr w:type="spellEnd"/>
            <w:r w:rsidRPr="00687420">
              <w:t>-</w:t>
            </w:r>
          </w:p>
          <w:p w14:paraId="289EEC31" w14:textId="77777777" w:rsidR="00F341E3" w:rsidRPr="00687420" w:rsidRDefault="00F341E3" w:rsidP="00860EC5">
            <w:proofErr w:type="spellStart"/>
            <w:r w:rsidRPr="00687420">
              <w:t>mácie</w:t>
            </w:r>
            <w:proofErr w:type="spellEnd"/>
            <w:r w:rsidRPr="00687420">
              <w:t xml:space="preserve"> od zákazníkov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3D7EA7D" w14:textId="77777777" w:rsidR="00F341E3" w:rsidRPr="00687420" w:rsidRDefault="00F341E3" w:rsidP="00331A77">
            <w:pPr>
              <w:jc w:val="right"/>
            </w:pPr>
            <w:r w:rsidRPr="00687420">
              <w:t>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D4BC3AF" w14:textId="77777777" w:rsidR="00F341E3" w:rsidRPr="00687420" w:rsidRDefault="00F341E3" w:rsidP="00331A77">
            <w:pPr>
              <w:jc w:val="right"/>
            </w:pPr>
            <w:r w:rsidRPr="00687420">
              <w:t>167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E9ED73C" w14:textId="77777777" w:rsidR="00F341E3" w:rsidRPr="00687420" w:rsidRDefault="00F341E3" w:rsidP="00331A77">
            <w:pPr>
              <w:jc w:val="right"/>
            </w:pPr>
            <w:r w:rsidRPr="00687420">
              <w:t>0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EB3D749" w14:textId="77777777" w:rsidR="00F341E3" w:rsidRPr="00687420" w:rsidRDefault="00F341E3" w:rsidP="00331A77">
            <w:pPr>
              <w:jc w:val="right"/>
            </w:pPr>
          </w:p>
        </w:tc>
        <w:tc>
          <w:tcPr>
            <w:tcW w:w="77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56F817" w14:textId="77777777" w:rsidR="00F341E3" w:rsidRPr="00687420" w:rsidRDefault="00F341E3" w:rsidP="00331A77">
            <w:pPr>
              <w:jc w:val="right"/>
            </w:pPr>
            <w:r w:rsidRPr="00687420">
              <w:t>167</w:t>
            </w:r>
          </w:p>
        </w:tc>
      </w:tr>
      <w:tr w:rsidR="00F341E3" w:rsidRPr="00687420" w14:paraId="3C9A9969" w14:textId="77777777" w:rsidTr="00F12E0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1CAF6C6" w14:textId="77777777" w:rsidR="00F341E3" w:rsidRPr="00687420" w:rsidRDefault="00F341E3" w:rsidP="00F12E01">
            <w:r w:rsidRPr="00687420">
              <w:t xml:space="preserve">Rezerva na spracovanie </w:t>
            </w:r>
            <w:proofErr w:type="spellStart"/>
            <w:r w:rsidRPr="00687420">
              <w:t>Intrastatu</w:t>
            </w:r>
            <w:proofErr w:type="spellEnd"/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269E92A" w14:textId="77777777" w:rsidR="00F341E3" w:rsidRPr="00687420" w:rsidRDefault="00F341E3" w:rsidP="00331A77">
            <w:pPr>
              <w:jc w:val="right"/>
            </w:pPr>
            <w:r w:rsidRPr="00687420">
              <w:t>5 700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422C4ED" w14:textId="77777777" w:rsidR="00F341E3" w:rsidRPr="00687420" w:rsidRDefault="00F341E3" w:rsidP="00331A77">
            <w:pPr>
              <w:jc w:val="right"/>
            </w:pPr>
            <w:r w:rsidRPr="00687420">
              <w:t>5 734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4E99BAD" w14:textId="77777777" w:rsidR="00F341E3" w:rsidRPr="00687420" w:rsidRDefault="00F341E3" w:rsidP="00331A77">
            <w:pPr>
              <w:jc w:val="right"/>
            </w:pPr>
            <w:r w:rsidRPr="00687420">
              <w:t>5 700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106251F" w14:textId="77777777" w:rsidR="00F341E3" w:rsidRPr="00687420" w:rsidRDefault="00F341E3" w:rsidP="00331A77">
            <w:pPr>
              <w:jc w:val="right"/>
            </w:pPr>
          </w:p>
        </w:tc>
        <w:tc>
          <w:tcPr>
            <w:tcW w:w="77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CAF80C" w14:textId="77777777" w:rsidR="00F341E3" w:rsidRPr="00687420" w:rsidRDefault="00F341E3" w:rsidP="00331A77">
            <w:pPr>
              <w:jc w:val="right"/>
            </w:pPr>
            <w:r w:rsidRPr="00687420">
              <w:t>5 734</w:t>
            </w:r>
          </w:p>
        </w:tc>
      </w:tr>
    </w:tbl>
    <w:p w14:paraId="11FC1BB4" w14:textId="77777777" w:rsidR="00F12E01" w:rsidRPr="00687420" w:rsidRDefault="00F12E01" w:rsidP="00F12E01">
      <w:pPr>
        <w:pStyle w:val="Nzov"/>
        <w:spacing w:before="0" w:beforeAutospacing="0" w:after="0"/>
        <w:jc w:val="left"/>
      </w:pPr>
    </w:p>
    <w:p w14:paraId="3D303B77" w14:textId="0EF4B3EE" w:rsidR="00687420" w:rsidRDefault="00687420" w:rsidP="00687420"/>
    <w:p w14:paraId="5CA757AC" w14:textId="77777777" w:rsidR="00687420" w:rsidRPr="00687420" w:rsidRDefault="00687420" w:rsidP="00687420"/>
    <w:p w14:paraId="6D82E919" w14:textId="77777777" w:rsidR="004B19B6" w:rsidRPr="00687420" w:rsidRDefault="004B19B6" w:rsidP="00E5320F">
      <w:pPr>
        <w:pStyle w:val="Nzov"/>
        <w:spacing w:before="0" w:beforeAutospacing="0" w:after="60"/>
        <w:jc w:val="left"/>
      </w:pPr>
    </w:p>
    <w:p w14:paraId="3E75F70A" w14:textId="09250D7B" w:rsidR="00670EC7" w:rsidRPr="00687420" w:rsidRDefault="00324C96" w:rsidP="00E5320F">
      <w:pPr>
        <w:pStyle w:val="Nzov"/>
        <w:spacing w:before="0" w:beforeAutospacing="0" w:after="60"/>
        <w:jc w:val="left"/>
      </w:pPr>
      <w:r w:rsidRPr="00687420">
        <w:t>Informácie k</w:t>
      </w:r>
      <w:r w:rsidR="00A84546" w:rsidRPr="00687420">
        <w:t> </w:t>
      </w:r>
      <w:r w:rsidR="00670EC7" w:rsidRPr="00687420">
        <w:t>čas</w:t>
      </w:r>
      <w:r w:rsidRPr="00687420">
        <w:t>ti</w:t>
      </w:r>
      <w:r w:rsidR="00670EC7" w:rsidRPr="00687420">
        <w:t xml:space="preserve"> G. písm. c) </w:t>
      </w:r>
      <w:r w:rsidR="00B51558" w:rsidRPr="00687420">
        <w:t>a</w:t>
      </w:r>
      <w:r w:rsidR="00A84546" w:rsidRPr="00687420">
        <w:t> </w:t>
      </w:r>
      <w:r w:rsidR="00670EC7" w:rsidRPr="00687420">
        <w:t>d) prílohy č. 3</w:t>
      </w:r>
      <w:r w:rsidRPr="00687420">
        <w:t xml:space="preserve"> o</w:t>
      </w:r>
      <w:r w:rsidR="00A84546" w:rsidRPr="00687420">
        <w:t> </w:t>
      </w:r>
      <w:r w:rsidRPr="00687420">
        <w:t>záväzkoch</w:t>
      </w:r>
    </w:p>
    <w:p w14:paraId="4E930928" w14:textId="77777777" w:rsidR="00C61554" w:rsidRPr="00687420" w:rsidRDefault="00C61554" w:rsidP="00C61554">
      <w:pPr>
        <w:rPr>
          <w:b/>
          <w:bCs/>
          <w:highlight w:val="yellow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38"/>
        <w:gridCol w:w="2908"/>
        <w:gridCol w:w="2597"/>
      </w:tblGrid>
      <w:tr w:rsidR="00FA51BF" w:rsidRPr="00687420" w14:paraId="2E6B6B82" w14:textId="77777777" w:rsidTr="00FA51BF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D32B27" w14:textId="77777777" w:rsidR="00FA51BF" w:rsidRPr="00687420" w:rsidRDefault="00FA51BF" w:rsidP="00FA51BF">
            <w:pPr>
              <w:pStyle w:val="TopHeader"/>
            </w:pPr>
            <w:r w:rsidRPr="00687420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2B7F63" w14:textId="77777777" w:rsidR="00FA51BF" w:rsidRPr="00687420" w:rsidRDefault="00FA51BF" w:rsidP="00C62B4B">
            <w:pPr>
              <w:pStyle w:val="TopHeader"/>
            </w:pPr>
            <w:r w:rsidRPr="00687420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C2DB7E" w14:textId="77777777" w:rsidR="00FA51BF" w:rsidRPr="00687420" w:rsidRDefault="00FA51BF" w:rsidP="00A97335">
            <w:pPr>
              <w:pStyle w:val="TopHeader"/>
            </w:pPr>
            <w:r w:rsidRPr="00687420">
              <w:t>Bezprostredne predchádzajúce účtovné obdobie</w:t>
            </w:r>
          </w:p>
        </w:tc>
      </w:tr>
      <w:tr w:rsidR="00D028D9" w:rsidRPr="00687420" w14:paraId="68E2B6DC" w14:textId="77777777" w:rsidTr="00FA51BF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0821EE" w14:textId="77777777" w:rsidR="00D028D9" w:rsidRPr="00687420" w:rsidRDefault="00D028D9" w:rsidP="00FA51BF">
            <w:r w:rsidRPr="00687420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0AA125" w14:textId="77777777" w:rsidR="00D028D9" w:rsidRPr="00687420" w:rsidRDefault="00805783" w:rsidP="00F760B2">
            <w:pPr>
              <w:jc w:val="right"/>
              <w:rPr>
                <w:bCs/>
                <w:highlight w:val="yellow"/>
              </w:rPr>
            </w:pPr>
            <w:r w:rsidRPr="00687420">
              <w:rPr>
                <w:bCs/>
              </w:rPr>
              <w:t>2 393 577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3D4E1AF" w14:textId="77777777" w:rsidR="00D028D9" w:rsidRPr="00687420" w:rsidRDefault="00F341E3" w:rsidP="00D028D9">
            <w:pPr>
              <w:jc w:val="right"/>
              <w:rPr>
                <w:bCs/>
              </w:rPr>
            </w:pPr>
            <w:r w:rsidRPr="00687420">
              <w:rPr>
                <w:bCs/>
              </w:rPr>
              <w:t>144264</w:t>
            </w:r>
            <w:r w:rsidR="00D028D9" w:rsidRPr="00687420">
              <w:rPr>
                <w:bCs/>
              </w:rPr>
              <w:t xml:space="preserve"> </w:t>
            </w:r>
          </w:p>
        </w:tc>
      </w:tr>
      <w:tr w:rsidR="00D028D9" w:rsidRPr="00687420" w14:paraId="615C3A68" w14:textId="77777777" w:rsidTr="00FA51BF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8E1047" w14:textId="77777777" w:rsidR="00D028D9" w:rsidRPr="00687420" w:rsidRDefault="00D028D9" w:rsidP="00FA51BF">
            <w:r w:rsidRPr="00687420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136562" w14:textId="77777777" w:rsidR="00D028D9" w:rsidRPr="00687420" w:rsidRDefault="002118DE" w:rsidP="001A10DD">
            <w:pPr>
              <w:jc w:val="right"/>
              <w:rPr>
                <w:bCs/>
                <w:highlight w:val="yellow"/>
              </w:rPr>
            </w:pPr>
            <w:r w:rsidRPr="00687420">
              <w:rPr>
                <w:bCs/>
              </w:rPr>
              <w:t>2 031 635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0254886" w14:textId="77777777" w:rsidR="00D028D9" w:rsidRPr="00687420" w:rsidRDefault="00F341E3" w:rsidP="00D028D9">
            <w:pPr>
              <w:jc w:val="right"/>
              <w:rPr>
                <w:bCs/>
              </w:rPr>
            </w:pPr>
            <w:r w:rsidRPr="00687420">
              <w:rPr>
                <w:bCs/>
              </w:rPr>
              <w:t>3 646 375</w:t>
            </w:r>
          </w:p>
        </w:tc>
      </w:tr>
      <w:tr w:rsidR="00D028D9" w:rsidRPr="00687420" w14:paraId="223DCE83" w14:textId="77777777" w:rsidTr="00FA51B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39A031" w14:textId="77777777" w:rsidR="00D028D9" w:rsidRPr="00687420" w:rsidRDefault="00D028D9" w:rsidP="00FA51BF">
            <w:pPr>
              <w:rPr>
                <w:b/>
                <w:bCs/>
              </w:rPr>
            </w:pPr>
            <w:r w:rsidRPr="00687420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C34DAA" w14:textId="77777777" w:rsidR="00D028D9" w:rsidRPr="00687420" w:rsidRDefault="002118DE" w:rsidP="001A10DD">
            <w:pPr>
              <w:jc w:val="right"/>
              <w:rPr>
                <w:b/>
                <w:highlight w:val="yellow"/>
              </w:rPr>
            </w:pPr>
            <w:r w:rsidRPr="00687420">
              <w:rPr>
                <w:b/>
              </w:rPr>
              <w:t>4 425 212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87791C" w14:textId="77777777" w:rsidR="00D028D9" w:rsidRPr="00687420" w:rsidRDefault="00F341E3" w:rsidP="00D028D9">
            <w:pPr>
              <w:jc w:val="right"/>
              <w:rPr>
                <w:b/>
              </w:rPr>
            </w:pPr>
            <w:r w:rsidRPr="00687420">
              <w:rPr>
                <w:b/>
              </w:rPr>
              <w:t>3 790 639</w:t>
            </w:r>
            <w:r w:rsidR="00D028D9" w:rsidRPr="00687420">
              <w:rPr>
                <w:b/>
              </w:rPr>
              <w:t xml:space="preserve"> </w:t>
            </w:r>
          </w:p>
        </w:tc>
      </w:tr>
      <w:tr w:rsidR="00D028D9" w:rsidRPr="00687420" w14:paraId="3C354CF4" w14:textId="77777777" w:rsidTr="00FA51BF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2838EE" w14:textId="77777777" w:rsidR="00D028D9" w:rsidRPr="00687420" w:rsidRDefault="00D028D9" w:rsidP="00FA51BF">
            <w:r w:rsidRPr="00687420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1CDBEC" w14:textId="77777777" w:rsidR="00D028D9" w:rsidRPr="00687420" w:rsidRDefault="002118DE" w:rsidP="00561A5A">
            <w:pPr>
              <w:jc w:val="right"/>
              <w:rPr>
                <w:highlight w:val="yellow"/>
              </w:rPr>
            </w:pPr>
            <w:r w:rsidRPr="00687420">
              <w:t>1 423 278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2DE84B" w14:textId="77777777" w:rsidR="00D028D9" w:rsidRPr="00687420" w:rsidRDefault="00F341E3" w:rsidP="00D028D9">
            <w:pPr>
              <w:jc w:val="right"/>
            </w:pPr>
            <w:r w:rsidRPr="00687420">
              <w:t>2 703 437</w:t>
            </w:r>
          </w:p>
        </w:tc>
      </w:tr>
      <w:tr w:rsidR="00D028D9" w:rsidRPr="00687420" w14:paraId="7ADD325C" w14:textId="77777777" w:rsidTr="00FA51BF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D5FFF6" w14:textId="77777777" w:rsidR="00D028D9" w:rsidRPr="00687420" w:rsidRDefault="00D028D9" w:rsidP="00FA51BF">
            <w:r w:rsidRPr="00687420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23C9599C" w14:textId="77777777" w:rsidR="00D028D9" w:rsidRPr="00687420" w:rsidRDefault="00D028D9" w:rsidP="00C62B4B">
            <w:pPr>
              <w:jc w:val="right"/>
              <w:rPr>
                <w:highlight w:val="yellow"/>
              </w:rPr>
            </w:pPr>
            <w:r w:rsidRPr="00687420">
              <w:t>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7E7F75F5" w14:textId="77777777" w:rsidR="00D028D9" w:rsidRPr="00687420" w:rsidRDefault="00D028D9" w:rsidP="00D028D9">
            <w:pPr>
              <w:jc w:val="right"/>
            </w:pPr>
            <w:r w:rsidRPr="00687420">
              <w:t>0</w:t>
            </w:r>
          </w:p>
        </w:tc>
      </w:tr>
      <w:tr w:rsidR="00D028D9" w:rsidRPr="00687420" w14:paraId="763DA047" w14:textId="77777777" w:rsidTr="00FA51BF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E1E517" w14:textId="77777777" w:rsidR="00D028D9" w:rsidRPr="00687420" w:rsidRDefault="00D028D9" w:rsidP="00FA51BF">
            <w:pPr>
              <w:rPr>
                <w:b/>
                <w:bCs/>
              </w:rPr>
            </w:pPr>
            <w:r w:rsidRPr="00687420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F1E6BF5" w14:textId="77777777" w:rsidR="00D028D9" w:rsidRPr="00687420" w:rsidRDefault="002118DE" w:rsidP="00C62B4B">
            <w:pPr>
              <w:jc w:val="right"/>
              <w:rPr>
                <w:b/>
              </w:rPr>
            </w:pPr>
            <w:r w:rsidRPr="00687420">
              <w:rPr>
                <w:b/>
              </w:rPr>
              <w:t>1 423 278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209695" w14:textId="77777777" w:rsidR="00D028D9" w:rsidRPr="00687420" w:rsidRDefault="00F341E3" w:rsidP="00D028D9">
            <w:pPr>
              <w:jc w:val="right"/>
              <w:rPr>
                <w:b/>
              </w:rPr>
            </w:pPr>
            <w:r w:rsidRPr="00687420">
              <w:rPr>
                <w:b/>
              </w:rPr>
              <w:t>2 703 437</w:t>
            </w:r>
          </w:p>
        </w:tc>
      </w:tr>
    </w:tbl>
    <w:p w14:paraId="353AAEF1" w14:textId="77777777" w:rsidR="00FA51BF" w:rsidRPr="00687420" w:rsidRDefault="00FA51BF" w:rsidP="00FA51BF"/>
    <w:p w14:paraId="275623CD" w14:textId="77777777" w:rsidR="00FA51BF" w:rsidRPr="00687420" w:rsidRDefault="00FA51BF" w:rsidP="00FA51BF">
      <w:pPr>
        <w:rPr>
          <w:highlight w:val="yellow"/>
        </w:rPr>
      </w:pPr>
    </w:p>
    <w:p w14:paraId="2EA8378E" w14:textId="77777777" w:rsidR="009A705D" w:rsidRPr="00687420" w:rsidRDefault="00E43732" w:rsidP="006C5A0A">
      <w:pPr>
        <w:jc w:val="both"/>
      </w:pPr>
      <w:r w:rsidRPr="00687420">
        <w:t>Značnú</w:t>
      </w:r>
      <w:r w:rsidR="009A705D" w:rsidRPr="00687420">
        <w:t xml:space="preserve"> časť záväzkov </w:t>
      </w:r>
      <w:r w:rsidR="00585434" w:rsidRPr="00687420">
        <w:t xml:space="preserve">činí záväzok voči </w:t>
      </w:r>
      <w:r w:rsidR="009A705D" w:rsidRPr="00687420">
        <w:t xml:space="preserve"> leasingovej spoločnosti </w:t>
      </w:r>
      <w:proofErr w:type="spellStart"/>
      <w:r w:rsidR="009A705D" w:rsidRPr="00687420">
        <w:t>Oberbank</w:t>
      </w:r>
      <w:proofErr w:type="spellEnd"/>
      <w:r w:rsidR="009A705D" w:rsidRPr="00687420">
        <w:t xml:space="preserve"> Leasing, </w:t>
      </w:r>
      <w:r w:rsidR="00585434" w:rsidRPr="00687420">
        <w:t xml:space="preserve">od ktorej má účtovná jednotka prenajaté </w:t>
      </w:r>
      <w:r w:rsidR="009A705D" w:rsidRPr="00687420">
        <w:t xml:space="preserve"> te</w:t>
      </w:r>
      <w:r w:rsidRPr="00687420">
        <w:t>chnologické zariadenie, z</w:t>
      </w:r>
      <w:r w:rsidR="00A84546" w:rsidRPr="00687420">
        <w:t> </w:t>
      </w:r>
      <w:r w:rsidRPr="00687420">
        <w:t xml:space="preserve">ktorého </w:t>
      </w:r>
      <w:r w:rsidR="00324E32" w:rsidRPr="00687420">
        <w:t xml:space="preserve">celkový záväzok ku dňu účtovnej závierky činí </w:t>
      </w:r>
      <w:bookmarkStart w:id="0" w:name="_Hlk49939531"/>
      <w:r w:rsidR="00B43223" w:rsidRPr="00687420">
        <w:t xml:space="preserve"> 788 954</w:t>
      </w:r>
      <w:r w:rsidR="00C35113" w:rsidRPr="00687420">
        <w:t xml:space="preserve"> </w:t>
      </w:r>
      <w:bookmarkEnd w:id="0"/>
      <w:r w:rsidR="00C35113" w:rsidRPr="00687420">
        <w:t>eur.</w:t>
      </w:r>
    </w:p>
    <w:p w14:paraId="06681263" w14:textId="77777777" w:rsidR="00C35113" w:rsidRPr="00687420" w:rsidRDefault="00C35113" w:rsidP="006C5A0A">
      <w:pPr>
        <w:jc w:val="both"/>
      </w:pPr>
      <w:proofErr w:type="spellStart"/>
      <w:r w:rsidRPr="00687420">
        <w:t>Významnu</w:t>
      </w:r>
      <w:proofErr w:type="spellEnd"/>
      <w:r w:rsidRPr="00687420">
        <w:t xml:space="preserve"> časť záväzkov po lehote splatnosti tvoria nezaplatené záväzky z obchodného styku voči materskej spoločnosti </w:t>
      </w:r>
      <w:proofErr w:type="spellStart"/>
      <w:r w:rsidRPr="00687420">
        <w:t>Volz</w:t>
      </w:r>
      <w:proofErr w:type="spellEnd"/>
      <w:r w:rsidRPr="00687420">
        <w:t xml:space="preserve"> </w:t>
      </w:r>
      <w:proofErr w:type="spellStart"/>
      <w:r w:rsidRPr="00687420">
        <w:t>Luftfilter</w:t>
      </w:r>
      <w:proofErr w:type="spellEnd"/>
      <w:r w:rsidRPr="00687420">
        <w:t xml:space="preserve"> </w:t>
      </w:r>
      <w:proofErr w:type="spellStart"/>
      <w:r w:rsidRPr="00687420">
        <w:t>GmbH</w:t>
      </w:r>
      <w:proofErr w:type="spellEnd"/>
      <w:r w:rsidR="00B43223" w:rsidRPr="00687420">
        <w:t xml:space="preserve"> vo výške 2.176.005 €.  V zmysle dohody s materskou spoločnosťou bolo pozastavené plnenie týchto záväzkov počas účtovného obdobia, aby mohli byť uvoľnené prostriedky použité na financovanie nových výrobných zariadení.</w:t>
      </w:r>
    </w:p>
    <w:p w14:paraId="61962499" w14:textId="77777777" w:rsidR="00E5320F" w:rsidRPr="00687420" w:rsidRDefault="00546204" w:rsidP="00E5320F">
      <w:pPr>
        <w:rPr>
          <w:b/>
        </w:rPr>
      </w:pPr>
      <w:r w:rsidRPr="00687420">
        <w:rPr>
          <w:b/>
        </w:rPr>
        <w:t>Štruktúra záväzkov podľa zostatkovej doby splatnosti</w:t>
      </w:r>
    </w:p>
    <w:p w14:paraId="5806EA1B" w14:textId="77777777" w:rsidR="00D30029" w:rsidRPr="00687420" w:rsidRDefault="00D30029" w:rsidP="00E5320F">
      <w:pPr>
        <w:rPr>
          <w:highlight w:val="yellow"/>
        </w:rPr>
      </w:pPr>
    </w:p>
    <w:tbl>
      <w:tblPr>
        <w:tblStyle w:val="Mriekatabuky"/>
        <w:tblW w:w="0" w:type="auto"/>
        <w:tblInd w:w="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304"/>
        <w:gridCol w:w="1310"/>
        <w:gridCol w:w="2126"/>
        <w:gridCol w:w="1843"/>
        <w:gridCol w:w="1622"/>
      </w:tblGrid>
      <w:tr w:rsidR="00FA51BF" w:rsidRPr="00687420" w14:paraId="21C55411" w14:textId="77777777" w:rsidTr="00FA51BF"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1C4FF690" w14:textId="77777777" w:rsidR="00FA51BF" w:rsidRPr="00687420" w:rsidRDefault="00FA51BF" w:rsidP="00FA51BF">
            <w:pPr>
              <w:pStyle w:val="TopHeader"/>
              <w:rPr>
                <w:sz w:val="22"/>
                <w:szCs w:val="22"/>
                <w:lang w:val="sk-SK"/>
              </w:rPr>
            </w:pPr>
            <w:r w:rsidRPr="00687420">
              <w:rPr>
                <w:sz w:val="22"/>
                <w:szCs w:val="22"/>
                <w:lang w:val="sk-SK"/>
              </w:rPr>
              <w:t>Súvahová položka záväzku</w:t>
            </w:r>
          </w:p>
        </w:tc>
        <w:tc>
          <w:tcPr>
            <w:tcW w:w="1310" w:type="dxa"/>
            <w:tcBorders>
              <w:top w:val="single" w:sz="12" w:space="0" w:color="auto"/>
              <w:bottom w:val="single" w:sz="12" w:space="0" w:color="auto"/>
            </w:tcBorders>
          </w:tcPr>
          <w:p w14:paraId="42B2A33E" w14:textId="77777777" w:rsidR="00FA51BF" w:rsidRPr="00687420" w:rsidRDefault="00FA51BF" w:rsidP="00FA51BF">
            <w:pPr>
              <w:pStyle w:val="TopHeader"/>
              <w:rPr>
                <w:sz w:val="22"/>
                <w:szCs w:val="22"/>
                <w:lang w:val="sk-SK"/>
              </w:rPr>
            </w:pPr>
            <w:r w:rsidRPr="00687420">
              <w:rPr>
                <w:sz w:val="22"/>
                <w:szCs w:val="22"/>
                <w:lang w:val="sk-SK"/>
              </w:rPr>
              <w:t>Spolu v</w:t>
            </w:r>
            <w:r w:rsidR="00A84546" w:rsidRPr="00687420">
              <w:rPr>
                <w:sz w:val="22"/>
                <w:szCs w:val="22"/>
                <w:lang w:val="sk-SK"/>
              </w:rPr>
              <w:t> </w:t>
            </w:r>
            <w:r w:rsidRPr="00687420">
              <w:rPr>
                <w:sz w:val="22"/>
                <w:szCs w:val="22"/>
                <w:lang w:val="sk-SK"/>
              </w:rPr>
              <w:t>tom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14:paraId="5A2D4C73" w14:textId="77777777" w:rsidR="00FA51BF" w:rsidRPr="00687420" w:rsidRDefault="00FA51BF" w:rsidP="00FA51BF">
            <w:pPr>
              <w:pStyle w:val="TopHeader"/>
              <w:rPr>
                <w:sz w:val="22"/>
                <w:szCs w:val="22"/>
                <w:lang w:val="sk-SK"/>
              </w:rPr>
            </w:pPr>
            <w:r w:rsidRPr="00687420">
              <w:rPr>
                <w:sz w:val="22"/>
                <w:szCs w:val="22"/>
                <w:lang w:val="sk-SK"/>
              </w:rPr>
              <w:t>Zostatková doba splatnosti do 1 roka vrátane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14:paraId="16DACA32" w14:textId="77777777" w:rsidR="00FA51BF" w:rsidRPr="00687420" w:rsidRDefault="00FA51BF" w:rsidP="00FA51BF">
            <w:pPr>
              <w:pStyle w:val="TopHeader"/>
              <w:rPr>
                <w:sz w:val="22"/>
                <w:szCs w:val="22"/>
                <w:lang w:val="sk-SK"/>
              </w:rPr>
            </w:pPr>
            <w:r w:rsidRPr="00687420">
              <w:rPr>
                <w:sz w:val="22"/>
                <w:szCs w:val="22"/>
                <w:lang w:val="sk-SK"/>
              </w:rPr>
              <w:t>Zostatková doba splatnosti od 1 do 5 rokov</w:t>
            </w:r>
          </w:p>
        </w:tc>
        <w:tc>
          <w:tcPr>
            <w:tcW w:w="1622" w:type="dxa"/>
            <w:tcBorders>
              <w:top w:val="single" w:sz="12" w:space="0" w:color="auto"/>
              <w:bottom w:val="single" w:sz="12" w:space="0" w:color="auto"/>
            </w:tcBorders>
          </w:tcPr>
          <w:p w14:paraId="628BA1A6" w14:textId="77777777" w:rsidR="00FA51BF" w:rsidRPr="00687420" w:rsidRDefault="00FA51BF" w:rsidP="00FA51BF">
            <w:pPr>
              <w:pStyle w:val="TopHeader"/>
              <w:rPr>
                <w:sz w:val="22"/>
                <w:szCs w:val="22"/>
                <w:lang w:val="sk-SK"/>
              </w:rPr>
            </w:pPr>
            <w:r w:rsidRPr="00687420">
              <w:rPr>
                <w:sz w:val="22"/>
                <w:szCs w:val="22"/>
                <w:lang w:val="sk-SK"/>
              </w:rPr>
              <w:t>Zostatková doba splatnosti viac ako 5 rokov</w:t>
            </w:r>
          </w:p>
        </w:tc>
      </w:tr>
      <w:tr w:rsidR="00FA51BF" w:rsidRPr="00687420" w14:paraId="6C66367A" w14:textId="77777777" w:rsidTr="00FA51BF">
        <w:tc>
          <w:tcPr>
            <w:tcW w:w="0" w:type="auto"/>
            <w:tcBorders>
              <w:top w:val="single" w:sz="12" w:space="0" w:color="auto"/>
            </w:tcBorders>
          </w:tcPr>
          <w:p w14:paraId="2A36E632" w14:textId="77777777" w:rsidR="00FA51BF" w:rsidRPr="00687420" w:rsidRDefault="00FA51BF" w:rsidP="00FA51BF">
            <w:pPr>
              <w:rPr>
                <w:sz w:val="22"/>
                <w:szCs w:val="22"/>
                <w:highlight w:val="yellow"/>
                <w:lang w:val="sk-SK"/>
              </w:rPr>
            </w:pPr>
            <w:r w:rsidRPr="00687420">
              <w:rPr>
                <w:sz w:val="22"/>
                <w:szCs w:val="22"/>
                <w:lang w:val="sk-SK"/>
              </w:rPr>
              <w:t>Záväzky z</w:t>
            </w:r>
            <w:r w:rsidR="00A84546" w:rsidRPr="00687420">
              <w:rPr>
                <w:sz w:val="22"/>
                <w:szCs w:val="22"/>
                <w:lang w:val="sk-SK"/>
              </w:rPr>
              <w:t> </w:t>
            </w:r>
            <w:r w:rsidRPr="00687420">
              <w:rPr>
                <w:sz w:val="22"/>
                <w:szCs w:val="22"/>
                <w:lang w:val="sk-SK"/>
              </w:rPr>
              <w:t>obchodného styku</w:t>
            </w:r>
          </w:p>
        </w:tc>
        <w:tc>
          <w:tcPr>
            <w:tcW w:w="1310" w:type="dxa"/>
            <w:tcBorders>
              <w:top w:val="single" w:sz="12" w:space="0" w:color="auto"/>
            </w:tcBorders>
          </w:tcPr>
          <w:p w14:paraId="1729D3B9" w14:textId="77777777" w:rsidR="00FA51BF" w:rsidRPr="00687420" w:rsidRDefault="00F321EA" w:rsidP="007C143F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  <w:r w:rsidRPr="00687420">
              <w:rPr>
                <w:sz w:val="22"/>
                <w:szCs w:val="22"/>
                <w:lang w:val="sk-SK"/>
              </w:rPr>
              <w:t xml:space="preserve">   </w:t>
            </w:r>
            <w:r w:rsidR="005D3FB1" w:rsidRPr="00687420">
              <w:rPr>
                <w:sz w:val="22"/>
                <w:szCs w:val="22"/>
                <w:lang w:val="sk-SK"/>
              </w:rPr>
              <w:t>3 735 380</w:t>
            </w: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3AAC2597" w14:textId="77777777" w:rsidR="00FA51BF" w:rsidRPr="00687420" w:rsidRDefault="00F321EA" w:rsidP="007C143F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  <w:r w:rsidRPr="00687420">
              <w:rPr>
                <w:sz w:val="22"/>
                <w:szCs w:val="22"/>
                <w:lang w:val="sk-SK"/>
              </w:rPr>
              <w:t xml:space="preserve">   </w:t>
            </w:r>
            <w:r w:rsidR="005D3FB1" w:rsidRPr="00687420">
              <w:rPr>
                <w:sz w:val="22"/>
                <w:szCs w:val="22"/>
                <w:lang w:val="sk-SK"/>
              </w:rPr>
              <w:t>3 735 380</w:t>
            </w:r>
            <w:r w:rsidR="003D5C6C" w:rsidRPr="00687420">
              <w:rPr>
                <w:sz w:val="22"/>
                <w:szCs w:val="22"/>
                <w:lang w:val="sk-SK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14:paraId="792AF356" w14:textId="77777777" w:rsidR="00FA51BF" w:rsidRPr="00687420" w:rsidRDefault="00FA51BF" w:rsidP="00FA51BF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</w:tcPr>
          <w:p w14:paraId="7FC61024" w14:textId="77777777" w:rsidR="00FA51BF" w:rsidRPr="00687420" w:rsidRDefault="00FA51BF" w:rsidP="00FA51BF">
            <w:pPr>
              <w:jc w:val="right"/>
              <w:rPr>
                <w:highlight w:val="yellow"/>
                <w:lang w:val="sk-SK"/>
              </w:rPr>
            </w:pPr>
          </w:p>
        </w:tc>
      </w:tr>
      <w:tr w:rsidR="00FA51BF" w:rsidRPr="00687420" w14:paraId="3860ACCE" w14:textId="77777777" w:rsidTr="00FA51BF">
        <w:tc>
          <w:tcPr>
            <w:tcW w:w="0" w:type="auto"/>
          </w:tcPr>
          <w:p w14:paraId="2844DAD6" w14:textId="77777777" w:rsidR="00FA51BF" w:rsidRPr="00687420" w:rsidRDefault="00FA51BF" w:rsidP="00FA51BF">
            <w:pPr>
              <w:rPr>
                <w:sz w:val="22"/>
                <w:szCs w:val="22"/>
                <w:highlight w:val="yellow"/>
                <w:lang w:val="sk-SK"/>
              </w:rPr>
            </w:pPr>
            <w:r w:rsidRPr="00687420">
              <w:rPr>
                <w:sz w:val="22"/>
                <w:szCs w:val="22"/>
                <w:lang w:val="sk-SK"/>
              </w:rPr>
              <w:t>Nevyfakturované dodávky</w:t>
            </w:r>
          </w:p>
        </w:tc>
        <w:tc>
          <w:tcPr>
            <w:tcW w:w="1310" w:type="dxa"/>
          </w:tcPr>
          <w:p w14:paraId="748C0899" w14:textId="77777777" w:rsidR="00FA51BF" w:rsidRPr="00687420" w:rsidRDefault="00FA51BF" w:rsidP="00FA51BF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2126" w:type="dxa"/>
          </w:tcPr>
          <w:p w14:paraId="3B32D303" w14:textId="77777777" w:rsidR="00FA51BF" w:rsidRPr="00687420" w:rsidRDefault="00FA51BF" w:rsidP="00FA51BF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843" w:type="dxa"/>
          </w:tcPr>
          <w:p w14:paraId="27D5F6A1" w14:textId="77777777" w:rsidR="00FA51BF" w:rsidRPr="00687420" w:rsidRDefault="00FA51BF" w:rsidP="00FA51BF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622" w:type="dxa"/>
          </w:tcPr>
          <w:p w14:paraId="56633E7A" w14:textId="77777777" w:rsidR="00FA51BF" w:rsidRPr="00687420" w:rsidRDefault="00FA51BF" w:rsidP="00FA51BF">
            <w:pPr>
              <w:jc w:val="right"/>
              <w:rPr>
                <w:highlight w:val="yellow"/>
                <w:lang w:val="sk-SK"/>
              </w:rPr>
            </w:pPr>
          </w:p>
        </w:tc>
      </w:tr>
      <w:tr w:rsidR="00FA51BF" w:rsidRPr="00687420" w14:paraId="7FCB07EA" w14:textId="77777777" w:rsidTr="00FA51BF">
        <w:tc>
          <w:tcPr>
            <w:tcW w:w="0" w:type="auto"/>
          </w:tcPr>
          <w:p w14:paraId="6FD2368C" w14:textId="77777777" w:rsidR="00FA51BF" w:rsidRPr="00687420" w:rsidRDefault="00FA51BF" w:rsidP="00FA51BF">
            <w:pPr>
              <w:rPr>
                <w:sz w:val="22"/>
                <w:szCs w:val="22"/>
                <w:highlight w:val="yellow"/>
                <w:lang w:val="sk-SK"/>
              </w:rPr>
            </w:pPr>
            <w:r w:rsidRPr="00687420">
              <w:rPr>
                <w:sz w:val="22"/>
                <w:szCs w:val="22"/>
                <w:lang w:val="sk-SK"/>
              </w:rPr>
              <w:t>Ostatné záväzky v</w:t>
            </w:r>
            <w:r w:rsidR="00A84546" w:rsidRPr="00687420">
              <w:rPr>
                <w:sz w:val="22"/>
                <w:szCs w:val="22"/>
                <w:lang w:val="sk-SK"/>
              </w:rPr>
              <w:t> </w:t>
            </w:r>
            <w:r w:rsidRPr="00687420">
              <w:rPr>
                <w:sz w:val="22"/>
                <w:szCs w:val="22"/>
                <w:lang w:val="sk-SK"/>
              </w:rPr>
              <w:t>rámci konsolidovaného celku</w:t>
            </w:r>
          </w:p>
        </w:tc>
        <w:tc>
          <w:tcPr>
            <w:tcW w:w="1310" w:type="dxa"/>
          </w:tcPr>
          <w:p w14:paraId="6E837F49" w14:textId="77777777" w:rsidR="00FA51BF" w:rsidRPr="00687420" w:rsidRDefault="005D3FB1" w:rsidP="007619F3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  <w:r w:rsidRPr="00687420">
              <w:rPr>
                <w:sz w:val="22"/>
                <w:szCs w:val="22"/>
                <w:lang w:val="sk-SK"/>
              </w:rPr>
              <w:t>195 024</w:t>
            </w:r>
          </w:p>
        </w:tc>
        <w:tc>
          <w:tcPr>
            <w:tcW w:w="2126" w:type="dxa"/>
          </w:tcPr>
          <w:p w14:paraId="45B6F90C" w14:textId="77777777" w:rsidR="00FA51BF" w:rsidRPr="00687420" w:rsidRDefault="00FA51BF" w:rsidP="007619F3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843" w:type="dxa"/>
          </w:tcPr>
          <w:p w14:paraId="177D1FFF" w14:textId="77777777" w:rsidR="00FA51BF" w:rsidRPr="00687420" w:rsidRDefault="00F877D3" w:rsidP="009325ED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  <w:r w:rsidRPr="00687420">
              <w:rPr>
                <w:sz w:val="22"/>
                <w:szCs w:val="22"/>
                <w:lang w:val="sk-SK"/>
              </w:rPr>
              <w:t>1</w:t>
            </w:r>
            <w:r w:rsidR="005D3FB1" w:rsidRPr="00687420">
              <w:rPr>
                <w:sz w:val="22"/>
                <w:szCs w:val="22"/>
                <w:lang w:val="sk-SK"/>
              </w:rPr>
              <w:t>95 024</w:t>
            </w:r>
          </w:p>
        </w:tc>
        <w:tc>
          <w:tcPr>
            <w:tcW w:w="1622" w:type="dxa"/>
          </w:tcPr>
          <w:p w14:paraId="36413CEC" w14:textId="77777777" w:rsidR="00FA51BF" w:rsidRPr="00687420" w:rsidRDefault="00FA51BF" w:rsidP="00FA51BF">
            <w:pPr>
              <w:jc w:val="right"/>
              <w:rPr>
                <w:highlight w:val="yellow"/>
                <w:lang w:val="sk-SK"/>
              </w:rPr>
            </w:pPr>
          </w:p>
        </w:tc>
      </w:tr>
      <w:tr w:rsidR="00FA51BF" w:rsidRPr="00687420" w14:paraId="7BA05A8E" w14:textId="77777777" w:rsidTr="00FA51BF">
        <w:tc>
          <w:tcPr>
            <w:tcW w:w="0" w:type="auto"/>
            <w:shd w:val="clear" w:color="auto" w:fill="auto"/>
          </w:tcPr>
          <w:p w14:paraId="2AFBA893" w14:textId="77777777" w:rsidR="00FA51BF" w:rsidRPr="00687420" w:rsidRDefault="00FA51BF" w:rsidP="00FA51BF">
            <w:pPr>
              <w:rPr>
                <w:sz w:val="22"/>
                <w:szCs w:val="22"/>
                <w:lang w:val="sk-SK"/>
              </w:rPr>
            </w:pPr>
            <w:r w:rsidRPr="00687420">
              <w:rPr>
                <w:sz w:val="22"/>
                <w:szCs w:val="22"/>
                <w:lang w:val="sk-SK"/>
              </w:rPr>
              <w:t>Prijaté preddavky</w:t>
            </w:r>
          </w:p>
        </w:tc>
        <w:tc>
          <w:tcPr>
            <w:tcW w:w="1310" w:type="dxa"/>
            <w:shd w:val="clear" w:color="auto" w:fill="auto"/>
          </w:tcPr>
          <w:p w14:paraId="137EDFF4" w14:textId="77777777" w:rsidR="00FA51BF" w:rsidRPr="00687420" w:rsidRDefault="005D3FB1" w:rsidP="00FA51BF">
            <w:pPr>
              <w:jc w:val="right"/>
              <w:rPr>
                <w:sz w:val="22"/>
                <w:szCs w:val="22"/>
                <w:lang w:val="sk-SK"/>
              </w:rPr>
            </w:pPr>
            <w:r w:rsidRPr="00687420">
              <w:rPr>
                <w:sz w:val="22"/>
                <w:szCs w:val="22"/>
                <w:lang w:val="sk-SK"/>
              </w:rPr>
              <w:t>643</w:t>
            </w:r>
          </w:p>
        </w:tc>
        <w:tc>
          <w:tcPr>
            <w:tcW w:w="2126" w:type="dxa"/>
            <w:shd w:val="clear" w:color="auto" w:fill="auto"/>
          </w:tcPr>
          <w:p w14:paraId="0562513C" w14:textId="77777777" w:rsidR="00FA51BF" w:rsidRPr="00687420" w:rsidRDefault="005D3FB1" w:rsidP="00FA51BF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  <w:r w:rsidRPr="00687420">
              <w:rPr>
                <w:sz w:val="22"/>
                <w:szCs w:val="22"/>
                <w:lang w:val="sk-SK"/>
              </w:rPr>
              <w:t>643</w:t>
            </w:r>
          </w:p>
        </w:tc>
        <w:tc>
          <w:tcPr>
            <w:tcW w:w="1843" w:type="dxa"/>
          </w:tcPr>
          <w:p w14:paraId="27D32A1D" w14:textId="77777777" w:rsidR="00FA51BF" w:rsidRPr="00687420" w:rsidRDefault="00FA51BF" w:rsidP="00FA51BF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622" w:type="dxa"/>
          </w:tcPr>
          <w:p w14:paraId="6B0360AA" w14:textId="77777777" w:rsidR="00FA51BF" w:rsidRPr="00687420" w:rsidRDefault="00FA51BF" w:rsidP="00FA51BF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</w:p>
        </w:tc>
      </w:tr>
      <w:tr w:rsidR="0007416B" w:rsidRPr="00687420" w14:paraId="740ECCC8" w14:textId="77777777" w:rsidTr="00FA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0" w:type="auto"/>
          </w:tcPr>
          <w:p w14:paraId="51BF0314" w14:textId="77777777" w:rsidR="0007416B" w:rsidRPr="00687420" w:rsidRDefault="0007416B" w:rsidP="00FA51BF">
            <w:pPr>
              <w:rPr>
                <w:sz w:val="22"/>
                <w:szCs w:val="22"/>
                <w:lang w:val="sk-SK"/>
              </w:rPr>
            </w:pPr>
            <w:r w:rsidRPr="00687420">
              <w:rPr>
                <w:sz w:val="22"/>
                <w:szCs w:val="22"/>
                <w:lang w:val="sk-SK"/>
              </w:rPr>
              <w:t xml:space="preserve">Ostatné </w:t>
            </w:r>
            <w:proofErr w:type="spellStart"/>
            <w:r w:rsidRPr="00687420">
              <w:rPr>
                <w:sz w:val="22"/>
                <w:szCs w:val="22"/>
                <w:lang w:val="sk-SK"/>
              </w:rPr>
              <w:t>záväzky-leasing</w:t>
            </w:r>
            <w:proofErr w:type="spellEnd"/>
          </w:p>
        </w:tc>
        <w:tc>
          <w:tcPr>
            <w:tcW w:w="1310" w:type="dxa"/>
          </w:tcPr>
          <w:p w14:paraId="27E5FC18" w14:textId="77777777" w:rsidR="0007416B" w:rsidRPr="00687420" w:rsidRDefault="005D3FB1" w:rsidP="00324E32">
            <w:pPr>
              <w:jc w:val="right"/>
              <w:rPr>
                <w:sz w:val="22"/>
                <w:szCs w:val="22"/>
                <w:lang w:val="sk-SK"/>
              </w:rPr>
            </w:pPr>
            <w:r w:rsidRPr="00687420">
              <w:rPr>
                <w:sz w:val="22"/>
                <w:szCs w:val="22"/>
                <w:lang w:val="sk-SK"/>
              </w:rPr>
              <w:t>788 954</w:t>
            </w:r>
          </w:p>
        </w:tc>
        <w:tc>
          <w:tcPr>
            <w:tcW w:w="2126" w:type="dxa"/>
          </w:tcPr>
          <w:p w14:paraId="3D04F8CA" w14:textId="77777777" w:rsidR="0007416B" w:rsidRPr="00687420" w:rsidRDefault="005D3FB1" w:rsidP="00324E32">
            <w:pPr>
              <w:jc w:val="right"/>
              <w:rPr>
                <w:sz w:val="22"/>
                <w:szCs w:val="22"/>
                <w:lang w:val="sk-SK"/>
              </w:rPr>
            </w:pPr>
            <w:r w:rsidRPr="00687420">
              <w:rPr>
                <w:sz w:val="22"/>
                <w:szCs w:val="22"/>
                <w:lang w:val="sk-SK"/>
              </w:rPr>
              <w:t>322 996</w:t>
            </w:r>
          </w:p>
        </w:tc>
        <w:tc>
          <w:tcPr>
            <w:tcW w:w="1843" w:type="dxa"/>
          </w:tcPr>
          <w:p w14:paraId="02C92F95" w14:textId="77777777" w:rsidR="0007416B" w:rsidRPr="00687420" w:rsidRDefault="005D3FB1" w:rsidP="00E4315A">
            <w:pPr>
              <w:jc w:val="right"/>
              <w:rPr>
                <w:sz w:val="22"/>
                <w:szCs w:val="22"/>
                <w:lang w:val="sk-SK"/>
              </w:rPr>
            </w:pPr>
            <w:r w:rsidRPr="00687420">
              <w:rPr>
                <w:sz w:val="22"/>
                <w:szCs w:val="22"/>
                <w:lang w:val="sk-SK"/>
              </w:rPr>
              <w:t>465 958</w:t>
            </w:r>
          </w:p>
        </w:tc>
        <w:tc>
          <w:tcPr>
            <w:tcW w:w="1622" w:type="dxa"/>
          </w:tcPr>
          <w:p w14:paraId="7B332491" w14:textId="77777777" w:rsidR="0007416B" w:rsidRPr="00687420" w:rsidRDefault="0007416B" w:rsidP="00FA51BF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</w:p>
        </w:tc>
      </w:tr>
      <w:tr w:rsidR="00FA51BF" w:rsidRPr="00687420" w14:paraId="368B6BBE" w14:textId="77777777" w:rsidTr="00FA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0" w:type="auto"/>
          </w:tcPr>
          <w:p w14:paraId="76D2FA08" w14:textId="77777777" w:rsidR="00FA51BF" w:rsidRPr="00687420" w:rsidRDefault="00FA51BF" w:rsidP="00FA51BF">
            <w:pPr>
              <w:rPr>
                <w:sz w:val="22"/>
                <w:szCs w:val="22"/>
                <w:lang w:val="sk-SK"/>
              </w:rPr>
            </w:pPr>
            <w:r w:rsidRPr="00687420">
              <w:rPr>
                <w:sz w:val="22"/>
                <w:szCs w:val="22"/>
                <w:lang w:val="sk-SK"/>
              </w:rPr>
              <w:t>Záväzky zo sociálneho fondu</w:t>
            </w:r>
          </w:p>
        </w:tc>
        <w:tc>
          <w:tcPr>
            <w:tcW w:w="1310" w:type="dxa"/>
          </w:tcPr>
          <w:p w14:paraId="16CEFBF8" w14:textId="77777777" w:rsidR="00FA51BF" w:rsidRPr="00687420" w:rsidRDefault="005D3FB1" w:rsidP="00FE30D2">
            <w:pPr>
              <w:jc w:val="right"/>
              <w:rPr>
                <w:sz w:val="22"/>
                <w:szCs w:val="22"/>
                <w:lang w:val="sk-SK"/>
              </w:rPr>
            </w:pPr>
            <w:r w:rsidRPr="00687420">
              <w:rPr>
                <w:sz w:val="22"/>
                <w:szCs w:val="22"/>
                <w:lang w:val="sk-SK"/>
              </w:rPr>
              <w:t>12 89</w:t>
            </w:r>
            <w:r w:rsidR="00FE30D2" w:rsidRPr="00687420">
              <w:rPr>
                <w:sz w:val="22"/>
                <w:szCs w:val="22"/>
                <w:lang w:val="sk-SK"/>
              </w:rPr>
              <w:t>7</w:t>
            </w:r>
          </w:p>
        </w:tc>
        <w:tc>
          <w:tcPr>
            <w:tcW w:w="2126" w:type="dxa"/>
          </w:tcPr>
          <w:p w14:paraId="1DA524B3" w14:textId="77777777" w:rsidR="00FA51BF" w:rsidRPr="00687420" w:rsidRDefault="00FA51BF" w:rsidP="00FA51BF">
            <w:pPr>
              <w:jc w:val="right"/>
              <w:rPr>
                <w:sz w:val="22"/>
                <w:szCs w:val="22"/>
                <w:lang w:val="sk-SK"/>
              </w:rPr>
            </w:pPr>
          </w:p>
        </w:tc>
        <w:tc>
          <w:tcPr>
            <w:tcW w:w="1843" w:type="dxa"/>
          </w:tcPr>
          <w:p w14:paraId="637DA511" w14:textId="77777777" w:rsidR="00FA51BF" w:rsidRPr="00687420" w:rsidRDefault="005D3FB1" w:rsidP="00FE30D2">
            <w:pPr>
              <w:jc w:val="right"/>
              <w:rPr>
                <w:sz w:val="22"/>
                <w:szCs w:val="22"/>
                <w:lang w:val="sk-SK"/>
              </w:rPr>
            </w:pPr>
            <w:r w:rsidRPr="00687420">
              <w:rPr>
                <w:sz w:val="22"/>
                <w:szCs w:val="22"/>
                <w:lang w:val="sk-SK"/>
              </w:rPr>
              <w:t>12 89</w:t>
            </w:r>
            <w:r w:rsidR="00FE30D2" w:rsidRPr="00687420">
              <w:rPr>
                <w:sz w:val="22"/>
                <w:szCs w:val="22"/>
                <w:lang w:val="sk-SK"/>
              </w:rPr>
              <w:t>7</w:t>
            </w:r>
          </w:p>
        </w:tc>
        <w:tc>
          <w:tcPr>
            <w:tcW w:w="1622" w:type="dxa"/>
          </w:tcPr>
          <w:p w14:paraId="6632664C" w14:textId="77777777" w:rsidR="00FA51BF" w:rsidRPr="00687420" w:rsidRDefault="00FA51BF" w:rsidP="00FA51BF">
            <w:pPr>
              <w:jc w:val="right"/>
              <w:rPr>
                <w:highlight w:val="yellow"/>
                <w:lang w:val="sk-SK"/>
              </w:rPr>
            </w:pPr>
          </w:p>
        </w:tc>
      </w:tr>
      <w:tr w:rsidR="00FA51BF" w:rsidRPr="00687420" w14:paraId="3B69590C" w14:textId="77777777" w:rsidTr="00FA51BF">
        <w:tc>
          <w:tcPr>
            <w:tcW w:w="0" w:type="auto"/>
          </w:tcPr>
          <w:p w14:paraId="1DB134B6" w14:textId="77777777" w:rsidR="00FA51BF" w:rsidRPr="00687420" w:rsidRDefault="00FA51BF" w:rsidP="00FA51BF">
            <w:pPr>
              <w:rPr>
                <w:sz w:val="22"/>
                <w:szCs w:val="22"/>
                <w:lang w:val="sk-SK"/>
              </w:rPr>
            </w:pPr>
            <w:r w:rsidRPr="00687420">
              <w:rPr>
                <w:sz w:val="22"/>
                <w:szCs w:val="22"/>
                <w:lang w:val="sk-SK"/>
              </w:rPr>
              <w:t>Záväzky voči zamestnancom</w:t>
            </w:r>
          </w:p>
        </w:tc>
        <w:tc>
          <w:tcPr>
            <w:tcW w:w="1310" w:type="dxa"/>
          </w:tcPr>
          <w:p w14:paraId="323FF80B" w14:textId="77777777" w:rsidR="00FA51BF" w:rsidRPr="00687420" w:rsidRDefault="005D3FB1" w:rsidP="00FE30D2">
            <w:pPr>
              <w:jc w:val="right"/>
              <w:rPr>
                <w:sz w:val="22"/>
                <w:szCs w:val="22"/>
                <w:lang w:val="sk-SK"/>
              </w:rPr>
            </w:pPr>
            <w:r w:rsidRPr="00687420">
              <w:rPr>
                <w:sz w:val="22"/>
                <w:szCs w:val="22"/>
                <w:lang w:val="sk-SK"/>
              </w:rPr>
              <w:t>192 96</w:t>
            </w:r>
            <w:r w:rsidR="00FE30D2" w:rsidRPr="00687420">
              <w:rPr>
                <w:sz w:val="22"/>
                <w:szCs w:val="22"/>
                <w:lang w:val="sk-SK"/>
              </w:rPr>
              <w:t>3</w:t>
            </w:r>
          </w:p>
        </w:tc>
        <w:tc>
          <w:tcPr>
            <w:tcW w:w="2126" w:type="dxa"/>
          </w:tcPr>
          <w:p w14:paraId="5B1B943D" w14:textId="77777777" w:rsidR="00FA51BF" w:rsidRPr="00687420" w:rsidRDefault="005D3FB1" w:rsidP="00FE30D2">
            <w:pPr>
              <w:jc w:val="right"/>
              <w:rPr>
                <w:sz w:val="22"/>
                <w:szCs w:val="22"/>
                <w:lang w:val="sk-SK"/>
              </w:rPr>
            </w:pPr>
            <w:r w:rsidRPr="00687420">
              <w:rPr>
                <w:sz w:val="22"/>
                <w:szCs w:val="22"/>
                <w:lang w:val="sk-SK"/>
              </w:rPr>
              <w:t>192 96</w:t>
            </w:r>
            <w:r w:rsidR="00FE30D2" w:rsidRPr="00687420">
              <w:rPr>
                <w:sz w:val="22"/>
                <w:szCs w:val="22"/>
                <w:lang w:val="sk-SK"/>
              </w:rPr>
              <w:t>3</w:t>
            </w:r>
          </w:p>
        </w:tc>
        <w:tc>
          <w:tcPr>
            <w:tcW w:w="1843" w:type="dxa"/>
          </w:tcPr>
          <w:p w14:paraId="4C12C49F" w14:textId="77777777" w:rsidR="00FA51BF" w:rsidRPr="00687420" w:rsidRDefault="00FA51BF" w:rsidP="00FA51BF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622" w:type="dxa"/>
          </w:tcPr>
          <w:p w14:paraId="070DE726" w14:textId="77777777" w:rsidR="00FA51BF" w:rsidRPr="00687420" w:rsidRDefault="00FA51BF" w:rsidP="00FA51BF">
            <w:pPr>
              <w:jc w:val="right"/>
              <w:rPr>
                <w:highlight w:val="yellow"/>
                <w:lang w:val="sk-SK"/>
              </w:rPr>
            </w:pPr>
          </w:p>
        </w:tc>
      </w:tr>
      <w:tr w:rsidR="00FA51BF" w:rsidRPr="00687420" w14:paraId="4E809B3D" w14:textId="77777777" w:rsidTr="00FA51BF">
        <w:tc>
          <w:tcPr>
            <w:tcW w:w="0" w:type="auto"/>
          </w:tcPr>
          <w:p w14:paraId="5389FCB2" w14:textId="77777777" w:rsidR="00FA51BF" w:rsidRPr="00687420" w:rsidRDefault="00FA51BF" w:rsidP="00FA51BF">
            <w:pPr>
              <w:rPr>
                <w:sz w:val="22"/>
                <w:szCs w:val="22"/>
                <w:highlight w:val="yellow"/>
                <w:lang w:val="sk-SK"/>
              </w:rPr>
            </w:pPr>
            <w:r w:rsidRPr="00687420">
              <w:rPr>
                <w:sz w:val="22"/>
                <w:szCs w:val="22"/>
                <w:lang w:val="sk-SK"/>
              </w:rPr>
              <w:t>Záväzky zo sociálneho poistenia</w:t>
            </w:r>
          </w:p>
        </w:tc>
        <w:tc>
          <w:tcPr>
            <w:tcW w:w="1310" w:type="dxa"/>
          </w:tcPr>
          <w:p w14:paraId="6FB0229C" w14:textId="77777777" w:rsidR="00FA51BF" w:rsidRPr="00687420" w:rsidRDefault="00440537" w:rsidP="00FA51BF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  <w:r w:rsidRPr="00687420">
              <w:rPr>
                <w:sz w:val="22"/>
                <w:szCs w:val="22"/>
                <w:lang w:val="sk-SK"/>
              </w:rPr>
              <w:t>1</w:t>
            </w:r>
            <w:r w:rsidR="005D3FB1" w:rsidRPr="00687420">
              <w:rPr>
                <w:sz w:val="22"/>
                <w:szCs w:val="22"/>
                <w:lang w:val="sk-SK"/>
              </w:rPr>
              <w:t>20 975</w:t>
            </w:r>
          </w:p>
        </w:tc>
        <w:tc>
          <w:tcPr>
            <w:tcW w:w="2126" w:type="dxa"/>
          </w:tcPr>
          <w:p w14:paraId="532CB4BB" w14:textId="77777777" w:rsidR="00FA51BF" w:rsidRPr="00687420" w:rsidRDefault="005D3FB1" w:rsidP="00FA51BF">
            <w:pPr>
              <w:jc w:val="right"/>
              <w:rPr>
                <w:sz w:val="22"/>
                <w:szCs w:val="22"/>
                <w:lang w:val="sk-SK"/>
              </w:rPr>
            </w:pPr>
            <w:r w:rsidRPr="00687420">
              <w:rPr>
                <w:sz w:val="22"/>
                <w:szCs w:val="22"/>
                <w:lang w:val="sk-SK"/>
              </w:rPr>
              <w:t>120 975</w:t>
            </w:r>
          </w:p>
        </w:tc>
        <w:tc>
          <w:tcPr>
            <w:tcW w:w="1843" w:type="dxa"/>
          </w:tcPr>
          <w:p w14:paraId="751E3FB9" w14:textId="77777777" w:rsidR="00FA51BF" w:rsidRPr="00687420" w:rsidRDefault="00FA51BF" w:rsidP="00FA51BF">
            <w:pPr>
              <w:jc w:val="right"/>
              <w:rPr>
                <w:sz w:val="22"/>
                <w:szCs w:val="22"/>
                <w:lang w:val="sk-SK"/>
              </w:rPr>
            </w:pPr>
          </w:p>
        </w:tc>
        <w:tc>
          <w:tcPr>
            <w:tcW w:w="1622" w:type="dxa"/>
          </w:tcPr>
          <w:p w14:paraId="247F9B96" w14:textId="77777777" w:rsidR="00FA51BF" w:rsidRPr="00687420" w:rsidRDefault="00FA51BF" w:rsidP="00FA51BF">
            <w:pPr>
              <w:jc w:val="right"/>
              <w:rPr>
                <w:highlight w:val="yellow"/>
                <w:lang w:val="sk-SK"/>
              </w:rPr>
            </w:pPr>
          </w:p>
        </w:tc>
      </w:tr>
      <w:tr w:rsidR="00FA51BF" w:rsidRPr="00687420" w14:paraId="057FFADE" w14:textId="77777777" w:rsidTr="00FA51BF">
        <w:tc>
          <w:tcPr>
            <w:tcW w:w="0" w:type="auto"/>
          </w:tcPr>
          <w:p w14:paraId="36D05385" w14:textId="77777777" w:rsidR="00FA51BF" w:rsidRPr="00687420" w:rsidRDefault="00FA51BF" w:rsidP="00FA51BF">
            <w:pPr>
              <w:rPr>
                <w:sz w:val="22"/>
                <w:szCs w:val="22"/>
                <w:highlight w:val="yellow"/>
                <w:lang w:val="sk-SK"/>
              </w:rPr>
            </w:pPr>
            <w:r w:rsidRPr="00687420">
              <w:rPr>
                <w:sz w:val="22"/>
                <w:szCs w:val="22"/>
                <w:lang w:val="sk-SK"/>
              </w:rPr>
              <w:t>Daňové záväzky</w:t>
            </w:r>
          </w:p>
        </w:tc>
        <w:tc>
          <w:tcPr>
            <w:tcW w:w="1310" w:type="dxa"/>
          </w:tcPr>
          <w:p w14:paraId="7120DF6B" w14:textId="77777777" w:rsidR="00FA51BF" w:rsidRPr="00687420" w:rsidRDefault="00117C50" w:rsidP="005D3FB1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  <w:r w:rsidRPr="00687420">
              <w:rPr>
                <w:sz w:val="22"/>
                <w:szCs w:val="22"/>
                <w:lang w:val="sk-SK"/>
              </w:rPr>
              <w:t>22 294</w:t>
            </w:r>
          </w:p>
        </w:tc>
        <w:tc>
          <w:tcPr>
            <w:tcW w:w="2126" w:type="dxa"/>
          </w:tcPr>
          <w:p w14:paraId="1527FE5D" w14:textId="77777777" w:rsidR="00FA51BF" w:rsidRPr="00687420" w:rsidRDefault="00117C50" w:rsidP="00945DDF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  <w:r w:rsidRPr="00687420">
              <w:rPr>
                <w:sz w:val="22"/>
                <w:szCs w:val="22"/>
                <w:lang w:val="sk-SK"/>
              </w:rPr>
              <w:t>22 294</w:t>
            </w:r>
          </w:p>
        </w:tc>
        <w:tc>
          <w:tcPr>
            <w:tcW w:w="1843" w:type="dxa"/>
          </w:tcPr>
          <w:p w14:paraId="3A55FE3E" w14:textId="77777777" w:rsidR="00FA51BF" w:rsidRPr="00687420" w:rsidRDefault="00FA51BF" w:rsidP="00FA51BF">
            <w:pPr>
              <w:rPr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622" w:type="dxa"/>
          </w:tcPr>
          <w:p w14:paraId="10075CCE" w14:textId="77777777" w:rsidR="00FA51BF" w:rsidRPr="00687420" w:rsidRDefault="00FA51BF" w:rsidP="00FA51BF">
            <w:pPr>
              <w:rPr>
                <w:sz w:val="22"/>
                <w:szCs w:val="22"/>
                <w:highlight w:val="yellow"/>
                <w:lang w:val="sk-SK"/>
              </w:rPr>
            </w:pPr>
          </w:p>
        </w:tc>
      </w:tr>
      <w:tr w:rsidR="00EC4F61" w:rsidRPr="00687420" w14:paraId="75C956F3" w14:textId="77777777" w:rsidTr="00445934">
        <w:trPr>
          <w:trHeight w:val="264"/>
        </w:trPr>
        <w:tc>
          <w:tcPr>
            <w:tcW w:w="0" w:type="auto"/>
          </w:tcPr>
          <w:p w14:paraId="19C7DAB0" w14:textId="77777777" w:rsidR="00EC4F61" w:rsidRPr="00687420" w:rsidRDefault="00EC4F61" w:rsidP="00FA51BF">
            <w:pPr>
              <w:rPr>
                <w:highlight w:val="yellow"/>
                <w:lang w:val="sk-SK"/>
              </w:rPr>
            </w:pPr>
            <w:r w:rsidRPr="00687420">
              <w:rPr>
                <w:sz w:val="22"/>
                <w:szCs w:val="22"/>
                <w:lang w:val="sk-SK"/>
              </w:rPr>
              <w:t>Odložený daňový záväzok</w:t>
            </w:r>
          </w:p>
        </w:tc>
        <w:tc>
          <w:tcPr>
            <w:tcW w:w="1310" w:type="dxa"/>
          </w:tcPr>
          <w:p w14:paraId="231D42B8" w14:textId="77777777" w:rsidR="00EC4F61" w:rsidRPr="00687420" w:rsidRDefault="00FE30D2" w:rsidP="00EA4733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  <w:r w:rsidRPr="00687420">
              <w:rPr>
                <w:sz w:val="22"/>
                <w:szCs w:val="22"/>
                <w:lang w:val="sk-SK"/>
              </w:rPr>
              <w:t>749 399</w:t>
            </w:r>
          </w:p>
        </w:tc>
        <w:tc>
          <w:tcPr>
            <w:tcW w:w="2126" w:type="dxa"/>
          </w:tcPr>
          <w:p w14:paraId="349549D6" w14:textId="77777777" w:rsidR="00EC4F61" w:rsidRPr="00687420" w:rsidRDefault="00EC4F61" w:rsidP="00945DDF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843" w:type="dxa"/>
          </w:tcPr>
          <w:p w14:paraId="5E3E6B09" w14:textId="77777777" w:rsidR="00EC4F61" w:rsidRPr="00687420" w:rsidRDefault="00FE30D2" w:rsidP="003F6470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  <w:r w:rsidRPr="00687420">
              <w:rPr>
                <w:sz w:val="22"/>
                <w:szCs w:val="22"/>
                <w:lang w:val="sk-SK"/>
              </w:rPr>
              <w:t>749 399</w:t>
            </w:r>
          </w:p>
        </w:tc>
        <w:tc>
          <w:tcPr>
            <w:tcW w:w="1622" w:type="dxa"/>
          </w:tcPr>
          <w:p w14:paraId="1B9D1F60" w14:textId="77777777" w:rsidR="00EC4F61" w:rsidRPr="00687420" w:rsidRDefault="00EC4F61" w:rsidP="00FA51BF">
            <w:pPr>
              <w:rPr>
                <w:highlight w:val="yellow"/>
                <w:lang w:val="sk-SK"/>
              </w:rPr>
            </w:pPr>
          </w:p>
        </w:tc>
      </w:tr>
      <w:tr w:rsidR="00823CA5" w:rsidRPr="00687420" w14:paraId="13818BD5" w14:textId="77777777" w:rsidTr="00FA51BF">
        <w:tc>
          <w:tcPr>
            <w:tcW w:w="0" w:type="auto"/>
          </w:tcPr>
          <w:p w14:paraId="4819A781" w14:textId="77777777" w:rsidR="00823CA5" w:rsidRPr="00687420" w:rsidRDefault="00823CA5" w:rsidP="00FA51BF">
            <w:pPr>
              <w:rPr>
                <w:sz w:val="22"/>
                <w:szCs w:val="22"/>
                <w:highlight w:val="yellow"/>
                <w:lang w:val="sk-SK"/>
              </w:rPr>
            </w:pPr>
            <w:r w:rsidRPr="00687420">
              <w:rPr>
                <w:sz w:val="22"/>
                <w:szCs w:val="22"/>
                <w:lang w:val="sk-SK"/>
              </w:rPr>
              <w:t>Bankové úvery</w:t>
            </w:r>
          </w:p>
        </w:tc>
        <w:tc>
          <w:tcPr>
            <w:tcW w:w="1310" w:type="dxa"/>
          </w:tcPr>
          <w:p w14:paraId="1B3BEA30" w14:textId="77777777" w:rsidR="00823CA5" w:rsidRPr="00687420" w:rsidRDefault="00FE30D2" w:rsidP="006543BA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  <w:r w:rsidRPr="00687420">
              <w:rPr>
                <w:sz w:val="22"/>
                <w:szCs w:val="22"/>
                <w:lang w:val="sk-SK"/>
              </w:rPr>
              <w:t>4</w:t>
            </w:r>
            <w:r w:rsidR="005D3FB1" w:rsidRPr="00687420">
              <w:rPr>
                <w:sz w:val="22"/>
                <w:szCs w:val="22"/>
                <w:lang w:val="sk-SK"/>
              </w:rPr>
              <w:t> 529 950</w:t>
            </w:r>
          </w:p>
        </w:tc>
        <w:tc>
          <w:tcPr>
            <w:tcW w:w="2126" w:type="dxa"/>
          </w:tcPr>
          <w:p w14:paraId="6494039C" w14:textId="77777777" w:rsidR="00823CA5" w:rsidRPr="00687420" w:rsidRDefault="00FE30D2" w:rsidP="00FA51BF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  <w:r w:rsidRPr="00687420">
              <w:rPr>
                <w:sz w:val="22"/>
                <w:szCs w:val="22"/>
                <w:lang w:val="sk-SK"/>
              </w:rPr>
              <w:t xml:space="preserve">2 </w:t>
            </w:r>
            <w:r w:rsidR="00823CA5" w:rsidRPr="00687420">
              <w:rPr>
                <w:sz w:val="22"/>
                <w:szCs w:val="22"/>
                <w:lang w:val="sk-SK"/>
              </w:rPr>
              <w:t>306 680</w:t>
            </w:r>
          </w:p>
        </w:tc>
        <w:tc>
          <w:tcPr>
            <w:tcW w:w="1843" w:type="dxa"/>
          </w:tcPr>
          <w:p w14:paraId="1D5B5F26" w14:textId="77777777" w:rsidR="00823CA5" w:rsidRPr="00687420" w:rsidRDefault="002A2E38" w:rsidP="00FA51BF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  <w:r w:rsidRPr="00687420">
              <w:rPr>
                <w:sz w:val="22"/>
                <w:szCs w:val="22"/>
                <w:lang w:val="sk-SK"/>
              </w:rPr>
              <w:t>2</w:t>
            </w:r>
            <w:r w:rsidR="005D3FB1" w:rsidRPr="00687420">
              <w:rPr>
                <w:sz w:val="22"/>
                <w:szCs w:val="22"/>
                <w:lang w:val="sk-SK"/>
              </w:rPr>
              <w:t> 223 270</w:t>
            </w:r>
          </w:p>
        </w:tc>
        <w:tc>
          <w:tcPr>
            <w:tcW w:w="1622" w:type="dxa"/>
          </w:tcPr>
          <w:p w14:paraId="555E08B9" w14:textId="77777777" w:rsidR="00823CA5" w:rsidRPr="00687420" w:rsidRDefault="00823CA5" w:rsidP="00FA51BF">
            <w:pPr>
              <w:jc w:val="right"/>
              <w:rPr>
                <w:highlight w:val="yellow"/>
                <w:lang w:val="sk-SK"/>
              </w:rPr>
            </w:pPr>
          </w:p>
        </w:tc>
      </w:tr>
      <w:tr w:rsidR="00F87D52" w:rsidRPr="00687420" w14:paraId="7A223F4A" w14:textId="77777777" w:rsidTr="00FA51BF">
        <w:tc>
          <w:tcPr>
            <w:tcW w:w="0" w:type="auto"/>
          </w:tcPr>
          <w:p w14:paraId="6BDE300F" w14:textId="77777777" w:rsidR="00F87D52" w:rsidRPr="00687420" w:rsidRDefault="00F87D52" w:rsidP="00FA51BF">
            <w:pPr>
              <w:rPr>
                <w:sz w:val="22"/>
                <w:szCs w:val="22"/>
                <w:highlight w:val="yellow"/>
                <w:lang w:val="sk-SK"/>
              </w:rPr>
            </w:pPr>
            <w:r w:rsidRPr="00687420">
              <w:rPr>
                <w:sz w:val="22"/>
                <w:szCs w:val="22"/>
                <w:lang w:val="sk-SK"/>
              </w:rPr>
              <w:t>Rezervy</w:t>
            </w:r>
          </w:p>
        </w:tc>
        <w:tc>
          <w:tcPr>
            <w:tcW w:w="1310" w:type="dxa"/>
          </w:tcPr>
          <w:p w14:paraId="45E6ACCE" w14:textId="77777777" w:rsidR="00F87D52" w:rsidRPr="00687420" w:rsidRDefault="005D3FB1" w:rsidP="006543BA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  <w:r w:rsidRPr="00687420">
              <w:rPr>
                <w:sz w:val="22"/>
                <w:szCs w:val="22"/>
                <w:lang w:val="sk-SK"/>
              </w:rPr>
              <w:t>153 572</w:t>
            </w:r>
          </w:p>
        </w:tc>
        <w:tc>
          <w:tcPr>
            <w:tcW w:w="2126" w:type="dxa"/>
          </w:tcPr>
          <w:p w14:paraId="3D803054" w14:textId="77777777" w:rsidR="00F87D52" w:rsidRPr="00687420" w:rsidRDefault="005D3FB1" w:rsidP="00FA51BF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  <w:r w:rsidRPr="00687420">
              <w:rPr>
                <w:sz w:val="22"/>
                <w:szCs w:val="22"/>
                <w:lang w:val="sk-SK"/>
              </w:rPr>
              <w:t>112 838</w:t>
            </w:r>
          </w:p>
        </w:tc>
        <w:tc>
          <w:tcPr>
            <w:tcW w:w="1843" w:type="dxa"/>
          </w:tcPr>
          <w:p w14:paraId="79CAEA04" w14:textId="77777777" w:rsidR="00F87D52" w:rsidRPr="00687420" w:rsidRDefault="005D3FB1" w:rsidP="00FA51BF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  <w:r w:rsidRPr="00687420">
              <w:rPr>
                <w:sz w:val="22"/>
                <w:szCs w:val="22"/>
                <w:lang w:val="sk-SK"/>
              </w:rPr>
              <w:t>40 734</w:t>
            </w:r>
          </w:p>
        </w:tc>
        <w:tc>
          <w:tcPr>
            <w:tcW w:w="1622" w:type="dxa"/>
          </w:tcPr>
          <w:p w14:paraId="7880A40B" w14:textId="77777777" w:rsidR="00F87D52" w:rsidRPr="00687420" w:rsidRDefault="00F87D52" w:rsidP="00FA51BF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</w:p>
        </w:tc>
      </w:tr>
      <w:tr w:rsidR="00FA51BF" w:rsidRPr="00687420" w14:paraId="497D4C01" w14:textId="77777777" w:rsidTr="00FA51BF">
        <w:tc>
          <w:tcPr>
            <w:tcW w:w="0" w:type="auto"/>
          </w:tcPr>
          <w:p w14:paraId="0EE2FF7C" w14:textId="77777777" w:rsidR="00FA51BF" w:rsidRPr="00687420" w:rsidRDefault="00FA51BF" w:rsidP="00FA51BF">
            <w:pPr>
              <w:rPr>
                <w:sz w:val="22"/>
                <w:szCs w:val="22"/>
                <w:highlight w:val="yellow"/>
                <w:lang w:val="sk-SK"/>
              </w:rPr>
            </w:pPr>
            <w:r w:rsidRPr="00687420">
              <w:rPr>
                <w:sz w:val="22"/>
                <w:szCs w:val="22"/>
                <w:lang w:val="sk-SK"/>
              </w:rPr>
              <w:t>Ostatné záväzky</w:t>
            </w:r>
          </w:p>
        </w:tc>
        <w:tc>
          <w:tcPr>
            <w:tcW w:w="1310" w:type="dxa"/>
          </w:tcPr>
          <w:p w14:paraId="356FE66E" w14:textId="77777777" w:rsidR="00FA51BF" w:rsidRPr="00687420" w:rsidRDefault="00EB50BA" w:rsidP="00EB50BA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  <w:r w:rsidRPr="00687420">
              <w:rPr>
                <w:sz w:val="22"/>
                <w:szCs w:val="22"/>
                <w:lang w:val="sk-SK"/>
              </w:rPr>
              <w:t>30 111</w:t>
            </w:r>
          </w:p>
        </w:tc>
        <w:tc>
          <w:tcPr>
            <w:tcW w:w="2126" w:type="dxa"/>
          </w:tcPr>
          <w:p w14:paraId="20E7CE26" w14:textId="77777777" w:rsidR="00FA51BF" w:rsidRPr="00687420" w:rsidRDefault="00EB50BA" w:rsidP="00FA51BF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  <w:r w:rsidRPr="00687420">
              <w:rPr>
                <w:sz w:val="22"/>
                <w:szCs w:val="22"/>
                <w:lang w:val="sk-SK"/>
              </w:rPr>
              <w:t>30 111</w:t>
            </w:r>
          </w:p>
        </w:tc>
        <w:tc>
          <w:tcPr>
            <w:tcW w:w="1843" w:type="dxa"/>
          </w:tcPr>
          <w:p w14:paraId="77DC4684" w14:textId="77777777" w:rsidR="00FA51BF" w:rsidRPr="00687420" w:rsidRDefault="00FA51BF" w:rsidP="00FA51BF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622" w:type="dxa"/>
          </w:tcPr>
          <w:p w14:paraId="588A376E" w14:textId="77777777" w:rsidR="00FA51BF" w:rsidRPr="00687420" w:rsidRDefault="00FA51BF" w:rsidP="00FA51BF">
            <w:pPr>
              <w:jc w:val="right"/>
              <w:rPr>
                <w:highlight w:val="yellow"/>
                <w:lang w:val="sk-SK"/>
              </w:rPr>
            </w:pPr>
          </w:p>
        </w:tc>
      </w:tr>
      <w:tr w:rsidR="00FA51BF" w:rsidRPr="00687420" w14:paraId="3C077261" w14:textId="77777777" w:rsidTr="0007416B">
        <w:trPr>
          <w:trHeight w:val="130"/>
        </w:trPr>
        <w:tc>
          <w:tcPr>
            <w:tcW w:w="0" w:type="auto"/>
            <w:tcBorders>
              <w:bottom w:val="single" w:sz="12" w:space="0" w:color="auto"/>
            </w:tcBorders>
          </w:tcPr>
          <w:p w14:paraId="66D9A26B" w14:textId="77777777" w:rsidR="00FA51BF" w:rsidRPr="00687420" w:rsidRDefault="00FA51BF" w:rsidP="00FA51BF">
            <w:pPr>
              <w:rPr>
                <w:b/>
                <w:sz w:val="22"/>
                <w:szCs w:val="22"/>
                <w:highlight w:val="yellow"/>
                <w:lang w:val="sk-SK"/>
              </w:rPr>
            </w:pPr>
            <w:r w:rsidRPr="00687420">
              <w:rPr>
                <w:b/>
                <w:sz w:val="22"/>
                <w:szCs w:val="22"/>
                <w:lang w:val="sk-SK"/>
              </w:rPr>
              <w:t>Záväzky spolu</w:t>
            </w:r>
          </w:p>
        </w:tc>
        <w:tc>
          <w:tcPr>
            <w:tcW w:w="1310" w:type="dxa"/>
            <w:tcBorders>
              <w:bottom w:val="single" w:sz="12" w:space="0" w:color="auto"/>
            </w:tcBorders>
          </w:tcPr>
          <w:p w14:paraId="4638DDD4" w14:textId="77777777" w:rsidR="00FA51BF" w:rsidRPr="00687420" w:rsidRDefault="00717F20" w:rsidP="00EB50BA">
            <w:pPr>
              <w:jc w:val="right"/>
              <w:rPr>
                <w:b/>
                <w:sz w:val="22"/>
                <w:szCs w:val="22"/>
                <w:highlight w:val="yellow"/>
                <w:lang w:val="sk-SK"/>
              </w:rPr>
            </w:pPr>
            <w:r w:rsidRPr="00687420">
              <w:rPr>
                <w:b/>
                <w:sz w:val="22"/>
                <w:szCs w:val="22"/>
                <w:lang w:val="sk-SK"/>
              </w:rPr>
              <w:t>10</w:t>
            </w:r>
            <w:r w:rsidR="00EB50BA" w:rsidRPr="00687420">
              <w:rPr>
                <w:b/>
                <w:sz w:val="22"/>
                <w:szCs w:val="22"/>
                <w:lang w:val="sk-SK"/>
              </w:rPr>
              <w:t> </w:t>
            </w:r>
            <w:r w:rsidRPr="00687420">
              <w:rPr>
                <w:b/>
                <w:sz w:val="22"/>
                <w:szCs w:val="22"/>
                <w:lang w:val="sk-SK"/>
              </w:rPr>
              <w:t>5</w:t>
            </w:r>
            <w:r w:rsidR="00EB50BA" w:rsidRPr="00687420">
              <w:rPr>
                <w:b/>
                <w:sz w:val="22"/>
                <w:szCs w:val="22"/>
                <w:lang w:val="sk-SK"/>
              </w:rPr>
              <w:t>32 162</w:t>
            </w: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0EA2EAA1" w14:textId="77777777" w:rsidR="00FA51BF" w:rsidRPr="00687420" w:rsidRDefault="007C143F" w:rsidP="00EB50BA">
            <w:pPr>
              <w:jc w:val="right"/>
              <w:rPr>
                <w:b/>
                <w:sz w:val="22"/>
                <w:szCs w:val="22"/>
                <w:highlight w:val="yellow"/>
                <w:lang w:val="sk-SK"/>
              </w:rPr>
            </w:pPr>
            <w:r w:rsidRPr="00687420">
              <w:rPr>
                <w:b/>
                <w:sz w:val="22"/>
                <w:szCs w:val="22"/>
                <w:lang w:val="sk-SK"/>
              </w:rPr>
              <w:t xml:space="preserve">  </w:t>
            </w:r>
            <w:r w:rsidR="00EB50BA" w:rsidRPr="00687420">
              <w:rPr>
                <w:b/>
                <w:sz w:val="22"/>
                <w:szCs w:val="22"/>
                <w:lang w:val="sk-SK"/>
              </w:rPr>
              <w:t>6 844 880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14:paraId="1B0FE973" w14:textId="77777777" w:rsidR="00FA51BF" w:rsidRPr="00687420" w:rsidRDefault="00EB50BA" w:rsidP="00327A9E">
            <w:pPr>
              <w:jc w:val="right"/>
              <w:rPr>
                <w:b/>
                <w:sz w:val="22"/>
                <w:szCs w:val="22"/>
                <w:highlight w:val="yellow"/>
                <w:lang w:val="sk-SK"/>
              </w:rPr>
            </w:pPr>
            <w:r w:rsidRPr="00687420">
              <w:rPr>
                <w:b/>
                <w:sz w:val="22"/>
                <w:szCs w:val="22"/>
                <w:lang w:val="sk-SK"/>
              </w:rPr>
              <w:t>3 687 282</w:t>
            </w:r>
          </w:p>
        </w:tc>
        <w:tc>
          <w:tcPr>
            <w:tcW w:w="1622" w:type="dxa"/>
            <w:tcBorders>
              <w:bottom w:val="single" w:sz="12" w:space="0" w:color="auto"/>
            </w:tcBorders>
          </w:tcPr>
          <w:p w14:paraId="4C7B94C7" w14:textId="77777777" w:rsidR="00FA51BF" w:rsidRPr="00687420" w:rsidRDefault="00FA51BF" w:rsidP="00DC515F">
            <w:pPr>
              <w:jc w:val="center"/>
              <w:rPr>
                <w:b/>
                <w:highlight w:val="yellow"/>
                <w:lang w:val="sk-SK"/>
              </w:rPr>
            </w:pPr>
          </w:p>
        </w:tc>
      </w:tr>
    </w:tbl>
    <w:p w14:paraId="04BBD626" w14:textId="77777777" w:rsidR="00FA51BF" w:rsidRPr="00687420" w:rsidRDefault="00FA51BF" w:rsidP="00E5320F">
      <w:pPr>
        <w:rPr>
          <w:highlight w:val="yellow"/>
        </w:rPr>
      </w:pPr>
    </w:p>
    <w:p w14:paraId="35131A4A" w14:textId="77777777" w:rsidR="00FA51BF" w:rsidRPr="00687420" w:rsidRDefault="00FA51BF" w:rsidP="00E5320F">
      <w:pPr>
        <w:rPr>
          <w:highlight w:val="yellow"/>
        </w:rPr>
      </w:pPr>
    </w:p>
    <w:p w14:paraId="38E46259" w14:textId="77777777" w:rsidR="00670EC7" w:rsidRPr="00687420" w:rsidRDefault="00324C96" w:rsidP="003837D6">
      <w:pPr>
        <w:pStyle w:val="Nzov"/>
        <w:keepNext w:val="0"/>
        <w:widowControl w:val="0"/>
        <w:spacing w:before="0" w:beforeAutospacing="0" w:after="60"/>
        <w:jc w:val="both"/>
      </w:pPr>
      <w:r w:rsidRPr="00687420">
        <w:t>Informácie k </w:t>
      </w:r>
      <w:r w:rsidR="00670EC7" w:rsidRPr="00687420">
        <w:t>čas</w:t>
      </w:r>
      <w:r w:rsidRPr="00687420">
        <w:t>ti F. písm. v) a časti</w:t>
      </w:r>
      <w:r w:rsidR="00670EC7" w:rsidRPr="00687420">
        <w:t xml:space="preserve"> G. písm. f) prílohy č. 3</w:t>
      </w:r>
      <w:r w:rsidRPr="00687420">
        <w:t xml:space="preserve"> o odloženej daňovej pohľadávke alebo </w:t>
      </w:r>
      <w:r w:rsidR="002D6145" w:rsidRPr="00687420">
        <w:t xml:space="preserve">o </w:t>
      </w:r>
      <w:r w:rsidRPr="00687420">
        <w:t>odloženom daňovom záväzku</w:t>
      </w:r>
    </w:p>
    <w:p w14:paraId="2C9DC587" w14:textId="77777777" w:rsidR="00765B76" w:rsidRPr="00687420" w:rsidRDefault="00765B76" w:rsidP="003837D6">
      <w:pPr>
        <w:pStyle w:val="Nzov"/>
        <w:spacing w:before="0" w:beforeAutospacing="0" w:after="0"/>
        <w:jc w:val="left"/>
        <w:rPr>
          <w:b w:val="0"/>
          <w:highlight w:val="yellow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3076"/>
        <w:gridCol w:w="1878"/>
      </w:tblGrid>
      <w:tr w:rsidR="009F21D4" w:rsidRPr="00687420" w14:paraId="6A09E7BD" w14:textId="77777777" w:rsidTr="00E65AB9">
        <w:trPr>
          <w:trHeight w:val="990"/>
        </w:trPr>
        <w:tc>
          <w:tcPr>
            <w:tcW w:w="2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AF93AD" w14:textId="77777777" w:rsidR="009F21D4" w:rsidRPr="00687420" w:rsidRDefault="009F21D4" w:rsidP="003837D6">
            <w:pPr>
              <w:pStyle w:val="TopHeader"/>
            </w:pPr>
            <w:r w:rsidRPr="00687420">
              <w:t>Názov položky</w:t>
            </w:r>
          </w:p>
        </w:tc>
        <w:tc>
          <w:tcPr>
            <w:tcW w:w="16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C12033" w14:textId="77777777" w:rsidR="009F21D4" w:rsidRPr="00687420" w:rsidRDefault="009F21D4" w:rsidP="003837D6">
            <w:pPr>
              <w:pStyle w:val="TopHeader"/>
            </w:pPr>
            <w:r w:rsidRPr="00687420">
              <w:t>Bežné účtovné obdobie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FD21E3" w14:textId="77777777" w:rsidR="009F21D4" w:rsidRPr="00687420" w:rsidRDefault="009F21D4" w:rsidP="003837D6">
            <w:pPr>
              <w:pStyle w:val="TopHeader"/>
            </w:pPr>
            <w:r w:rsidRPr="00687420">
              <w:t>Bezprostredne predchádzajúce účtovné obdobie</w:t>
            </w:r>
          </w:p>
        </w:tc>
      </w:tr>
      <w:tr w:rsidR="00331A77" w:rsidRPr="00687420" w14:paraId="56A862A1" w14:textId="77777777" w:rsidTr="00E65AB9">
        <w:trPr>
          <w:trHeight w:val="675"/>
        </w:trPr>
        <w:tc>
          <w:tcPr>
            <w:tcW w:w="22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0C3B8B" w14:textId="77777777" w:rsidR="00331A77" w:rsidRPr="00687420" w:rsidRDefault="00331A77" w:rsidP="003837D6">
            <w:pPr>
              <w:rPr>
                <w:b/>
                <w:bCs/>
              </w:rPr>
            </w:pPr>
            <w:r w:rsidRPr="00687420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69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54FCF8" w14:textId="77777777" w:rsidR="00331A77" w:rsidRPr="00687420" w:rsidRDefault="00977DC6" w:rsidP="00611521">
            <w:pPr>
              <w:jc w:val="right"/>
              <w:rPr>
                <w:b/>
              </w:rPr>
            </w:pPr>
            <w:r w:rsidRPr="00687420">
              <w:rPr>
                <w:b/>
              </w:rPr>
              <w:t>- 4 278 757</w:t>
            </w:r>
          </w:p>
        </w:tc>
        <w:tc>
          <w:tcPr>
            <w:tcW w:w="105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7975C9" w14:textId="77777777" w:rsidR="00331A77" w:rsidRPr="00687420" w:rsidRDefault="00331A77" w:rsidP="00331A77">
            <w:pPr>
              <w:jc w:val="right"/>
              <w:rPr>
                <w:b/>
              </w:rPr>
            </w:pPr>
            <w:r w:rsidRPr="00687420">
              <w:rPr>
                <w:b/>
              </w:rPr>
              <w:t>   - 2 912 908</w:t>
            </w:r>
          </w:p>
        </w:tc>
      </w:tr>
      <w:tr w:rsidR="00331A77" w:rsidRPr="00687420" w14:paraId="6BA28311" w14:textId="77777777" w:rsidTr="00E65AB9">
        <w:trPr>
          <w:trHeight w:val="330"/>
        </w:trPr>
        <w:tc>
          <w:tcPr>
            <w:tcW w:w="225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DCA6B0" w14:textId="77777777" w:rsidR="00331A77" w:rsidRPr="00687420" w:rsidRDefault="00977DC6" w:rsidP="003837D6">
            <w:r w:rsidRPr="00687420">
              <w:t>O</w:t>
            </w:r>
            <w:r w:rsidR="00331A77" w:rsidRPr="00687420">
              <w:t>dpočítateľné</w:t>
            </w:r>
          </w:p>
        </w:tc>
        <w:tc>
          <w:tcPr>
            <w:tcW w:w="1699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FF36C80" w14:textId="15ABDFC5" w:rsidR="00331A77" w:rsidRPr="00687420" w:rsidRDefault="00977DC6" w:rsidP="004B19B6">
            <w:pPr>
              <w:pStyle w:val="Odsekzoznamu"/>
              <w:jc w:val="right"/>
            </w:pPr>
            <w:r w:rsidRPr="00687420">
              <w:t xml:space="preserve">              </w:t>
            </w:r>
            <w:r w:rsidR="004B19B6" w:rsidRPr="00687420">
              <w:t>7 347</w:t>
            </w:r>
            <w:r w:rsidRPr="00687420">
              <w:t xml:space="preserve">     </w:t>
            </w:r>
          </w:p>
        </w:tc>
        <w:tc>
          <w:tcPr>
            <w:tcW w:w="105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965E0A" w14:textId="6CDFCB7B" w:rsidR="00331A77" w:rsidRPr="00687420" w:rsidRDefault="004B19B6" w:rsidP="004B19B6">
            <w:pPr>
              <w:jc w:val="right"/>
            </w:pPr>
            <w:r w:rsidRPr="00687420">
              <w:t>15 403</w:t>
            </w:r>
          </w:p>
        </w:tc>
      </w:tr>
      <w:tr w:rsidR="00331A77" w:rsidRPr="00687420" w14:paraId="7F9D451F" w14:textId="77777777" w:rsidTr="00E65AB9">
        <w:trPr>
          <w:trHeight w:val="330"/>
        </w:trPr>
        <w:tc>
          <w:tcPr>
            <w:tcW w:w="225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8B106C" w14:textId="77777777" w:rsidR="00331A77" w:rsidRPr="00687420" w:rsidRDefault="00331A77" w:rsidP="003837D6">
            <w:r w:rsidRPr="00687420">
              <w:t>zdaniteľné</w:t>
            </w:r>
          </w:p>
        </w:tc>
        <w:tc>
          <w:tcPr>
            <w:tcW w:w="169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601D2C7" w14:textId="60DAA429" w:rsidR="00331A77" w:rsidRPr="00687420" w:rsidRDefault="004B19B6" w:rsidP="003837D6">
            <w:pPr>
              <w:jc w:val="right"/>
            </w:pPr>
            <w:r w:rsidRPr="00687420">
              <w:t xml:space="preserve">                      - 4 286 104</w:t>
            </w:r>
          </w:p>
        </w:tc>
        <w:tc>
          <w:tcPr>
            <w:tcW w:w="105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000A70" w14:textId="18B99C40" w:rsidR="00331A77" w:rsidRPr="00687420" w:rsidRDefault="004B19B6" w:rsidP="00331A77">
            <w:pPr>
              <w:jc w:val="right"/>
            </w:pPr>
            <w:r w:rsidRPr="00687420">
              <w:t>   - 2 928 310</w:t>
            </w:r>
          </w:p>
        </w:tc>
      </w:tr>
      <w:tr w:rsidR="00331A77" w:rsidRPr="00687420" w14:paraId="243F20A6" w14:textId="77777777" w:rsidTr="00E65AB9">
        <w:trPr>
          <w:trHeight w:val="630"/>
        </w:trPr>
        <w:tc>
          <w:tcPr>
            <w:tcW w:w="225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71BFAE" w14:textId="77777777" w:rsidR="00331A77" w:rsidRPr="00687420" w:rsidRDefault="00331A77" w:rsidP="003837D6">
            <w:pPr>
              <w:rPr>
                <w:b/>
                <w:bCs/>
              </w:rPr>
            </w:pPr>
            <w:r w:rsidRPr="00687420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69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D35525" w14:textId="77777777" w:rsidR="00331A77" w:rsidRPr="00687420" w:rsidRDefault="00977DC6" w:rsidP="003837D6">
            <w:pPr>
              <w:jc w:val="right"/>
              <w:rPr>
                <w:b/>
              </w:rPr>
            </w:pPr>
            <w:r w:rsidRPr="00687420">
              <w:rPr>
                <w:b/>
              </w:rPr>
              <w:t>710 192</w:t>
            </w:r>
          </w:p>
        </w:tc>
        <w:tc>
          <w:tcPr>
            <w:tcW w:w="105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764B9A" w14:textId="77777777" w:rsidR="00331A77" w:rsidRPr="00687420" w:rsidRDefault="00331A77" w:rsidP="00331A77">
            <w:pPr>
              <w:jc w:val="right"/>
              <w:rPr>
                <w:b/>
              </w:rPr>
            </w:pPr>
            <w:r w:rsidRPr="00687420">
              <w:rPr>
                <w:b/>
              </w:rPr>
              <w:t>   596 575</w:t>
            </w:r>
          </w:p>
        </w:tc>
      </w:tr>
      <w:tr w:rsidR="00331A77" w:rsidRPr="00687420" w14:paraId="46C4742B" w14:textId="77777777" w:rsidTr="00E65AB9">
        <w:trPr>
          <w:trHeight w:val="330"/>
        </w:trPr>
        <w:tc>
          <w:tcPr>
            <w:tcW w:w="225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D441A5" w14:textId="77777777" w:rsidR="00331A77" w:rsidRPr="00687420" w:rsidRDefault="00331A77" w:rsidP="003837D6">
            <w:r w:rsidRPr="00687420">
              <w:t>odpočítateľné</w:t>
            </w:r>
          </w:p>
        </w:tc>
        <w:tc>
          <w:tcPr>
            <w:tcW w:w="1699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DE71966" w14:textId="77777777" w:rsidR="00331A77" w:rsidRPr="00687420" w:rsidRDefault="00977DC6" w:rsidP="003837D6">
            <w:pPr>
              <w:jc w:val="right"/>
            </w:pPr>
            <w:r w:rsidRPr="00687420">
              <w:t>710 192</w:t>
            </w:r>
          </w:p>
        </w:tc>
        <w:tc>
          <w:tcPr>
            <w:tcW w:w="105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C662AE" w14:textId="77777777" w:rsidR="00331A77" w:rsidRPr="00687420" w:rsidRDefault="00331A77" w:rsidP="00331A77">
            <w:pPr>
              <w:jc w:val="right"/>
            </w:pPr>
            <w:r w:rsidRPr="00687420">
              <w:t>   596 575</w:t>
            </w:r>
          </w:p>
        </w:tc>
      </w:tr>
      <w:tr w:rsidR="00331A77" w:rsidRPr="00687420" w14:paraId="12EBAA46" w14:textId="77777777" w:rsidTr="00E65AB9">
        <w:trPr>
          <w:trHeight w:val="330"/>
        </w:trPr>
        <w:tc>
          <w:tcPr>
            <w:tcW w:w="225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A96FFB" w14:textId="77777777" w:rsidR="00331A77" w:rsidRPr="00687420" w:rsidRDefault="00331A77" w:rsidP="003837D6">
            <w:r w:rsidRPr="00687420">
              <w:t>zdaniteľné</w:t>
            </w:r>
          </w:p>
        </w:tc>
        <w:tc>
          <w:tcPr>
            <w:tcW w:w="169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439F2A2" w14:textId="77777777" w:rsidR="00331A77" w:rsidRPr="00687420" w:rsidRDefault="00331A77" w:rsidP="003837D6">
            <w:pPr>
              <w:jc w:val="right"/>
            </w:pPr>
          </w:p>
        </w:tc>
        <w:tc>
          <w:tcPr>
            <w:tcW w:w="105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1E13D4" w14:textId="77777777" w:rsidR="00331A77" w:rsidRPr="00687420" w:rsidRDefault="00331A77" w:rsidP="00331A77">
            <w:pPr>
              <w:jc w:val="right"/>
            </w:pPr>
          </w:p>
        </w:tc>
      </w:tr>
      <w:tr w:rsidR="00331A77" w:rsidRPr="00687420" w14:paraId="1EFCE107" w14:textId="77777777" w:rsidTr="00E65AB9">
        <w:trPr>
          <w:trHeight w:val="330"/>
        </w:trPr>
        <w:tc>
          <w:tcPr>
            <w:tcW w:w="225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EFF573" w14:textId="77777777" w:rsidR="00331A77" w:rsidRPr="00687420" w:rsidRDefault="00331A77" w:rsidP="003837D6">
            <w:pPr>
              <w:rPr>
                <w:b/>
                <w:bCs/>
              </w:rPr>
            </w:pPr>
            <w:r w:rsidRPr="00687420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69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A83B8F" w14:textId="77777777" w:rsidR="00331A77" w:rsidRPr="00687420" w:rsidRDefault="00331A77" w:rsidP="003837D6">
            <w:pPr>
              <w:jc w:val="right"/>
              <w:rPr>
                <w:b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019D4F" w14:textId="77777777" w:rsidR="00331A77" w:rsidRPr="00687420" w:rsidRDefault="00331A77" w:rsidP="00331A77">
            <w:pPr>
              <w:jc w:val="right"/>
              <w:rPr>
                <w:b/>
              </w:rPr>
            </w:pPr>
          </w:p>
        </w:tc>
      </w:tr>
      <w:tr w:rsidR="00331A77" w:rsidRPr="00687420" w14:paraId="2D424A3B" w14:textId="77777777" w:rsidTr="00E65AB9">
        <w:trPr>
          <w:trHeight w:val="330"/>
        </w:trPr>
        <w:tc>
          <w:tcPr>
            <w:tcW w:w="225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5190CC" w14:textId="77777777" w:rsidR="00331A77" w:rsidRPr="00687420" w:rsidRDefault="00331A77" w:rsidP="003837D6">
            <w:pPr>
              <w:rPr>
                <w:b/>
                <w:bCs/>
              </w:rPr>
            </w:pPr>
            <w:r w:rsidRPr="00687420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699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2CD858" w14:textId="77777777" w:rsidR="00331A77" w:rsidRPr="00687420" w:rsidRDefault="00331A77" w:rsidP="003837D6">
            <w:pPr>
              <w:jc w:val="right"/>
            </w:pPr>
          </w:p>
        </w:tc>
        <w:tc>
          <w:tcPr>
            <w:tcW w:w="105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7499EF" w14:textId="77777777" w:rsidR="00331A77" w:rsidRPr="00687420" w:rsidRDefault="00331A77" w:rsidP="00331A77">
            <w:pPr>
              <w:jc w:val="right"/>
            </w:pPr>
          </w:p>
        </w:tc>
      </w:tr>
      <w:tr w:rsidR="00331A77" w:rsidRPr="00687420" w14:paraId="1BDE4D85" w14:textId="77777777" w:rsidTr="00E65AB9">
        <w:trPr>
          <w:trHeight w:val="330"/>
        </w:trPr>
        <w:tc>
          <w:tcPr>
            <w:tcW w:w="225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267C31" w14:textId="77777777" w:rsidR="00331A77" w:rsidRPr="00687420" w:rsidRDefault="00331A77" w:rsidP="003837D6">
            <w:pPr>
              <w:rPr>
                <w:b/>
                <w:bCs/>
              </w:rPr>
            </w:pPr>
            <w:r w:rsidRPr="00687420">
              <w:rPr>
                <w:b/>
                <w:bCs/>
              </w:rPr>
              <w:t>Sadzba dane z príjmov ( v %)</w:t>
            </w:r>
          </w:p>
        </w:tc>
        <w:tc>
          <w:tcPr>
            <w:tcW w:w="1699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6775DEF" w14:textId="77777777" w:rsidR="00331A77" w:rsidRPr="00687420" w:rsidRDefault="00331A77" w:rsidP="003837D6">
            <w:pPr>
              <w:jc w:val="right"/>
            </w:pPr>
            <w:r w:rsidRPr="00687420">
              <w:t>21</w:t>
            </w:r>
          </w:p>
        </w:tc>
        <w:tc>
          <w:tcPr>
            <w:tcW w:w="105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5B7683" w14:textId="77777777" w:rsidR="00331A77" w:rsidRPr="00687420" w:rsidRDefault="00331A77" w:rsidP="00331A77">
            <w:pPr>
              <w:jc w:val="right"/>
            </w:pPr>
            <w:r w:rsidRPr="00687420">
              <w:t>21</w:t>
            </w:r>
          </w:p>
        </w:tc>
      </w:tr>
      <w:tr w:rsidR="00D028D9" w:rsidRPr="00687420" w14:paraId="6DB0CFD4" w14:textId="77777777" w:rsidTr="00E65AB9">
        <w:trPr>
          <w:trHeight w:val="330"/>
        </w:trPr>
        <w:tc>
          <w:tcPr>
            <w:tcW w:w="225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509732" w14:textId="77777777" w:rsidR="00D028D9" w:rsidRPr="00687420" w:rsidRDefault="00D028D9" w:rsidP="003837D6">
            <w:pPr>
              <w:rPr>
                <w:b/>
                <w:bCs/>
              </w:rPr>
            </w:pPr>
            <w:r w:rsidRPr="00687420">
              <w:rPr>
                <w:b/>
                <w:bCs/>
              </w:rPr>
              <w:t>Odložená daňová pohľadávka</w:t>
            </w:r>
          </w:p>
        </w:tc>
        <w:tc>
          <w:tcPr>
            <w:tcW w:w="1699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0C535A0" w14:textId="77777777" w:rsidR="00D028D9" w:rsidRPr="00687420" w:rsidRDefault="00D028D9" w:rsidP="003837D6">
            <w:pPr>
              <w:jc w:val="right"/>
              <w:rPr>
                <w:b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A71A82" w14:textId="77777777" w:rsidR="00D028D9" w:rsidRPr="00687420" w:rsidRDefault="00D028D9" w:rsidP="00D028D9">
            <w:pPr>
              <w:jc w:val="right"/>
              <w:rPr>
                <w:b/>
                <w:highlight w:val="yellow"/>
              </w:rPr>
            </w:pPr>
          </w:p>
        </w:tc>
      </w:tr>
      <w:tr w:rsidR="00D028D9" w:rsidRPr="00687420" w14:paraId="462782A4" w14:textId="77777777" w:rsidTr="00E65AB9">
        <w:trPr>
          <w:trHeight w:val="330"/>
        </w:trPr>
        <w:tc>
          <w:tcPr>
            <w:tcW w:w="225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21F9B8" w14:textId="77777777" w:rsidR="00D028D9" w:rsidRPr="00687420" w:rsidRDefault="00D028D9" w:rsidP="003837D6">
            <w:pPr>
              <w:rPr>
                <w:b/>
                <w:bCs/>
              </w:rPr>
            </w:pPr>
            <w:r w:rsidRPr="00687420">
              <w:rPr>
                <w:b/>
                <w:bCs/>
              </w:rPr>
              <w:t>Uplatnená daňová pohľadávka</w:t>
            </w:r>
          </w:p>
        </w:tc>
        <w:tc>
          <w:tcPr>
            <w:tcW w:w="169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975CB81" w14:textId="77777777" w:rsidR="00D028D9" w:rsidRPr="00687420" w:rsidRDefault="00D028D9" w:rsidP="003837D6">
            <w:pPr>
              <w:jc w:val="right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0CEE86" w14:textId="77777777" w:rsidR="00D028D9" w:rsidRPr="00687420" w:rsidRDefault="00D028D9" w:rsidP="00D028D9">
            <w:pPr>
              <w:jc w:val="right"/>
              <w:rPr>
                <w:highlight w:val="yellow"/>
              </w:rPr>
            </w:pPr>
          </w:p>
        </w:tc>
      </w:tr>
      <w:tr w:rsidR="00D028D9" w:rsidRPr="00687420" w14:paraId="76ED64D1" w14:textId="77777777" w:rsidTr="00E65AB9">
        <w:trPr>
          <w:trHeight w:val="330"/>
        </w:trPr>
        <w:tc>
          <w:tcPr>
            <w:tcW w:w="225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CBA012" w14:textId="77777777" w:rsidR="00D028D9" w:rsidRPr="00687420" w:rsidRDefault="00D028D9" w:rsidP="003837D6">
            <w:r w:rsidRPr="00687420">
              <w:t>Zaúčtovaná  ako zníženie nákladov</w:t>
            </w:r>
          </w:p>
        </w:tc>
        <w:tc>
          <w:tcPr>
            <w:tcW w:w="169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2C8D238" w14:textId="77777777" w:rsidR="00D028D9" w:rsidRPr="00687420" w:rsidRDefault="00D028D9" w:rsidP="003837D6">
            <w:pPr>
              <w:jc w:val="right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35759A" w14:textId="77777777" w:rsidR="00D028D9" w:rsidRPr="00687420" w:rsidRDefault="00D028D9" w:rsidP="00D028D9">
            <w:pPr>
              <w:jc w:val="right"/>
              <w:rPr>
                <w:highlight w:val="yellow"/>
              </w:rPr>
            </w:pPr>
          </w:p>
        </w:tc>
      </w:tr>
      <w:tr w:rsidR="00D028D9" w:rsidRPr="00687420" w14:paraId="5215259C" w14:textId="77777777" w:rsidTr="00E65AB9">
        <w:trPr>
          <w:trHeight w:val="330"/>
        </w:trPr>
        <w:tc>
          <w:tcPr>
            <w:tcW w:w="225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4197E5" w14:textId="77777777" w:rsidR="00D028D9" w:rsidRPr="00687420" w:rsidRDefault="00D028D9" w:rsidP="003837D6">
            <w:r w:rsidRPr="00687420">
              <w:t>Zaúčtovaná do vlastného imania</w:t>
            </w:r>
          </w:p>
        </w:tc>
        <w:tc>
          <w:tcPr>
            <w:tcW w:w="169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B6CEA4E" w14:textId="77777777" w:rsidR="00D028D9" w:rsidRPr="00687420" w:rsidRDefault="00D028D9" w:rsidP="003837D6">
            <w:pPr>
              <w:jc w:val="right"/>
              <w:rPr>
                <w:highlight w:val="yellow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65A26E" w14:textId="77777777" w:rsidR="00D028D9" w:rsidRPr="00687420" w:rsidRDefault="00D028D9" w:rsidP="00D028D9">
            <w:pPr>
              <w:jc w:val="right"/>
              <w:rPr>
                <w:highlight w:val="yellow"/>
              </w:rPr>
            </w:pPr>
          </w:p>
        </w:tc>
      </w:tr>
      <w:tr w:rsidR="00331A77" w:rsidRPr="00687420" w14:paraId="3C8965E1" w14:textId="77777777" w:rsidTr="00E65AB9">
        <w:trPr>
          <w:trHeight w:val="345"/>
        </w:trPr>
        <w:tc>
          <w:tcPr>
            <w:tcW w:w="225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050AEBC" w14:textId="77777777" w:rsidR="00331A77" w:rsidRPr="00687420" w:rsidRDefault="00331A77" w:rsidP="003837D6">
            <w:pPr>
              <w:rPr>
                <w:b/>
                <w:bCs/>
              </w:rPr>
            </w:pPr>
            <w:r w:rsidRPr="00687420">
              <w:rPr>
                <w:b/>
                <w:bCs/>
              </w:rPr>
              <w:t>Odložený daňový záväzok</w:t>
            </w:r>
          </w:p>
        </w:tc>
        <w:tc>
          <w:tcPr>
            <w:tcW w:w="169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24C2CB4" w14:textId="77777777" w:rsidR="00331A77" w:rsidRPr="00687420" w:rsidRDefault="00977DC6" w:rsidP="004B19B6">
            <w:pPr>
              <w:ind w:left="720"/>
              <w:jc w:val="right"/>
            </w:pPr>
            <w:r w:rsidRPr="00687420">
              <w:t xml:space="preserve">                        - 749 399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5BB707" w14:textId="74E45563" w:rsidR="00331A77" w:rsidRPr="00687420" w:rsidRDefault="00977DC6" w:rsidP="004B19B6">
            <w:pPr>
              <w:jc w:val="right"/>
            </w:pPr>
            <w:r w:rsidRPr="00687420">
              <w:t xml:space="preserve">  - </w:t>
            </w:r>
            <w:r w:rsidR="00331A77" w:rsidRPr="00687420">
              <w:t xml:space="preserve"> 486 429</w:t>
            </w:r>
          </w:p>
        </w:tc>
      </w:tr>
      <w:tr w:rsidR="00331A77" w:rsidRPr="00687420" w14:paraId="6221E618" w14:textId="77777777" w:rsidTr="00E65AB9">
        <w:trPr>
          <w:trHeight w:val="330"/>
        </w:trPr>
        <w:tc>
          <w:tcPr>
            <w:tcW w:w="225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164D83" w14:textId="77777777" w:rsidR="00331A77" w:rsidRPr="00687420" w:rsidRDefault="00331A77" w:rsidP="003837D6">
            <w:pPr>
              <w:rPr>
                <w:b/>
                <w:bCs/>
              </w:rPr>
            </w:pPr>
            <w:r w:rsidRPr="00687420">
              <w:rPr>
                <w:b/>
                <w:bCs/>
              </w:rPr>
              <w:t>Zmena odloženého daňového záväzku</w:t>
            </w:r>
          </w:p>
        </w:tc>
        <w:tc>
          <w:tcPr>
            <w:tcW w:w="169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8A8A68F" w14:textId="77777777" w:rsidR="00331A77" w:rsidRPr="00687420" w:rsidRDefault="00331A77" w:rsidP="003837D6">
            <w:pPr>
              <w:jc w:val="right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0A7B1D" w14:textId="77777777" w:rsidR="00331A77" w:rsidRPr="00687420" w:rsidRDefault="00331A77" w:rsidP="00331A77">
            <w:pPr>
              <w:jc w:val="right"/>
            </w:pPr>
          </w:p>
        </w:tc>
      </w:tr>
      <w:tr w:rsidR="00331A77" w:rsidRPr="00687420" w14:paraId="5D3FEE51" w14:textId="77777777" w:rsidTr="00E65AB9">
        <w:trPr>
          <w:trHeight w:val="330"/>
        </w:trPr>
        <w:tc>
          <w:tcPr>
            <w:tcW w:w="225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850966" w14:textId="77777777" w:rsidR="00331A77" w:rsidRPr="00687420" w:rsidRDefault="00331A77" w:rsidP="003837D6">
            <w:r w:rsidRPr="00687420">
              <w:t>Zaúčtovaná ako náklad/výnos</w:t>
            </w:r>
          </w:p>
        </w:tc>
        <w:tc>
          <w:tcPr>
            <w:tcW w:w="169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FC6705D" w14:textId="6095D21F" w:rsidR="00331A77" w:rsidRPr="00687420" w:rsidRDefault="00977DC6" w:rsidP="004B19B6">
            <w:pPr>
              <w:jc w:val="right"/>
            </w:pPr>
            <w:r w:rsidRPr="00687420">
              <w:t xml:space="preserve">                                      - 262 970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D15F40" w14:textId="49C51998" w:rsidR="00331A77" w:rsidRPr="00687420" w:rsidRDefault="00331A77" w:rsidP="00331A77">
            <w:pPr>
              <w:jc w:val="center"/>
            </w:pPr>
            <w:r w:rsidRPr="00687420">
              <w:t xml:space="preserve">              -   273 439</w:t>
            </w:r>
          </w:p>
        </w:tc>
      </w:tr>
      <w:tr w:rsidR="00D028D9" w:rsidRPr="00687420" w14:paraId="34BF0F10" w14:textId="77777777" w:rsidTr="00E65AB9">
        <w:trPr>
          <w:trHeight w:val="345"/>
        </w:trPr>
        <w:tc>
          <w:tcPr>
            <w:tcW w:w="225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A691FB" w14:textId="77777777" w:rsidR="00D028D9" w:rsidRPr="00687420" w:rsidRDefault="00D028D9" w:rsidP="003837D6">
            <w:r w:rsidRPr="00687420">
              <w:t>Zaúčtovaná do vlastného imania</w:t>
            </w:r>
          </w:p>
        </w:tc>
        <w:tc>
          <w:tcPr>
            <w:tcW w:w="169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93B545A" w14:textId="77777777" w:rsidR="00D028D9" w:rsidRPr="00687420" w:rsidRDefault="00D028D9" w:rsidP="00512A08">
            <w:pPr>
              <w:jc w:val="center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1FD86F" w14:textId="77777777" w:rsidR="00D028D9" w:rsidRPr="00687420" w:rsidRDefault="00D028D9" w:rsidP="00D028D9">
            <w:pPr>
              <w:jc w:val="right"/>
              <w:rPr>
                <w:highlight w:val="yellow"/>
              </w:rPr>
            </w:pPr>
          </w:p>
        </w:tc>
      </w:tr>
    </w:tbl>
    <w:p w14:paraId="20B1B281" w14:textId="77777777" w:rsidR="00D22D04" w:rsidRPr="00687420" w:rsidRDefault="00D22D04" w:rsidP="003837D6">
      <w:pPr>
        <w:rPr>
          <w:highlight w:val="yellow"/>
        </w:rPr>
      </w:pPr>
    </w:p>
    <w:p w14:paraId="5C19C299" w14:textId="77777777" w:rsidR="00BB38FB" w:rsidRPr="00687420" w:rsidRDefault="00BB38FB" w:rsidP="00D22D04">
      <w:pPr>
        <w:rPr>
          <w:highlight w:val="yellow"/>
        </w:rPr>
      </w:pPr>
    </w:p>
    <w:p w14:paraId="06BC1A40" w14:textId="77777777" w:rsidR="004B19B6" w:rsidRPr="00687420" w:rsidRDefault="004B19B6">
      <w:pPr>
        <w:spacing w:after="200" w:line="276" w:lineRule="auto"/>
        <w:rPr>
          <w:b/>
          <w:bCs/>
          <w:kern w:val="28"/>
        </w:rPr>
      </w:pPr>
      <w:r w:rsidRPr="00687420">
        <w:br w:type="page"/>
      </w:r>
    </w:p>
    <w:p w14:paraId="634B4936" w14:textId="17AA98FF" w:rsidR="00670EC7" w:rsidRPr="00687420" w:rsidRDefault="00324C96" w:rsidP="00E5320F">
      <w:pPr>
        <w:pStyle w:val="Nzov"/>
        <w:spacing w:before="0" w:beforeAutospacing="0" w:after="60"/>
        <w:jc w:val="left"/>
      </w:pPr>
      <w:r w:rsidRPr="00687420">
        <w:lastRenderedPageBreak/>
        <w:t xml:space="preserve">Informácie k </w:t>
      </w:r>
      <w:r w:rsidR="00670EC7" w:rsidRPr="00687420">
        <w:t>čas</w:t>
      </w:r>
      <w:r w:rsidRPr="00687420">
        <w:t>ti</w:t>
      </w:r>
      <w:r w:rsidR="00670EC7" w:rsidRPr="00687420">
        <w:t xml:space="preserve"> G. písm. g) prílohy č. 3</w:t>
      </w:r>
      <w:r w:rsidRPr="00687420">
        <w:t xml:space="preserve"> o záväzkoch zo sociálneho fondu</w:t>
      </w:r>
    </w:p>
    <w:p w14:paraId="5A449074" w14:textId="77777777" w:rsidR="00907263" w:rsidRPr="00687420" w:rsidRDefault="00907263" w:rsidP="00E5320F">
      <w:pPr>
        <w:rPr>
          <w:highlight w:val="yellow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80"/>
        <w:gridCol w:w="2477"/>
        <w:gridCol w:w="2486"/>
      </w:tblGrid>
      <w:tr w:rsidR="009B370D" w:rsidRPr="00687420" w14:paraId="5B060442" w14:textId="77777777" w:rsidTr="00DC2ADD">
        <w:trPr>
          <w:trHeight w:val="1236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66AB4D" w14:textId="77777777" w:rsidR="009B370D" w:rsidRPr="00687420" w:rsidRDefault="009B370D" w:rsidP="00C35E9B">
            <w:pPr>
              <w:pStyle w:val="TopHeader"/>
            </w:pPr>
            <w:r w:rsidRPr="00687420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C677CC" w14:textId="77777777" w:rsidR="009B370D" w:rsidRPr="00687420" w:rsidRDefault="009B370D" w:rsidP="00C35E9B">
            <w:pPr>
              <w:pStyle w:val="TopHeader"/>
            </w:pPr>
            <w:r w:rsidRPr="00687420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EEAA3F" w14:textId="77777777" w:rsidR="009B370D" w:rsidRPr="00687420" w:rsidRDefault="009B370D" w:rsidP="00C35E9B">
            <w:pPr>
              <w:pStyle w:val="TopHeader"/>
            </w:pPr>
            <w:r w:rsidRPr="00687420">
              <w:t>Bezprostredne predchádzajúce účtovné obdobie</w:t>
            </w:r>
          </w:p>
        </w:tc>
      </w:tr>
      <w:tr w:rsidR="00331A77" w:rsidRPr="00687420" w14:paraId="56A477DA" w14:textId="77777777" w:rsidTr="00C35E9B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DE3BDC" w14:textId="77777777" w:rsidR="00331A77" w:rsidRPr="00687420" w:rsidRDefault="00331A77" w:rsidP="00C35E9B">
            <w:pPr>
              <w:rPr>
                <w:b/>
                <w:bCs/>
              </w:rPr>
            </w:pPr>
            <w:r w:rsidRPr="00687420"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8AB1F45" w14:textId="77777777" w:rsidR="00331A77" w:rsidRPr="00687420" w:rsidRDefault="000515BF" w:rsidP="00C35E9B">
            <w:pPr>
              <w:jc w:val="right"/>
            </w:pPr>
            <w:r w:rsidRPr="00687420">
              <w:t>9 848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14:paraId="17DB6453" w14:textId="77777777" w:rsidR="00331A77" w:rsidRPr="00687420" w:rsidRDefault="00331A77" w:rsidP="00331A77">
            <w:pPr>
              <w:jc w:val="right"/>
            </w:pPr>
            <w:r w:rsidRPr="00687420">
              <w:t>8 844</w:t>
            </w:r>
          </w:p>
        </w:tc>
      </w:tr>
      <w:tr w:rsidR="00331A77" w:rsidRPr="00687420" w14:paraId="153F317A" w14:textId="77777777" w:rsidTr="00C35E9B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96CCC5" w14:textId="77777777" w:rsidR="00331A77" w:rsidRPr="00687420" w:rsidRDefault="00331A77" w:rsidP="00C35E9B">
            <w:r w:rsidRPr="00687420"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A3A94F4" w14:textId="77777777" w:rsidR="00331A77" w:rsidRPr="00687420" w:rsidRDefault="000515BF" w:rsidP="00C35E9B">
            <w:pPr>
              <w:jc w:val="right"/>
            </w:pPr>
            <w:r w:rsidRPr="00687420">
              <w:t>15 592</w:t>
            </w:r>
          </w:p>
          <w:p w14:paraId="34714A5B" w14:textId="77777777" w:rsidR="00331A77" w:rsidRPr="00687420" w:rsidRDefault="00331A77" w:rsidP="00C35E9B">
            <w:pPr>
              <w:jc w:val="right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14:paraId="793E4651" w14:textId="77777777" w:rsidR="00331A77" w:rsidRPr="00687420" w:rsidRDefault="00331A77" w:rsidP="00331A77">
            <w:pPr>
              <w:jc w:val="right"/>
            </w:pPr>
            <w:r w:rsidRPr="00687420">
              <w:t>13 854</w:t>
            </w:r>
          </w:p>
          <w:p w14:paraId="651C99A5" w14:textId="77777777" w:rsidR="00331A77" w:rsidRPr="00687420" w:rsidRDefault="00331A77" w:rsidP="00331A77">
            <w:pPr>
              <w:jc w:val="right"/>
            </w:pPr>
          </w:p>
        </w:tc>
      </w:tr>
      <w:tr w:rsidR="00331A77" w:rsidRPr="00687420" w14:paraId="202EA8C9" w14:textId="77777777" w:rsidTr="00C35E9B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59C354" w14:textId="77777777" w:rsidR="00331A77" w:rsidRPr="00687420" w:rsidRDefault="00331A77" w:rsidP="00C35E9B">
            <w:r w:rsidRPr="00687420"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2A73538" w14:textId="77777777" w:rsidR="00331A77" w:rsidRPr="00687420" w:rsidRDefault="00331A77" w:rsidP="00C35E9B">
            <w:pPr>
              <w:jc w:val="right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14:paraId="13B19F08" w14:textId="77777777" w:rsidR="00331A77" w:rsidRPr="00687420" w:rsidRDefault="00331A77" w:rsidP="00331A77">
            <w:pPr>
              <w:jc w:val="right"/>
            </w:pPr>
          </w:p>
        </w:tc>
      </w:tr>
      <w:tr w:rsidR="00331A77" w:rsidRPr="00687420" w14:paraId="04CC4AC2" w14:textId="77777777" w:rsidTr="00C35E9B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0DE74F" w14:textId="77777777" w:rsidR="00331A77" w:rsidRPr="00687420" w:rsidRDefault="00331A77" w:rsidP="00C35E9B">
            <w:r w:rsidRPr="00687420"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56F95B1" w14:textId="77777777" w:rsidR="00331A77" w:rsidRPr="00687420" w:rsidRDefault="00331A77" w:rsidP="00C35E9B">
            <w:pPr>
              <w:jc w:val="right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14:paraId="04CE98E5" w14:textId="77777777" w:rsidR="00331A77" w:rsidRPr="00687420" w:rsidRDefault="00331A77" w:rsidP="00331A77">
            <w:pPr>
              <w:jc w:val="right"/>
            </w:pPr>
          </w:p>
        </w:tc>
      </w:tr>
      <w:tr w:rsidR="00331A77" w:rsidRPr="00687420" w14:paraId="0878CCAE" w14:textId="77777777" w:rsidTr="00C35E9B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5CA57B" w14:textId="77777777" w:rsidR="00331A77" w:rsidRPr="00687420" w:rsidRDefault="00331A77" w:rsidP="00C35E9B">
            <w:pPr>
              <w:rPr>
                <w:b/>
                <w:bCs/>
              </w:rPr>
            </w:pPr>
            <w:r w:rsidRPr="00687420"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9453194" w14:textId="77777777" w:rsidR="00331A77" w:rsidRPr="00687420" w:rsidRDefault="000515BF" w:rsidP="00C35E9B">
            <w:pPr>
              <w:jc w:val="right"/>
            </w:pPr>
            <w:r w:rsidRPr="00687420">
              <w:t>15 592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14:paraId="6E8BE90F" w14:textId="77777777" w:rsidR="00331A77" w:rsidRPr="00687420" w:rsidRDefault="00331A77" w:rsidP="00331A77">
            <w:pPr>
              <w:jc w:val="right"/>
            </w:pPr>
            <w:r w:rsidRPr="00687420">
              <w:t>13 854</w:t>
            </w:r>
          </w:p>
        </w:tc>
      </w:tr>
      <w:tr w:rsidR="00331A77" w:rsidRPr="00687420" w14:paraId="79A54629" w14:textId="77777777" w:rsidTr="00C35E9B">
        <w:trPr>
          <w:trHeight w:val="352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50D5CD" w14:textId="77777777" w:rsidR="00331A77" w:rsidRPr="00687420" w:rsidRDefault="00331A77" w:rsidP="00C35E9B">
            <w:pPr>
              <w:rPr>
                <w:b/>
                <w:bCs/>
              </w:rPr>
            </w:pPr>
            <w:r w:rsidRPr="00687420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126E1DB" w14:textId="77777777" w:rsidR="00331A77" w:rsidRPr="00687420" w:rsidRDefault="000515BF" w:rsidP="00C66FB2">
            <w:pPr>
              <w:jc w:val="right"/>
            </w:pPr>
            <w:r w:rsidRPr="00687420">
              <w:t>12 542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14:paraId="0BB353DF" w14:textId="77777777" w:rsidR="00331A77" w:rsidRPr="00687420" w:rsidRDefault="00331A77" w:rsidP="00331A77">
            <w:pPr>
              <w:jc w:val="right"/>
            </w:pPr>
            <w:r w:rsidRPr="00687420">
              <w:t>12 850</w:t>
            </w:r>
          </w:p>
        </w:tc>
      </w:tr>
      <w:tr w:rsidR="00331A77" w:rsidRPr="00687420" w14:paraId="3F4550F6" w14:textId="77777777" w:rsidTr="00C35E9B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817CEB" w14:textId="77777777" w:rsidR="00331A77" w:rsidRPr="00687420" w:rsidRDefault="00331A77" w:rsidP="00C35E9B">
            <w:pPr>
              <w:rPr>
                <w:b/>
                <w:bCs/>
              </w:rPr>
            </w:pPr>
            <w:r w:rsidRPr="00687420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14:paraId="06A21E1D" w14:textId="77777777" w:rsidR="00331A77" w:rsidRPr="00687420" w:rsidRDefault="000515BF" w:rsidP="00633464">
            <w:pPr>
              <w:jc w:val="right"/>
            </w:pPr>
            <w:r w:rsidRPr="00687420">
              <w:t>12 898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</w:tcPr>
          <w:p w14:paraId="1469F0BD" w14:textId="77777777" w:rsidR="00331A77" w:rsidRPr="00687420" w:rsidRDefault="00331A77" w:rsidP="00331A77">
            <w:pPr>
              <w:jc w:val="right"/>
            </w:pPr>
            <w:r w:rsidRPr="00687420">
              <w:t>9 848</w:t>
            </w:r>
          </w:p>
        </w:tc>
      </w:tr>
    </w:tbl>
    <w:p w14:paraId="613FC016" w14:textId="77777777" w:rsidR="009B370D" w:rsidRPr="00687420" w:rsidRDefault="009B370D" w:rsidP="00E5320F">
      <w:pPr>
        <w:rPr>
          <w:highlight w:val="yellow"/>
        </w:rPr>
      </w:pPr>
    </w:p>
    <w:p w14:paraId="65B8FA36" w14:textId="77777777" w:rsidR="00BB6548" w:rsidRPr="00687420" w:rsidRDefault="00F2453D" w:rsidP="00765B76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  <w:r w:rsidRPr="00687420">
        <w:rPr>
          <w:b w:val="0"/>
        </w:rPr>
        <w:t xml:space="preserve">Účtovná jednotka </w:t>
      </w:r>
      <w:r w:rsidR="007924BB" w:rsidRPr="00687420">
        <w:rPr>
          <w:b w:val="0"/>
        </w:rPr>
        <w:t>tvorí sociálny fond v</w:t>
      </w:r>
      <w:r w:rsidR="0026373D" w:rsidRPr="00687420">
        <w:rPr>
          <w:b w:val="0"/>
        </w:rPr>
        <w:t xml:space="preserve"> zákonnej výške 0,6% z hrubých miezd </w:t>
      </w:r>
      <w:proofErr w:type="spellStart"/>
      <w:r w:rsidR="0026373D" w:rsidRPr="00687420">
        <w:rPr>
          <w:b w:val="0"/>
        </w:rPr>
        <w:t>zamestancov</w:t>
      </w:r>
      <w:proofErr w:type="spellEnd"/>
      <w:r w:rsidR="0026373D" w:rsidRPr="00687420">
        <w:rPr>
          <w:b w:val="0"/>
        </w:rPr>
        <w:t>. V súčasnosti využíva sociálny fond najmä na poskytovani</w:t>
      </w:r>
      <w:r w:rsidR="004B37C7" w:rsidRPr="00687420">
        <w:rPr>
          <w:b w:val="0"/>
        </w:rPr>
        <w:t xml:space="preserve">e príspevkov na stravné lístky, </w:t>
      </w:r>
      <w:r w:rsidR="00EA714A" w:rsidRPr="00687420">
        <w:rPr>
          <w:b w:val="0"/>
        </w:rPr>
        <w:t>na nákup nápojov z</w:t>
      </w:r>
      <w:r w:rsidR="000515BF" w:rsidRPr="00687420">
        <w:rPr>
          <w:b w:val="0"/>
        </w:rPr>
        <w:t> </w:t>
      </w:r>
      <w:r w:rsidR="00EA714A" w:rsidRPr="00687420">
        <w:rPr>
          <w:b w:val="0"/>
        </w:rPr>
        <w:t>automatov</w:t>
      </w:r>
      <w:r w:rsidR="000515BF" w:rsidRPr="00687420">
        <w:rPr>
          <w:b w:val="0"/>
        </w:rPr>
        <w:t xml:space="preserve">. Súčasná situácia s pandémiou COVID-19 ovplyvnila aj </w:t>
      </w:r>
      <w:r w:rsidR="0027266D" w:rsidRPr="00687420">
        <w:rPr>
          <w:b w:val="0"/>
        </w:rPr>
        <w:t>čerpanie</w:t>
      </w:r>
      <w:r w:rsidR="000515BF" w:rsidRPr="00687420">
        <w:rPr>
          <w:b w:val="0"/>
        </w:rPr>
        <w:t xml:space="preserve"> sociálneho fondu, nakoľko nebolo možné využívať sociálny fond na regeneráciu pracovnej sily, ako v predchádzajúcich rokoch.</w:t>
      </w:r>
      <w:r w:rsidR="008C20E3" w:rsidRPr="00687420">
        <w:rPr>
          <w:b w:val="0"/>
        </w:rPr>
        <w:t xml:space="preserve"> </w:t>
      </w:r>
    </w:p>
    <w:p w14:paraId="0463CAE1" w14:textId="77777777" w:rsidR="004B37C7" w:rsidRPr="00687420" w:rsidRDefault="004B37C7" w:rsidP="004B37C7">
      <w:pPr>
        <w:rPr>
          <w:highlight w:val="yellow"/>
        </w:rPr>
      </w:pPr>
    </w:p>
    <w:p w14:paraId="036AC460" w14:textId="77777777" w:rsidR="005452AB" w:rsidRPr="00687420" w:rsidRDefault="005452AB" w:rsidP="004B37C7">
      <w:pPr>
        <w:rPr>
          <w:highlight w:val="yellow"/>
        </w:rPr>
      </w:pPr>
    </w:p>
    <w:p w14:paraId="31FC57EA" w14:textId="77777777" w:rsidR="00765B76" w:rsidRPr="00687420" w:rsidRDefault="000133C1" w:rsidP="000133C1">
      <w:pPr>
        <w:pStyle w:val="Nzov"/>
        <w:keepNext w:val="0"/>
        <w:widowControl w:val="0"/>
        <w:spacing w:before="0" w:beforeAutospacing="0" w:after="60"/>
        <w:jc w:val="left"/>
      </w:pPr>
      <w:r w:rsidRPr="00687420">
        <w:t>Informácie k časti G. písm. i) o bankových úveroch, pôžičkách a krátkodobých finančných výpomociach</w:t>
      </w:r>
    </w:p>
    <w:p w14:paraId="38C578F6" w14:textId="77777777" w:rsidR="000133C1" w:rsidRPr="00687420" w:rsidRDefault="000133C1" w:rsidP="00765B76">
      <w:pPr>
        <w:rPr>
          <w:highlight w:val="yellow"/>
        </w:rPr>
      </w:pPr>
    </w:p>
    <w:p w14:paraId="0ABE3DC0" w14:textId="77777777" w:rsidR="00AC09D9" w:rsidRPr="00687420" w:rsidRDefault="00AC09D9" w:rsidP="00AC09D9">
      <w:pPr>
        <w:jc w:val="both"/>
        <w:rPr>
          <w:highlight w:val="yellow"/>
        </w:rPr>
      </w:pPr>
      <w:r w:rsidRPr="00687420">
        <w:t>V nasledujúcej tabuľke sú uvedené podrobnosti o prijat</w:t>
      </w:r>
      <w:r w:rsidR="008C20E3" w:rsidRPr="00687420">
        <w:t>ých</w:t>
      </w:r>
      <w:r w:rsidRPr="00687420">
        <w:t xml:space="preserve"> pôžičk</w:t>
      </w:r>
      <w:r w:rsidR="008C20E3" w:rsidRPr="00687420">
        <w:t>ách</w:t>
      </w:r>
      <w:r w:rsidR="008F7B3D" w:rsidRPr="00687420">
        <w:t xml:space="preserve"> od </w:t>
      </w:r>
      <w:proofErr w:type="spellStart"/>
      <w:r w:rsidR="008F7B3D" w:rsidRPr="00687420">
        <w:t>UniCredit</w:t>
      </w:r>
      <w:proofErr w:type="spellEnd"/>
      <w:r w:rsidR="008F7B3D" w:rsidRPr="00687420">
        <w:t xml:space="preserve"> banky,</w:t>
      </w:r>
      <w:r w:rsidRPr="00687420">
        <w:t xml:space="preserve"> od materskej spol</w:t>
      </w:r>
      <w:r w:rsidR="008C20E3" w:rsidRPr="00687420">
        <w:t xml:space="preserve">očnosti </w:t>
      </w:r>
      <w:proofErr w:type="spellStart"/>
      <w:r w:rsidR="008C20E3" w:rsidRPr="00687420">
        <w:t>Volz</w:t>
      </w:r>
      <w:proofErr w:type="spellEnd"/>
      <w:r w:rsidR="008C20E3" w:rsidRPr="00687420">
        <w:t xml:space="preserve"> </w:t>
      </w:r>
      <w:proofErr w:type="spellStart"/>
      <w:r w:rsidR="008C20E3" w:rsidRPr="00687420">
        <w:t>Luftfilter</w:t>
      </w:r>
      <w:proofErr w:type="spellEnd"/>
      <w:r w:rsidR="008C20E3" w:rsidRPr="00687420">
        <w:t xml:space="preserve"> </w:t>
      </w:r>
      <w:proofErr w:type="spellStart"/>
      <w:r w:rsidR="008C20E3" w:rsidRPr="00687420">
        <w:t>GmbH</w:t>
      </w:r>
      <w:proofErr w:type="spellEnd"/>
      <w:r w:rsidR="008C20E3" w:rsidRPr="00687420">
        <w:t xml:space="preserve">., Nemecko a sesterskej spoločnosti </w:t>
      </w:r>
      <w:proofErr w:type="spellStart"/>
      <w:r w:rsidR="008C20E3" w:rsidRPr="00687420">
        <w:t>Volz</w:t>
      </w:r>
      <w:proofErr w:type="spellEnd"/>
      <w:r w:rsidR="00C07F6A" w:rsidRPr="00687420">
        <w:t xml:space="preserve"> </w:t>
      </w:r>
      <w:proofErr w:type="spellStart"/>
      <w:r w:rsidR="00C07F6A" w:rsidRPr="00687420">
        <w:t>Filters</w:t>
      </w:r>
      <w:proofErr w:type="spellEnd"/>
      <w:r w:rsidR="00C07F6A" w:rsidRPr="00687420">
        <w:t xml:space="preserve"> UK </w:t>
      </w:r>
      <w:proofErr w:type="spellStart"/>
      <w:r w:rsidR="00C07F6A" w:rsidRPr="00687420">
        <w:t>Ltd</w:t>
      </w:r>
      <w:proofErr w:type="spellEnd"/>
      <w:r w:rsidR="00C07F6A" w:rsidRPr="00687420">
        <w:t>.:</w:t>
      </w:r>
    </w:p>
    <w:p w14:paraId="3F53B40F" w14:textId="77777777" w:rsidR="00AC09D9" w:rsidRPr="00687420" w:rsidRDefault="00AC09D9" w:rsidP="00765B76">
      <w:pPr>
        <w:rPr>
          <w:highlight w:val="yellow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05"/>
        <w:gridCol w:w="785"/>
        <w:gridCol w:w="910"/>
        <w:gridCol w:w="1078"/>
        <w:gridCol w:w="1679"/>
        <w:gridCol w:w="1786"/>
      </w:tblGrid>
      <w:tr w:rsidR="009B370D" w:rsidRPr="00687420" w14:paraId="4EDAE14E" w14:textId="77777777" w:rsidTr="00C35E9B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92F7DF7" w14:textId="77777777" w:rsidR="009B370D" w:rsidRPr="00687420" w:rsidRDefault="009B370D" w:rsidP="00C35E9B">
            <w:pPr>
              <w:pStyle w:val="TopHeader"/>
            </w:pPr>
            <w:r w:rsidRPr="00687420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E003063" w14:textId="77777777" w:rsidR="009B370D" w:rsidRPr="00687420" w:rsidRDefault="009B370D" w:rsidP="00C35E9B">
            <w:pPr>
              <w:pStyle w:val="TopHeader"/>
            </w:pPr>
            <w:r w:rsidRPr="00687420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84D46FD" w14:textId="77777777" w:rsidR="009B370D" w:rsidRPr="00687420" w:rsidRDefault="009B370D" w:rsidP="00C35E9B">
            <w:pPr>
              <w:pStyle w:val="TopHeader"/>
            </w:pPr>
            <w:r w:rsidRPr="00687420">
              <w:t xml:space="preserve">Úrok </w:t>
            </w:r>
            <w:r w:rsidRPr="00687420">
              <w:br/>
              <w:t xml:space="preserve">p. a. </w:t>
            </w:r>
          </w:p>
          <w:p w14:paraId="77A95004" w14:textId="77777777" w:rsidR="009B370D" w:rsidRPr="00687420" w:rsidRDefault="009B370D" w:rsidP="00C35E9B">
            <w:pPr>
              <w:pStyle w:val="TopHeader"/>
            </w:pPr>
            <w:r w:rsidRPr="00687420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56FB02D" w14:textId="77777777" w:rsidR="009B370D" w:rsidRPr="00687420" w:rsidRDefault="009B370D" w:rsidP="00C35E9B">
            <w:pPr>
              <w:pStyle w:val="TopHeader"/>
            </w:pPr>
            <w:r w:rsidRPr="00687420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8C6789B" w14:textId="77777777" w:rsidR="009B370D" w:rsidRPr="00687420" w:rsidRDefault="009B370D" w:rsidP="00C35E9B">
            <w:pPr>
              <w:pStyle w:val="TopHeader"/>
            </w:pPr>
            <w:r w:rsidRPr="00687420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10D8603" w14:textId="77777777" w:rsidR="009B370D" w:rsidRPr="00687420" w:rsidRDefault="009B370D" w:rsidP="00C35E9B">
            <w:pPr>
              <w:pStyle w:val="TopHeader"/>
            </w:pPr>
            <w:r w:rsidRPr="00687420">
              <w:t>Suma istiny v príslušnej mene za bezprostredne predchádzajúce účtovné obdobie</w:t>
            </w:r>
          </w:p>
        </w:tc>
      </w:tr>
      <w:tr w:rsidR="009B370D" w:rsidRPr="00687420" w14:paraId="39FDD1B6" w14:textId="77777777" w:rsidTr="00C35E9B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023A5D" w14:textId="77777777" w:rsidR="009B370D" w:rsidRPr="00687420" w:rsidRDefault="009B370D" w:rsidP="00C35E9B">
            <w:pPr>
              <w:jc w:val="center"/>
            </w:pPr>
            <w:r w:rsidRPr="00687420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85D122" w14:textId="77777777" w:rsidR="009B370D" w:rsidRPr="00687420" w:rsidRDefault="009B370D" w:rsidP="00C35E9B">
            <w:pPr>
              <w:jc w:val="center"/>
            </w:pPr>
            <w:r w:rsidRPr="00687420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B4ECE8" w14:textId="77777777" w:rsidR="009B370D" w:rsidRPr="00687420" w:rsidRDefault="009B370D" w:rsidP="00C35E9B">
            <w:pPr>
              <w:jc w:val="center"/>
            </w:pPr>
            <w:r w:rsidRPr="00687420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F134F4" w14:textId="77777777" w:rsidR="009B370D" w:rsidRPr="00687420" w:rsidRDefault="009B370D" w:rsidP="00C35E9B">
            <w:pPr>
              <w:jc w:val="center"/>
            </w:pPr>
            <w:r w:rsidRPr="00687420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896914" w14:textId="77777777" w:rsidR="009B370D" w:rsidRPr="00687420" w:rsidRDefault="009B370D" w:rsidP="00C35E9B">
            <w:pPr>
              <w:jc w:val="center"/>
            </w:pPr>
            <w:r w:rsidRPr="00687420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F910872" w14:textId="77777777" w:rsidR="009B370D" w:rsidRPr="00687420" w:rsidRDefault="009B370D" w:rsidP="00C35E9B">
            <w:pPr>
              <w:jc w:val="center"/>
            </w:pPr>
            <w:r w:rsidRPr="00687420">
              <w:t>f</w:t>
            </w:r>
          </w:p>
        </w:tc>
      </w:tr>
      <w:tr w:rsidR="009B370D" w:rsidRPr="00687420" w14:paraId="4431F000" w14:textId="77777777" w:rsidTr="00C35E9B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962F3DB" w14:textId="77777777" w:rsidR="009B370D" w:rsidRPr="00687420" w:rsidRDefault="009B370D" w:rsidP="00C35E9B">
            <w:r w:rsidRPr="00687420">
              <w:rPr>
                <w:b/>
                <w:bCs/>
              </w:rPr>
              <w:t>Dlhodobé pôžičky</w:t>
            </w:r>
            <w:r w:rsidRPr="00687420">
              <w:t> </w:t>
            </w:r>
          </w:p>
        </w:tc>
      </w:tr>
      <w:tr w:rsidR="00331A77" w:rsidRPr="00687420" w14:paraId="02E0EC3D" w14:textId="77777777" w:rsidTr="0096658F">
        <w:trPr>
          <w:trHeight w:val="410"/>
          <w:jc w:val="center"/>
        </w:trPr>
        <w:tc>
          <w:tcPr>
            <w:tcW w:w="300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4AD108DD" w14:textId="77777777" w:rsidR="00331A77" w:rsidRPr="00687420" w:rsidRDefault="00331A77" w:rsidP="00C35E9B">
            <w:r w:rsidRPr="00687420">
              <w:t xml:space="preserve">Bankový úver </w:t>
            </w:r>
            <w:proofErr w:type="spellStart"/>
            <w:r w:rsidRPr="00687420">
              <w:t>Unicredit</w:t>
            </w:r>
            <w:proofErr w:type="spellEnd"/>
            <w:r w:rsidRPr="00687420">
              <w:t xml:space="preserve">  Bank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</w:tcPr>
          <w:p w14:paraId="504DF075" w14:textId="77777777" w:rsidR="00331A77" w:rsidRPr="00687420" w:rsidRDefault="00331A77" w:rsidP="00C35E9B">
            <w:pPr>
              <w:jc w:val="center"/>
            </w:pPr>
            <w:r w:rsidRPr="00687420">
              <w:t>EUR</w:t>
            </w:r>
          </w:p>
        </w:tc>
        <w:tc>
          <w:tcPr>
            <w:tcW w:w="910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590EA11A" w14:textId="77777777" w:rsidR="00331A77" w:rsidRPr="00687420" w:rsidRDefault="00331A77" w:rsidP="00C35E9B">
            <w:pPr>
              <w:jc w:val="center"/>
            </w:pPr>
            <w:r w:rsidRPr="00687420">
              <w:t>1,55</w:t>
            </w:r>
          </w:p>
        </w:tc>
        <w:tc>
          <w:tcPr>
            <w:tcW w:w="1078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2147522A" w14:textId="77777777" w:rsidR="00331A77" w:rsidRPr="00687420" w:rsidRDefault="00331A77" w:rsidP="00C35E9B">
            <w:pPr>
              <w:jc w:val="center"/>
            </w:pPr>
            <w:r w:rsidRPr="00687420">
              <w:t>03/2022</w:t>
            </w:r>
          </w:p>
        </w:tc>
        <w:tc>
          <w:tcPr>
            <w:tcW w:w="1679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4827E86E" w14:textId="77777777" w:rsidR="00331A77" w:rsidRPr="00687420" w:rsidRDefault="008E1831" w:rsidP="007619F3">
            <w:pPr>
              <w:jc w:val="right"/>
            </w:pPr>
            <w:r w:rsidRPr="00687420">
              <w:t>2 529 950</w:t>
            </w:r>
          </w:p>
        </w:tc>
        <w:tc>
          <w:tcPr>
            <w:tcW w:w="1786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3E0C8F44" w14:textId="77777777" w:rsidR="00331A77" w:rsidRPr="00687420" w:rsidRDefault="00331A77" w:rsidP="00331A77">
            <w:pPr>
              <w:jc w:val="right"/>
            </w:pPr>
            <w:r w:rsidRPr="00687420">
              <w:t>2 836 630</w:t>
            </w:r>
          </w:p>
        </w:tc>
      </w:tr>
      <w:tr w:rsidR="00331A77" w:rsidRPr="00687420" w14:paraId="1C5F4472" w14:textId="77777777" w:rsidTr="00C35E9B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09D38D0C" w14:textId="77777777" w:rsidR="00331A77" w:rsidRPr="00687420" w:rsidRDefault="00331A77" w:rsidP="00C35E9B">
            <w:r w:rsidRPr="00687420">
              <w:t xml:space="preserve">Pôžička od materskej spoločnosti </w:t>
            </w:r>
            <w:proofErr w:type="spellStart"/>
            <w:r w:rsidRPr="00687420">
              <w:t>Volz</w:t>
            </w:r>
            <w:proofErr w:type="spellEnd"/>
            <w:r w:rsidRPr="00687420">
              <w:t xml:space="preserve"> </w:t>
            </w:r>
            <w:proofErr w:type="spellStart"/>
            <w:r w:rsidRPr="00687420">
              <w:t>Luftfilter</w:t>
            </w:r>
            <w:proofErr w:type="spellEnd"/>
            <w:r w:rsidRPr="00687420">
              <w:t xml:space="preserve"> </w:t>
            </w:r>
            <w:proofErr w:type="spellStart"/>
            <w:r w:rsidRPr="00687420">
              <w:t>GmbH</w:t>
            </w:r>
            <w:proofErr w:type="spellEnd"/>
            <w:r w:rsidRPr="00687420">
              <w:t>.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</w:tcPr>
          <w:p w14:paraId="13D6B146" w14:textId="77777777" w:rsidR="00331A77" w:rsidRPr="00687420" w:rsidRDefault="00331A77" w:rsidP="00C35E9B">
            <w:pPr>
              <w:jc w:val="center"/>
            </w:pPr>
            <w:r w:rsidRPr="00687420">
              <w:t>EUR</w:t>
            </w:r>
          </w:p>
          <w:p w14:paraId="2E5B7F79" w14:textId="77777777" w:rsidR="00331A77" w:rsidRPr="00687420" w:rsidRDefault="00331A77" w:rsidP="00C35E9B">
            <w:pPr>
              <w:jc w:val="center"/>
            </w:pPr>
          </w:p>
        </w:tc>
        <w:tc>
          <w:tcPr>
            <w:tcW w:w="910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07360044" w14:textId="77777777" w:rsidR="00331A77" w:rsidRPr="00687420" w:rsidRDefault="00331A77" w:rsidP="00C35E9B">
            <w:pPr>
              <w:jc w:val="center"/>
            </w:pPr>
            <w:r w:rsidRPr="00687420">
              <w:t>1,00</w:t>
            </w:r>
          </w:p>
        </w:tc>
        <w:tc>
          <w:tcPr>
            <w:tcW w:w="1078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3DB4EE7B" w14:textId="77777777" w:rsidR="00331A77" w:rsidRPr="00687420" w:rsidRDefault="00331A77" w:rsidP="00C35E9B">
            <w:pPr>
              <w:jc w:val="center"/>
            </w:pPr>
            <w:r w:rsidRPr="00687420">
              <w:t>60 mesiacov</w:t>
            </w:r>
          </w:p>
        </w:tc>
        <w:tc>
          <w:tcPr>
            <w:tcW w:w="1679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612DC899" w14:textId="77777777" w:rsidR="00331A77" w:rsidRPr="00687420" w:rsidRDefault="008E1831" w:rsidP="007619F3">
            <w:pPr>
              <w:jc w:val="right"/>
            </w:pPr>
            <w:r w:rsidRPr="00687420">
              <w:t>0</w:t>
            </w:r>
          </w:p>
        </w:tc>
        <w:tc>
          <w:tcPr>
            <w:tcW w:w="1786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34758AEC" w14:textId="77777777" w:rsidR="00331A77" w:rsidRPr="00687420" w:rsidRDefault="00331A77" w:rsidP="00331A77">
            <w:pPr>
              <w:jc w:val="right"/>
            </w:pPr>
            <w:r w:rsidRPr="00687420">
              <w:t>2 370 193</w:t>
            </w:r>
          </w:p>
        </w:tc>
      </w:tr>
      <w:tr w:rsidR="00443D93" w:rsidRPr="00687420" w14:paraId="2DE8D10B" w14:textId="77777777" w:rsidTr="00C35E9B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0DD1928C" w14:textId="77777777" w:rsidR="00443D93" w:rsidRPr="00687420" w:rsidRDefault="00443D93" w:rsidP="00C35E9B">
            <w:r w:rsidRPr="00687420">
              <w:t xml:space="preserve">Pôžička od VOLZ </w:t>
            </w:r>
            <w:proofErr w:type="spellStart"/>
            <w:r w:rsidRPr="00687420">
              <w:t>Filters</w:t>
            </w:r>
            <w:proofErr w:type="spellEnd"/>
            <w:r w:rsidRPr="00687420">
              <w:t xml:space="preserve"> UK </w:t>
            </w:r>
            <w:proofErr w:type="spellStart"/>
            <w:r w:rsidRPr="00687420">
              <w:t>Ltd</w:t>
            </w:r>
            <w:proofErr w:type="spellEnd"/>
            <w:r w:rsidRPr="00687420">
              <w:t>.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</w:tcPr>
          <w:p w14:paraId="3BEFC320" w14:textId="77777777" w:rsidR="00443D93" w:rsidRPr="00687420" w:rsidRDefault="00443D93" w:rsidP="00C35E9B">
            <w:pPr>
              <w:jc w:val="center"/>
            </w:pPr>
            <w:r w:rsidRPr="00687420">
              <w:t>GBP</w:t>
            </w:r>
          </w:p>
        </w:tc>
        <w:tc>
          <w:tcPr>
            <w:tcW w:w="910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781D7A4A" w14:textId="77777777" w:rsidR="00443D93" w:rsidRPr="00687420" w:rsidRDefault="00A3194A" w:rsidP="00C35E9B">
            <w:pPr>
              <w:jc w:val="center"/>
            </w:pPr>
            <w:r w:rsidRPr="00687420">
              <w:t>1,50</w:t>
            </w:r>
          </w:p>
        </w:tc>
        <w:tc>
          <w:tcPr>
            <w:tcW w:w="1078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1DE956A8" w14:textId="77777777" w:rsidR="00443D93" w:rsidRPr="00687420" w:rsidRDefault="00A3194A" w:rsidP="00C35E9B">
            <w:pPr>
              <w:jc w:val="center"/>
            </w:pPr>
            <w:r w:rsidRPr="00687420">
              <w:t>01/2021</w:t>
            </w:r>
          </w:p>
        </w:tc>
        <w:tc>
          <w:tcPr>
            <w:tcW w:w="1679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1BAE228E" w14:textId="77777777" w:rsidR="00443D93" w:rsidRPr="00687420" w:rsidRDefault="00443D93" w:rsidP="00C35E9B">
            <w:pPr>
              <w:jc w:val="right"/>
            </w:pPr>
            <w:r w:rsidRPr="00687420">
              <w:t>100 000</w:t>
            </w:r>
          </w:p>
        </w:tc>
        <w:tc>
          <w:tcPr>
            <w:tcW w:w="1786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02706BEB" w14:textId="77777777" w:rsidR="00443D93" w:rsidRPr="00687420" w:rsidRDefault="00331A77" w:rsidP="00F66BF6">
            <w:pPr>
              <w:jc w:val="right"/>
            </w:pPr>
            <w:r w:rsidRPr="00687420">
              <w:t>100 000</w:t>
            </w:r>
          </w:p>
        </w:tc>
      </w:tr>
      <w:tr w:rsidR="00505A2E" w:rsidRPr="00687420" w14:paraId="1DA7D80C" w14:textId="77777777" w:rsidTr="00C35E9B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57A84F17" w14:textId="77777777" w:rsidR="00505A2E" w:rsidRPr="00687420" w:rsidRDefault="00505A2E" w:rsidP="00C35E9B">
            <w:r w:rsidRPr="00687420">
              <w:t xml:space="preserve">Pôžička od VOLZ </w:t>
            </w:r>
            <w:proofErr w:type="spellStart"/>
            <w:r w:rsidRPr="00687420">
              <w:t>Filters</w:t>
            </w:r>
            <w:proofErr w:type="spellEnd"/>
            <w:r w:rsidRPr="00687420">
              <w:t xml:space="preserve"> UK </w:t>
            </w:r>
            <w:proofErr w:type="spellStart"/>
            <w:r w:rsidRPr="00687420">
              <w:t>Ltd</w:t>
            </w:r>
            <w:proofErr w:type="spellEnd"/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</w:tcPr>
          <w:p w14:paraId="6EEF09C2" w14:textId="77777777" w:rsidR="00505A2E" w:rsidRPr="00687420" w:rsidRDefault="00505A2E" w:rsidP="005B0517">
            <w:pPr>
              <w:jc w:val="center"/>
            </w:pPr>
            <w:r w:rsidRPr="00687420">
              <w:t>GBP</w:t>
            </w:r>
          </w:p>
        </w:tc>
        <w:tc>
          <w:tcPr>
            <w:tcW w:w="910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63564099" w14:textId="77777777" w:rsidR="00505A2E" w:rsidRPr="00687420" w:rsidRDefault="00505A2E" w:rsidP="005B0517">
            <w:pPr>
              <w:jc w:val="center"/>
            </w:pPr>
            <w:r w:rsidRPr="00687420">
              <w:t>1,50</w:t>
            </w:r>
          </w:p>
        </w:tc>
        <w:tc>
          <w:tcPr>
            <w:tcW w:w="1078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7EF927C9" w14:textId="77777777" w:rsidR="00505A2E" w:rsidRPr="00687420" w:rsidRDefault="00505A2E" w:rsidP="00C35E9B">
            <w:pPr>
              <w:jc w:val="center"/>
            </w:pPr>
            <w:r w:rsidRPr="00687420">
              <w:t>01/2022</w:t>
            </w:r>
          </w:p>
        </w:tc>
        <w:tc>
          <w:tcPr>
            <w:tcW w:w="1679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3778540A" w14:textId="77777777" w:rsidR="00505A2E" w:rsidRPr="00687420" w:rsidRDefault="00505A2E" w:rsidP="00C35E9B">
            <w:pPr>
              <w:jc w:val="right"/>
            </w:pPr>
            <w:r w:rsidRPr="00687420">
              <w:t>71 750</w:t>
            </w:r>
          </w:p>
        </w:tc>
        <w:tc>
          <w:tcPr>
            <w:tcW w:w="1786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1E3CCD97" w14:textId="77777777" w:rsidR="00505A2E" w:rsidRPr="00687420" w:rsidRDefault="00505A2E" w:rsidP="00F66BF6">
            <w:pPr>
              <w:jc w:val="right"/>
            </w:pPr>
            <w:r w:rsidRPr="00687420">
              <w:t>0</w:t>
            </w:r>
          </w:p>
        </w:tc>
      </w:tr>
    </w:tbl>
    <w:p w14:paraId="4B18150F" w14:textId="77777777" w:rsidR="004F3181" w:rsidRPr="00687420" w:rsidRDefault="004F3181" w:rsidP="004F3181">
      <w:pPr>
        <w:rPr>
          <w:highlight w:val="yellow"/>
        </w:rPr>
      </w:pPr>
    </w:p>
    <w:p w14:paraId="75ECABF9" w14:textId="77777777" w:rsidR="0049695C" w:rsidRPr="00687420" w:rsidRDefault="0049695C" w:rsidP="006E0EE0">
      <w:pPr>
        <w:jc w:val="both"/>
        <w:rPr>
          <w:highlight w:val="yellow"/>
        </w:rPr>
      </w:pPr>
    </w:p>
    <w:p w14:paraId="138E7342" w14:textId="77777777" w:rsidR="0049695C" w:rsidRPr="00687420" w:rsidRDefault="0049695C" w:rsidP="006E0EE0">
      <w:pPr>
        <w:jc w:val="both"/>
        <w:rPr>
          <w:highlight w:val="yellow"/>
        </w:rPr>
      </w:pPr>
    </w:p>
    <w:p w14:paraId="5AE871EF" w14:textId="77777777" w:rsidR="0096658F" w:rsidRPr="00687420" w:rsidRDefault="00BA5187" w:rsidP="006E0EE0">
      <w:pPr>
        <w:jc w:val="both"/>
      </w:pPr>
      <w:r w:rsidRPr="00687420">
        <w:t>Pô</w:t>
      </w:r>
      <w:r w:rsidR="008F7B3D" w:rsidRPr="00687420">
        <w:t>žička od materskej spoločnosti</w:t>
      </w:r>
      <w:r w:rsidR="008E1831" w:rsidRPr="00687420">
        <w:t xml:space="preserve"> bola v účtovnom období 2020 splatená v plnej výške</w:t>
      </w:r>
      <w:r w:rsidR="0052162B" w:rsidRPr="00687420">
        <w:t>.</w:t>
      </w:r>
      <w:r w:rsidR="008E1831" w:rsidRPr="00687420">
        <w:t xml:space="preserve"> Ostáva nesplatený ú</w:t>
      </w:r>
      <w:r w:rsidR="00AF5A88" w:rsidRPr="00687420">
        <w:t xml:space="preserve">rok </w:t>
      </w:r>
      <w:r w:rsidR="0052162B" w:rsidRPr="00687420">
        <w:t>za rok 20</w:t>
      </w:r>
      <w:r w:rsidR="008E1831" w:rsidRPr="00687420">
        <w:t xml:space="preserve">20 vo výške 2375,46 eur. </w:t>
      </w:r>
    </w:p>
    <w:p w14:paraId="2267B831" w14:textId="77777777" w:rsidR="00B2681E" w:rsidRPr="00687420" w:rsidRDefault="00CC0FD4" w:rsidP="006E0EE0">
      <w:pPr>
        <w:jc w:val="both"/>
      </w:pPr>
      <w:r w:rsidRPr="00687420">
        <w:t xml:space="preserve">Účtovná jednotka prijala v roku </w:t>
      </w:r>
      <w:r w:rsidR="00505A2E" w:rsidRPr="00687420">
        <w:t xml:space="preserve">2020 </w:t>
      </w:r>
      <w:r w:rsidRPr="00687420">
        <w:t xml:space="preserve">od sesterskej spoločnosti </w:t>
      </w:r>
      <w:proofErr w:type="spellStart"/>
      <w:r w:rsidRPr="00687420">
        <w:t>Volz</w:t>
      </w:r>
      <w:proofErr w:type="spellEnd"/>
      <w:r w:rsidRPr="00687420">
        <w:t xml:space="preserve"> </w:t>
      </w:r>
      <w:proofErr w:type="spellStart"/>
      <w:r w:rsidRPr="00687420">
        <w:t>Filters</w:t>
      </w:r>
      <w:proofErr w:type="spellEnd"/>
      <w:r w:rsidRPr="00687420">
        <w:t xml:space="preserve"> UK </w:t>
      </w:r>
      <w:proofErr w:type="spellStart"/>
      <w:r w:rsidRPr="00687420">
        <w:t>Ltd</w:t>
      </w:r>
      <w:proofErr w:type="spellEnd"/>
      <w:r w:rsidRPr="00687420">
        <w:t xml:space="preserve">. novú pôžičku vo </w:t>
      </w:r>
      <w:r w:rsidR="00505A2E" w:rsidRPr="00687420">
        <w:t>71 750</w:t>
      </w:r>
      <w:r w:rsidRPr="00687420">
        <w:t xml:space="preserve"> GBP.  Celkový záväzok spolu s úrokmi činí </w:t>
      </w:r>
      <w:r w:rsidR="00505A2E" w:rsidRPr="00687420">
        <w:t>175 332,75</w:t>
      </w:r>
      <w:r w:rsidRPr="00687420">
        <w:t xml:space="preserve"> GBP.</w:t>
      </w:r>
    </w:p>
    <w:p w14:paraId="0011E587" w14:textId="77777777" w:rsidR="00CA280B" w:rsidRPr="00687420" w:rsidRDefault="00CA280B" w:rsidP="006E0EE0">
      <w:pPr>
        <w:jc w:val="both"/>
      </w:pPr>
      <w:r w:rsidRPr="00687420">
        <w:t xml:space="preserve">Výška úrokov z bankového úveru </w:t>
      </w:r>
      <w:proofErr w:type="spellStart"/>
      <w:r w:rsidRPr="00687420">
        <w:t>Unicredit</w:t>
      </w:r>
      <w:proofErr w:type="spellEnd"/>
      <w:r w:rsidRPr="00687420">
        <w:t xml:space="preserve"> Bank za rok 20</w:t>
      </w:r>
      <w:r w:rsidR="008E1831" w:rsidRPr="00687420">
        <w:t>20</w:t>
      </w:r>
      <w:r w:rsidRPr="00687420">
        <w:t xml:space="preserve"> predstavuje </w:t>
      </w:r>
      <w:r w:rsidR="008E1831" w:rsidRPr="00687420">
        <w:t>42 875 eur</w:t>
      </w:r>
      <w:r w:rsidR="00297DCB" w:rsidRPr="00687420">
        <w:t>.</w:t>
      </w:r>
    </w:p>
    <w:p w14:paraId="499F2896" w14:textId="77777777" w:rsidR="000133C1" w:rsidRPr="00687420" w:rsidRDefault="000133C1" w:rsidP="00B2681E"/>
    <w:p w14:paraId="79E4D357" w14:textId="77777777" w:rsidR="00C35E9B" w:rsidRPr="00687420" w:rsidRDefault="00C35E9B" w:rsidP="00C35E9B">
      <w:pPr>
        <w:rPr>
          <w:highlight w:val="yellow"/>
        </w:rPr>
      </w:pPr>
    </w:p>
    <w:p w14:paraId="5A8C97B5" w14:textId="77777777" w:rsidR="00C35E9B" w:rsidRPr="00687420" w:rsidRDefault="00C35E9B" w:rsidP="00C35E9B">
      <w:pPr>
        <w:pStyle w:val="Nzov"/>
        <w:spacing w:before="0" w:beforeAutospacing="0" w:after="60"/>
        <w:jc w:val="both"/>
      </w:pPr>
      <w:r w:rsidRPr="00687420">
        <w:lastRenderedPageBreak/>
        <w:t>Informácie k časti G. písm. j) prílohy č. 3 o významných položkách časového rozlíšenia na strane pasív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420"/>
        <w:gridCol w:w="2521"/>
        <w:gridCol w:w="2302"/>
      </w:tblGrid>
      <w:tr w:rsidR="00C35E9B" w:rsidRPr="00687420" w14:paraId="653A1C27" w14:textId="77777777" w:rsidTr="00EE1B38">
        <w:trPr>
          <w:trHeight w:val="772"/>
          <w:jc w:val="center"/>
        </w:trPr>
        <w:tc>
          <w:tcPr>
            <w:tcW w:w="2391" w:type="pc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EA4D232" w14:textId="77777777" w:rsidR="00C35E9B" w:rsidRPr="00687420" w:rsidRDefault="00C35E9B" w:rsidP="00C35E9B">
            <w:pPr>
              <w:pStyle w:val="TopHeader"/>
            </w:pPr>
            <w:r w:rsidRPr="00687420">
              <w:t>Názov položky</w:t>
            </w:r>
          </w:p>
        </w:tc>
        <w:tc>
          <w:tcPr>
            <w:tcW w:w="1364" w:type="pc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420A107" w14:textId="77777777" w:rsidR="00C35E9B" w:rsidRPr="00687420" w:rsidRDefault="00C35E9B" w:rsidP="00C35E9B">
            <w:pPr>
              <w:pStyle w:val="TopHeader"/>
            </w:pPr>
            <w:r w:rsidRPr="00687420">
              <w:t>Bežné účtovné obdobie</w:t>
            </w:r>
          </w:p>
        </w:tc>
        <w:tc>
          <w:tcPr>
            <w:tcW w:w="124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CE73B8" w14:textId="77777777" w:rsidR="00C35E9B" w:rsidRPr="00687420" w:rsidRDefault="00C35E9B" w:rsidP="00C35E9B">
            <w:pPr>
              <w:pStyle w:val="TopHeader"/>
            </w:pPr>
            <w:r w:rsidRPr="00687420">
              <w:t>Bezprostredne predchádzajúce účtovné obdobie</w:t>
            </w:r>
          </w:p>
        </w:tc>
      </w:tr>
      <w:tr w:rsidR="00BA52F7" w:rsidRPr="00687420" w14:paraId="43BBCB34" w14:textId="77777777" w:rsidTr="00EE1B38">
        <w:trPr>
          <w:trHeight w:val="330"/>
          <w:jc w:val="center"/>
        </w:trPr>
        <w:tc>
          <w:tcPr>
            <w:tcW w:w="2391" w:type="pct"/>
            <w:tcBorders>
              <w:top w:val="single" w:sz="12" w:space="0" w:color="auto"/>
            </w:tcBorders>
            <w:noWrap/>
            <w:vAlign w:val="center"/>
          </w:tcPr>
          <w:p w14:paraId="0156FADC" w14:textId="77777777" w:rsidR="00BA52F7" w:rsidRPr="00687420" w:rsidRDefault="00BA52F7" w:rsidP="00C35E9B">
            <w:pPr>
              <w:rPr>
                <w:b/>
                <w:bCs/>
              </w:rPr>
            </w:pPr>
            <w:r w:rsidRPr="00687420">
              <w:rPr>
                <w:b/>
                <w:bCs/>
              </w:rPr>
              <w:t>Výdavky budúcich období dlhodobé, z toho:</w:t>
            </w:r>
          </w:p>
        </w:tc>
        <w:tc>
          <w:tcPr>
            <w:tcW w:w="1364" w:type="pct"/>
            <w:tcBorders>
              <w:top w:val="single" w:sz="12" w:space="0" w:color="auto"/>
            </w:tcBorders>
            <w:noWrap/>
            <w:vAlign w:val="center"/>
          </w:tcPr>
          <w:p w14:paraId="00E2729D" w14:textId="77777777" w:rsidR="00BA52F7" w:rsidRPr="00687420" w:rsidRDefault="00BA52F7" w:rsidP="00C35E9B">
            <w:r w:rsidRPr="00687420">
              <w:t> </w:t>
            </w:r>
          </w:p>
        </w:tc>
        <w:tc>
          <w:tcPr>
            <w:tcW w:w="1245" w:type="pct"/>
            <w:tcBorders>
              <w:top w:val="single" w:sz="12" w:space="0" w:color="auto"/>
            </w:tcBorders>
            <w:noWrap/>
            <w:vAlign w:val="center"/>
          </w:tcPr>
          <w:p w14:paraId="0A53965B" w14:textId="77777777" w:rsidR="00BA52F7" w:rsidRPr="00687420" w:rsidRDefault="00BA52F7" w:rsidP="00BA52F7">
            <w:r w:rsidRPr="00687420">
              <w:t> </w:t>
            </w:r>
          </w:p>
        </w:tc>
      </w:tr>
      <w:tr w:rsidR="00BA52F7" w:rsidRPr="00687420" w14:paraId="41B3C2A5" w14:textId="77777777" w:rsidTr="00EE1B38">
        <w:trPr>
          <w:trHeight w:val="330"/>
          <w:jc w:val="center"/>
        </w:trPr>
        <w:tc>
          <w:tcPr>
            <w:tcW w:w="2391" w:type="pct"/>
            <w:noWrap/>
            <w:vAlign w:val="center"/>
          </w:tcPr>
          <w:p w14:paraId="166F668D" w14:textId="77777777" w:rsidR="00BA52F7" w:rsidRPr="00687420" w:rsidRDefault="00BA52F7" w:rsidP="00C35E9B"/>
        </w:tc>
        <w:tc>
          <w:tcPr>
            <w:tcW w:w="1364" w:type="pct"/>
            <w:noWrap/>
            <w:vAlign w:val="center"/>
          </w:tcPr>
          <w:p w14:paraId="4ABDF5BB" w14:textId="77777777" w:rsidR="00BA52F7" w:rsidRPr="00687420" w:rsidRDefault="00BA52F7" w:rsidP="00C35E9B">
            <w:pPr>
              <w:rPr>
                <w:highlight w:val="yellow"/>
              </w:rPr>
            </w:pPr>
          </w:p>
        </w:tc>
        <w:tc>
          <w:tcPr>
            <w:tcW w:w="1245" w:type="pct"/>
            <w:noWrap/>
            <w:vAlign w:val="center"/>
          </w:tcPr>
          <w:p w14:paraId="7488DDD9" w14:textId="77777777" w:rsidR="00BA52F7" w:rsidRPr="00687420" w:rsidRDefault="00BA52F7" w:rsidP="00BA52F7"/>
        </w:tc>
      </w:tr>
      <w:tr w:rsidR="00331A77" w:rsidRPr="00687420" w14:paraId="4D719329" w14:textId="77777777" w:rsidTr="00EE1B38">
        <w:trPr>
          <w:trHeight w:val="330"/>
          <w:jc w:val="center"/>
        </w:trPr>
        <w:tc>
          <w:tcPr>
            <w:tcW w:w="2391" w:type="pct"/>
            <w:noWrap/>
            <w:vAlign w:val="center"/>
          </w:tcPr>
          <w:p w14:paraId="283F14AD" w14:textId="77777777" w:rsidR="00331A77" w:rsidRPr="00687420" w:rsidRDefault="00331A77" w:rsidP="00C35E9B">
            <w:pPr>
              <w:rPr>
                <w:b/>
                <w:bCs/>
              </w:rPr>
            </w:pPr>
            <w:r w:rsidRPr="00687420">
              <w:rPr>
                <w:b/>
                <w:bCs/>
              </w:rPr>
              <w:t>Výdavky budúcich období krátkodobé, z toho:</w:t>
            </w:r>
          </w:p>
        </w:tc>
        <w:tc>
          <w:tcPr>
            <w:tcW w:w="1364" w:type="pct"/>
            <w:noWrap/>
            <w:vAlign w:val="center"/>
          </w:tcPr>
          <w:p w14:paraId="1708F76F" w14:textId="77777777" w:rsidR="00331A77" w:rsidRPr="00687420" w:rsidRDefault="00EE1B38" w:rsidP="00C35E9B">
            <w:pPr>
              <w:jc w:val="right"/>
            </w:pPr>
            <w:r w:rsidRPr="00687420">
              <w:t>12 327</w:t>
            </w:r>
          </w:p>
        </w:tc>
        <w:tc>
          <w:tcPr>
            <w:tcW w:w="1245" w:type="pct"/>
            <w:noWrap/>
            <w:vAlign w:val="center"/>
          </w:tcPr>
          <w:p w14:paraId="4E0914D8" w14:textId="77777777" w:rsidR="00331A77" w:rsidRPr="00687420" w:rsidRDefault="00331A77" w:rsidP="00331A77">
            <w:pPr>
              <w:jc w:val="right"/>
            </w:pPr>
            <w:r w:rsidRPr="00687420">
              <w:t>160</w:t>
            </w:r>
          </w:p>
        </w:tc>
      </w:tr>
      <w:tr w:rsidR="00331A77" w:rsidRPr="00687420" w14:paraId="01FF2BBE" w14:textId="77777777" w:rsidTr="00EE1B38">
        <w:trPr>
          <w:trHeight w:val="330"/>
          <w:jc w:val="center"/>
        </w:trPr>
        <w:tc>
          <w:tcPr>
            <w:tcW w:w="2391" w:type="pct"/>
            <w:noWrap/>
            <w:vAlign w:val="center"/>
          </w:tcPr>
          <w:p w14:paraId="19276CEE" w14:textId="77777777" w:rsidR="00331A77" w:rsidRPr="00687420" w:rsidRDefault="00331A77" w:rsidP="005B0517">
            <w:r w:rsidRPr="00687420">
              <w:t xml:space="preserve">Stravné lístky </w:t>
            </w:r>
            <w:r w:rsidR="005B0517" w:rsidRPr="00687420">
              <w:t xml:space="preserve">a karty </w:t>
            </w:r>
            <w:r w:rsidRPr="00687420">
              <w:t>za 12/20</w:t>
            </w:r>
            <w:r w:rsidR="005B0517" w:rsidRPr="00687420">
              <w:t>20</w:t>
            </w:r>
          </w:p>
        </w:tc>
        <w:tc>
          <w:tcPr>
            <w:tcW w:w="1364" w:type="pct"/>
            <w:noWrap/>
            <w:vAlign w:val="center"/>
          </w:tcPr>
          <w:p w14:paraId="188AA28E" w14:textId="77777777" w:rsidR="00331A77" w:rsidRPr="00687420" w:rsidRDefault="005B0517" w:rsidP="005B0517">
            <w:pPr>
              <w:jc w:val="right"/>
            </w:pPr>
            <w:r w:rsidRPr="00687420">
              <w:t>12 107</w:t>
            </w:r>
          </w:p>
        </w:tc>
        <w:tc>
          <w:tcPr>
            <w:tcW w:w="1245" w:type="pct"/>
            <w:noWrap/>
            <w:vAlign w:val="center"/>
          </w:tcPr>
          <w:p w14:paraId="198AEEFD" w14:textId="77777777" w:rsidR="00331A77" w:rsidRPr="00687420" w:rsidRDefault="00331A77" w:rsidP="00331A77">
            <w:pPr>
              <w:jc w:val="right"/>
            </w:pPr>
            <w:r w:rsidRPr="00687420">
              <w:t>0</w:t>
            </w:r>
          </w:p>
        </w:tc>
      </w:tr>
      <w:tr w:rsidR="005B0517" w:rsidRPr="00687420" w14:paraId="35E3DABE" w14:textId="77777777" w:rsidTr="00EE1B38">
        <w:trPr>
          <w:trHeight w:val="330"/>
          <w:jc w:val="center"/>
        </w:trPr>
        <w:tc>
          <w:tcPr>
            <w:tcW w:w="2391" w:type="pct"/>
            <w:noWrap/>
            <w:vAlign w:val="center"/>
          </w:tcPr>
          <w:p w14:paraId="353DC49B" w14:textId="77777777" w:rsidR="005B0517" w:rsidRPr="00687420" w:rsidRDefault="005B0517" w:rsidP="00CF004A">
            <w:r w:rsidRPr="00687420">
              <w:t>Spracovanie hlásenia o vypúšťaní škodlivín</w:t>
            </w:r>
          </w:p>
        </w:tc>
        <w:tc>
          <w:tcPr>
            <w:tcW w:w="1364" w:type="pct"/>
            <w:noWrap/>
            <w:vAlign w:val="center"/>
          </w:tcPr>
          <w:p w14:paraId="1DAC4B13" w14:textId="77777777" w:rsidR="005B0517" w:rsidRPr="00687420" w:rsidRDefault="005B0517" w:rsidP="00C35E9B">
            <w:pPr>
              <w:jc w:val="right"/>
              <w:rPr>
                <w:highlight w:val="yellow"/>
              </w:rPr>
            </w:pPr>
            <w:r w:rsidRPr="00687420">
              <w:t>60</w:t>
            </w:r>
          </w:p>
        </w:tc>
        <w:tc>
          <w:tcPr>
            <w:tcW w:w="1245" w:type="pct"/>
            <w:noWrap/>
            <w:vAlign w:val="center"/>
          </w:tcPr>
          <w:p w14:paraId="75C8DD6F" w14:textId="77777777" w:rsidR="005B0517" w:rsidRPr="00687420" w:rsidRDefault="005B0517" w:rsidP="00331A77">
            <w:pPr>
              <w:jc w:val="right"/>
            </w:pPr>
            <w:r w:rsidRPr="00687420">
              <w:t>60</w:t>
            </w:r>
          </w:p>
        </w:tc>
      </w:tr>
      <w:tr w:rsidR="005B0517" w:rsidRPr="00687420" w14:paraId="661AD1EC" w14:textId="77777777" w:rsidTr="00EE1B38">
        <w:trPr>
          <w:trHeight w:val="330"/>
          <w:jc w:val="center"/>
        </w:trPr>
        <w:tc>
          <w:tcPr>
            <w:tcW w:w="2391" w:type="pct"/>
            <w:noWrap/>
            <w:vAlign w:val="center"/>
          </w:tcPr>
          <w:p w14:paraId="014B88C3" w14:textId="77777777" w:rsidR="005B0517" w:rsidRPr="00687420" w:rsidRDefault="005B0517" w:rsidP="00C35E9B">
            <w:r w:rsidRPr="00687420">
              <w:t xml:space="preserve">Vypracovanie </w:t>
            </w:r>
            <w:proofErr w:type="spellStart"/>
            <w:r w:rsidRPr="00687420">
              <w:t>Intrastatu</w:t>
            </w:r>
            <w:proofErr w:type="spellEnd"/>
            <w:r w:rsidRPr="00687420">
              <w:t xml:space="preserve"> 11,12/2020</w:t>
            </w:r>
          </w:p>
        </w:tc>
        <w:tc>
          <w:tcPr>
            <w:tcW w:w="1364" w:type="pct"/>
            <w:noWrap/>
            <w:vAlign w:val="center"/>
          </w:tcPr>
          <w:p w14:paraId="49CA5D3B" w14:textId="77777777" w:rsidR="005B0517" w:rsidRPr="00687420" w:rsidRDefault="005B0517" w:rsidP="00C35E9B">
            <w:pPr>
              <w:jc w:val="right"/>
            </w:pPr>
            <w:r w:rsidRPr="00687420">
              <w:t>100</w:t>
            </w:r>
          </w:p>
        </w:tc>
        <w:tc>
          <w:tcPr>
            <w:tcW w:w="1245" w:type="pct"/>
            <w:noWrap/>
            <w:vAlign w:val="center"/>
          </w:tcPr>
          <w:p w14:paraId="736789B5" w14:textId="77777777" w:rsidR="005B0517" w:rsidRPr="00687420" w:rsidRDefault="005B0517" w:rsidP="00331A77">
            <w:pPr>
              <w:jc w:val="right"/>
            </w:pPr>
            <w:r w:rsidRPr="00687420">
              <w:t>50</w:t>
            </w:r>
          </w:p>
        </w:tc>
      </w:tr>
      <w:tr w:rsidR="005B0517" w:rsidRPr="00687420" w14:paraId="4F3E6E32" w14:textId="77777777" w:rsidTr="00EE1B38">
        <w:trPr>
          <w:trHeight w:val="346"/>
          <w:jc w:val="center"/>
        </w:trPr>
        <w:tc>
          <w:tcPr>
            <w:tcW w:w="2391" w:type="pct"/>
            <w:noWrap/>
            <w:vAlign w:val="center"/>
          </w:tcPr>
          <w:p w14:paraId="2DF43D9A" w14:textId="77777777" w:rsidR="005B0517" w:rsidRPr="00687420" w:rsidRDefault="005B0517" w:rsidP="005B0517">
            <w:proofErr w:type="spellStart"/>
            <w:r w:rsidRPr="00687420">
              <w:t>Commerz</w:t>
            </w:r>
            <w:proofErr w:type="spellEnd"/>
            <w:r w:rsidRPr="00687420">
              <w:t xml:space="preserve"> bank – bankové potvrdenie k </w:t>
            </w:r>
            <w:proofErr w:type="spellStart"/>
            <w:r w:rsidRPr="00687420">
              <w:t>účt</w:t>
            </w:r>
            <w:proofErr w:type="spellEnd"/>
            <w:r w:rsidRPr="00687420">
              <w:t>. závierke</w:t>
            </w:r>
          </w:p>
        </w:tc>
        <w:tc>
          <w:tcPr>
            <w:tcW w:w="1364" w:type="pct"/>
            <w:noWrap/>
            <w:vAlign w:val="center"/>
          </w:tcPr>
          <w:p w14:paraId="0DEC01E2" w14:textId="77777777" w:rsidR="005B0517" w:rsidRPr="00687420" w:rsidRDefault="005B0517" w:rsidP="00C35E9B">
            <w:pPr>
              <w:jc w:val="right"/>
            </w:pPr>
            <w:r w:rsidRPr="00687420">
              <w:t>60</w:t>
            </w:r>
          </w:p>
        </w:tc>
        <w:tc>
          <w:tcPr>
            <w:tcW w:w="1245" w:type="pct"/>
            <w:noWrap/>
            <w:vAlign w:val="center"/>
          </w:tcPr>
          <w:p w14:paraId="3210F2C6" w14:textId="77777777" w:rsidR="005B0517" w:rsidRPr="00687420" w:rsidRDefault="005B0517" w:rsidP="00331A77">
            <w:pPr>
              <w:jc w:val="right"/>
            </w:pPr>
            <w:r w:rsidRPr="00687420">
              <w:t>50</w:t>
            </w:r>
          </w:p>
        </w:tc>
      </w:tr>
      <w:tr w:rsidR="00EE1B38" w:rsidRPr="00687420" w14:paraId="393426C8" w14:textId="77777777" w:rsidTr="00EE1B38">
        <w:trPr>
          <w:trHeight w:val="330"/>
          <w:jc w:val="center"/>
        </w:trPr>
        <w:tc>
          <w:tcPr>
            <w:tcW w:w="2391" w:type="pct"/>
            <w:noWrap/>
            <w:vAlign w:val="center"/>
          </w:tcPr>
          <w:p w14:paraId="29164CF5" w14:textId="77777777" w:rsidR="00EE1B38" w:rsidRPr="00687420" w:rsidRDefault="00EE1B38" w:rsidP="00180EA8"/>
        </w:tc>
        <w:tc>
          <w:tcPr>
            <w:tcW w:w="1364" w:type="pct"/>
            <w:noWrap/>
            <w:vAlign w:val="center"/>
          </w:tcPr>
          <w:p w14:paraId="57930FD8" w14:textId="77777777" w:rsidR="00EE1B38" w:rsidRPr="00687420" w:rsidRDefault="00EE1B38" w:rsidP="00180EA8">
            <w:pPr>
              <w:jc w:val="right"/>
              <w:rPr>
                <w:highlight w:val="yellow"/>
              </w:rPr>
            </w:pPr>
          </w:p>
        </w:tc>
        <w:tc>
          <w:tcPr>
            <w:tcW w:w="1245" w:type="pct"/>
            <w:noWrap/>
            <w:vAlign w:val="center"/>
          </w:tcPr>
          <w:p w14:paraId="3FD3BE31" w14:textId="77777777" w:rsidR="00EE1B38" w:rsidRPr="00687420" w:rsidRDefault="00EE1B38" w:rsidP="00331A77">
            <w:pPr>
              <w:jc w:val="right"/>
            </w:pPr>
          </w:p>
        </w:tc>
      </w:tr>
      <w:tr w:rsidR="00EE1B38" w:rsidRPr="00687420" w14:paraId="297B6D91" w14:textId="77777777" w:rsidTr="00EE1B38">
        <w:trPr>
          <w:trHeight w:val="330"/>
          <w:jc w:val="center"/>
        </w:trPr>
        <w:tc>
          <w:tcPr>
            <w:tcW w:w="2391" w:type="pct"/>
            <w:noWrap/>
            <w:vAlign w:val="center"/>
          </w:tcPr>
          <w:p w14:paraId="20C09D5A" w14:textId="77777777" w:rsidR="00EE1B38" w:rsidRPr="00687420" w:rsidRDefault="00EE1B38" w:rsidP="00180EA8">
            <w:r w:rsidRPr="00687420">
              <w:rPr>
                <w:b/>
                <w:bCs/>
              </w:rPr>
              <w:t>Výnosy budúcich období dlhodobé, z toho:</w:t>
            </w:r>
          </w:p>
        </w:tc>
        <w:tc>
          <w:tcPr>
            <w:tcW w:w="1364" w:type="pct"/>
            <w:noWrap/>
            <w:vAlign w:val="center"/>
          </w:tcPr>
          <w:p w14:paraId="18613F3E" w14:textId="77777777" w:rsidR="00EE1B38" w:rsidRPr="00687420" w:rsidRDefault="00EE1B38" w:rsidP="00180EA8">
            <w:pPr>
              <w:jc w:val="right"/>
            </w:pPr>
            <w:r w:rsidRPr="00687420">
              <w:t> </w:t>
            </w:r>
          </w:p>
        </w:tc>
        <w:tc>
          <w:tcPr>
            <w:tcW w:w="1245" w:type="pct"/>
            <w:noWrap/>
            <w:vAlign w:val="center"/>
          </w:tcPr>
          <w:p w14:paraId="65C3F42E" w14:textId="77777777" w:rsidR="00EE1B38" w:rsidRPr="00687420" w:rsidRDefault="00EE1B38" w:rsidP="00331A77">
            <w:pPr>
              <w:jc w:val="right"/>
            </w:pPr>
            <w:r w:rsidRPr="00687420">
              <w:t> </w:t>
            </w:r>
          </w:p>
        </w:tc>
      </w:tr>
      <w:tr w:rsidR="00EE1B38" w:rsidRPr="00687420" w14:paraId="41322A0E" w14:textId="77777777" w:rsidTr="00EE1B38">
        <w:trPr>
          <w:trHeight w:val="330"/>
          <w:jc w:val="center"/>
        </w:trPr>
        <w:tc>
          <w:tcPr>
            <w:tcW w:w="2391" w:type="pct"/>
            <w:noWrap/>
            <w:vAlign w:val="center"/>
          </w:tcPr>
          <w:p w14:paraId="7F2719E1" w14:textId="77777777" w:rsidR="00EE1B38" w:rsidRPr="00687420" w:rsidRDefault="00EE1B38" w:rsidP="00C35E9B">
            <w:pPr>
              <w:rPr>
                <w:b/>
                <w:bCs/>
              </w:rPr>
            </w:pPr>
          </w:p>
        </w:tc>
        <w:tc>
          <w:tcPr>
            <w:tcW w:w="1364" w:type="pct"/>
            <w:noWrap/>
            <w:vAlign w:val="center"/>
          </w:tcPr>
          <w:p w14:paraId="1A18D483" w14:textId="77777777" w:rsidR="00EE1B38" w:rsidRPr="00687420" w:rsidRDefault="00EE1B38" w:rsidP="00C35E9B"/>
        </w:tc>
        <w:tc>
          <w:tcPr>
            <w:tcW w:w="1245" w:type="pct"/>
            <w:noWrap/>
            <w:vAlign w:val="center"/>
          </w:tcPr>
          <w:p w14:paraId="459D5E29" w14:textId="77777777" w:rsidR="00EE1B38" w:rsidRPr="00687420" w:rsidRDefault="00EE1B38" w:rsidP="00331A77"/>
        </w:tc>
      </w:tr>
      <w:tr w:rsidR="00EE1B38" w:rsidRPr="00687420" w14:paraId="7327AB61" w14:textId="77777777" w:rsidTr="00EE1B38">
        <w:trPr>
          <w:trHeight w:val="330"/>
          <w:jc w:val="center"/>
        </w:trPr>
        <w:tc>
          <w:tcPr>
            <w:tcW w:w="2391" w:type="pct"/>
            <w:noWrap/>
            <w:vAlign w:val="center"/>
          </w:tcPr>
          <w:p w14:paraId="3C8428CA" w14:textId="77777777" w:rsidR="00EE1B38" w:rsidRPr="00687420" w:rsidRDefault="00EE1B38" w:rsidP="00C35E9B">
            <w:pPr>
              <w:rPr>
                <w:b/>
                <w:bCs/>
              </w:rPr>
            </w:pPr>
            <w:r w:rsidRPr="00687420">
              <w:rPr>
                <w:b/>
                <w:bCs/>
              </w:rPr>
              <w:t>Výnosy budúcich období krátkodobé, z toho:</w:t>
            </w:r>
          </w:p>
        </w:tc>
        <w:tc>
          <w:tcPr>
            <w:tcW w:w="1364" w:type="pct"/>
            <w:noWrap/>
            <w:vAlign w:val="center"/>
          </w:tcPr>
          <w:p w14:paraId="351D8EB9" w14:textId="77777777" w:rsidR="00EE1B38" w:rsidRPr="00687420" w:rsidRDefault="00EE1B38" w:rsidP="00C35E9B">
            <w:r w:rsidRPr="00687420">
              <w:t>0</w:t>
            </w:r>
          </w:p>
        </w:tc>
        <w:tc>
          <w:tcPr>
            <w:tcW w:w="1245" w:type="pct"/>
            <w:noWrap/>
            <w:vAlign w:val="center"/>
          </w:tcPr>
          <w:p w14:paraId="49F911AB" w14:textId="77777777" w:rsidR="00EE1B38" w:rsidRPr="00687420" w:rsidRDefault="00EE1B38" w:rsidP="00331A77">
            <w:r w:rsidRPr="00687420">
              <w:t>0</w:t>
            </w:r>
          </w:p>
        </w:tc>
      </w:tr>
    </w:tbl>
    <w:p w14:paraId="06A6998B" w14:textId="77777777" w:rsidR="00EE00F3" w:rsidRPr="00687420" w:rsidRDefault="00EE00F3" w:rsidP="00C35E9B">
      <w:pPr>
        <w:pStyle w:val="Nzov"/>
        <w:keepNext w:val="0"/>
        <w:widowControl w:val="0"/>
        <w:spacing w:before="0" w:beforeAutospacing="0" w:after="60"/>
        <w:jc w:val="left"/>
        <w:rPr>
          <w:highlight w:val="yellow"/>
        </w:rPr>
      </w:pPr>
    </w:p>
    <w:p w14:paraId="405D181A" w14:textId="77777777" w:rsidR="00C35E9B" w:rsidRPr="00687420" w:rsidRDefault="00C35E9B" w:rsidP="00C35E9B">
      <w:pPr>
        <w:pStyle w:val="Nzov"/>
        <w:keepNext w:val="0"/>
        <w:widowControl w:val="0"/>
        <w:spacing w:before="0" w:beforeAutospacing="0" w:after="60"/>
        <w:jc w:val="left"/>
      </w:pPr>
      <w:r w:rsidRPr="00687420">
        <w:t>Informácie k časti G. písm. m) prílohy č. 3 o majetku prenajatom formou finančného prenájmu</w:t>
      </w:r>
    </w:p>
    <w:p w14:paraId="4E727689" w14:textId="77777777" w:rsidR="00C35E9B" w:rsidRPr="00687420" w:rsidRDefault="00C35E9B" w:rsidP="00C35E9B">
      <w:pPr>
        <w:rPr>
          <w:b/>
          <w:bCs/>
          <w:highlight w:val="yellow"/>
        </w:rPr>
      </w:pPr>
    </w:p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1809"/>
        <w:gridCol w:w="993"/>
        <w:gridCol w:w="1464"/>
        <w:gridCol w:w="1106"/>
        <w:gridCol w:w="1231"/>
        <w:gridCol w:w="1512"/>
        <w:gridCol w:w="1128"/>
      </w:tblGrid>
      <w:tr w:rsidR="00C35E9B" w:rsidRPr="00687420" w14:paraId="5D1DA69B" w14:textId="77777777" w:rsidTr="00C35E9B">
        <w:trPr>
          <w:trHeight w:val="571"/>
          <w:jc w:val="center"/>
        </w:trPr>
        <w:tc>
          <w:tcPr>
            <w:tcW w:w="180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3A3E7D" w14:textId="77777777" w:rsidR="00C35E9B" w:rsidRPr="00687420" w:rsidRDefault="00C35E9B" w:rsidP="00C35E9B">
            <w:pPr>
              <w:pStyle w:val="TopHeader"/>
            </w:pPr>
            <w:r w:rsidRPr="00687420">
              <w:t>Názov</w:t>
            </w:r>
            <w:r w:rsidRPr="00687420">
              <w:br/>
              <w:t>položky</w:t>
            </w:r>
          </w:p>
        </w:tc>
        <w:tc>
          <w:tcPr>
            <w:tcW w:w="3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7BF749" w14:textId="77777777" w:rsidR="00C35E9B" w:rsidRPr="00687420" w:rsidRDefault="00C35E9B" w:rsidP="00C35E9B">
            <w:pPr>
              <w:pStyle w:val="TopHeader"/>
            </w:pPr>
            <w:r w:rsidRPr="00687420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CA75FF" w14:textId="77777777" w:rsidR="00C35E9B" w:rsidRPr="00687420" w:rsidRDefault="00C35E9B" w:rsidP="00C35E9B">
            <w:pPr>
              <w:pStyle w:val="TopHeader"/>
            </w:pPr>
            <w:r w:rsidRPr="00687420">
              <w:t>Bezprostredne predchádzajúce účtovné obdobie</w:t>
            </w:r>
          </w:p>
        </w:tc>
      </w:tr>
      <w:tr w:rsidR="00C35E9B" w:rsidRPr="00687420" w14:paraId="346D675B" w14:textId="77777777" w:rsidTr="00C35E9B">
        <w:trPr>
          <w:trHeight w:val="330"/>
          <w:jc w:val="center"/>
        </w:trPr>
        <w:tc>
          <w:tcPr>
            <w:tcW w:w="1809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8D6285" w14:textId="77777777" w:rsidR="00C35E9B" w:rsidRPr="00687420" w:rsidRDefault="00C35E9B" w:rsidP="00C35E9B">
            <w:pPr>
              <w:pStyle w:val="TopHeader"/>
            </w:pPr>
          </w:p>
        </w:tc>
        <w:tc>
          <w:tcPr>
            <w:tcW w:w="3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097CD5" w14:textId="77777777" w:rsidR="00C35E9B" w:rsidRPr="00687420" w:rsidRDefault="00C35E9B" w:rsidP="00C35E9B">
            <w:pPr>
              <w:pStyle w:val="TopHeader"/>
            </w:pPr>
            <w:r w:rsidRPr="00687420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06BC2B" w14:textId="77777777" w:rsidR="00C35E9B" w:rsidRPr="00687420" w:rsidRDefault="00C35E9B" w:rsidP="00C35E9B">
            <w:pPr>
              <w:pStyle w:val="TopHeader"/>
            </w:pPr>
            <w:r w:rsidRPr="00687420">
              <w:t>Splatnosť</w:t>
            </w:r>
          </w:p>
        </w:tc>
      </w:tr>
      <w:tr w:rsidR="00C35E9B" w:rsidRPr="00687420" w14:paraId="51B2BAD9" w14:textId="77777777" w:rsidTr="00C35E9B">
        <w:trPr>
          <w:trHeight w:val="345"/>
          <w:jc w:val="center"/>
        </w:trPr>
        <w:tc>
          <w:tcPr>
            <w:tcW w:w="1809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6422EE91" w14:textId="77777777" w:rsidR="00C35E9B" w:rsidRPr="00687420" w:rsidRDefault="00C35E9B" w:rsidP="00C35E9B">
            <w:pPr>
              <w:pStyle w:val="TopHeader"/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B271FB9" w14:textId="77777777" w:rsidR="00C35E9B" w:rsidRPr="00687420" w:rsidRDefault="00C35E9B" w:rsidP="00C35E9B">
            <w:pPr>
              <w:pStyle w:val="TopHeader"/>
            </w:pPr>
            <w:r w:rsidRPr="00687420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6F8B707" w14:textId="77777777" w:rsidR="00C35E9B" w:rsidRPr="00687420" w:rsidRDefault="00C35E9B" w:rsidP="00C35E9B">
            <w:pPr>
              <w:pStyle w:val="TopHeader"/>
            </w:pPr>
            <w:r w:rsidRPr="00687420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E925192" w14:textId="77777777" w:rsidR="00C35E9B" w:rsidRPr="00687420" w:rsidRDefault="00C35E9B" w:rsidP="00C35E9B">
            <w:pPr>
              <w:pStyle w:val="TopHeader"/>
            </w:pPr>
            <w:r w:rsidRPr="00687420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E503990" w14:textId="77777777" w:rsidR="00C35E9B" w:rsidRPr="00687420" w:rsidRDefault="00C35E9B" w:rsidP="00C35E9B">
            <w:pPr>
              <w:pStyle w:val="TopHeader"/>
            </w:pPr>
            <w:r w:rsidRPr="00687420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6BD15E3" w14:textId="77777777" w:rsidR="00C35E9B" w:rsidRPr="00687420" w:rsidRDefault="00C35E9B" w:rsidP="00C35E9B">
            <w:pPr>
              <w:pStyle w:val="TopHeader"/>
            </w:pPr>
            <w:r w:rsidRPr="00687420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EFD97BB" w14:textId="77777777" w:rsidR="00C35E9B" w:rsidRPr="00687420" w:rsidRDefault="00C35E9B" w:rsidP="00C35E9B">
            <w:pPr>
              <w:pStyle w:val="TopHeader"/>
            </w:pPr>
            <w:r w:rsidRPr="00687420">
              <w:t>viac ako päť rokov</w:t>
            </w:r>
          </w:p>
        </w:tc>
      </w:tr>
      <w:tr w:rsidR="00C35E9B" w:rsidRPr="00687420" w14:paraId="1E3C30BF" w14:textId="77777777" w:rsidTr="00C35E9B">
        <w:trPr>
          <w:trHeight w:val="151"/>
          <w:jc w:val="center"/>
        </w:trPr>
        <w:tc>
          <w:tcPr>
            <w:tcW w:w="18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B6EF79" w14:textId="77777777" w:rsidR="00C35E9B" w:rsidRPr="00687420" w:rsidRDefault="00C35E9B" w:rsidP="00C35E9B">
            <w:pPr>
              <w:jc w:val="center"/>
            </w:pPr>
            <w:r w:rsidRPr="00687420">
              <w:t>a</w:t>
            </w:r>
          </w:p>
        </w:tc>
        <w:tc>
          <w:tcPr>
            <w:tcW w:w="9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0DCA3A" w14:textId="77777777" w:rsidR="00C35E9B" w:rsidRPr="00687420" w:rsidRDefault="00C35E9B" w:rsidP="00C35E9B">
            <w:pPr>
              <w:jc w:val="center"/>
            </w:pPr>
            <w:r w:rsidRPr="00687420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13E1AB" w14:textId="77777777" w:rsidR="00C35E9B" w:rsidRPr="00687420" w:rsidRDefault="00C35E9B" w:rsidP="00C35E9B">
            <w:pPr>
              <w:jc w:val="center"/>
            </w:pPr>
            <w:r w:rsidRPr="00687420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C54BB8" w14:textId="77777777" w:rsidR="00C35E9B" w:rsidRPr="00687420" w:rsidRDefault="00C35E9B" w:rsidP="00C35E9B">
            <w:pPr>
              <w:jc w:val="center"/>
            </w:pPr>
            <w:r w:rsidRPr="00687420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F68937" w14:textId="77777777" w:rsidR="00C35E9B" w:rsidRPr="00687420" w:rsidRDefault="00C35E9B" w:rsidP="00C35E9B">
            <w:pPr>
              <w:jc w:val="center"/>
            </w:pPr>
            <w:r w:rsidRPr="00687420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FAE5BD" w14:textId="77777777" w:rsidR="00C35E9B" w:rsidRPr="00687420" w:rsidRDefault="00C35E9B" w:rsidP="00C35E9B">
            <w:pPr>
              <w:jc w:val="center"/>
            </w:pPr>
            <w:r w:rsidRPr="00687420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4C4693" w14:textId="77777777" w:rsidR="00C35E9B" w:rsidRPr="00687420" w:rsidRDefault="00C35E9B" w:rsidP="00C35E9B">
            <w:pPr>
              <w:jc w:val="center"/>
            </w:pPr>
            <w:r w:rsidRPr="00687420">
              <w:t>g</w:t>
            </w:r>
          </w:p>
        </w:tc>
      </w:tr>
      <w:tr w:rsidR="00297DCB" w:rsidRPr="00687420" w14:paraId="27B192B4" w14:textId="77777777" w:rsidTr="00C35E9B">
        <w:tblPrEx>
          <w:jc w:val="left"/>
        </w:tblPrEx>
        <w:trPr>
          <w:trHeight w:val="330"/>
        </w:trPr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0626E3D6" w14:textId="77777777" w:rsidR="00297DCB" w:rsidRPr="00687420" w:rsidRDefault="00297DCB" w:rsidP="00C35E9B">
            <w:pPr>
              <w:rPr>
                <w:b/>
              </w:rPr>
            </w:pPr>
            <w:r w:rsidRPr="00687420">
              <w:rPr>
                <w:b/>
              </w:rPr>
              <w:t>Istina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1CFF310E" w14:textId="77777777" w:rsidR="00297DCB" w:rsidRPr="00687420" w:rsidRDefault="00297DCB" w:rsidP="00297DCB">
            <w:pPr>
              <w:jc w:val="right"/>
            </w:pPr>
            <w:r w:rsidRPr="00687420">
              <w:t>322 996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0509B54A" w14:textId="77777777" w:rsidR="00297DCB" w:rsidRPr="00687420" w:rsidRDefault="00297DCB" w:rsidP="00380646">
            <w:pPr>
              <w:jc w:val="right"/>
            </w:pPr>
            <w:r w:rsidRPr="00687420">
              <w:t>465 9</w:t>
            </w:r>
            <w:r w:rsidR="00380646" w:rsidRPr="00687420">
              <w:t>5</w:t>
            </w:r>
            <w:r w:rsidRPr="00687420">
              <w:t>8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607C8B22" w14:textId="77777777" w:rsidR="00297DCB" w:rsidRPr="00687420" w:rsidRDefault="00297DCB" w:rsidP="00297DCB">
            <w:pPr>
              <w:jc w:val="right"/>
            </w:pPr>
            <w:r w:rsidRPr="00687420">
              <w:t>0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24F27A7C" w14:textId="77777777" w:rsidR="00297DCB" w:rsidRPr="00687420" w:rsidRDefault="00297DCB" w:rsidP="00331A77">
            <w:pPr>
              <w:jc w:val="right"/>
              <w:rPr>
                <w:b/>
              </w:rPr>
            </w:pPr>
            <w:r w:rsidRPr="00687420">
              <w:rPr>
                <w:b/>
              </w:rPr>
              <w:t>318 184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0551A671" w14:textId="77777777" w:rsidR="00297DCB" w:rsidRPr="00687420" w:rsidRDefault="00297DCB" w:rsidP="00331A77">
            <w:pPr>
              <w:jc w:val="right"/>
              <w:rPr>
                <w:b/>
              </w:rPr>
            </w:pPr>
            <w:r w:rsidRPr="00687420">
              <w:rPr>
                <w:b/>
              </w:rPr>
              <w:t>788 954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286AE3CA" w14:textId="77777777" w:rsidR="00297DCB" w:rsidRPr="00687420" w:rsidRDefault="00297DCB" w:rsidP="00D028D9">
            <w:pPr>
              <w:jc w:val="right"/>
              <w:rPr>
                <w:b/>
              </w:rPr>
            </w:pPr>
            <w:r w:rsidRPr="00687420">
              <w:rPr>
                <w:b/>
              </w:rPr>
              <w:t>0</w:t>
            </w:r>
          </w:p>
        </w:tc>
      </w:tr>
      <w:tr w:rsidR="00331A77" w:rsidRPr="00687420" w14:paraId="51838FAA" w14:textId="77777777" w:rsidTr="00C35E9B">
        <w:tblPrEx>
          <w:jc w:val="left"/>
        </w:tblPrEx>
        <w:trPr>
          <w:trHeight w:val="330"/>
        </w:trPr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255C075" w14:textId="77777777" w:rsidR="00331A77" w:rsidRPr="00687420" w:rsidRDefault="00331A77" w:rsidP="003C3EEA">
            <w:r w:rsidRPr="00687420">
              <w:t>Leasingová zmluva 15339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EC523C5" w14:textId="77777777" w:rsidR="00331A77" w:rsidRPr="00687420" w:rsidRDefault="00297DCB" w:rsidP="00F66BF6">
            <w:pPr>
              <w:jc w:val="right"/>
            </w:pPr>
            <w:r w:rsidRPr="00687420">
              <w:t>322 996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BF9F92F" w14:textId="77777777" w:rsidR="00331A77" w:rsidRPr="00687420" w:rsidRDefault="00297DCB" w:rsidP="00380646">
            <w:pPr>
              <w:jc w:val="right"/>
            </w:pPr>
            <w:r w:rsidRPr="00687420">
              <w:t>465 9</w:t>
            </w:r>
            <w:r w:rsidR="00380646" w:rsidRPr="00687420">
              <w:t>5</w:t>
            </w:r>
            <w:r w:rsidRPr="00687420">
              <w:t>8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FD957E3" w14:textId="77777777" w:rsidR="00331A77" w:rsidRPr="00687420" w:rsidRDefault="00331A77" w:rsidP="00CF318A">
            <w:pPr>
              <w:jc w:val="right"/>
            </w:pPr>
            <w:r w:rsidRPr="00687420">
              <w:t>0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00D9B2C" w14:textId="77777777" w:rsidR="00331A77" w:rsidRPr="00687420" w:rsidRDefault="00331A77" w:rsidP="00331A77">
            <w:pPr>
              <w:jc w:val="right"/>
            </w:pPr>
            <w:r w:rsidRPr="00687420">
              <w:t>318 184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506BCA1" w14:textId="77777777" w:rsidR="00331A77" w:rsidRPr="00687420" w:rsidRDefault="00331A77" w:rsidP="00331A77">
            <w:pPr>
              <w:jc w:val="right"/>
            </w:pPr>
            <w:r w:rsidRPr="00687420">
              <w:t>788 954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5E7F3791" w14:textId="77777777" w:rsidR="00331A77" w:rsidRPr="00687420" w:rsidRDefault="00331A77" w:rsidP="00D028D9">
            <w:pPr>
              <w:jc w:val="right"/>
            </w:pPr>
            <w:r w:rsidRPr="00687420">
              <w:t>0</w:t>
            </w:r>
          </w:p>
        </w:tc>
      </w:tr>
      <w:tr w:rsidR="00297DCB" w:rsidRPr="00687420" w14:paraId="51BEE0C6" w14:textId="77777777" w:rsidTr="00C35E9B">
        <w:tblPrEx>
          <w:jc w:val="left"/>
        </w:tblPrEx>
        <w:trPr>
          <w:trHeight w:val="330"/>
        </w:trPr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3F2B4C5E" w14:textId="77777777" w:rsidR="00297DCB" w:rsidRPr="00687420" w:rsidRDefault="00297DCB" w:rsidP="00C35E9B">
            <w:pPr>
              <w:rPr>
                <w:b/>
              </w:rPr>
            </w:pPr>
            <w:r w:rsidRPr="00687420">
              <w:rPr>
                <w:b/>
              </w:rPr>
              <w:t>Finančný náklad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7B1D834B" w14:textId="77777777" w:rsidR="00297DCB" w:rsidRPr="00687420" w:rsidRDefault="00380646" w:rsidP="00297DCB">
            <w:pPr>
              <w:jc w:val="right"/>
            </w:pPr>
            <w:r w:rsidRPr="00687420">
              <w:t>9 633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3642C996" w14:textId="77777777" w:rsidR="00297DCB" w:rsidRPr="00687420" w:rsidRDefault="00297DCB" w:rsidP="00380646">
            <w:pPr>
              <w:jc w:val="right"/>
            </w:pPr>
            <w:r w:rsidRPr="00687420">
              <w:t xml:space="preserve"> </w:t>
            </w:r>
            <w:r w:rsidR="00380646" w:rsidRPr="00687420">
              <w:t>5 266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3B3C445A" w14:textId="77777777" w:rsidR="00297DCB" w:rsidRPr="00687420" w:rsidRDefault="00297DCB" w:rsidP="00665E89">
            <w:pPr>
              <w:jc w:val="right"/>
              <w:rPr>
                <w:b/>
              </w:rPr>
            </w:pPr>
            <w:r w:rsidRPr="00687420">
              <w:rPr>
                <w:b/>
              </w:rPr>
              <w:t> 0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121707C4" w14:textId="77777777" w:rsidR="00297DCB" w:rsidRPr="00687420" w:rsidRDefault="00297DCB" w:rsidP="00331A77">
            <w:pPr>
              <w:jc w:val="right"/>
              <w:rPr>
                <w:b/>
              </w:rPr>
            </w:pPr>
            <w:r w:rsidRPr="00687420">
              <w:rPr>
                <w:b/>
              </w:rPr>
              <w:t>14 445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1891A03B" w14:textId="77777777" w:rsidR="00297DCB" w:rsidRPr="00687420" w:rsidRDefault="00297DCB" w:rsidP="00331A77">
            <w:pPr>
              <w:jc w:val="right"/>
              <w:rPr>
                <w:b/>
              </w:rPr>
            </w:pPr>
            <w:r w:rsidRPr="00687420">
              <w:rPr>
                <w:b/>
              </w:rPr>
              <w:t>14 899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25BCA97D" w14:textId="77777777" w:rsidR="00297DCB" w:rsidRPr="00687420" w:rsidRDefault="00297DCB" w:rsidP="00D028D9">
            <w:pPr>
              <w:jc w:val="right"/>
              <w:rPr>
                <w:b/>
              </w:rPr>
            </w:pPr>
            <w:r w:rsidRPr="00687420">
              <w:rPr>
                <w:b/>
              </w:rPr>
              <w:t> 0</w:t>
            </w:r>
          </w:p>
        </w:tc>
      </w:tr>
      <w:tr w:rsidR="00331A77" w:rsidRPr="00687420" w14:paraId="5F2DD348" w14:textId="77777777" w:rsidTr="00C35E9B">
        <w:tblPrEx>
          <w:jc w:val="left"/>
        </w:tblPrEx>
        <w:trPr>
          <w:trHeight w:val="330"/>
        </w:trPr>
        <w:tc>
          <w:tcPr>
            <w:tcW w:w="180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22C1E6E5" w14:textId="77777777" w:rsidR="00331A77" w:rsidRPr="00687420" w:rsidRDefault="00331A77" w:rsidP="003C3EEA">
            <w:r w:rsidRPr="00687420">
              <w:t>Leasingová zmluva 15339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03C3A64D" w14:textId="77777777" w:rsidR="00331A77" w:rsidRPr="00687420" w:rsidRDefault="00380646" w:rsidP="00C35E9B">
            <w:pPr>
              <w:jc w:val="right"/>
            </w:pPr>
            <w:r w:rsidRPr="00687420">
              <w:t xml:space="preserve"> 9 633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03CF99EA" w14:textId="77777777" w:rsidR="00331A77" w:rsidRPr="00687420" w:rsidRDefault="00297DCB" w:rsidP="00380646">
            <w:pPr>
              <w:jc w:val="right"/>
            </w:pPr>
            <w:r w:rsidRPr="00687420">
              <w:t xml:space="preserve"> </w:t>
            </w:r>
            <w:r w:rsidR="00380646" w:rsidRPr="00687420">
              <w:t>5 266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4E50537D" w14:textId="77777777" w:rsidR="00331A77" w:rsidRPr="00687420" w:rsidRDefault="00331A77" w:rsidP="00CF318A">
            <w:pPr>
              <w:jc w:val="right"/>
            </w:pPr>
            <w:r w:rsidRPr="00687420">
              <w:t>0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7A9FC610" w14:textId="77777777" w:rsidR="00331A77" w:rsidRPr="00687420" w:rsidRDefault="00331A77" w:rsidP="00331A77">
            <w:pPr>
              <w:jc w:val="right"/>
            </w:pPr>
            <w:r w:rsidRPr="00687420">
              <w:t>14 445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5E7E43FB" w14:textId="77777777" w:rsidR="00331A77" w:rsidRPr="00687420" w:rsidRDefault="00331A77" w:rsidP="00331A77">
            <w:pPr>
              <w:jc w:val="right"/>
            </w:pPr>
            <w:r w:rsidRPr="00687420">
              <w:t>14 899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2D02CAE1" w14:textId="77777777" w:rsidR="00331A77" w:rsidRPr="00687420" w:rsidRDefault="00331A77" w:rsidP="00D028D9">
            <w:pPr>
              <w:jc w:val="right"/>
            </w:pPr>
            <w:r w:rsidRPr="00687420">
              <w:t>0</w:t>
            </w:r>
          </w:p>
        </w:tc>
      </w:tr>
      <w:tr w:rsidR="00331A77" w:rsidRPr="00687420" w14:paraId="3CF04ED2" w14:textId="77777777" w:rsidTr="00C35E9B">
        <w:tblPrEx>
          <w:jc w:val="left"/>
        </w:tblPrEx>
        <w:trPr>
          <w:trHeight w:val="345"/>
        </w:trPr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7C0F5E2C" w14:textId="77777777" w:rsidR="00331A77" w:rsidRPr="00687420" w:rsidRDefault="00331A77" w:rsidP="00C35E9B">
            <w:pPr>
              <w:rPr>
                <w:b/>
                <w:bCs/>
              </w:rPr>
            </w:pPr>
            <w:r w:rsidRPr="00687420">
              <w:rPr>
                <w:b/>
                <w:bCs/>
              </w:rPr>
              <w:t>Spolu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749CC933" w14:textId="77777777" w:rsidR="00331A77" w:rsidRPr="00687420" w:rsidRDefault="00331A77" w:rsidP="00C35E9B">
            <w:pPr>
              <w:jc w:val="right"/>
              <w:rPr>
                <w:b/>
                <w:highlight w:val="yellow"/>
              </w:rPr>
            </w:pPr>
            <w:r w:rsidRPr="00687420">
              <w:rPr>
                <w:b/>
              </w:rPr>
              <w:t>332 629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3DDF9640" w14:textId="77777777" w:rsidR="00331A77" w:rsidRPr="00687420" w:rsidRDefault="00380646" w:rsidP="00125A53">
            <w:pPr>
              <w:jc w:val="right"/>
              <w:rPr>
                <w:b/>
              </w:rPr>
            </w:pPr>
            <w:r w:rsidRPr="00687420">
              <w:rPr>
                <w:b/>
              </w:rPr>
              <w:t>471 224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4593DE4E" w14:textId="77777777" w:rsidR="00331A77" w:rsidRPr="00687420" w:rsidRDefault="00331A77" w:rsidP="000F6A37">
            <w:pPr>
              <w:jc w:val="right"/>
            </w:pPr>
            <w:r w:rsidRPr="00687420">
              <w:rPr>
                <w:b/>
              </w:rPr>
              <w:t>0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54C433FF" w14:textId="77777777" w:rsidR="00331A77" w:rsidRPr="00687420" w:rsidRDefault="00331A77" w:rsidP="00331A77">
            <w:pPr>
              <w:jc w:val="right"/>
              <w:rPr>
                <w:b/>
              </w:rPr>
            </w:pPr>
            <w:r w:rsidRPr="00687420">
              <w:rPr>
                <w:b/>
              </w:rPr>
              <w:t>332 629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060B996E" w14:textId="77777777" w:rsidR="00331A77" w:rsidRPr="00687420" w:rsidRDefault="00331A77" w:rsidP="00331A77">
            <w:pPr>
              <w:jc w:val="right"/>
              <w:rPr>
                <w:b/>
              </w:rPr>
            </w:pPr>
            <w:r w:rsidRPr="00687420">
              <w:rPr>
                <w:b/>
              </w:rPr>
              <w:t>803 853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0609B1A2" w14:textId="77777777" w:rsidR="00331A77" w:rsidRPr="00687420" w:rsidRDefault="00331A77" w:rsidP="00D028D9">
            <w:pPr>
              <w:jc w:val="right"/>
            </w:pPr>
            <w:r w:rsidRPr="00687420">
              <w:rPr>
                <w:b/>
              </w:rPr>
              <w:t>0</w:t>
            </w:r>
          </w:p>
        </w:tc>
      </w:tr>
    </w:tbl>
    <w:p w14:paraId="6A0CA641" w14:textId="77777777" w:rsidR="00C35E9B" w:rsidRPr="00687420" w:rsidRDefault="00C35E9B" w:rsidP="00C35E9B">
      <w:pPr>
        <w:pStyle w:val="Nzov"/>
        <w:spacing w:before="0" w:beforeAutospacing="0" w:after="120"/>
        <w:jc w:val="left"/>
        <w:rPr>
          <w:highlight w:val="yellow"/>
        </w:rPr>
      </w:pPr>
    </w:p>
    <w:p w14:paraId="0252EEE6" w14:textId="77777777" w:rsidR="00BA5187" w:rsidRPr="00687420" w:rsidRDefault="00BA5187" w:rsidP="004C704F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  <w:r w:rsidRPr="00687420">
        <w:rPr>
          <w:b w:val="0"/>
        </w:rPr>
        <w:t xml:space="preserve">Účtovná jednotka má </w:t>
      </w:r>
      <w:r w:rsidR="00380646" w:rsidRPr="00687420">
        <w:rPr>
          <w:b w:val="0"/>
        </w:rPr>
        <w:t xml:space="preserve">od roku 2016 </w:t>
      </w:r>
      <w:r w:rsidRPr="00687420">
        <w:rPr>
          <w:b w:val="0"/>
        </w:rPr>
        <w:t>vo finančnom prenájme technologické zariadenie na výrobu netkaných textílií, ktoré používa ako  základný materiál pre svoje výrobky.</w:t>
      </w:r>
      <w:r w:rsidR="004C704F" w:rsidRPr="00687420">
        <w:rPr>
          <w:b w:val="0"/>
        </w:rPr>
        <w:t xml:space="preserve"> </w:t>
      </w:r>
      <w:r w:rsidR="00A0603E" w:rsidRPr="00687420">
        <w:rPr>
          <w:b w:val="0"/>
        </w:rPr>
        <w:t>Celková istina - záväzok</w:t>
      </w:r>
      <w:r w:rsidR="004C704F" w:rsidRPr="00687420">
        <w:rPr>
          <w:b w:val="0"/>
        </w:rPr>
        <w:t xml:space="preserve"> voči leasingovej spoločnosti predstavuje k 31.12.20</w:t>
      </w:r>
      <w:r w:rsidR="00380646" w:rsidRPr="00687420">
        <w:rPr>
          <w:b w:val="0"/>
        </w:rPr>
        <w:t>20</w:t>
      </w:r>
      <w:r w:rsidR="00665E89" w:rsidRPr="00687420">
        <w:rPr>
          <w:b w:val="0"/>
        </w:rPr>
        <w:t xml:space="preserve"> </w:t>
      </w:r>
      <w:r w:rsidR="004C704F" w:rsidRPr="00687420">
        <w:rPr>
          <w:b w:val="0"/>
        </w:rPr>
        <w:t xml:space="preserve">sumu </w:t>
      </w:r>
      <w:bookmarkStart w:id="1" w:name="_Hlk49940076"/>
      <w:r w:rsidR="00380646" w:rsidRPr="00687420">
        <w:rPr>
          <w:b w:val="0"/>
        </w:rPr>
        <w:t xml:space="preserve"> 788 954</w:t>
      </w:r>
      <w:r w:rsidR="004C704F" w:rsidRPr="00687420">
        <w:rPr>
          <w:b w:val="0"/>
        </w:rPr>
        <w:t xml:space="preserve"> </w:t>
      </w:r>
      <w:bookmarkEnd w:id="1"/>
      <w:r w:rsidR="00380646" w:rsidRPr="00687420">
        <w:rPr>
          <w:b w:val="0"/>
        </w:rPr>
        <w:t>eur.</w:t>
      </w:r>
    </w:p>
    <w:p w14:paraId="42A39484" w14:textId="77777777" w:rsidR="004C704F" w:rsidRPr="00687420" w:rsidRDefault="004C704F" w:rsidP="00C35E9B">
      <w:pPr>
        <w:pStyle w:val="Nzov"/>
        <w:keepNext w:val="0"/>
        <w:widowControl w:val="0"/>
        <w:spacing w:before="0" w:beforeAutospacing="0" w:after="60"/>
        <w:jc w:val="left"/>
        <w:rPr>
          <w:highlight w:val="yellow"/>
        </w:rPr>
      </w:pPr>
    </w:p>
    <w:p w14:paraId="1885772E" w14:textId="77777777" w:rsidR="0049695C" w:rsidRPr="00687420" w:rsidRDefault="0049695C" w:rsidP="0049695C">
      <w:pPr>
        <w:rPr>
          <w:highlight w:val="yellow"/>
        </w:rPr>
      </w:pPr>
    </w:p>
    <w:p w14:paraId="5DEB518E" w14:textId="77777777" w:rsidR="00687420" w:rsidRDefault="00687420">
      <w:pPr>
        <w:spacing w:after="200" w:line="276" w:lineRule="auto"/>
        <w:rPr>
          <w:ins w:id="2" w:author="Sitko, Martin" w:date="2021-05-05T11:50:00Z"/>
          <w:b/>
          <w:bCs/>
          <w:kern w:val="28"/>
        </w:rPr>
      </w:pPr>
      <w:ins w:id="3" w:author="Sitko, Martin" w:date="2021-05-05T11:50:00Z">
        <w:r>
          <w:br w:type="page"/>
        </w:r>
      </w:ins>
    </w:p>
    <w:p w14:paraId="5339E76B" w14:textId="7E27F4E8" w:rsidR="00C35E9B" w:rsidRPr="00687420" w:rsidRDefault="00C35E9B" w:rsidP="00C35E9B">
      <w:pPr>
        <w:pStyle w:val="Nzov"/>
        <w:keepNext w:val="0"/>
        <w:widowControl w:val="0"/>
        <w:spacing w:before="0" w:beforeAutospacing="0" w:after="60"/>
        <w:jc w:val="left"/>
      </w:pPr>
      <w:r w:rsidRPr="00687420">
        <w:lastRenderedPageBreak/>
        <w:t>H. Informácie k údajom vykázaným vo výnosoch</w:t>
      </w:r>
    </w:p>
    <w:p w14:paraId="6F6FC730" w14:textId="77777777" w:rsidR="00C35E9B" w:rsidRPr="00687420" w:rsidRDefault="00C35E9B" w:rsidP="00C35E9B">
      <w:pPr>
        <w:rPr>
          <w:highlight w:val="yellow"/>
        </w:rPr>
      </w:pPr>
    </w:p>
    <w:p w14:paraId="2E397C0B" w14:textId="77777777" w:rsidR="00C35E9B" w:rsidRPr="00687420" w:rsidRDefault="00C35E9B" w:rsidP="00C35E9B">
      <w:pPr>
        <w:pStyle w:val="Nzov"/>
        <w:keepNext w:val="0"/>
        <w:widowControl w:val="0"/>
        <w:spacing w:before="0" w:beforeAutospacing="0" w:after="60"/>
        <w:jc w:val="left"/>
      </w:pPr>
      <w:r w:rsidRPr="00687420">
        <w:t>Informácie k časti H. písm. a) prílohy č. 3 o tržbách</w:t>
      </w:r>
    </w:p>
    <w:tbl>
      <w:tblPr>
        <w:tblW w:w="5311" w:type="pct"/>
        <w:tblLook w:val="00A0" w:firstRow="1" w:lastRow="0" w:firstColumn="1" w:lastColumn="0" w:noHBand="0" w:noVBand="0"/>
      </w:tblPr>
      <w:tblGrid>
        <w:gridCol w:w="1456"/>
        <w:gridCol w:w="1233"/>
        <w:gridCol w:w="1580"/>
        <w:gridCol w:w="1354"/>
        <w:gridCol w:w="1580"/>
        <w:gridCol w:w="983"/>
        <w:gridCol w:w="1632"/>
      </w:tblGrid>
      <w:tr w:rsidR="00C35E9B" w:rsidRPr="00687420" w14:paraId="5B905CBB" w14:textId="77777777" w:rsidTr="00B83479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58725B" w14:textId="77777777" w:rsidR="00C35E9B" w:rsidRPr="00687420" w:rsidRDefault="00C35E9B" w:rsidP="00B83479">
            <w:pPr>
              <w:pStyle w:val="TopHeader"/>
            </w:pPr>
            <w:r w:rsidRPr="00687420">
              <w:t>Oblasť odbytu</w:t>
            </w:r>
          </w:p>
        </w:tc>
        <w:tc>
          <w:tcPr>
            <w:tcW w:w="28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280E62" w14:textId="77777777" w:rsidR="00C35E9B" w:rsidRPr="00687420" w:rsidRDefault="00C35E9B" w:rsidP="00B83479">
            <w:pPr>
              <w:pStyle w:val="TopHeader"/>
            </w:pPr>
            <w:r w:rsidRPr="00687420">
              <w:t>Typ výrobkov, tovarov, služieb  (výrobky)</w:t>
            </w:r>
          </w:p>
        </w:tc>
        <w:tc>
          <w:tcPr>
            <w:tcW w:w="29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BCB338" w14:textId="77777777" w:rsidR="00C35E9B" w:rsidRPr="00687420" w:rsidRDefault="00C35E9B" w:rsidP="00B83479">
            <w:pPr>
              <w:pStyle w:val="TopHeader"/>
            </w:pPr>
            <w:r w:rsidRPr="00687420">
              <w:t>Typ výrobkov, tovarov, služieb  (služby)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346195" w14:textId="77777777" w:rsidR="00C35E9B" w:rsidRPr="00687420" w:rsidRDefault="00C35E9B" w:rsidP="00B83479">
            <w:pPr>
              <w:pStyle w:val="TopHeader"/>
            </w:pPr>
            <w:r w:rsidRPr="00687420">
              <w:t>Typ výrobkov, tovarov, služieb  (tovar)</w:t>
            </w:r>
          </w:p>
        </w:tc>
      </w:tr>
      <w:tr w:rsidR="00C35E9B" w:rsidRPr="00687420" w14:paraId="0164BCCF" w14:textId="77777777" w:rsidTr="00B83479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4C425656" w14:textId="77777777" w:rsidR="00C35E9B" w:rsidRPr="00687420" w:rsidRDefault="00C35E9B" w:rsidP="00B83479">
            <w:pPr>
              <w:pStyle w:val="TopHeader"/>
            </w:pPr>
          </w:p>
        </w:tc>
        <w:tc>
          <w:tcPr>
            <w:tcW w:w="123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7F70A5E" w14:textId="77777777" w:rsidR="00C35E9B" w:rsidRPr="00687420" w:rsidRDefault="00C35E9B" w:rsidP="00B83479">
            <w:pPr>
              <w:pStyle w:val="TopHeader"/>
            </w:pPr>
            <w:r w:rsidRPr="00687420">
              <w:t>Bežné účtovné obdobie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558BEB" w14:textId="77777777" w:rsidR="00C35E9B" w:rsidRPr="00687420" w:rsidRDefault="00C35E9B" w:rsidP="00B83479">
            <w:pPr>
              <w:pStyle w:val="TopHeader"/>
            </w:pPr>
            <w:r w:rsidRPr="00687420">
              <w:t>Bezprostredne predchádzajúce účtovné obdobie</w:t>
            </w:r>
          </w:p>
        </w:tc>
        <w:tc>
          <w:tcPr>
            <w:tcW w:w="13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BE5930F" w14:textId="77777777" w:rsidR="00C35E9B" w:rsidRPr="00687420" w:rsidRDefault="00C35E9B" w:rsidP="00B83479">
            <w:pPr>
              <w:pStyle w:val="TopHeader"/>
            </w:pPr>
            <w:r w:rsidRPr="00687420">
              <w:t>Bežné účtovné obdobie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477460" w14:textId="77777777" w:rsidR="00C35E9B" w:rsidRPr="00687420" w:rsidRDefault="00C35E9B" w:rsidP="00B83479">
            <w:pPr>
              <w:pStyle w:val="TopHeader"/>
            </w:pPr>
            <w:r w:rsidRPr="00687420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D485D1E" w14:textId="77777777" w:rsidR="00C35E9B" w:rsidRPr="00687420" w:rsidRDefault="00C35E9B" w:rsidP="00B83479">
            <w:pPr>
              <w:pStyle w:val="TopHeader"/>
            </w:pPr>
            <w:r w:rsidRPr="00687420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29245C" w14:textId="77777777" w:rsidR="00C35E9B" w:rsidRPr="00687420" w:rsidRDefault="00C35E9B" w:rsidP="00B83479">
            <w:pPr>
              <w:pStyle w:val="TopHeader"/>
            </w:pPr>
            <w:r w:rsidRPr="00687420">
              <w:t>Bezprostredne predchádzajúce účtovné obdobie</w:t>
            </w:r>
          </w:p>
        </w:tc>
      </w:tr>
      <w:tr w:rsidR="00C35E9B" w:rsidRPr="00687420" w14:paraId="5B8755BA" w14:textId="77777777" w:rsidTr="00B83479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AC0D85" w14:textId="77777777" w:rsidR="00C35E9B" w:rsidRPr="00687420" w:rsidRDefault="00C35E9B" w:rsidP="00B83479">
            <w:pPr>
              <w:pStyle w:val="TopHeader"/>
            </w:pPr>
            <w:r w:rsidRPr="00687420">
              <w:t>a</w:t>
            </w:r>
          </w:p>
        </w:tc>
        <w:tc>
          <w:tcPr>
            <w:tcW w:w="123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8F6343" w14:textId="77777777" w:rsidR="00C35E9B" w:rsidRPr="00687420" w:rsidRDefault="00C35E9B" w:rsidP="00B83479">
            <w:pPr>
              <w:pStyle w:val="TopHeader"/>
            </w:pPr>
            <w:r w:rsidRPr="00687420">
              <w:t>b</w:t>
            </w:r>
          </w:p>
        </w:tc>
        <w:tc>
          <w:tcPr>
            <w:tcW w:w="15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DFCC4F" w14:textId="77777777" w:rsidR="00C35E9B" w:rsidRPr="00687420" w:rsidRDefault="00C35E9B" w:rsidP="00B83479">
            <w:pPr>
              <w:pStyle w:val="TopHeader"/>
            </w:pPr>
            <w:r w:rsidRPr="00687420">
              <w:t>c</w:t>
            </w:r>
          </w:p>
        </w:tc>
        <w:tc>
          <w:tcPr>
            <w:tcW w:w="135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ADAF0F" w14:textId="77777777" w:rsidR="00C35E9B" w:rsidRPr="00687420" w:rsidRDefault="00C35E9B" w:rsidP="00B83479">
            <w:pPr>
              <w:pStyle w:val="TopHeader"/>
            </w:pPr>
            <w:r w:rsidRPr="00687420">
              <w:t>d</w:t>
            </w:r>
          </w:p>
        </w:tc>
        <w:tc>
          <w:tcPr>
            <w:tcW w:w="15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217EB2" w14:textId="77777777" w:rsidR="00C35E9B" w:rsidRPr="00687420" w:rsidRDefault="00C35E9B" w:rsidP="00B83479">
            <w:pPr>
              <w:pStyle w:val="TopHeader"/>
            </w:pPr>
            <w:r w:rsidRPr="00687420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064340" w14:textId="77777777" w:rsidR="00C35E9B" w:rsidRPr="00687420" w:rsidRDefault="00C35E9B" w:rsidP="00B83479">
            <w:pPr>
              <w:pStyle w:val="TopHeader"/>
            </w:pPr>
            <w:r w:rsidRPr="00687420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4EC279" w14:textId="77777777" w:rsidR="00C35E9B" w:rsidRPr="00687420" w:rsidRDefault="00C35E9B" w:rsidP="00B83479">
            <w:pPr>
              <w:pStyle w:val="TopHeader"/>
            </w:pPr>
            <w:r w:rsidRPr="00687420">
              <w:t>g</w:t>
            </w:r>
          </w:p>
        </w:tc>
      </w:tr>
      <w:tr w:rsidR="00331A77" w:rsidRPr="00687420" w14:paraId="7EA20B27" w14:textId="77777777" w:rsidTr="00B83479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F09C21" w14:textId="77777777" w:rsidR="00331A77" w:rsidRPr="00687420" w:rsidRDefault="00331A77" w:rsidP="00B83479">
            <w:pPr>
              <w:pStyle w:val="TopHeader"/>
              <w:rPr>
                <w:b w:val="0"/>
              </w:rPr>
            </w:pPr>
            <w:r w:rsidRPr="00687420">
              <w:rPr>
                <w:b w:val="0"/>
              </w:rPr>
              <w:t> Slovensko</w:t>
            </w:r>
          </w:p>
        </w:tc>
        <w:tc>
          <w:tcPr>
            <w:tcW w:w="12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A29CD8" w14:textId="77777777" w:rsidR="00331A77" w:rsidRPr="00687420" w:rsidRDefault="00E65AB9" w:rsidP="00B83479">
            <w:pPr>
              <w:pStyle w:val="TopHeader"/>
              <w:rPr>
                <w:b w:val="0"/>
                <w:highlight w:val="yellow"/>
              </w:rPr>
            </w:pPr>
            <w:r w:rsidRPr="00687420">
              <w:rPr>
                <w:b w:val="0"/>
              </w:rPr>
              <w:t>161 797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67D1E1" w14:textId="77777777" w:rsidR="00331A77" w:rsidRPr="00687420" w:rsidRDefault="00331A77" w:rsidP="00B83479">
            <w:pPr>
              <w:pStyle w:val="TopHeader"/>
              <w:rPr>
                <w:b w:val="0"/>
              </w:rPr>
            </w:pPr>
            <w:r w:rsidRPr="00687420">
              <w:rPr>
                <w:b w:val="0"/>
              </w:rPr>
              <w:t>142 381</w:t>
            </w:r>
          </w:p>
        </w:tc>
        <w:tc>
          <w:tcPr>
            <w:tcW w:w="13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EB5C30" w14:textId="77777777" w:rsidR="00331A77" w:rsidRPr="00687420" w:rsidRDefault="00B416A5" w:rsidP="00B83479">
            <w:pPr>
              <w:pStyle w:val="TopHeader"/>
              <w:rPr>
                <w:b w:val="0"/>
              </w:rPr>
            </w:pPr>
            <w:r w:rsidRPr="00687420">
              <w:rPr>
                <w:b w:val="0"/>
              </w:rPr>
              <w:t>13 920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3C60CC" w14:textId="77777777" w:rsidR="00331A77" w:rsidRPr="00687420" w:rsidRDefault="00331A77" w:rsidP="00B83479">
            <w:pPr>
              <w:pStyle w:val="TopHeader"/>
              <w:rPr>
                <w:b w:val="0"/>
              </w:rPr>
            </w:pPr>
            <w:r w:rsidRPr="00687420">
              <w:rPr>
                <w:b w:val="0"/>
              </w:rPr>
              <w:t>11 158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5A5744" w14:textId="77777777" w:rsidR="00331A77" w:rsidRPr="00687420" w:rsidRDefault="00B416A5" w:rsidP="00B83479">
            <w:pPr>
              <w:pStyle w:val="TopHeader"/>
              <w:rPr>
                <w:b w:val="0"/>
              </w:rPr>
            </w:pPr>
            <w:r w:rsidRPr="00687420">
              <w:rPr>
                <w:b w:val="0"/>
              </w:rPr>
              <w:t>83 513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D2876C" w14:textId="77777777" w:rsidR="00331A77" w:rsidRPr="00687420" w:rsidRDefault="00331A77" w:rsidP="00B83479">
            <w:pPr>
              <w:pStyle w:val="TopHeader"/>
              <w:rPr>
                <w:b w:val="0"/>
              </w:rPr>
            </w:pPr>
            <w:r w:rsidRPr="00687420">
              <w:rPr>
                <w:b w:val="0"/>
              </w:rPr>
              <w:t>84 220</w:t>
            </w:r>
          </w:p>
        </w:tc>
      </w:tr>
      <w:tr w:rsidR="00331A77" w:rsidRPr="00687420" w14:paraId="36F44894" w14:textId="77777777" w:rsidTr="00B83479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92DDF7" w14:textId="77777777" w:rsidR="00331A77" w:rsidRPr="00687420" w:rsidRDefault="00331A77" w:rsidP="00B83479">
            <w:pPr>
              <w:pStyle w:val="TopHeader"/>
              <w:rPr>
                <w:b w:val="0"/>
              </w:rPr>
            </w:pPr>
            <w:r w:rsidRPr="00687420">
              <w:rPr>
                <w:b w:val="0"/>
              </w:rPr>
              <w:t> Nemecko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5A1DE2" w14:textId="77777777" w:rsidR="00331A77" w:rsidRPr="00687420" w:rsidRDefault="00E65AB9" w:rsidP="00B83479">
            <w:pPr>
              <w:pStyle w:val="TopHeader"/>
              <w:rPr>
                <w:b w:val="0"/>
              </w:rPr>
            </w:pPr>
            <w:r w:rsidRPr="00687420">
              <w:rPr>
                <w:b w:val="0"/>
              </w:rPr>
              <w:t>14 214 107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390FB6" w14:textId="77777777" w:rsidR="00331A77" w:rsidRPr="00687420" w:rsidRDefault="00331A77" w:rsidP="00B83479">
            <w:pPr>
              <w:pStyle w:val="TopHeader"/>
              <w:rPr>
                <w:b w:val="0"/>
              </w:rPr>
            </w:pPr>
            <w:r w:rsidRPr="00687420">
              <w:rPr>
                <w:b w:val="0"/>
              </w:rPr>
              <w:t>15 192 699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1CA431" w14:textId="77777777" w:rsidR="00331A77" w:rsidRPr="00687420" w:rsidRDefault="00B416A5" w:rsidP="00B83479">
            <w:pPr>
              <w:pStyle w:val="TopHeader"/>
              <w:rPr>
                <w:b w:val="0"/>
              </w:rPr>
            </w:pPr>
            <w:r w:rsidRPr="00687420">
              <w:rPr>
                <w:b w:val="0"/>
              </w:rPr>
              <w:t>350 901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D3CBEE" w14:textId="77777777" w:rsidR="00331A77" w:rsidRPr="00687420" w:rsidRDefault="00331A77" w:rsidP="00B83479">
            <w:pPr>
              <w:pStyle w:val="TopHeader"/>
              <w:rPr>
                <w:b w:val="0"/>
              </w:rPr>
            </w:pPr>
            <w:r w:rsidRPr="00687420">
              <w:rPr>
                <w:b w:val="0"/>
              </w:rPr>
              <w:t>229 398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436B64" w14:textId="77777777" w:rsidR="00331A77" w:rsidRPr="00687420" w:rsidRDefault="00B416A5" w:rsidP="00B83479">
            <w:pPr>
              <w:pStyle w:val="TopHeader"/>
              <w:rPr>
                <w:b w:val="0"/>
              </w:rPr>
            </w:pPr>
            <w:r w:rsidRPr="00687420">
              <w:rPr>
                <w:b w:val="0"/>
              </w:rPr>
              <w:t>72 377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7B8D9A" w14:textId="77777777" w:rsidR="00331A77" w:rsidRPr="00687420" w:rsidRDefault="00331A77" w:rsidP="00B83479">
            <w:pPr>
              <w:pStyle w:val="TopHeader"/>
              <w:rPr>
                <w:b w:val="0"/>
              </w:rPr>
            </w:pPr>
            <w:r w:rsidRPr="00687420">
              <w:rPr>
                <w:b w:val="0"/>
              </w:rPr>
              <w:t>62 001</w:t>
            </w:r>
          </w:p>
        </w:tc>
      </w:tr>
      <w:tr w:rsidR="00331A77" w:rsidRPr="00687420" w14:paraId="566C0DD3" w14:textId="77777777" w:rsidTr="00B83479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912484" w14:textId="77777777" w:rsidR="00331A77" w:rsidRPr="00687420" w:rsidRDefault="00331A77" w:rsidP="00B83479">
            <w:pPr>
              <w:pStyle w:val="TopHeader"/>
              <w:rPr>
                <w:b w:val="0"/>
              </w:rPr>
            </w:pPr>
            <w:r w:rsidRPr="00687420">
              <w:rPr>
                <w:b w:val="0"/>
              </w:rPr>
              <w:t> Ostatná EÚ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32B21E" w14:textId="77777777" w:rsidR="00331A77" w:rsidRPr="00687420" w:rsidRDefault="00E65AB9" w:rsidP="00B83479">
            <w:pPr>
              <w:pStyle w:val="TopHeader"/>
              <w:rPr>
                <w:b w:val="0"/>
              </w:rPr>
            </w:pPr>
            <w:r w:rsidRPr="00687420">
              <w:rPr>
                <w:b w:val="0"/>
              </w:rPr>
              <w:t>1 152 571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E824C1" w14:textId="77777777" w:rsidR="00331A77" w:rsidRPr="00687420" w:rsidRDefault="00331A77" w:rsidP="00B83479">
            <w:pPr>
              <w:pStyle w:val="TopHeader"/>
              <w:rPr>
                <w:b w:val="0"/>
              </w:rPr>
            </w:pPr>
            <w:r w:rsidRPr="00687420">
              <w:rPr>
                <w:b w:val="0"/>
              </w:rPr>
              <w:t xml:space="preserve">576 241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D6E39F" w14:textId="77777777" w:rsidR="00331A77" w:rsidRPr="00687420" w:rsidRDefault="00B416A5" w:rsidP="00B83479">
            <w:pPr>
              <w:pStyle w:val="TopHeader"/>
              <w:rPr>
                <w:b w:val="0"/>
              </w:rPr>
            </w:pPr>
            <w:r w:rsidRPr="00687420">
              <w:rPr>
                <w:b w:val="0"/>
              </w:rPr>
              <w:t>30 427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E706A2" w14:textId="77777777" w:rsidR="00331A77" w:rsidRPr="00687420" w:rsidRDefault="00331A77" w:rsidP="00B83479">
            <w:pPr>
              <w:pStyle w:val="TopHeader"/>
              <w:rPr>
                <w:b w:val="0"/>
              </w:rPr>
            </w:pPr>
            <w:r w:rsidRPr="00687420">
              <w:rPr>
                <w:b w:val="0"/>
              </w:rPr>
              <w:t>9 877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F62D5A" w14:textId="77777777" w:rsidR="00331A77" w:rsidRPr="00687420" w:rsidRDefault="002E6594" w:rsidP="00B83479">
            <w:pPr>
              <w:pStyle w:val="TopHeader"/>
              <w:rPr>
                <w:b w:val="0"/>
              </w:rPr>
            </w:pPr>
            <w:r w:rsidRPr="00687420">
              <w:rPr>
                <w:b w:val="0"/>
              </w:rPr>
              <w:t>112 095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369E83" w14:textId="77777777" w:rsidR="00331A77" w:rsidRPr="00687420" w:rsidRDefault="00331A77" w:rsidP="00B83479">
            <w:pPr>
              <w:pStyle w:val="TopHeader"/>
              <w:rPr>
                <w:b w:val="0"/>
              </w:rPr>
            </w:pPr>
            <w:r w:rsidRPr="00687420">
              <w:rPr>
                <w:b w:val="0"/>
              </w:rPr>
              <w:t>116 055</w:t>
            </w:r>
          </w:p>
        </w:tc>
      </w:tr>
      <w:tr w:rsidR="00E65AB9" w:rsidRPr="00687420" w14:paraId="47E00C47" w14:textId="77777777" w:rsidTr="00B83479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5B2E0C" w14:textId="77777777" w:rsidR="00E65AB9" w:rsidRPr="00687420" w:rsidRDefault="00E65AB9" w:rsidP="00B83479">
            <w:pPr>
              <w:pStyle w:val="TopHeader"/>
              <w:rPr>
                <w:b w:val="0"/>
              </w:rPr>
            </w:pPr>
            <w:r w:rsidRPr="00687420">
              <w:rPr>
                <w:b w:val="0"/>
              </w:rPr>
              <w:t xml:space="preserve"> Tretie krajiny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024664" w14:textId="77777777" w:rsidR="00E65AB9" w:rsidRPr="00687420" w:rsidRDefault="00E65AB9" w:rsidP="00B83479">
            <w:pPr>
              <w:pStyle w:val="TopHeader"/>
              <w:rPr>
                <w:b w:val="0"/>
              </w:rPr>
            </w:pPr>
            <w:r w:rsidRPr="00687420">
              <w:rPr>
                <w:b w:val="0"/>
              </w:rPr>
              <w:t>14 789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5367D5" w14:textId="77777777" w:rsidR="00E65AB9" w:rsidRPr="00687420" w:rsidRDefault="00E65AB9" w:rsidP="00B83479">
            <w:pPr>
              <w:pStyle w:val="TopHeader"/>
              <w:rPr>
                <w:b w:val="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C339BB" w14:textId="77777777" w:rsidR="00E65AB9" w:rsidRPr="00687420" w:rsidRDefault="00B416A5" w:rsidP="00B83479">
            <w:pPr>
              <w:pStyle w:val="TopHeader"/>
              <w:rPr>
                <w:b w:val="0"/>
                <w:highlight w:val="yellow"/>
              </w:rPr>
            </w:pPr>
            <w:r w:rsidRPr="00687420">
              <w:rPr>
                <w:b w:val="0"/>
              </w:rPr>
              <w:t>770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8AB597" w14:textId="77777777" w:rsidR="00E65AB9" w:rsidRPr="00687420" w:rsidRDefault="00E65AB9" w:rsidP="00B83479">
            <w:pPr>
              <w:pStyle w:val="TopHeader"/>
              <w:rPr>
                <w:b w:val="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6548F6" w14:textId="77777777" w:rsidR="00E65AB9" w:rsidRPr="00687420" w:rsidRDefault="002E6594" w:rsidP="00B83479">
            <w:pPr>
              <w:pStyle w:val="TopHeader"/>
              <w:rPr>
                <w:b w:val="0"/>
              </w:rPr>
            </w:pPr>
            <w:r w:rsidRPr="00687420">
              <w:rPr>
                <w:b w:val="0"/>
              </w:rPr>
              <w:t>5 192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ACB672" w14:textId="77777777" w:rsidR="00E65AB9" w:rsidRPr="00687420" w:rsidRDefault="00E65AB9" w:rsidP="00B83479">
            <w:pPr>
              <w:pStyle w:val="TopHeader"/>
              <w:rPr>
                <w:b w:val="0"/>
              </w:rPr>
            </w:pPr>
          </w:p>
        </w:tc>
      </w:tr>
      <w:tr w:rsidR="00331A77" w:rsidRPr="00687420" w14:paraId="5949B0D2" w14:textId="77777777" w:rsidTr="00B83479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43E9F7" w14:textId="77777777" w:rsidR="00331A77" w:rsidRPr="00687420" w:rsidRDefault="00331A77" w:rsidP="00B83479">
            <w:pPr>
              <w:pStyle w:val="TopHeader"/>
            </w:pPr>
            <w:r w:rsidRPr="00687420">
              <w:t>Spolu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739155" w14:textId="77777777" w:rsidR="00331A77" w:rsidRPr="00687420" w:rsidRDefault="00E65AB9" w:rsidP="00B83479">
            <w:pPr>
              <w:pStyle w:val="TopHeader"/>
            </w:pPr>
            <w:r w:rsidRPr="00687420">
              <w:t>15 543 264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9B333D" w14:textId="77777777" w:rsidR="00331A77" w:rsidRPr="00687420" w:rsidRDefault="00331A77" w:rsidP="00B83479">
            <w:pPr>
              <w:pStyle w:val="TopHeader"/>
            </w:pPr>
            <w:r w:rsidRPr="00687420">
              <w:t>15 911 321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0957F7" w14:textId="77777777" w:rsidR="00331A77" w:rsidRPr="00687420" w:rsidRDefault="00B416A5" w:rsidP="00B83479">
            <w:pPr>
              <w:pStyle w:val="TopHeader"/>
            </w:pPr>
            <w:r w:rsidRPr="00687420">
              <w:t>396 018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809066" w14:textId="77777777" w:rsidR="00331A77" w:rsidRPr="00687420" w:rsidRDefault="00331A77" w:rsidP="00B83479">
            <w:pPr>
              <w:pStyle w:val="TopHeader"/>
            </w:pPr>
            <w:r w:rsidRPr="00687420">
              <w:t>250 433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3061A9" w14:textId="77777777" w:rsidR="00331A77" w:rsidRPr="00687420" w:rsidRDefault="002E6594" w:rsidP="00B83479">
            <w:pPr>
              <w:pStyle w:val="TopHeader"/>
            </w:pPr>
            <w:r w:rsidRPr="00687420">
              <w:t>273 177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1F6A9C" w14:textId="77777777" w:rsidR="00331A77" w:rsidRPr="00687420" w:rsidRDefault="00331A77" w:rsidP="00B83479">
            <w:pPr>
              <w:pStyle w:val="TopHeader"/>
            </w:pPr>
            <w:r w:rsidRPr="00687420">
              <w:t xml:space="preserve">  262 276</w:t>
            </w:r>
          </w:p>
        </w:tc>
      </w:tr>
    </w:tbl>
    <w:p w14:paraId="7B11536F" w14:textId="77777777" w:rsidR="00C35E9B" w:rsidRPr="00687420" w:rsidRDefault="00C35E9B" w:rsidP="00C35E9B">
      <w:pPr>
        <w:jc w:val="both"/>
        <w:rPr>
          <w:highlight w:val="yellow"/>
        </w:rPr>
      </w:pPr>
    </w:p>
    <w:p w14:paraId="62BABFC9" w14:textId="77777777" w:rsidR="00B66BAB" w:rsidRPr="00687420" w:rsidRDefault="00B66BAB" w:rsidP="00C35E9B">
      <w:pPr>
        <w:jc w:val="both"/>
        <w:rPr>
          <w:highlight w:val="yellow"/>
        </w:rPr>
      </w:pPr>
    </w:p>
    <w:p w14:paraId="315C629A" w14:textId="77777777" w:rsidR="00C35E9B" w:rsidRPr="00687420" w:rsidRDefault="00C35E9B" w:rsidP="00C35E9B">
      <w:pPr>
        <w:jc w:val="both"/>
      </w:pPr>
      <w:r w:rsidRPr="00687420">
        <w:t>Prevažná časť tržieb</w:t>
      </w:r>
      <w:r w:rsidR="00D773FD" w:rsidRPr="00687420">
        <w:t xml:space="preserve"> </w:t>
      </w:r>
      <w:r w:rsidRPr="00687420">
        <w:t xml:space="preserve">účtovnej jednotky je realizovaná do materskej spoločnosti v Nemecku, ktoré tvoria </w:t>
      </w:r>
      <w:r w:rsidR="00B43223" w:rsidRPr="00687420">
        <w:t>78</w:t>
      </w:r>
      <w:r w:rsidRPr="00687420">
        <w:t xml:space="preserve">% </w:t>
      </w:r>
      <w:r w:rsidR="00950BB7" w:rsidRPr="00687420">
        <w:t xml:space="preserve">z </w:t>
      </w:r>
      <w:r w:rsidRPr="00687420">
        <w:t>celkových tržieb. V rámci položky „Ostatná EÚ“ sú uvedené realizované</w:t>
      </w:r>
      <w:r w:rsidR="00D773FD" w:rsidRPr="00687420">
        <w:t xml:space="preserve"> hlavne</w:t>
      </w:r>
      <w:r w:rsidRPr="00687420">
        <w:t xml:space="preserve"> tr</w:t>
      </w:r>
      <w:r w:rsidR="00D773FD" w:rsidRPr="00687420">
        <w:t xml:space="preserve">žby do Poľska, Českej republiky, Dánska, Slovinska, </w:t>
      </w:r>
      <w:r w:rsidR="00B83479" w:rsidRPr="00687420">
        <w:t xml:space="preserve">Estónska, </w:t>
      </w:r>
      <w:r w:rsidR="00D773FD" w:rsidRPr="00687420">
        <w:t>Rakúska</w:t>
      </w:r>
      <w:r w:rsidR="00B83479" w:rsidRPr="00687420">
        <w:t>, Veľkej Británie, Talianska a ďalších krajín.</w:t>
      </w:r>
    </w:p>
    <w:p w14:paraId="403F8CF4" w14:textId="77777777" w:rsidR="00B66BAB" w:rsidRPr="00687420" w:rsidRDefault="00B66BAB" w:rsidP="00C35E9B">
      <w:pPr>
        <w:jc w:val="both"/>
      </w:pPr>
    </w:p>
    <w:p w14:paraId="610F52C4" w14:textId="77777777" w:rsidR="0049695C" w:rsidRPr="00687420" w:rsidRDefault="0049695C" w:rsidP="00C35E9B">
      <w:pPr>
        <w:jc w:val="both"/>
        <w:rPr>
          <w:highlight w:val="yellow"/>
        </w:rPr>
      </w:pPr>
    </w:p>
    <w:p w14:paraId="23E71926" w14:textId="77777777" w:rsidR="00C35E9B" w:rsidRPr="00687420" w:rsidRDefault="00C35E9B" w:rsidP="00C35E9B">
      <w:pPr>
        <w:rPr>
          <w:highlight w:val="yellow"/>
        </w:rPr>
      </w:pPr>
    </w:p>
    <w:p w14:paraId="73BC8884" w14:textId="77777777" w:rsidR="00DE191B" w:rsidRPr="00687420" w:rsidRDefault="00DE191B" w:rsidP="00DE191B">
      <w:pPr>
        <w:pStyle w:val="Nzov"/>
        <w:spacing w:before="0" w:beforeAutospacing="0" w:after="60"/>
        <w:jc w:val="left"/>
      </w:pPr>
      <w:r w:rsidRPr="00687420">
        <w:t>Informácie k časti H – informácie o</w:t>
      </w:r>
      <w:r w:rsidR="00912F9E" w:rsidRPr="00687420">
        <w:t xml:space="preserve"> ostatných</w:t>
      </w:r>
      <w:r w:rsidRPr="00687420">
        <w:t xml:space="preserve"> výnosoch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61"/>
        <w:gridCol w:w="1618"/>
        <w:gridCol w:w="1764"/>
      </w:tblGrid>
      <w:tr w:rsidR="00DE191B" w:rsidRPr="00687420" w14:paraId="0AC6F398" w14:textId="77777777" w:rsidTr="00725641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CE1542" w14:textId="77777777" w:rsidR="00DE191B" w:rsidRPr="00687420" w:rsidRDefault="00DE191B" w:rsidP="00725641">
            <w:pPr>
              <w:pStyle w:val="TopHeader"/>
            </w:pPr>
            <w:r w:rsidRPr="00687420">
              <w:t>Názov položky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124EA1" w14:textId="77777777" w:rsidR="00DE191B" w:rsidRPr="00687420" w:rsidRDefault="00DE191B" w:rsidP="00725641">
            <w:pPr>
              <w:pStyle w:val="TopHeader"/>
            </w:pPr>
            <w:r w:rsidRPr="00687420">
              <w:t>Bežné účtovné obdobie</w:t>
            </w:r>
          </w:p>
        </w:tc>
        <w:tc>
          <w:tcPr>
            <w:tcW w:w="9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5F6587" w14:textId="77777777" w:rsidR="00DE191B" w:rsidRPr="00687420" w:rsidRDefault="00DE191B" w:rsidP="00725641">
            <w:pPr>
              <w:pStyle w:val="TopHeader"/>
            </w:pPr>
            <w:r w:rsidRPr="00687420">
              <w:t>Bezprostredne predchádzajúce účtovné obdobie</w:t>
            </w:r>
          </w:p>
        </w:tc>
      </w:tr>
      <w:tr w:rsidR="00DE191B" w:rsidRPr="00687420" w14:paraId="6E012527" w14:textId="77777777" w:rsidTr="00725641">
        <w:trPr>
          <w:trHeight w:val="37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B6388" w14:textId="77777777" w:rsidR="00DE191B" w:rsidRPr="00687420" w:rsidRDefault="00912F9E" w:rsidP="00725641">
            <w:pPr>
              <w:rPr>
                <w:b/>
                <w:i/>
                <w:iCs/>
              </w:rPr>
            </w:pPr>
            <w:r w:rsidRPr="00687420">
              <w:rPr>
                <w:b/>
                <w:bCs/>
                <w:i/>
              </w:rPr>
              <w:t>Ostatné výnosy z hospodárskej činnosti</w:t>
            </w:r>
            <w:r w:rsidR="00DE191B" w:rsidRPr="00687420">
              <w:rPr>
                <w:b/>
                <w:bCs/>
                <w:i/>
              </w:rPr>
              <w:t>: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0461C71" w14:textId="77777777" w:rsidR="00DE191B" w:rsidRPr="00687420" w:rsidRDefault="00DE191B" w:rsidP="00725641">
            <w:pPr>
              <w:jc w:val="right"/>
              <w:rPr>
                <w:b/>
                <w:i/>
                <w:iCs/>
                <w:highlight w:val="yellow"/>
              </w:rPr>
            </w:pP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BDF232" w14:textId="77777777" w:rsidR="00DE191B" w:rsidRPr="00687420" w:rsidRDefault="00DE191B" w:rsidP="00725641">
            <w:pPr>
              <w:jc w:val="right"/>
              <w:rPr>
                <w:b/>
                <w:i/>
                <w:iCs/>
              </w:rPr>
            </w:pPr>
          </w:p>
        </w:tc>
      </w:tr>
      <w:tr w:rsidR="00331A77" w:rsidRPr="00687420" w14:paraId="3FEC1D58" w14:textId="77777777" w:rsidTr="0072564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CFB43D3" w14:textId="77777777" w:rsidR="00331A77" w:rsidRPr="00687420" w:rsidRDefault="00331A77" w:rsidP="00777435">
            <w:r w:rsidRPr="00687420">
              <w:t xml:space="preserve">           -tržby z predaja materiálu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E65DCD5" w14:textId="77777777" w:rsidR="00331A77" w:rsidRPr="00687420" w:rsidRDefault="0078731E" w:rsidP="00725641">
            <w:pPr>
              <w:jc w:val="right"/>
            </w:pPr>
            <w:r w:rsidRPr="00687420">
              <w:t>40 319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D58F6C" w14:textId="77777777" w:rsidR="00331A77" w:rsidRPr="00687420" w:rsidRDefault="00331A77" w:rsidP="00331A77">
            <w:pPr>
              <w:jc w:val="right"/>
            </w:pPr>
            <w:r w:rsidRPr="00687420">
              <w:t>71 311</w:t>
            </w:r>
          </w:p>
        </w:tc>
      </w:tr>
      <w:tr w:rsidR="00331A77" w:rsidRPr="00687420" w14:paraId="188A9753" w14:textId="77777777" w:rsidTr="0072564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02E7D3A" w14:textId="77777777" w:rsidR="00331A77" w:rsidRPr="00687420" w:rsidRDefault="00331A77" w:rsidP="00725641">
            <w:r w:rsidRPr="00687420">
              <w:t xml:space="preserve">           -tržby z predaja majetku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287061D" w14:textId="77777777" w:rsidR="00331A77" w:rsidRPr="00687420" w:rsidRDefault="0078731E" w:rsidP="00725641">
            <w:pPr>
              <w:jc w:val="right"/>
            </w:pPr>
            <w:r w:rsidRPr="00687420">
              <w:t>1 093 583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0283E4" w14:textId="77777777" w:rsidR="00331A77" w:rsidRPr="00687420" w:rsidRDefault="00331A77" w:rsidP="00331A77">
            <w:pPr>
              <w:jc w:val="right"/>
            </w:pPr>
            <w:r w:rsidRPr="00687420">
              <w:t>944 782</w:t>
            </w:r>
          </w:p>
        </w:tc>
      </w:tr>
      <w:tr w:rsidR="00331A77" w:rsidRPr="00687420" w14:paraId="408E670D" w14:textId="77777777" w:rsidTr="0072564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7DC084C" w14:textId="77777777" w:rsidR="00331A77" w:rsidRPr="00687420" w:rsidRDefault="00331A77" w:rsidP="006452D9">
            <w:r w:rsidRPr="00687420">
              <w:t xml:space="preserve">           -ostatné výnosy z hospodárskej činnosti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F370779" w14:textId="77777777" w:rsidR="00331A77" w:rsidRPr="00687420" w:rsidRDefault="0078731E" w:rsidP="00725641">
            <w:pPr>
              <w:jc w:val="right"/>
            </w:pPr>
            <w:r w:rsidRPr="00687420">
              <w:t>611 991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26B22E" w14:textId="77777777" w:rsidR="00331A77" w:rsidRPr="00687420" w:rsidRDefault="00331A77" w:rsidP="00331A77">
            <w:pPr>
              <w:jc w:val="right"/>
            </w:pPr>
            <w:r w:rsidRPr="00687420">
              <w:t>413 664</w:t>
            </w:r>
          </w:p>
        </w:tc>
      </w:tr>
    </w:tbl>
    <w:p w14:paraId="32143D7B" w14:textId="77777777" w:rsidR="004C704F" w:rsidRPr="00687420" w:rsidRDefault="004C704F" w:rsidP="00C35E9B">
      <w:pPr>
        <w:pStyle w:val="Nzov"/>
        <w:keepNext w:val="0"/>
        <w:widowControl w:val="0"/>
        <w:spacing w:before="0" w:beforeAutospacing="0" w:after="60"/>
        <w:jc w:val="both"/>
        <w:rPr>
          <w:highlight w:val="yellow"/>
        </w:rPr>
      </w:pPr>
    </w:p>
    <w:p w14:paraId="4D8776C4" w14:textId="77777777" w:rsidR="00B66BAB" w:rsidRPr="00687420" w:rsidRDefault="00B66BAB" w:rsidP="00B66BAB">
      <w:pPr>
        <w:rPr>
          <w:highlight w:val="yellow"/>
        </w:rPr>
      </w:pPr>
    </w:p>
    <w:p w14:paraId="60E42A4C" w14:textId="77777777" w:rsidR="00B66BAB" w:rsidRPr="00687420" w:rsidRDefault="00B66BAB" w:rsidP="00B66BAB">
      <w:r w:rsidRPr="00687420">
        <w:t>Podstatnú časť výnosov tvoria tržby za výrobky.</w:t>
      </w:r>
      <w:r w:rsidR="00640971" w:rsidRPr="00687420">
        <w:t xml:space="preserve"> Prevažnú časť ostatných výnosov tvoria výnosy z </w:t>
      </w:r>
      <w:proofErr w:type="spellStart"/>
      <w:r w:rsidR="00640971" w:rsidRPr="00687420">
        <w:t>refakturácie</w:t>
      </w:r>
      <w:proofErr w:type="spellEnd"/>
      <w:r w:rsidR="00640971" w:rsidRPr="00687420">
        <w:t xml:space="preserve"> prepravných nákladov.</w:t>
      </w:r>
    </w:p>
    <w:p w14:paraId="2C37916F" w14:textId="77777777" w:rsidR="00B66BAB" w:rsidRPr="00687420" w:rsidRDefault="00B66BAB" w:rsidP="00B66BAB"/>
    <w:p w14:paraId="6AD31169" w14:textId="77777777" w:rsidR="00B66BAB" w:rsidRPr="00687420" w:rsidRDefault="00B66BAB" w:rsidP="00B66BAB">
      <w:pPr>
        <w:rPr>
          <w:highlight w:val="yellow"/>
        </w:rPr>
      </w:pPr>
    </w:p>
    <w:p w14:paraId="3E4FCAED" w14:textId="77777777" w:rsidR="0049695C" w:rsidRPr="00687420" w:rsidRDefault="0049695C" w:rsidP="00B66BAB">
      <w:pPr>
        <w:rPr>
          <w:highlight w:val="yellow"/>
        </w:rPr>
      </w:pPr>
    </w:p>
    <w:p w14:paraId="1628C197" w14:textId="77777777" w:rsidR="0049695C" w:rsidRPr="00687420" w:rsidRDefault="0049695C" w:rsidP="00B66BAB">
      <w:pPr>
        <w:rPr>
          <w:highlight w:val="yellow"/>
        </w:rPr>
      </w:pPr>
    </w:p>
    <w:p w14:paraId="34976904" w14:textId="77777777" w:rsidR="00B66BAB" w:rsidRPr="00687420" w:rsidRDefault="00B66BAB" w:rsidP="00B66BAB">
      <w:pPr>
        <w:rPr>
          <w:highlight w:val="yellow"/>
        </w:rPr>
      </w:pPr>
    </w:p>
    <w:p w14:paraId="5A5BAF8D" w14:textId="77777777" w:rsidR="004B19B6" w:rsidRPr="00687420" w:rsidRDefault="004B19B6">
      <w:pPr>
        <w:spacing w:after="200" w:line="276" w:lineRule="auto"/>
        <w:rPr>
          <w:b/>
          <w:bCs/>
          <w:kern w:val="28"/>
        </w:rPr>
      </w:pPr>
      <w:r w:rsidRPr="00687420">
        <w:br w:type="page"/>
      </w:r>
    </w:p>
    <w:p w14:paraId="2FA489E8" w14:textId="357B6843" w:rsidR="00C35E9B" w:rsidRPr="00687420" w:rsidRDefault="00C35E9B" w:rsidP="00C35E9B">
      <w:pPr>
        <w:pStyle w:val="Nzov"/>
        <w:keepNext w:val="0"/>
        <w:widowControl w:val="0"/>
        <w:spacing w:before="0" w:beforeAutospacing="0" w:after="60"/>
        <w:jc w:val="both"/>
      </w:pPr>
      <w:r w:rsidRPr="00687420">
        <w:lastRenderedPageBreak/>
        <w:t>Informácie k časti H. písm. b) prílohy č. 3 o zmene stavu vnútroorganizačných zásob</w:t>
      </w:r>
    </w:p>
    <w:p w14:paraId="564B5FBF" w14:textId="77777777" w:rsidR="00C35E9B" w:rsidRPr="00687420" w:rsidRDefault="00C35E9B" w:rsidP="00C35E9B">
      <w:pPr>
        <w:rPr>
          <w:b/>
          <w:bCs/>
          <w:highlight w:val="yellow"/>
        </w:rPr>
      </w:pPr>
    </w:p>
    <w:tbl>
      <w:tblPr>
        <w:tblW w:w="5027" w:type="pct"/>
        <w:jc w:val="center"/>
        <w:tblLayout w:type="fixed"/>
        <w:tblLook w:val="00A0" w:firstRow="1" w:lastRow="0" w:firstColumn="1" w:lastColumn="0" w:noHBand="0" w:noVBand="0"/>
      </w:tblPr>
      <w:tblGrid>
        <w:gridCol w:w="2568"/>
        <w:gridCol w:w="1134"/>
        <w:gridCol w:w="1104"/>
        <w:gridCol w:w="1306"/>
        <w:gridCol w:w="1437"/>
        <w:gridCol w:w="1744"/>
      </w:tblGrid>
      <w:tr w:rsidR="00C35E9B" w:rsidRPr="00687420" w14:paraId="220C99DD" w14:textId="77777777" w:rsidTr="0078731E">
        <w:trPr>
          <w:trHeight w:val="990"/>
          <w:jc w:val="center"/>
        </w:trPr>
        <w:tc>
          <w:tcPr>
            <w:tcW w:w="25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A513C1" w14:textId="77777777" w:rsidR="00C35E9B" w:rsidRPr="00687420" w:rsidRDefault="00C35E9B" w:rsidP="00C35E9B">
            <w:pPr>
              <w:pStyle w:val="TopHeader"/>
            </w:pPr>
            <w:r w:rsidRPr="00687420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F3A622" w14:textId="77777777" w:rsidR="00C35E9B" w:rsidRPr="00687420" w:rsidRDefault="00C35E9B" w:rsidP="00C35E9B">
            <w:pPr>
              <w:pStyle w:val="TopHeader"/>
            </w:pPr>
            <w:r w:rsidRPr="00687420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394A14" w14:textId="77777777" w:rsidR="00C35E9B" w:rsidRPr="00687420" w:rsidRDefault="00C35E9B" w:rsidP="00C35E9B">
            <w:pPr>
              <w:pStyle w:val="TopHeader"/>
            </w:pPr>
            <w:r w:rsidRPr="00687420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DBD87B" w14:textId="77777777" w:rsidR="00C35E9B" w:rsidRPr="00687420" w:rsidRDefault="00C35E9B" w:rsidP="00C35E9B">
            <w:pPr>
              <w:pStyle w:val="TopHeader"/>
            </w:pPr>
            <w:r w:rsidRPr="00687420">
              <w:t xml:space="preserve">Zmena stavu vnútroorganizačných zásob </w:t>
            </w:r>
          </w:p>
        </w:tc>
      </w:tr>
      <w:tr w:rsidR="00C35E9B" w:rsidRPr="00687420" w14:paraId="01CCC615" w14:textId="77777777" w:rsidTr="0078731E">
        <w:trPr>
          <w:trHeight w:val="930"/>
          <w:jc w:val="center"/>
        </w:trPr>
        <w:tc>
          <w:tcPr>
            <w:tcW w:w="256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58776915" w14:textId="77777777" w:rsidR="00C35E9B" w:rsidRPr="00687420" w:rsidRDefault="00C35E9B" w:rsidP="00C35E9B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8073480" w14:textId="77777777" w:rsidR="00C35E9B" w:rsidRPr="00687420" w:rsidRDefault="00C35E9B" w:rsidP="00C35E9B">
            <w:pPr>
              <w:pStyle w:val="TopHeader"/>
            </w:pPr>
            <w:r w:rsidRPr="00687420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7760597" w14:textId="77777777" w:rsidR="00C35E9B" w:rsidRPr="00687420" w:rsidRDefault="00C35E9B" w:rsidP="00C35E9B">
            <w:pPr>
              <w:pStyle w:val="TopHeader"/>
            </w:pPr>
            <w:r w:rsidRPr="00687420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5C14BB3" w14:textId="77777777" w:rsidR="00C35E9B" w:rsidRPr="00687420" w:rsidRDefault="00C35E9B" w:rsidP="00C35E9B">
            <w:pPr>
              <w:pStyle w:val="TopHeader"/>
            </w:pPr>
            <w:r w:rsidRPr="00687420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381BD56" w14:textId="77777777" w:rsidR="00C35E9B" w:rsidRPr="00687420" w:rsidRDefault="00C35E9B" w:rsidP="00C35E9B">
            <w:pPr>
              <w:pStyle w:val="TopHeader"/>
            </w:pPr>
            <w:r w:rsidRPr="00687420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4965A2" w14:textId="77777777" w:rsidR="00C35E9B" w:rsidRPr="00687420" w:rsidRDefault="00C35E9B" w:rsidP="00C35E9B">
            <w:pPr>
              <w:pStyle w:val="TopHeader"/>
            </w:pPr>
            <w:r w:rsidRPr="00687420">
              <w:t>Bezprostredne predchádzajúce účtovné obdobie</w:t>
            </w:r>
          </w:p>
        </w:tc>
      </w:tr>
      <w:tr w:rsidR="00C35E9B" w:rsidRPr="00687420" w14:paraId="66579320" w14:textId="77777777" w:rsidTr="0078731E">
        <w:trPr>
          <w:trHeight w:val="144"/>
          <w:jc w:val="center"/>
        </w:trPr>
        <w:tc>
          <w:tcPr>
            <w:tcW w:w="256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D7B905" w14:textId="77777777" w:rsidR="00C35E9B" w:rsidRPr="00687420" w:rsidRDefault="00C35E9B" w:rsidP="00C35E9B">
            <w:pPr>
              <w:jc w:val="center"/>
            </w:pPr>
            <w:r w:rsidRPr="00687420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E1C0CC" w14:textId="77777777" w:rsidR="00C35E9B" w:rsidRPr="00687420" w:rsidRDefault="00C35E9B" w:rsidP="00C35E9B">
            <w:pPr>
              <w:jc w:val="center"/>
            </w:pPr>
            <w:r w:rsidRPr="00687420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AE23A3" w14:textId="77777777" w:rsidR="00C35E9B" w:rsidRPr="00687420" w:rsidRDefault="00C35E9B" w:rsidP="00C35E9B">
            <w:pPr>
              <w:jc w:val="center"/>
            </w:pPr>
            <w:r w:rsidRPr="00687420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99C94E" w14:textId="77777777" w:rsidR="00C35E9B" w:rsidRPr="00687420" w:rsidRDefault="00C35E9B" w:rsidP="00C35E9B">
            <w:pPr>
              <w:jc w:val="center"/>
            </w:pPr>
            <w:r w:rsidRPr="00687420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CC8BCD" w14:textId="77777777" w:rsidR="00C35E9B" w:rsidRPr="00687420" w:rsidRDefault="00C35E9B" w:rsidP="00C35E9B">
            <w:pPr>
              <w:jc w:val="center"/>
            </w:pPr>
            <w:r w:rsidRPr="00687420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1C28D7" w14:textId="77777777" w:rsidR="00C35E9B" w:rsidRPr="00687420" w:rsidRDefault="00C35E9B" w:rsidP="00C35E9B">
            <w:pPr>
              <w:jc w:val="center"/>
            </w:pPr>
            <w:r w:rsidRPr="00687420">
              <w:t>f</w:t>
            </w:r>
          </w:p>
        </w:tc>
      </w:tr>
      <w:tr w:rsidR="00331A77" w:rsidRPr="00687420" w14:paraId="5411E420" w14:textId="77777777" w:rsidTr="0078731E">
        <w:trPr>
          <w:trHeight w:val="633"/>
          <w:jc w:val="center"/>
        </w:trPr>
        <w:tc>
          <w:tcPr>
            <w:tcW w:w="25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B4165B" w14:textId="77777777" w:rsidR="00331A77" w:rsidRPr="00687420" w:rsidRDefault="00331A77" w:rsidP="00C35E9B">
            <w:r w:rsidRPr="00687420">
              <w:t>Nedokončená výroba </w:t>
            </w:r>
            <w:r w:rsidRPr="00687420"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FCA71D5" w14:textId="77777777" w:rsidR="00331A77" w:rsidRPr="00687420" w:rsidRDefault="0078731E" w:rsidP="005C33FA">
            <w:pPr>
              <w:jc w:val="right"/>
            </w:pPr>
            <w:r w:rsidRPr="00687420">
              <w:t>280 117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7DCAE0" w14:textId="77777777" w:rsidR="00331A77" w:rsidRPr="00687420" w:rsidRDefault="00331A77" w:rsidP="00331A77">
            <w:pPr>
              <w:jc w:val="right"/>
            </w:pPr>
            <w:r w:rsidRPr="00687420">
              <w:t>253 334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8DCCCB0" w14:textId="77777777" w:rsidR="00331A77" w:rsidRPr="00687420" w:rsidRDefault="0078731E" w:rsidP="00A03A19">
            <w:pPr>
              <w:jc w:val="right"/>
            </w:pPr>
            <w:r w:rsidRPr="00687420">
              <w:t>219 780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9A5698F" w14:textId="77777777" w:rsidR="00331A77" w:rsidRPr="00687420" w:rsidRDefault="0078731E" w:rsidP="00AD2D0D">
            <w:pPr>
              <w:jc w:val="right"/>
            </w:pPr>
            <w:r w:rsidRPr="00687420">
              <w:t xml:space="preserve"> 26 783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9CF62E5" w14:textId="77777777" w:rsidR="00331A77" w:rsidRPr="00687420" w:rsidRDefault="00331A77" w:rsidP="00331A77">
            <w:pPr>
              <w:jc w:val="right"/>
            </w:pPr>
            <w:r w:rsidRPr="00687420">
              <w:t>33 554</w:t>
            </w:r>
          </w:p>
        </w:tc>
      </w:tr>
      <w:tr w:rsidR="00331A77" w:rsidRPr="00687420" w14:paraId="1228F5EF" w14:textId="77777777" w:rsidTr="0078731E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697FE8" w14:textId="77777777" w:rsidR="00331A77" w:rsidRPr="00687420" w:rsidRDefault="00331A77" w:rsidP="00C35E9B">
            <w:r w:rsidRPr="00687420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35CD0C7" w14:textId="77777777" w:rsidR="00331A77" w:rsidRPr="00687420" w:rsidRDefault="0078731E" w:rsidP="006F1C32">
            <w:pPr>
              <w:jc w:val="right"/>
            </w:pPr>
            <w:r w:rsidRPr="00687420">
              <w:t>80 510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C258E7" w14:textId="77777777" w:rsidR="00331A77" w:rsidRPr="00687420" w:rsidRDefault="00331A77" w:rsidP="00331A77">
            <w:pPr>
              <w:jc w:val="right"/>
            </w:pPr>
            <w:r w:rsidRPr="00687420">
              <w:t>74 302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CD9845E" w14:textId="77777777" w:rsidR="00331A77" w:rsidRPr="00687420" w:rsidRDefault="0078731E" w:rsidP="00FD596C">
            <w:pPr>
              <w:jc w:val="right"/>
            </w:pPr>
            <w:r w:rsidRPr="00687420">
              <w:t>83 160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FB7B3BD" w14:textId="77777777" w:rsidR="00331A77" w:rsidRPr="00687420" w:rsidRDefault="0078731E" w:rsidP="00AD2D0D">
            <w:pPr>
              <w:jc w:val="right"/>
            </w:pPr>
            <w:r w:rsidRPr="00687420">
              <w:t xml:space="preserve"> 6 208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57705DF" w14:textId="77777777" w:rsidR="00331A77" w:rsidRPr="00687420" w:rsidRDefault="00331A77" w:rsidP="00331A77">
            <w:pPr>
              <w:jc w:val="right"/>
            </w:pPr>
            <w:r w:rsidRPr="00687420">
              <w:t>-8 857</w:t>
            </w:r>
          </w:p>
        </w:tc>
      </w:tr>
      <w:tr w:rsidR="00331A77" w:rsidRPr="00687420" w14:paraId="7A901D73" w14:textId="77777777" w:rsidTr="0078731E">
        <w:trPr>
          <w:trHeight w:val="330"/>
          <w:jc w:val="center"/>
        </w:trPr>
        <w:tc>
          <w:tcPr>
            <w:tcW w:w="256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86F94F6" w14:textId="77777777" w:rsidR="00331A77" w:rsidRPr="00687420" w:rsidRDefault="00331A77" w:rsidP="00C35E9B">
            <w:r w:rsidRPr="00687420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BB2719D" w14:textId="77777777" w:rsidR="00331A77" w:rsidRPr="00687420" w:rsidRDefault="00331A77" w:rsidP="006F1C32">
            <w:pPr>
              <w:jc w:val="right"/>
            </w:pPr>
            <w:r w:rsidRPr="00687420">
              <w:t>0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BD827C" w14:textId="77777777" w:rsidR="00331A77" w:rsidRPr="00687420" w:rsidRDefault="00331A77" w:rsidP="00331A77">
            <w:pPr>
              <w:jc w:val="right"/>
            </w:pPr>
            <w:r w:rsidRPr="00687420">
              <w:t>0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C4378A3" w14:textId="77777777" w:rsidR="00331A77" w:rsidRPr="00687420" w:rsidRDefault="00331A77" w:rsidP="00FD596C">
            <w:pPr>
              <w:jc w:val="right"/>
            </w:pPr>
            <w:r w:rsidRPr="00687420">
              <w:t>0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377B16D" w14:textId="77777777" w:rsidR="00331A77" w:rsidRPr="00687420" w:rsidRDefault="00331A77" w:rsidP="00AD2D0D">
            <w:pPr>
              <w:jc w:val="right"/>
            </w:pPr>
            <w:r w:rsidRPr="00687420">
              <w:t>0 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1DE5C84" w14:textId="77777777" w:rsidR="00331A77" w:rsidRPr="00687420" w:rsidRDefault="00331A77" w:rsidP="00331A77">
            <w:pPr>
              <w:jc w:val="right"/>
            </w:pPr>
            <w:r w:rsidRPr="00687420">
              <w:t>0 </w:t>
            </w:r>
          </w:p>
        </w:tc>
      </w:tr>
      <w:tr w:rsidR="00331A77" w:rsidRPr="00687420" w14:paraId="54B563E4" w14:textId="77777777" w:rsidTr="0078731E">
        <w:trPr>
          <w:trHeight w:val="345"/>
          <w:jc w:val="center"/>
        </w:trPr>
        <w:tc>
          <w:tcPr>
            <w:tcW w:w="256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C6BB65" w14:textId="77777777" w:rsidR="00331A77" w:rsidRPr="00687420" w:rsidRDefault="00331A77" w:rsidP="00C35E9B">
            <w:pPr>
              <w:rPr>
                <w:b/>
                <w:bCs/>
                <w:highlight w:val="yellow"/>
              </w:rPr>
            </w:pPr>
            <w:r w:rsidRPr="00687420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40FB37C" w14:textId="77777777" w:rsidR="00331A77" w:rsidRPr="00687420" w:rsidRDefault="0078731E" w:rsidP="006F1C32">
            <w:pPr>
              <w:jc w:val="right"/>
              <w:rPr>
                <w:highlight w:val="yellow"/>
              </w:rPr>
            </w:pPr>
            <w:r w:rsidRPr="00687420">
              <w:t>360 627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572D0" w14:textId="77777777" w:rsidR="00331A77" w:rsidRPr="00687420" w:rsidRDefault="00331A77" w:rsidP="00331A77">
            <w:pPr>
              <w:jc w:val="right"/>
            </w:pPr>
            <w:r w:rsidRPr="00687420">
              <w:t>327 636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3F27C71" w14:textId="77777777" w:rsidR="00331A77" w:rsidRPr="00687420" w:rsidRDefault="0078731E" w:rsidP="00FD596C">
            <w:pPr>
              <w:jc w:val="right"/>
              <w:rPr>
                <w:highlight w:val="yellow"/>
              </w:rPr>
            </w:pPr>
            <w:r w:rsidRPr="00687420">
              <w:t>302 940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89CBD97" w14:textId="77777777" w:rsidR="00331A77" w:rsidRPr="00687420" w:rsidRDefault="0078731E" w:rsidP="00AD2D0D">
            <w:pPr>
              <w:jc w:val="right"/>
              <w:rPr>
                <w:highlight w:val="yellow"/>
              </w:rPr>
            </w:pPr>
            <w:r w:rsidRPr="00687420">
              <w:t>32 991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02208B9" w14:textId="77777777" w:rsidR="00331A77" w:rsidRPr="00687420" w:rsidRDefault="00331A77" w:rsidP="00331A77">
            <w:pPr>
              <w:jc w:val="right"/>
            </w:pPr>
            <w:r w:rsidRPr="00687420">
              <w:t>24 697</w:t>
            </w:r>
          </w:p>
        </w:tc>
      </w:tr>
      <w:tr w:rsidR="00331A77" w:rsidRPr="00687420" w14:paraId="25E04027" w14:textId="77777777" w:rsidTr="0078731E">
        <w:trPr>
          <w:trHeight w:val="330"/>
          <w:jc w:val="center"/>
        </w:trPr>
        <w:tc>
          <w:tcPr>
            <w:tcW w:w="256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C614FE" w14:textId="77777777" w:rsidR="00331A77" w:rsidRPr="00687420" w:rsidRDefault="00331A77" w:rsidP="00C35E9B">
            <w:r w:rsidRPr="00687420"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3203515" w14:textId="77777777" w:rsidR="00331A77" w:rsidRPr="00687420" w:rsidRDefault="00331A77" w:rsidP="00C35E9B">
            <w:pPr>
              <w:jc w:val="center"/>
            </w:pPr>
            <w:r w:rsidRPr="00687420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5A1342E" w14:textId="77777777" w:rsidR="00331A77" w:rsidRPr="00687420" w:rsidRDefault="00331A77" w:rsidP="00BA52F7">
            <w:pPr>
              <w:jc w:val="center"/>
            </w:pP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45BA279" w14:textId="77777777" w:rsidR="00331A77" w:rsidRPr="00687420" w:rsidRDefault="00331A77" w:rsidP="00D028D9">
            <w:pPr>
              <w:jc w:val="center"/>
            </w:pP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A74ED06" w14:textId="77777777" w:rsidR="00331A77" w:rsidRPr="00687420" w:rsidRDefault="00331A77" w:rsidP="00FD596C">
            <w:pPr>
              <w:jc w:val="right"/>
            </w:pP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2B5DCB0" w14:textId="77777777" w:rsidR="00331A77" w:rsidRPr="00687420" w:rsidRDefault="00331A77" w:rsidP="00331A77">
            <w:pPr>
              <w:jc w:val="right"/>
            </w:pPr>
          </w:p>
        </w:tc>
      </w:tr>
      <w:tr w:rsidR="00331A77" w:rsidRPr="00687420" w14:paraId="190974AA" w14:textId="77777777" w:rsidTr="0078731E">
        <w:trPr>
          <w:trHeight w:val="330"/>
          <w:jc w:val="center"/>
        </w:trPr>
        <w:tc>
          <w:tcPr>
            <w:tcW w:w="25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09E772" w14:textId="77777777" w:rsidR="00331A77" w:rsidRPr="00687420" w:rsidRDefault="00331A77" w:rsidP="00C35E9B">
            <w:r w:rsidRPr="00687420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200BAA2" w14:textId="77777777" w:rsidR="00331A77" w:rsidRPr="00687420" w:rsidRDefault="00331A77" w:rsidP="00C35E9B">
            <w:pPr>
              <w:jc w:val="center"/>
            </w:pPr>
            <w:r w:rsidRPr="00687420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104B7DD" w14:textId="77777777" w:rsidR="00331A77" w:rsidRPr="00687420" w:rsidRDefault="00331A77" w:rsidP="00BA52F7">
            <w:pPr>
              <w:jc w:val="center"/>
            </w:pP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D0E590D" w14:textId="77777777" w:rsidR="00331A77" w:rsidRPr="00687420" w:rsidRDefault="00331A77" w:rsidP="00D028D9">
            <w:pPr>
              <w:jc w:val="center"/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A7B114D" w14:textId="77777777" w:rsidR="00331A77" w:rsidRPr="00687420" w:rsidRDefault="00331A77" w:rsidP="00FD596C">
            <w:pPr>
              <w:jc w:val="right"/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E539F0C" w14:textId="77777777" w:rsidR="00331A77" w:rsidRPr="00687420" w:rsidRDefault="00331A77" w:rsidP="00331A77">
            <w:pPr>
              <w:jc w:val="right"/>
            </w:pPr>
          </w:p>
        </w:tc>
      </w:tr>
      <w:tr w:rsidR="00331A77" w:rsidRPr="00687420" w14:paraId="700AE4D2" w14:textId="77777777" w:rsidTr="0078731E">
        <w:trPr>
          <w:trHeight w:val="330"/>
          <w:jc w:val="center"/>
        </w:trPr>
        <w:tc>
          <w:tcPr>
            <w:tcW w:w="25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CD676A" w14:textId="77777777" w:rsidR="00331A77" w:rsidRPr="00687420" w:rsidRDefault="00331A77" w:rsidP="00C35E9B">
            <w:r w:rsidRPr="00687420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14:paraId="55051630" w14:textId="77777777" w:rsidR="00331A77" w:rsidRPr="00687420" w:rsidRDefault="00331A77" w:rsidP="00C35E9B">
            <w:pPr>
              <w:jc w:val="center"/>
            </w:pPr>
            <w:r w:rsidRPr="00687420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14:paraId="3F31109F" w14:textId="77777777" w:rsidR="00331A77" w:rsidRPr="00687420" w:rsidRDefault="00331A77" w:rsidP="00BA52F7">
            <w:pPr>
              <w:jc w:val="center"/>
            </w:pP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</w:tcPr>
          <w:p w14:paraId="58576DCA" w14:textId="77777777" w:rsidR="00331A77" w:rsidRPr="00687420" w:rsidRDefault="00331A77" w:rsidP="00D028D9">
            <w:pPr>
              <w:jc w:val="center"/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D1BC9E8" w14:textId="77777777" w:rsidR="00331A77" w:rsidRPr="00687420" w:rsidRDefault="00331A77" w:rsidP="00FD596C">
            <w:pPr>
              <w:jc w:val="right"/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E1D95DC" w14:textId="77777777" w:rsidR="00331A77" w:rsidRPr="00687420" w:rsidRDefault="00331A77" w:rsidP="00331A77">
            <w:pPr>
              <w:jc w:val="right"/>
            </w:pPr>
          </w:p>
        </w:tc>
      </w:tr>
      <w:tr w:rsidR="00331A77" w:rsidRPr="00687420" w14:paraId="057D7814" w14:textId="77777777" w:rsidTr="0078731E">
        <w:trPr>
          <w:trHeight w:val="330"/>
          <w:jc w:val="center"/>
        </w:trPr>
        <w:tc>
          <w:tcPr>
            <w:tcW w:w="25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F94C90" w14:textId="77777777" w:rsidR="00331A77" w:rsidRPr="00687420" w:rsidRDefault="00331A77" w:rsidP="00C35E9B">
            <w:r w:rsidRPr="00687420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</w:tcPr>
          <w:p w14:paraId="32FB2F51" w14:textId="77777777" w:rsidR="00331A77" w:rsidRPr="00687420" w:rsidRDefault="00331A77" w:rsidP="00C35E9B">
            <w:pPr>
              <w:jc w:val="center"/>
            </w:pPr>
            <w:r w:rsidRPr="00687420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</w:tcPr>
          <w:p w14:paraId="69530BC4" w14:textId="77777777" w:rsidR="00331A77" w:rsidRPr="00687420" w:rsidRDefault="00331A77" w:rsidP="00BA52F7">
            <w:pPr>
              <w:jc w:val="center"/>
            </w:pPr>
            <w:r w:rsidRPr="00687420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31F75A23" w14:textId="77777777" w:rsidR="00331A77" w:rsidRPr="00687420" w:rsidRDefault="00331A77" w:rsidP="00D028D9">
            <w:pPr>
              <w:jc w:val="center"/>
            </w:pPr>
            <w:r w:rsidRPr="00687420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949B4D2" w14:textId="77777777" w:rsidR="00331A77" w:rsidRPr="00687420" w:rsidRDefault="00331A77" w:rsidP="00FD596C">
            <w:pPr>
              <w:jc w:val="right"/>
            </w:pPr>
            <w:r w:rsidRPr="00687420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BAAE0C4" w14:textId="77777777" w:rsidR="00331A77" w:rsidRPr="00687420" w:rsidRDefault="00331A77" w:rsidP="00331A77">
            <w:pPr>
              <w:jc w:val="right"/>
            </w:pPr>
            <w:r w:rsidRPr="00687420">
              <w:t> </w:t>
            </w:r>
          </w:p>
        </w:tc>
      </w:tr>
      <w:tr w:rsidR="00331A77" w:rsidRPr="00687420" w14:paraId="550CA9E2" w14:textId="77777777" w:rsidTr="0078731E">
        <w:trPr>
          <w:trHeight w:val="705"/>
          <w:jc w:val="center"/>
        </w:trPr>
        <w:tc>
          <w:tcPr>
            <w:tcW w:w="2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744592" w14:textId="77777777" w:rsidR="00331A77" w:rsidRPr="00687420" w:rsidRDefault="00331A77" w:rsidP="00C35E9B">
            <w:pPr>
              <w:rPr>
                <w:b/>
                <w:bCs/>
              </w:rPr>
            </w:pPr>
            <w:r w:rsidRPr="00687420">
              <w:rPr>
                <w:b/>
                <w:bCs/>
              </w:rPr>
              <w:t xml:space="preserve">Zmena stavu </w:t>
            </w:r>
            <w:proofErr w:type="spellStart"/>
            <w:r w:rsidRPr="00687420">
              <w:rPr>
                <w:b/>
                <w:bCs/>
              </w:rPr>
              <w:t>vnútroorga-nizačných</w:t>
            </w:r>
            <w:proofErr w:type="spellEnd"/>
            <w:r w:rsidRPr="00687420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C9DD59F" w14:textId="77777777" w:rsidR="00331A77" w:rsidRPr="00687420" w:rsidRDefault="00331A77" w:rsidP="00C35E9B">
            <w:pPr>
              <w:jc w:val="center"/>
            </w:pPr>
            <w:r w:rsidRPr="00687420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E18F79A" w14:textId="77777777" w:rsidR="00331A77" w:rsidRPr="00687420" w:rsidRDefault="00331A77" w:rsidP="00BA52F7">
            <w:pPr>
              <w:jc w:val="center"/>
            </w:pPr>
            <w:r w:rsidRPr="00687420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EDF8351" w14:textId="77777777" w:rsidR="00331A77" w:rsidRPr="00687420" w:rsidRDefault="00331A77" w:rsidP="00D028D9">
            <w:pPr>
              <w:jc w:val="center"/>
            </w:pPr>
            <w:r w:rsidRPr="00687420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FBDB95C" w14:textId="77777777" w:rsidR="00331A77" w:rsidRPr="00687420" w:rsidRDefault="001A52D1" w:rsidP="00FD596C">
            <w:pPr>
              <w:jc w:val="right"/>
            </w:pPr>
            <w:r w:rsidRPr="00687420">
              <w:t>32 672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C7CA681" w14:textId="77777777" w:rsidR="00331A77" w:rsidRPr="00687420" w:rsidRDefault="00331A77" w:rsidP="00331A77">
            <w:pPr>
              <w:jc w:val="right"/>
            </w:pPr>
            <w:r w:rsidRPr="00687420">
              <w:t>25 760</w:t>
            </w:r>
          </w:p>
        </w:tc>
      </w:tr>
    </w:tbl>
    <w:p w14:paraId="61DE293A" w14:textId="77777777" w:rsidR="00C35E9B" w:rsidRPr="00687420" w:rsidRDefault="00C35E9B" w:rsidP="00C35E9B">
      <w:pPr>
        <w:pStyle w:val="Nzov"/>
        <w:spacing w:before="0" w:beforeAutospacing="0" w:after="0"/>
        <w:jc w:val="both"/>
        <w:rPr>
          <w:highlight w:val="yellow"/>
        </w:rPr>
      </w:pPr>
    </w:p>
    <w:p w14:paraId="22E08604" w14:textId="77777777" w:rsidR="00CC533B" w:rsidRPr="00687420" w:rsidRDefault="00CC533B" w:rsidP="00CC533B">
      <w:pPr>
        <w:rPr>
          <w:highlight w:val="yellow"/>
        </w:rPr>
      </w:pPr>
    </w:p>
    <w:p w14:paraId="1A82092B" w14:textId="77777777" w:rsidR="00CC533B" w:rsidRPr="00687420" w:rsidRDefault="00CC533B" w:rsidP="00CC533B">
      <w:pPr>
        <w:rPr>
          <w:highlight w:val="yellow"/>
        </w:rPr>
      </w:pPr>
    </w:p>
    <w:p w14:paraId="09A67591" w14:textId="77777777" w:rsidR="00CC533B" w:rsidRPr="00687420" w:rsidRDefault="00CC533B" w:rsidP="00CC533B">
      <w:pPr>
        <w:rPr>
          <w:highlight w:val="yellow"/>
        </w:rPr>
      </w:pPr>
    </w:p>
    <w:p w14:paraId="51F8DEF7" w14:textId="77777777" w:rsidR="00C35E9B" w:rsidRPr="00687420" w:rsidRDefault="00C35E9B" w:rsidP="00C35E9B">
      <w:pPr>
        <w:pStyle w:val="Nzov"/>
        <w:spacing w:before="0" w:beforeAutospacing="0" w:after="0"/>
        <w:jc w:val="left"/>
        <w:rPr>
          <w:highlight w:val="yellow"/>
        </w:rPr>
      </w:pPr>
    </w:p>
    <w:p w14:paraId="538E98C6" w14:textId="77777777" w:rsidR="00C35E9B" w:rsidRPr="00687420" w:rsidRDefault="00C35E9B" w:rsidP="00C35E9B">
      <w:pPr>
        <w:pStyle w:val="Nzov"/>
        <w:spacing w:before="0" w:beforeAutospacing="0" w:after="60"/>
        <w:jc w:val="left"/>
      </w:pPr>
      <w:r w:rsidRPr="00687420">
        <w:t>Informácie k časti H. písm. g)  prílohy č. 3 o čistom obrate</w:t>
      </w:r>
    </w:p>
    <w:tbl>
      <w:tblPr>
        <w:tblW w:w="4999" w:type="pct"/>
        <w:jc w:val="center"/>
        <w:tblLook w:val="00A0" w:firstRow="1" w:lastRow="0" w:firstColumn="1" w:lastColumn="0" w:noHBand="0" w:noVBand="0"/>
      </w:tblPr>
      <w:tblGrid>
        <w:gridCol w:w="6838"/>
        <w:gridCol w:w="2403"/>
      </w:tblGrid>
      <w:tr w:rsidR="00C35E9B" w:rsidRPr="00687420" w14:paraId="3D7286D6" w14:textId="77777777" w:rsidTr="00C35E9B">
        <w:trPr>
          <w:trHeight w:val="1005"/>
          <w:jc w:val="center"/>
        </w:trPr>
        <w:tc>
          <w:tcPr>
            <w:tcW w:w="37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87C51D" w14:textId="77777777" w:rsidR="00C35E9B" w:rsidRPr="00687420" w:rsidRDefault="00C35E9B" w:rsidP="00C35E9B">
            <w:pPr>
              <w:pStyle w:val="TopHeader"/>
            </w:pPr>
            <w:r w:rsidRPr="00687420">
              <w:t>Názov položky</w:t>
            </w:r>
          </w:p>
        </w:tc>
        <w:tc>
          <w:tcPr>
            <w:tcW w:w="13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A1B391" w14:textId="77777777" w:rsidR="00C35E9B" w:rsidRPr="00687420" w:rsidRDefault="00C35E9B" w:rsidP="00C35E9B">
            <w:pPr>
              <w:pStyle w:val="TopHeader"/>
            </w:pPr>
            <w:r w:rsidRPr="00687420">
              <w:t>Bežné účtovné obdobie</w:t>
            </w:r>
          </w:p>
        </w:tc>
      </w:tr>
      <w:tr w:rsidR="00C35E9B" w:rsidRPr="00687420" w14:paraId="626EED4A" w14:textId="77777777" w:rsidTr="00C35E9B">
        <w:trPr>
          <w:trHeight w:val="330"/>
          <w:jc w:val="center"/>
        </w:trPr>
        <w:tc>
          <w:tcPr>
            <w:tcW w:w="37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AB8C51" w14:textId="77777777" w:rsidR="00C35E9B" w:rsidRPr="00687420" w:rsidRDefault="00C35E9B" w:rsidP="00C35E9B">
            <w:r w:rsidRPr="00687420">
              <w:t>Tržby za vlastné výrobky</w:t>
            </w:r>
          </w:p>
        </w:tc>
        <w:tc>
          <w:tcPr>
            <w:tcW w:w="13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32F1B0" w14:textId="77777777" w:rsidR="00C35E9B" w:rsidRPr="00687420" w:rsidRDefault="00C01CDA" w:rsidP="00C35E9B">
            <w:pPr>
              <w:jc w:val="right"/>
            </w:pPr>
            <w:r w:rsidRPr="00687420">
              <w:t>15 542 485</w:t>
            </w:r>
          </w:p>
        </w:tc>
      </w:tr>
      <w:tr w:rsidR="00C35E9B" w:rsidRPr="00687420" w14:paraId="16E09DB6" w14:textId="77777777" w:rsidTr="00C35E9B">
        <w:trPr>
          <w:trHeight w:val="330"/>
          <w:jc w:val="center"/>
        </w:trPr>
        <w:tc>
          <w:tcPr>
            <w:tcW w:w="37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920F7E" w14:textId="77777777" w:rsidR="00C35E9B" w:rsidRPr="00687420" w:rsidRDefault="00C35E9B" w:rsidP="00C35E9B">
            <w:r w:rsidRPr="00687420">
              <w:t>Tržby z predaja služieb</w:t>
            </w:r>
          </w:p>
        </w:tc>
        <w:tc>
          <w:tcPr>
            <w:tcW w:w="13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6925ED" w14:textId="77777777" w:rsidR="00C35E9B" w:rsidRPr="00687420" w:rsidRDefault="00C01CDA" w:rsidP="00C35E9B">
            <w:pPr>
              <w:jc w:val="right"/>
            </w:pPr>
            <w:r w:rsidRPr="00687420">
              <w:t>396 018</w:t>
            </w:r>
          </w:p>
        </w:tc>
      </w:tr>
      <w:tr w:rsidR="00C35E9B" w:rsidRPr="00687420" w14:paraId="46A5695E" w14:textId="77777777" w:rsidTr="00C35E9B">
        <w:trPr>
          <w:trHeight w:val="330"/>
          <w:jc w:val="center"/>
        </w:trPr>
        <w:tc>
          <w:tcPr>
            <w:tcW w:w="37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0F13D4" w14:textId="77777777" w:rsidR="00C35E9B" w:rsidRPr="00687420" w:rsidRDefault="00C35E9B" w:rsidP="00C35E9B">
            <w:r w:rsidRPr="00687420">
              <w:t>Tržby za tovar</w:t>
            </w:r>
          </w:p>
        </w:tc>
        <w:tc>
          <w:tcPr>
            <w:tcW w:w="130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788C26" w14:textId="77777777" w:rsidR="00C35E9B" w:rsidRPr="00687420" w:rsidRDefault="00783962" w:rsidP="00C35E9B">
            <w:pPr>
              <w:jc w:val="right"/>
              <w:rPr>
                <w:highlight w:val="yellow"/>
              </w:rPr>
            </w:pPr>
            <w:r w:rsidRPr="00687420">
              <w:t>273 177</w:t>
            </w:r>
          </w:p>
        </w:tc>
      </w:tr>
      <w:tr w:rsidR="00C35E9B" w:rsidRPr="00687420" w14:paraId="653B5E7C" w14:textId="77777777" w:rsidTr="00C35E9B">
        <w:trPr>
          <w:trHeight w:val="345"/>
          <w:jc w:val="center"/>
        </w:trPr>
        <w:tc>
          <w:tcPr>
            <w:tcW w:w="370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C813A3" w14:textId="77777777" w:rsidR="00C35E9B" w:rsidRPr="00687420" w:rsidRDefault="00C35E9B" w:rsidP="00C35E9B">
            <w:pPr>
              <w:rPr>
                <w:b/>
                <w:bCs/>
              </w:rPr>
            </w:pPr>
            <w:r w:rsidRPr="00687420">
              <w:rPr>
                <w:b/>
                <w:bCs/>
              </w:rPr>
              <w:t>Čistý obrat celkom</w:t>
            </w:r>
          </w:p>
        </w:tc>
        <w:tc>
          <w:tcPr>
            <w:tcW w:w="130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A641E8" w14:textId="77777777" w:rsidR="00C35E9B" w:rsidRPr="00687420" w:rsidRDefault="000E6459" w:rsidP="00783962">
            <w:pPr>
              <w:jc w:val="right"/>
              <w:rPr>
                <w:highlight w:val="yellow"/>
              </w:rPr>
            </w:pPr>
            <w:r w:rsidRPr="00687420">
              <w:t>16</w:t>
            </w:r>
            <w:r w:rsidR="00783962" w:rsidRPr="00687420">
              <w:t> 211 680</w:t>
            </w:r>
          </w:p>
        </w:tc>
      </w:tr>
    </w:tbl>
    <w:p w14:paraId="31A4A8E5" w14:textId="77777777" w:rsidR="00C35E9B" w:rsidRPr="00687420" w:rsidRDefault="00C35E9B" w:rsidP="00C35E9B">
      <w:pPr>
        <w:pStyle w:val="Nzov"/>
        <w:spacing w:before="0" w:beforeAutospacing="0" w:after="0"/>
        <w:jc w:val="left"/>
        <w:rPr>
          <w:highlight w:val="yellow"/>
        </w:rPr>
      </w:pPr>
    </w:p>
    <w:p w14:paraId="14F0179C" w14:textId="77777777" w:rsidR="00C35E9B" w:rsidRPr="00687420" w:rsidRDefault="00C35E9B" w:rsidP="00C35E9B">
      <w:pPr>
        <w:pStyle w:val="Nzov"/>
        <w:spacing w:before="0" w:beforeAutospacing="0" w:after="60"/>
        <w:jc w:val="both"/>
        <w:rPr>
          <w:b w:val="0"/>
        </w:rPr>
      </w:pPr>
    </w:p>
    <w:p w14:paraId="59C67AE9" w14:textId="77777777" w:rsidR="00C35E9B" w:rsidRPr="00687420" w:rsidRDefault="00C35E9B" w:rsidP="00C35E9B">
      <w:pPr>
        <w:pStyle w:val="Nzov"/>
        <w:spacing w:before="0" w:beforeAutospacing="0" w:after="60"/>
        <w:jc w:val="both"/>
        <w:rPr>
          <w:b w:val="0"/>
        </w:rPr>
      </w:pPr>
      <w:r w:rsidRPr="00687420">
        <w:rPr>
          <w:b w:val="0"/>
        </w:rPr>
        <w:t xml:space="preserve">Hlavným predmetom činnosti účtovnej jednotky je </w:t>
      </w:r>
      <w:r w:rsidR="000C0B3E" w:rsidRPr="00687420">
        <w:rPr>
          <w:b w:val="0"/>
        </w:rPr>
        <w:t>výroba</w:t>
      </w:r>
      <w:r w:rsidRPr="00687420">
        <w:rPr>
          <w:b w:val="0"/>
        </w:rPr>
        <w:t xml:space="preserve"> filtrov pre klimatizačnú a vetraciu techniku,  techniku lakovania a sušenia a p</w:t>
      </w:r>
      <w:r w:rsidR="00F064D4" w:rsidRPr="00687420">
        <w:rPr>
          <w:b w:val="0"/>
        </w:rPr>
        <w:t>re plynové turbíny a kompresory, takže podstatnú časť tržieb tvorí predaj týchto výrobkov.</w:t>
      </w:r>
      <w:r w:rsidR="00424B0E" w:rsidRPr="00687420">
        <w:rPr>
          <w:b w:val="0"/>
        </w:rPr>
        <w:t xml:space="preserve"> </w:t>
      </w:r>
    </w:p>
    <w:p w14:paraId="2E66222C" w14:textId="77777777" w:rsidR="00C35E9B" w:rsidRPr="00687420" w:rsidRDefault="00C35E9B" w:rsidP="00C35E9B">
      <w:pPr>
        <w:rPr>
          <w:highlight w:val="yellow"/>
        </w:rPr>
      </w:pPr>
    </w:p>
    <w:p w14:paraId="1F39D08C" w14:textId="77777777" w:rsidR="00CC533B" w:rsidRPr="00687420" w:rsidRDefault="00CC533B" w:rsidP="00C35E9B">
      <w:pPr>
        <w:rPr>
          <w:highlight w:val="yellow"/>
        </w:rPr>
      </w:pPr>
    </w:p>
    <w:p w14:paraId="2ECE134A" w14:textId="77777777" w:rsidR="004B19B6" w:rsidRPr="00687420" w:rsidRDefault="004B19B6">
      <w:pPr>
        <w:spacing w:after="200" w:line="276" w:lineRule="auto"/>
        <w:rPr>
          <w:b/>
          <w:bCs/>
          <w:kern w:val="28"/>
        </w:rPr>
      </w:pPr>
      <w:r w:rsidRPr="00687420">
        <w:br w:type="page"/>
      </w:r>
    </w:p>
    <w:p w14:paraId="0802472E" w14:textId="303650FF" w:rsidR="00FE5C99" w:rsidRPr="00687420" w:rsidRDefault="00FE5C99" w:rsidP="00CA4A31">
      <w:pPr>
        <w:pStyle w:val="Nzov"/>
        <w:spacing w:before="0" w:beforeAutospacing="0" w:after="60"/>
        <w:jc w:val="left"/>
      </w:pPr>
      <w:r w:rsidRPr="00687420">
        <w:lastRenderedPageBreak/>
        <w:t>I.</w:t>
      </w:r>
      <w:r w:rsidR="00B2681E" w:rsidRPr="00687420">
        <w:t xml:space="preserve"> </w:t>
      </w:r>
      <w:r w:rsidRPr="00687420">
        <w:t>Informácie k údajom vykázaným v nákladoch</w:t>
      </w:r>
    </w:p>
    <w:p w14:paraId="5A716BA7" w14:textId="77777777" w:rsidR="005F3646" w:rsidRPr="00687420" w:rsidRDefault="003920E7" w:rsidP="00E5320F">
      <w:pPr>
        <w:pStyle w:val="Nzov"/>
        <w:spacing w:before="0" w:beforeAutospacing="0" w:after="60"/>
        <w:jc w:val="left"/>
      </w:pPr>
      <w:r w:rsidRPr="00687420">
        <w:t xml:space="preserve">Informácie k </w:t>
      </w:r>
      <w:r w:rsidR="005F3646" w:rsidRPr="00687420">
        <w:t>čas</w:t>
      </w:r>
      <w:r w:rsidRPr="00687420">
        <w:t>ti</w:t>
      </w:r>
      <w:r w:rsidR="005F3646" w:rsidRPr="00687420">
        <w:t xml:space="preserve"> I. prílohy č. 3</w:t>
      </w:r>
      <w:r w:rsidRPr="00687420">
        <w:t xml:space="preserve"> o</w:t>
      </w:r>
      <w:r w:rsidR="0049695C" w:rsidRPr="00687420">
        <w:t> </w:t>
      </w:r>
      <w:r w:rsidRPr="00687420">
        <w:t>nákladoch</w:t>
      </w:r>
    </w:p>
    <w:p w14:paraId="4C3BCB7F" w14:textId="77777777" w:rsidR="0049695C" w:rsidRPr="00687420" w:rsidRDefault="0049695C" w:rsidP="0049695C">
      <w:pPr>
        <w:rPr>
          <w:highlight w:val="yellow"/>
        </w:rPr>
      </w:pPr>
    </w:p>
    <w:tbl>
      <w:tblPr>
        <w:tblW w:w="5034" w:type="pct"/>
        <w:jc w:val="center"/>
        <w:tblLayout w:type="fixed"/>
        <w:tblLook w:val="00A0" w:firstRow="1" w:lastRow="0" w:firstColumn="1" w:lastColumn="0" w:noHBand="0" w:noVBand="0"/>
      </w:tblPr>
      <w:tblGrid>
        <w:gridCol w:w="5923"/>
        <w:gridCol w:w="1619"/>
        <w:gridCol w:w="1764"/>
      </w:tblGrid>
      <w:tr w:rsidR="00A13FCD" w:rsidRPr="00687420" w14:paraId="6CEF90DE" w14:textId="77777777" w:rsidTr="007401DB">
        <w:trPr>
          <w:trHeight w:val="1005"/>
          <w:jc w:val="center"/>
        </w:trPr>
        <w:tc>
          <w:tcPr>
            <w:tcW w:w="31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FA9B35" w14:textId="77777777" w:rsidR="00A13FCD" w:rsidRPr="00687420" w:rsidRDefault="00A13FCD" w:rsidP="00C64005">
            <w:pPr>
              <w:pStyle w:val="TopHeader"/>
            </w:pPr>
            <w:r w:rsidRPr="00687420">
              <w:t>Názov položky</w:t>
            </w:r>
          </w:p>
        </w:tc>
        <w:tc>
          <w:tcPr>
            <w:tcW w:w="8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211274" w14:textId="77777777" w:rsidR="00A13FCD" w:rsidRPr="00687420" w:rsidRDefault="00A13FCD" w:rsidP="00C64005">
            <w:pPr>
              <w:pStyle w:val="TopHeader"/>
            </w:pPr>
            <w:r w:rsidRPr="00687420">
              <w:t>Bežné účtovné obdobie</w:t>
            </w:r>
          </w:p>
        </w:tc>
        <w:tc>
          <w:tcPr>
            <w:tcW w:w="9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CDA996" w14:textId="77777777" w:rsidR="00A13FCD" w:rsidRPr="00687420" w:rsidRDefault="00A13FCD" w:rsidP="00C64005">
            <w:pPr>
              <w:pStyle w:val="TopHeader"/>
            </w:pPr>
            <w:r w:rsidRPr="00687420">
              <w:t>Bezprostredne predchádzajúce účtovné obdobie</w:t>
            </w:r>
          </w:p>
        </w:tc>
      </w:tr>
      <w:tr w:rsidR="00331A77" w:rsidRPr="00687420" w14:paraId="2BD13800" w14:textId="77777777" w:rsidTr="007401DB">
        <w:trPr>
          <w:trHeight w:val="377"/>
          <w:jc w:val="center"/>
        </w:trPr>
        <w:tc>
          <w:tcPr>
            <w:tcW w:w="318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58963" w14:textId="77777777" w:rsidR="00331A77" w:rsidRPr="00687420" w:rsidRDefault="00331A77" w:rsidP="00C64005">
            <w:r w:rsidRPr="00687420">
              <w:rPr>
                <w:b/>
                <w:bCs/>
              </w:rPr>
              <w:t>Náklady za poskytnuté služby, z toho:</w:t>
            </w:r>
          </w:p>
        </w:tc>
        <w:tc>
          <w:tcPr>
            <w:tcW w:w="87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CC48032" w14:textId="77777777" w:rsidR="00331A77" w:rsidRPr="00687420" w:rsidRDefault="00D365D3" w:rsidP="009247E6">
            <w:pPr>
              <w:jc w:val="right"/>
              <w:rPr>
                <w:b/>
              </w:rPr>
            </w:pPr>
            <w:r w:rsidRPr="00687420">
              <w:rPr>
                <w:b/>
              </w:rPr>
              <w:t>1 331 751</w:t>
            </w:r>
          </w:p>
        </w:tc>
        <w:tc>
          <w:tcPr>
            <w:tcW w:w="94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76C0DB" w14:textId="77777777" w:rsidR="00331A77" w:rsidRPr="00687420" w:rsidRDefault="00331A77" w:rsidP="00331A77">
            <w:pPr>
              <w:jc w:val="right"/>
              <w:rPr>
                <w:b/>
              </w:rPr>
            </w:pPr>
            <w:r w:rsidRPr="00687420">
              <w:rPr>
                <w:b/>
              </w:rPr>
              <w:t>1 375 900</w:t>
            </w:r>
          </w:p>
        </w:tc>
      </w:tr>
      <w:tr w:rsidR="00331A77" w:rsidRPr="00687420" w14:paraId="1541E7FE" w14:textId="77777777" w:rsidTr="007401DB">
        <w:trPr>
          <w:trHeight w:val="377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E1272" w14:textId="77777777" w:rsidR="00331A77" w:rsidRPr="00687420" w:rsidRDefault="00331A77" w:rsidP="00C64005">
            <w:pPr>
              <w:rPr>
                <w:b/>
                <w:i/>
                <w:iCs/>
              </w:rPr>
            </w:pPr>
            <w:r w:rsidRPr="00687420">
              <w:rPr>
                <w:b/>
                <w:bCs/>
                <w:i/>
              </w:rPr>
              <w:t>Náklady voči audítorovi, audítorskej spoločnosti, z toho: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7F66CF6" w14:textId="77777777" w:rsidR="00331A77" w:rsidRPr="00687420" w:rsidRDefault="00331A77" w:rsidP="004C6FDE">
            <w:pPr>
              <w:jc w:val="right"/>
              <w:rPr>
                <w:b/>
                <w:i/>
                <w:iCs/>
              </w:rPr>
            </w:pPr>
            <w:r w:rsidRPr="00687420">
              <w:rPr>
                <w:b/>
                <w:i/>
                <w:iCs/>
              </w:rPr>
              <w:t xml:space="preserve">13 </w:t>
            </w:r>
            <w:r w:rsidR="004C6FDE" w:rsidRPr="00687420">
              <w:rPr>
                <w:b/>
                <w:i/>
                <w:iCs/>
              </w:rPr>
              <w:t>239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BF197F" w14:textId="77777777" w:rsidR="00331A77" w:rsidRPr="00687420" w:rsidRDefault="00331A77" w:rsidP="00331A77">
            <w:pPr>
              <w:jc w:val="right"/>
              <w:rPr>
                <w:b/>
                <w:i/>
                <w:iCs/>
              </w:rPr>
            </w:pPr>
            <w:r w:rsidRPr="00687420">
              <w:rPr>
                <w:b/>
                <w:i/>
                <w:iCs/>
              </w:rPr>
              <w:t>13 135</w:t>
            </w:r>
          </w:p>
        </w:tc>
      </w:tr>
      <w:tr w:rsidR="00331A77" w:rsidRPr="00687420" w14:paraId="24254501" w14:textId="77777777" w:rsidTr="007401D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C6DC05C" w14:textId="77777777" w:rsidR="00331A77" w:rsidRPr="00687420" w:rsidRDefault="00331A77" w:rsidP="00C64005">
            <w:r w:rsidRPr="00687420">
              <w:t>náklady za overenie individuálnej účtovnej závierky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9794F08" w14:textId="77777777" w:rsidR="00331A77" w:rsidRPr="00687420" w:rsidRDefault="00331A77" w:rsidP="009247E6">
            <w:pPr>
              <w:jc w:val="right"/>
            </w:pPr>
            <w:r w:rsidRPr="00687420">
              <w:t>12 300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D9B5ED" w14:textId="77777777" w:rsidR="00331A77" w:rsidRPr="00687420" w:rsidRDefault="00331A77" w:rsidP="00331A77">
            <w:pPr>
              <w:jc w:val="right"/>
            </w:pPr>
            <w:r w:rsidRPr="00687420">
              <w:t>12 300</w:t>
            </w:r>
          </w:p>
        </w:tc>
      </w:tr>
      <w:tr w:rsidR="00331A77" w:rsidRPr="00687420" w14:paraId="128CD04A" w14:textId="77777777" w:rsidTr="007401D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4D4ED3D" w14:textId="77777777" w:rsidR="00331A77" w:rsidRPr="00687420" w:rsidRDefault="00331A77" w:rsidP="00C64005">
            <w:r w:rsidRPr="00687420">
              <w:t xml:space="preserve">iné </w:t>
            </w:r>
            <w:proofErr w:type="spellStart"/>
            <w:r w:rsidRPr="00687420">
              <w:t>uisťovacie</w:t>
            </w:r>
            <w:proofErr w:type="spellEnd"/>
            <w:r w:rsidRPr="00687420">
              <w:t xml:space="preserve"> audítorské služby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79E07A4" w14:textId="77777777" w:rsidR="00331A77" w:rsidRPr="00687420" w:rsidRDefault="00331A77" w:rsidP="00F22341">
            <w:pPr>
              <w:jc w:val="right"/>
            </w:pPr>
            <w:r w:rsidRPr="00687420">
              <w:t>0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97E72F" w14:textId="77777777" w:rsidR="00331A77" w:rsidRPr="00687420" w:rsidRDefault="00331A77" w:rsidP="00331A77">
            <w:pPr>
              <w:jc w:val="right"/>
            </w:pPr>
            <w:r w:rsidRPr="00687420">
              <w:t>0</w:t>
            </w:r>
          </w:p>
        </w:tc>
      </w:tr>
      <w:tr w:rsidR="00331A77" w:rsidRPr="00687420" w14:paraId="70556794" w14:textId="77777777" w:rsidTr="007401D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F1F7509" w14:textId="77777777" w:rsidR="00331A77" w:rsidRPr="00687420" w:rsidRDefault="00331A77" w:rsidP="00C64005">
            <w:r w:rsidRPr="00687420">
              <w:t>súvisiace audítorské služby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4D99F0E" w14:textId="77777777" w:rsidR="00331A77" w:rsidRPr="00687420" w:rsidRDefault="00331A77" w:rsidP="00F22341">
            <w:pPr>
              <w:jc w:val="right"/>
            </w:pPr>
            <w:r w:rsidRPr="00687420">
              <w:t>0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B7AC30" w14:textId="77777777" w:rsidR="00331A77" w:rsidRPr="00687420" w:rsidRDefault="00331A77" w:rsidP="00331A77">
            <w:pPr>
              <w:jc w:val="right"/>
            </w:pPr>
            <w:r w:rsidRPr="00687420">
              <w:t>0</w:t>
            </w:r>
          </w:p>
        </w:tc>
      </w:tr>
      <w:tr w:rsidR="00331A77" w:rsidRPr="00687420" w14:paraId="6E77DD77" w14:textId="77777777" w:rsidTr="007401D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773972C" w14:textId="77777777" w:rsidR="00331A77" w:rsidRPr="00687420" w:rsidRDefault="00331A77" w:rsidP="00C64005">
            <w:r w:rsidRPr="00687420">
              <w:t>daňové poradenstvo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87B36F2" w14:textId="77777777" w:rsidR="00331A77" w:rsidRPr="00687420" w:rsidRDefault="00331A77" w:rsidP="009247E6">
            <w:pPr>
              <w:jc w:val="right"/>
            </w:pPr>
            <w:r w:rsidRPr="00687420">
              <w:t>0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F7B217" w14:textId="77777777" w:rsidR="00331A77" w:rsidRPr="00687420" w:rsidRDefault="00331A77" w:rsidP="00331A77">
            <w:pPr>
              <w:jc w:val="right"/>
            </w:pPr>
            <w:r w:rsidRPr="00687420">
              <w:t>0</w:t>
            </w:r>
          </w:p>
        </w:tc>
      </w:tr>
      <w:tr w:rsidR="00331A77" w:rsidRPr="00687420" w14:paraId="183CCBC1" w14:textId="77777777" w:rsidTr="007401D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7781884" w14:textId="77777777" w:rsidR="00331A77" w:rsidRPr="00687420" w:rsidRDefault="00331A77" w:rsidP="00C64005">
            <w:r w:rsidRPr="00687420">
              <w:t>ostatné neaudítorské služby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5514437" w14:textId="77777777" w:rsidR="00331A77" w:rsidRPr="00687420" w:rsidRDefault="004C6FDE" w:rsidP="00F22341">
            <w:pPr>
              <w:jc w:val="right"/>
            </w:pPr>
            <w:r w:rsidRPr="00687420">
              <w:t>939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B2B7AA" w14:textId="77777777" w:rsidR="00331A77" w:rsidRPr="00687420" w:rsidRDefault="004C6FDE" w:rsidP="00331A77">
            <w:pPr>
              <w:jc w:val="right"/>
            </w:pPr>
            <w:r w:rsidRPr="00687420">
              <w:t xml:space="preserve"> </w:t>
            </w:r>
            <w:r w:rsidR="00331A77" w:rsidRPr="00687420">
              <w:t>835</w:t>
            </w:r>
          </w:p>
        </w:tc>
      </w:tr>
      <w:tr w:rsidR="00331A77" w:rsidRPr="00687420" w14:paraId="5CDB7075" w14:textId="77777777" w:rsidTr="007401D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F615A2A" w14:textId="77777777" w:rsidR="00331A77" w:rsidRPr="00687420" w:rsidRDefault="00331A77" w:rsidP="00E370D4">
            <w:pPr>
              <w:rPr>
                <w:i/>
                <w:iCs/>
              </w:rPr>
            </w:pPr>
            <w:r w:rsidRPr="00687420">
              <w:rPr>
                <w:b/>
                <w:bCs/>
                <w:i/>
              </w:rPr>
              <w:t>Ostatné významné položky nákladov na poskytnuté služby, z toho: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14:paraId="04CD0029" w14:textId="77777777" w:rsidR="00331A77" w:rsidRPr="00687420" w:rsidRDefault="00D30CFE" w:rsidP="009247E6">
            <w:pPr>
              <w:jc w:val="right"/>
              <w:rPr>
                <w:b/>
                <w:i/>
                <w:highlight w:val="yellow"/>
              </w:rPr>
            </w:pPr>
            <w:r w:rsidRPr="00687420">
              <w:rPr>
                <w:b/>
                <w:i/>
              </w:rPr>
              <w:t>1 318 512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478BE4F5" w14:textId="77777777" w:rsidR="00331A77" w:rsidRPr="00687420" w:rsidRDefault="00331A77" w:rsidP="00331A77">
            <w:pPr>
              <w:jc w:val="right"/>
              <w:rPr>
                <w:b/>
                <w:i/>
              </w:rPr>
            </w:pPr>
            <w:r w:rsidRPr="00687420">
              <w:rPr>
                <w:b/>
                <w:i/>
              </w:rPr>
              <w:t>1 337 833</w:t>
            </w:r>
          </w:p>
        </w:tc>
      </w:tr>
      <w:tr w:rsidR="00331A77" w:rsidRPr="00687420" w14:paraId="7F66F14F" w14:textId="77777777" w:rsidTr="007401D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9761018" w14:textId="77777777" w:rsidR="00331A77" w:rsidRPr="00687420" w:rsidRDefault="00331A77" w:rsidP="002A78FD">
            <w:r w:rsidRPr="00687420">
              <w:t>Licenčný poplatok z tržieb (518900)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1544F85" w14:textId="77777777" w:rsidR="00331A77" w:rsidRPr="00687420" w:rsidRDefault="004C6FDE" w:rsidP="00DE07BF">
            <w:pPr>
              <w:jc w:val="right"/>
            </w:pPr>
            <w:r w:rsidRPr="00687420">
              <w:t>482 278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7B833F" w14:textId="77777777" w:rsidR="00331A77" w:rsidRPr="00687420" w:rsidRDefault="00331A77" w:rsidP="00331A77">
            <w:pPr>
              <w:jc w:val="right"/>
            </w:pPr>
            <w:r w:rsidRPr="00687420">
              <w:t>558 418</w:t>
            </w:r>
          </w:p>
        </w:tc>
      </w:tr>
      <w:tr w:rsidR="00331A77" w:rsidRPr="00687420" w14:paraId="4BA03E3B" w14:textId="77777777" w:rsidTr="007401D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B445358" w14:textId="77777777" w:rsidR="00331A77" w:rsidRPr="00687420" w:rsidRDefault="00331A77" w:rsidP="00B24324">
            <w:r w:rsidRPr="00687420">
              <w:t>Doprava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73E2351" w14:textId="77777777" w:rsidR="00331A77" w:rsidRPr="00687420" w:rsidRDefault="004C6FDE" w:rsidP="00B24324">
            <w:pPr>
              <w:jc w:val="right"/>
            </w:pPr>
            <w:r w:rsidRPr="00687420">
              <w:t>233 913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DDDE27" w14:textId="77777777" w:rsidR="00331A77" w:rsidRPr="00687420" w:rsidRDefault="00331A77" w:rsidP="00331A77">
            <w:pPr>
              <w:jc w:val="right"/>
            </w:pPr>
            <w:r w:rsidRPr="00687420">
              <w:t>290 503</w:t>
            </w:r>
          </w:p>
        </w:tc>
      </w:tr>
      <w:tr w:rsidR="00331A77" w:rsidRPr="00687420" w14:paraId="2AC38F66" w14:textId="77777777" w:rsidTr="007401D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D8042E3" w14:textId="77777777" w:rsidR="00331A77" w:rsidRPr="00687420" w:rsidRDefault="00331A77" w:rsidP="00B24324">
            <w:r w:rsidRPr="00687420">
              <w:t>Opravy a udržiavanie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C92D60F" w14:textId="77777777" w:rsidR="00331A77" w:rsidRPr="00687420" w:rsidRDefault="004C6FDE" w:rsidP="00B24324">
            <w:pPr>
              <w:jc w:val="right"/>
            </w:pPr>
            <w:r w:rsidRPr="00687420">
              <w:t>94 496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2ABDE3" w14:textId="77777777" w:rsidR="00331A77" w:rsidRPr="00687420" w:rsidRDefault="00331A77" w:rsidP="00331A77">
            <w:pPr>
              <w:jc w:val="right"/>
            </w:pPr>
            <w:r w:rsidRPr="00687420">
              <w:t>72 640</w:t>
            </w:r>
          </w:p>
        </w:tc>
      </w:tr>
      <w:tr w:rsidR="00331A77" w:rsidRPr="00687420" w14:paraId="6201033A" w14:textId="77777777" w:rsidTr="007401D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B60FF0B" w14:textId="77777777" w:rsidR="00331A77" w:rsidRPr="00687420" w:rsidRDefault="00331A77" w:rsidP="00B24324">
            <w:r w:rsidRPr="00687420">
              <w:t>Ochrana objektu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3250B4F" w14:textId="77777777" w:rsidR="00331A77" w:rsidRPr="00687420" w:rsidRDefault="00937FD3" w:rsidP="00B24324">
            <w:pPr>
              <w:jc w:val="right"/>
            </w:pPr>
            <w:r w:rsidRPr="00687420">
              <w:t>70 081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2FA605" w14:textId="77777777" w:rsidR="00331A77" w:rsidRPr="00687420" w:rsidRDefault="00331A77" w:rsidP="00331A77">
            <w:pPr>
              <w:jc w:val="right"/>
            </w:pPr>
            <w:r w:rsidRPr="00687420">
              <w:t>64 386</w:t>
            </w:r>
          </w:p>
        </w:tc>
      </w:tr>
      <w:tr w:rsidR="00331A77" w:rsidRPr="00687420" w14:paraId="13C7EEDA" w14:textId="77777777" w:rsidTr="007401D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BE5BA2F" w14:textId="77777777" w:rsidR="00331A77" w:rsidRPr="00687420" w:rsidRDefault="00331A77" w:rsidP="00D03602">
            <w:r w:rsidRPr="00687420">
              <w:t>Riadiaca činnosť,  technická podpora, zaškolenie na nové stroje (518900)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7248F6B" w14:textId="77777777" w:rsidR="00331A77" w:rsidRPr="00687420" w:rsidRDefault="00937FD3" w:rsidP="00317C27">
            <w:pPr>
              <w:jc w:val="right"/>
            </w:pPr>
            <w:r w:rsidRPr="00687420">
              <w:t>207 568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9EB663" w14:textId="77777777" w:rsidR="00331A77" w:rsidRPr="00687420" w:rsidRDefault="00331A77" w:rsidP="00331A77">
            <w:pPr>
              <w:jc w:val="right"/>
            </w:pPr>
            <w:r w:rsidRPr="00687420">
              <w:t>152 507</w:t>
            </w:r>
          </w:p>
        </w:tc>
      </w:tr>
      <w:tr w:rsidR="00331A77" w:rsidRPr="00687420" w14:paraId="0619F75A" w14:textId="77777777" w:rsidTr="007401D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822D079" w14:textId="77777777" w:rsidR="00331A77" w:rsidRPr="00687420" w:rsidRDefault="00331A77" w:rsidP="00317C27">
            <w:r w:rsidRPr="00687420">
              <w:t xml:space="preserve">Uloženie odpadov, </w:t>
            </w:r>
            <w:proofErr w:type="spellStart"/>
            <w:r w:rsidRPr="00687420">
              <w:t>poradenstvo-odpady</w:t>
            </w:r>
            <w:proofErr w:type="spellEnd"/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AA4A365" w14:textId="77777777" w:rsidR="00331A77" w:rsidRPr="00687420" w:rsidRDefault="00937FD3" w:rsidP="00317C27">
            <w:pPr>
              <w:jc w:val="right"/>
            </w:pPr>
            <w:r w:rsidRPr="00687420">
              <w:t>29 240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1D5A31" w14:textId="77777777" w:rsidR="00331A77" w:rsidRPr="00687420" w:rsidRDefault="00331A77" w:rsidP="00331A77">
            <w:pPr>
              <w:jc w:val="right"/>
            </w:pPr>
            <w:r w:rsidRPr="00687420">
              <w:t>29 146</w:t>
            </w:r>
          </w:p>
        </w:tc>
      </w:tr>
      <w:tr w:rsidR="00937FD3" w:rsidRPr="00687420" w14:paraId="7BCB65A2" w14:textId="77777777" w:rsidTr="007401D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D32DA3D" w14:textId="77777777" w:rsidR="00937FD3" w:rsidRPr="00687420" w:rsidRDefault="00937FD3" w:rsidP="00317C27">
            <w:r w:rsidRPr="00687420">
              <w:t>Prenájom skladových priestorov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2EB25E3" w14:textId="77777777" w:rsidR="00937FD3" w:rsidRPr="00687420" w:rsidRDefault="00937FD3" w:rsidP="00317C27">
            <w:pPr>
              <w:jc w:val="right"/>
            </w:pPr>
            <w:r w:rsidRPr="00687420">
              <w:t>49 420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193321" w14:textId="77777777" w:rsidR="00937FD3" w:rsidRPr="00687420" w:rsidRDefault="00937FD3" w:rsidP="00331A77">
            <w:pPr>
              <w:jc w:val="right"/>
            </w:pPr>
            <w:r w:rsidRPr="00687420">
              <w:t>0</w:t>
            </w:r>
          </w:p>
        </w:tc>
      </w:tr>
      <w:tr w:rsidR="00331A77" w:rsidRPr="00687420" w14:paraId="121FCD4A" w14:textId="77777777" w:rsidTr="007401D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506E03A" w14:textId="77777777" w:rsidR="00331A77" w:rsidRPr="00687420" w:rsidRDefault="00331A77" w:rsidP="00317C27">
            <w:r w:rsidRPr="00687420">
              <w:t>Nájom strojov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3D4EBF6" w14:textId="77777777" w:rsidR="00331A77" w:rsidRPr="00687420" w:rsidRDefault="00937FD3" w:rsidP="00317C27">
            <w:pPr>
              <w:jc w:val="right"/>
            </w:pPr>
            <w:r w:rsidRPr="00687420">
              <w:t>2 654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6CFC82" w14:textId="77777777" w:rsidR="00331A77" w:rsidRPr="00687420" w:rsidRDefault="00331A77" w:rsidP="00331A77">
            <w:pPr>
              <w:jc w:val="right"/>
            </w:pPr>
            <w:r w:rsidRPr="00687420">
              <w:t>27 702</w:t>
            </w:r>
          </w:p>
        </w:tc>
      </w:tr>
      <w:tr w:rsidR="00331A77" w:rsidRPr="00687420" w14:paraId="2CAACB2A" w14:textId="77777777" w:rsidTr="007401DB">
        <w:trPr>
          <w:trHeight w:val="406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9133CFD" w14:textId="77777777" w:rsidR="00331A77" w:rsidRPr="00687420" w:rsidRDefault="00331A77" w:rsidP="00317C27">
            <w:r w:rsidRPr="00687420">
              <w:t>Prenájom prac. sily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2179D17" w14:textId="77777777" w:rsidR="00331A77" w:rsidRPr="00687420" w:rsidRDefault="00937FD3" w:rsidP="00317C27">
            <w:pPr>
              <w:jc w:val="right"/>
            </w:pPr>
            <w:r w:rsidRPr="00687420">
              <w:t>1 554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F23366" w14:textId="77777777" w:rsidR="00331A77" w:rsidRPr="00687420" w:rsidRDefault="00331A77" w:rsidP="00331A77">
            <w:pPr>
              <w:jc w:val="right"/>
            </w:pPr>
            <w:r w:rsidRPr="00687420">
              <w:t>24 682</w:t>
            </w:r>
          </w:p>
        </w:tc>
      </w:tr>
      <w:tr w:rsidR="00331A77" w:rsidRPr="00687420" w14:paraId="6B65FDB0" w14:textId="77777777" w:rsidTr="007401D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F40CE85" w14:textId="77777777" w:rsidR="00331A77" w:rsidRPr="00687420" w:rsidRDefault="00331A77" w:rsidP="00317C27">
            <w:r w:rsidRPr="00687420">
              <w:t>Upratovanie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43F89FF" w14:textId="77777777" w:rsidR="00331A77" w:rsidRPr="00687420" w:rsidRDefault="00D365D3" w:rsidP="00317C27">
            <w:pPr>
              <w:jc w:val="right"/>
            </w:pPr>
            <w:r w:rsidRPr="00687420">
              <w:t>20 040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9DF8FD" w14:textId="77777777" w:rsidR="00331A77" w:rsidRPr="00687420" w:rsidRDefault="00331A77" w:rsidP="00331A77">
            <w:pPr>
              <w:jc w:val="right"/>
            </w:pPr>
            <w:r w:rsidRPr="00687420">
              <w:t>23 223</w:t>
            </w:r>
          </w:p>
        </w:tc>
      </w:tr>
      <w:tr w:rsidR="00331A77" w:rsidRPr="00687420" w14:paraId="4ACA7A7E" w14:textId="77777777" w:rsidTr="007401D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2C24BD6" w14:textId="77777777" w:rsidR="00331A77" w:rsidRPr="00687420" w:rsidRDefault="00331A77" w:rsidP="00317C27">
            <w:r w:rsidRPr="00687420">
              <w:t>Prenájom kopírovacích zariadení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2E4372C" w14:textId="77777777" w:rsidR="00331A77" w:rsidRPr="00687420" w:rsidRDefault="00D365D3" w:rsidP="00317C27">
            <w:pPr>
              <w:jc w:val="right"/>
            </w:pPr>
            <w:r w:rsidRPr="00687420">
              <w:t>15 187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255212" w14:textId="77777777" w:rsidR="00331A77" w:rsidRPr="00687420" w:rsidRDefault="00331A77" w:rsidP="00331A77">
            <w:pPr>
              <w:jc w:val="right"/>
            </w:pPr>
            <w:r w:rsidRPr="00687420">
              <w:t>20 230</w:t>
            </w:r>
          </w:p>
        </w:tc>
      </w:tr>
      <w:tr w:rsidR="00331A77" w:rsidRPr="00687420" w14:paraId="2B07AAF3" w14:textId="77777777" w:rsidTr="007401D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4CA1AA6" w14:textId="77777777" w:rsidR="00331A77" w:rsidRPr="00687420" w:rsidRDefault="00331A77" w:rsidP="00317C27">
            <w:r w:rsidRPr="00687420">
              <w:t>Telefóny, internet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86D3B34" w14:textId="77777777" w:rsidR="00331A77" w:rsidRPr="00687420" w:rsidRDefault="00D365D3" w:rsidP="00317C27">
            <w:pPr>
              <w:jc w:val="right"/>
            </w:pPr>
            <w:r w:rsidRPr="00687420">
              <w:t>15 467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851F1E" w14:textId="77777777" w:rsidR="00331A77" w:rsidRPr="00687420" w:rsidRDefault="00331A77" w:rsidP="00331A77">
            <w:pPr>
              <w:jc w:val="right"/>
            </w:pPr>
            <w:r w:rsidRPr="00687420">
              <w:t>16 321</w:t>
            </w:r>
          </w:p>
        </w:tc>
      </w:tr>
      <w:tr w:rsidR="00331A77" w:rsidRPr="00687420" w14:paraId="20DE46E8" w14:textId="77777777" w:rsidTr="007401D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035F914" w14:textId="77777777" w:rsidR="00331A77" w:rsidRPr="00687420" w:rsidRDefault="00331A77" w:rsidP="00317C27">
            <w:r w:rsidRPr="00687420">
              <w:t>Zdravotná starostlivosť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1A15513" w14:textId="77777777" w:rsidR="00331A77" w:rsidRPr="00687420" w:rsidRDefault="00D365D3" w:rsidP="00317C27">
            <w:pPr>
              <w:jc w:val="right"/>
            </w:pPr>
            <w:r w:rsidRPr="00687420">
              <w:t>9 603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498773" w14:textId="77777777" w:rsidR="00331A77" w:rsidRPr="00687420" w:rsidRDefault="00331A77" w:rsidP="00331A77">
            <w:pPr>
              <w:jc w:val="right"/>
            </w:pPr>
            <w:r w:rsidRPr="00687420">
              <w:t>10 693</w:t>
            </w:r>
          </w:p>
        </w:tc>
      </w:tr>
      <w:tr w:rsidR="00331A77" w:rsidRPr="00687420" w14:paraId="493307A7" w14:textId="77777777" w:rsidTr="007401D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A52FD23" w14:textId="77777777" w:rsidR="00331A77" w:rsidRPr="00687420" w:rsidRDefault="00331A77" w:rsidP="00317C27">
            <w:r w:rsidRPr="00687420">
              <w:t>Aktualizácie a podpora softvéru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CC5ECCD" w14:textId="77777777" w:rsidR="00331A77" w:rsidRPr="00687420" w:rsidRDefault="00D365D3" w:rsidP="00317C27">
            <w:pPr>
              <w:jc w:val="right"/>
            </w:pPr>
            <w:r w:rsidRPr="00687420">
              <w:t>4 860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1A3A15" w14:textId="77777777" w:rsidR="00331A77" w:rsidRPr="00687420" w:rsidRDefault="00331A77" w:rsidP="00331A77">
            <w:pPr>
              <w:jc w:val="right"/>
            </w:pPr>
            <w:r w:rsidRPr="00687420">
              <w:t>10 012</w:t>
            </w:r>
          </w:p>
        </w:tc>
      </w:tr>
      <w:tr w:rsidR="00331A77" w:rsidRPr="00687420" w14:paraId="35BEA467" w14:textId="77777777" w:rsidTr="007401D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5B96B35" w14:textId="77777777" w:rsidR="00331A77" w:rsidRPr="00687420" w:rsidRDefault="00331A77" w:rsidP="00317C27">
            <w:r w:rsidRPr="00687420">
              <w:t>Cestovné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552AC6A" w14:textId="77777777" w:rsidR="00331A77" w:rsidRPr="00687420" w:rsidRDefault="00D365D3" w:rsidP="00317C27">
            <w:pPr>
              <w:jc w:val="right"/>
            </w:pPr>
            <w:r w:rsidRPr="00687420">
              <w:t>1 198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AD4861" w14:textId="77777777" w:rsidR="00331A77" w:rsidRPr="00687420" w:rsidRDefault="00331A77" w:rsidP="00331A77">
            <w:pPr>
              <w:jc w:val="right"/>
            </w:pPr>
            <w:r w:rsidRPr="00687420">
              <w:t>6 555</w:t>
            </w:r>
          </w:p>
        </w:tc>
      </w:tr>
      <w:tr w:rsidR="00331A77" w:rsidRPr="00687420" w14:paraId="3B019106" w14:textId="77777777" w:rsidTr="007401D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DB5E44C" w14:textId="77777777" w:rsidR="00331A77" w:rsidRPr="00687420" w:rsidRDefault="00331A77" w:rsidP="00317C27">
            <w:r w:rsidRPr="00687420">
              <w:t>Správa ciest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604327D" w14:textId="77777777" w:rsidR="00331A77" w:rsidRPr="00687420" w:rsidRDefault="00D365D3" w:rsidP="00317C27">
            <w:pPr>
              <w:jc w:val="right"/>
            </w:pPr>
            <w:r w:rsidRPr="00687420">
              <w:t>6 000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11E16B" w14:textId="77777777" w:rsidR="00331A77" w:rsidRPr="00687420" w:rsidRDefault="00331A77" w:rsidP="00331A77">
            <w:pPr>
              <w:jc w:val="right"/>
            </w:pPr>
            <w:r w:rsidRPr="00687420">
              <w:t>6 000</w:t>
            </w:r>
          </w:p>
        </w:tc>
      </w:tr>
      <w:tr w:rsidR="00331A77" w:rsidRPr="00687420" w14:paraId="428507F6" w14:textId="77777777" w:rsidTr="007401D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6257423" w14:textId="77777777" w:rsidR="00331A77" w:rsidRPr="00687420" w:rsidRDefault="00331A77" w:rsidP="00317C27">
            <w:r w:rsidRPr="00687420">
              <w:t>Činnosť technika PO a BOZP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5E53E34" w14:textId="77777777" w:rsidR="00331A77" w:rsidRPr="00687420" w:rsidRDefault="00D365D3" w:rsidP="00317C27">
            <w:pPr>
              <w:jc w:val="right"/>
            </w:pPr>
            <w:r w:rsidRPr="00687420">
              <w:t>5 520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902269" w14:textId="77777777" w:rsidR="00331A77" w:rsidRPr="00687420" w:rsidRDefault="00331A77" w:rsidP="00331A77">
            <w:pPr>
              <w:jc w:val="right"/>
            </w:pPr>
            <w:r w:rsidRPr="00687420">
              <w:t>5 520</w:t>
            </w:r>
          </w:p>
        </w:tc>
      </w:tr>
      <w:tr w:rsidR="00331A77" w:rsidRPr="00687420" w14:paraId="51F7D583" w14:textId="77777777" w:rsidTr="007401D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48F3ED7" w14:textId="77777777" w:rsidR="00331A77" w:rsidRPr="00687420" w:rsidRDefault="00331A77" w:rsidP="00317C27">
            <w:r w:rsidRPr="00687420">
              <w:t>Zimná údržba ciest, chodníkov, rámp a okolia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66A62C0" w14:textId="77777777" w:rsidR="00331A77" w:rsidRPr="00687420" w:rsidRDefault="00D365D3" w:rsidP="00317C27">
            <w:pPr>
              <w:jc w:val="right"/>
            </w:pPr>
            <w:r w:rsidRPr="00687420">
              <w:t>2 700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5B0C68" w14:textId="77777777" w:rsidR="00331A77" w:rsidRPr="00687420" w:rsidRDefault="00331A77" w:rsidP="00331A77">
            <w:pPr>
              <w:jc w:val="right"/>
            </w:pPr>
            <w:r w:rsidRPr="00687420">
              <w:t>4 835</w:t>
            </w:r>
          </w:p>
        </w:tc>
      </w:tr>
      <w:tr w:rsidR="00331A77" w:rsidRPr="00687420" w14:paraId="54DD9137" w14:textId="77777777" w:rsidTr="007401D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BC6D35D" w14:textId="77777777" w:rsidR="00331A77" w:rsidRPr="00687420" w:rsidRDefault="00331A77" w:rsidP="00317C27">
            <w:r w:rsidRPr="00687420">
              <w:t>Školenia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5A76949" w14:textId="77777777" w:rsidR="00331A77" w:rsidRPr="00687420" w:rsidRDefault="00D365D3" w:rsidP="00317C27">
            <w:pPr>
              <w:jc w:val="right"/>
            </w:pPr>
            <w:r w:rsidRPr="00687420">
              <w:t>3 638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7EC87A" w14:textId="77777777" w:rsidR="00331A77" w:rsidRPr="00687420" w:rsidRDefault="00331A77" w:rsidP="00331A77">
            <w:pPr>
              <w:jc w:val="right"/>
            </w:pPr>
            <w:r w:rsidRPr="00687420">
              <w:t>3 677</w:t>
            </w:r>
          </w:p>
        </w:tc>
      </w:tr>
      <w:tr w:rsidR="00331A77" w:rsidRPr="00687420" w14:paraId="684E753D" w14:textId="77777777" w:rsidTr="007401D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318BADB" w14:textId="77777777" w:rsidR="00331A77" w:rsidRPr="00687420" w:rsidRDefault="00331A77" w:rsidP="00317C27">
            <w:r w:rsidRPr="00687420">
              <w:t>Právne služby, poradenstvo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6C54629" w14:textId="77777777" w:rsidR="00331A77" w:rsidRPr="00687420" w:rsidRDefault="00D365D3" w:rsidP="00317C27">
            <w:pPr>
              <w:jc w:val="right"/>
            </w:pPr>
            <w:r w:rsidRPr="00687420">
              <w:t>1 700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219499" w14:textId="77777777" w:rsidR="00331A77" w:rsidRPr="00687420" w:rsidRDefault="00331A77" w:rsidP="00331A77">
            <w:pPr>
              <w:jc w:val="right"/>
            </w:pPr>
            <w:r w:rsidRPr="00687420">
              <w:t>2 484</w:t>
            </w:r>
          </w:p>
        </w:tc>
      </w:tr>
      <w:tr w:rsidR="00331A77" w:rsidRPr="00687420" w14:paraId="7C1390A5" w14:textId="77777777" w:rsidTr="007401DB">
        <w:trPr>
          <w:trHeight w:val="65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4F4A630" w14:textId="77777777" w:rsidR="00331A77" w:rsidRPr="00687420" w:rsidRDefault="00331A77" w:rsidP="00317C27">
            <w:r w:rsidRPr="00687420">
              <w:t>Daňové poradenstvo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8985109" w14:textId="77777777" w:rsidR="00331A77" w:rsidRPr="00687420" w:rsidRDefault="00D365D3" w:rsidP="00D365D3">
            <w:pPr>
              <w:pStyle w:val="Odsekzoznamu"/>
              <w:ind w:left="264" w:firstLine="420"/>
              <w:rPr>
                <w:highlight w:val="yellow"/>
              </w:rPr>
            </w:pPr>
            <w:r w:rsidRPr="00687420">
              <w:t xml:space="preserve">     1 600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6998B0" w14:textId="77777777" w:rsidR="00331A77" w:rsidRPr="00687420" w:rsidRDefault="00331A77" w:rsidP="00331A77">
            <w:pPr>
              <w:pStyle w:val="Odsekzoznamu"/>
              <w:ind w:left="264" w:firstLine="420"/>
            </w:pPr>
            <w:r w:rsidRPr="00687420">
              <w:t xml:space="preserve">  </w:t>
            </w:r>
            <w:r w:rsidR="00D365D3" w:rsidRPr="00687420">
              <w:t xml:space="preserve">    </w:t>
            </w:r>
            <w:r w:rsidRPr="00687420">
              <w:t xml:space="preserve">  2 350</w:t>
            </w:r>
          </w:p>
        </w:tc>
      </w:tr>
      <w:tr w:rsidR="00331A77" w:rsidRPr="00687420" w14:paraId="0AC2B2F9" w14:textId="77777777" w:rsidTr="007401D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5A0FBAF" w14:textId="77777777" w:rsidR="00331A77" w:rsidRPr="00687420" w:rsidRDefault="00331A77" w:rsidP="00355FA8">
            <w:r w:rsidRPr="00687420">
              <w:t>Ostatné náklady za poskytnuté služby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BE43839" w14:textId="77777777" w:rsidR="00331A77" w:rsidRPr="00687420" w:rsidRDefault="00D365D3" w:rsidP="009247E6">
            <w:pPr>
              <w:jc w:val="right"/>
              <w:rPr>
                <w:highlight w:val="yellow"/>
              </w:rPr>
            </w:pPr>
            <w:r w:rsidRPr="00687420">
              <w:t>59 795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4DBFC4" w14:textId="77777777" w:rsidR="00331A77" w:rsidRPr="00687420" w:rsidRDefault="00D365D3" w:rsidP="00331A77">
            <w:pPr>
              <w:jc w:val="right"/>
            </w:pPr>
            <w:r w:rsidRPr="00687420">
              <w:t>24 932</w:t>
            </w:r>
          </w:p>
        </w:tc>
      </w:tr>
      <w:tr w:rsidR="00331A77" w:rsidRPr="00687420" w14:paraId="311F8F98" w14:textId="77777777" w:rsidTr="007401D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A58BC18" w14:textId="77777777" w:rsidR="00331A77" w:rsidRPr="00687420" w:rsidRDefault="00331A77" w:rsidP="00A13FCD">
            <w:pPr>
              <w:rPr>
                <w:b/>
                <w:bCs/>
                <w:i/>
              </w:rPr>
            </w:pPr>
            <w:r w:rsidRPr="00687420">
              <w:rPr>
                <w:b/>
                <w:bCs/>
                <w:i/>
              </w:rPr>
              <w:t>Ostatné významné položky nákladov z hospodárskej činnosti, z toho: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934C30D" w14:textId="6FB4A49E" w:rsidR="00331A77" w:rsidRPr="00687420" w:rsidRDefault="007B1D7A" w:rsidP="004B19B6">
            <w:pPr>
              <w:jc w:val="right"/>
              <w:rPr>
                <w:b/>
                <w:i/>
                <w:highlight w:val="yellow"/>
              </w:rPr>
            </w:pPr>
            <w:r w:rsidRPr="00687420">
              <w:rPr>
                <w:b/>
                <w:i/>
              </w:rPr>
              <w:t>5 9</w:t>
            </w:r>
            <w:r w:rsidR="004B19B6" w:rsidRPr="00687420">
              <w:rPr>
                <w:b/>
                <w:i/>
              </w:rPr>
              <w:t>58</w:t>
            </w:r>
            <w:r w:rsidRPr="00687420">
              <w:rPr>
                <w:b/>
                <w:i/>
              </w:rPr>
              <w:t xml:space="preserve"> </w:t>
            </w:r>
            <w:r w:rsidR="004B19B6" w:rsidRPr="00687420">
              <w:rPr>
                <w:b/>
                <w:i/>
              </w:rPr>
              <w:t>9</w:t>
            </w:r>
            <w:r w:rsidRPr="00687420">
              <w:rPr>
                <w:b/>
                <w:i/>
              </w:rPr>
              <w:t>77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2BBDDD" w14:textId="77777777" w:rsidR="00331A77" w:rsidRPr="00687420" w:rsidRDefault="00331A77" w:rsidP="00331A77">
            <w:pPr>
              <w:jc w:val="right"/>
              <w:rPr>
                <w:b/>
                <w:i/>
              </w:rPr>
            </w:pPr>
            <w:r w:rsidRPr="00687420">
              <w:rPr>
                <w:b/>
                <w:i/>
              </w:rPr>
              <w:t>5 593 863</w:t>
            </w:r>
          </w:p>
        </w:tc>
      </w:tr>
      <w:tr w:rsidR="00331A77" w:rsidRPr="00687420" w14:paraId="19F5DD7B" w14:textId="77777777" w:rsidTr="007401D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2D47890" w14:textId="77777777" w:rsidR="00331A77" w:rsidRPr="00687420" w:rsidRDefault="00331A77" w:rsidP="00C64005">
            <w:r w:rsidRPr="00687420">
              <w:t>Osobné náklady,  z toho: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C21E495" w14:textId="77777777" w:rsidR="00331A77" w:rsidRPr="00687420" w:rsidRDefault="003D474D" w:rsidP="004B662B">
            <w:pPr>
              <w:jc w:val="right"/>
              <w:rPr>
                <w:highlight w:val="yellow"/>
              </w:rPr>
            </w:pPr>
            <w:r w:rsidRPr="00687420">
              <w:t>4 179 538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4B11C7" w14:textId="77777777" w:rsidR="00331A77" w:rsidRPr="00687420" w:rsidRDefault="00331A77" w:rsidP="00331A77">
            <w:pPr>
              <w:jc w:val="right"/>
            </w:pPr>
            <w:r w:rsidRPr="00687420">
              <w:t>3 675 717</w:t>
            </w:r>
          </w:p>
        </w:tc>
      </w:tr>
      <w:tr w:rsidR="00331A77" w:rsidRPr="00687420" w14:paraId="22180CDC" w14:textId="77777777" w:rsidTr="007401D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83E7787" w14:textId="77777777" w:rsidR="00331A77" w:rsidRPr="00687420" w:rsidRDefault="00331A77" w:rsidP="00E46384">
            <w:r w:rsidRPr="00687420">
              <w:lastRenderedPageBreak/>
              <w:t xml:space="preserve">   Mzdové náklady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F7C203A" w14:textId="77777777" w:rsidR="00331A77" w:rsidRPr="00687420" w:rsidRDefault="00487BAF" w:rsidP="00F22341">
            <w:pPr>
              <w:jc w:val="right"/>
            </w:pPr>
            <w:r w:rsidRPr="00687420">
              <w:t>2 968 616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ED3507" w14:textId="77777777" w:rsidR="00331A77" w:rsidRPr="00687420" w:rsidRDefault="00331A77" w:rsidP="00331A77">
            <w:pPr>
              <w:jc w:val="right"/>
            </w:pPr>
            <w:r w:rsidRPr="00687420">
              <w:t>2 594 630</w:t>
            </w:r>
          </w:p>
        </w:tc>
      </w:tr>
      <w:tr w:rsidR="00331A77" w:rsidRPr="00687420" w14:paraId="50BB1315" w14:textId="77777777" w:rsidTr="007401D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FB21A0F" w14:textId="77777777" w:rsidR="00331A77" w:rsidRPr="00687420" w:rsidRDefault="00331A77" w:rsidP="00C64005">
            <w:r w:rsidRPr="00687420">
              <w:t xml:space="preserve">  Ostatné náklady na závislú činnosť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E9E6586" w14:textId="77777777" w:rsidR="00331A77" w:rsidRPr="00687420" w:rsidRDefault="00487BAF" w:rsidP="00F22341">
            <w:pPr>
              <w:jc w:val="right"/>
            </w:pPr>
            <w:r w:rsidRPr="00687420">
              <w:t>0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A9A8BC" w14:textId="77777777" w:rsidR="00331A77" w:rsidRPr="00687420" w:rsidRDefault="00331A77" w:rsidP="00331A77">
            <w:pPr>
              <w:jc w:val="right"/>
            </w:pPr>
            <w:r w:rsidRPr="00687420">
              <w:t>0</w:t>
            </w:r>
          </w:p>
        </w:tc>
      </w:tr>
      <w:tr w:rsidR="00331A77" w:rsidRPr="00687420" w14:paraId="1F1274C7" w14:textId="77777777" w:rsidTr="007401D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3D7DDDA" w14:textId="77777777" w:rsidR="00331A77" w:rsidRPr="00687420" w:rsidRDefault="00331A77" w:rsidP="006C3CF3">
            <w:r w:rsidRPr="00687420">
              <w:t xml:space="preserve">  Zdravotné poistenie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B66CA22" w14:textId="77777777" w:rsidR="00331A77" w:rsidRPr="00687420" w:rsidRDefault="00487BAF" w:rsidP="004B662B">
            <w:pPr>
              <w:jc w:val="center"/>
            </w:pPr>
            <w:r w:rsidRPr="00687420">
              <w:t xml:space="preserve">              285 332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6587AB" w14:textId="77777777" w:rsidR="00331A77" w:rsidRPr="00687420" w:rsidRDefault="00331A77" w:rsidP="00331A77">
            <w:pPr>
              <w:jc w:val="center"/>
            </w:pPr>
            <w:r w:rsidRPr="00687420">
              <w:t xml:space="preserve">             </w:t>
            </w:r>
            <w:r w:rsidR="00487BAF" w:rsidRPr="00687420">
              <w:t xml:space="preserve">   </w:t>
            </w:r>
            <w:r w:rsidRPr="00687420">
              <w:t xml:space="preserve"> 254 297</w:t>
            </w:r>
          </w:p>
        </w:tc>
      </w:tr>
      <w:tr w:rsidR="00331A77" w:rsidRPr="00687420" w14:paraId="03FC1DD6" w14:textId="77777777" w:rsidTr="007401D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216BEFA" w14:textId="77777777" w:rsidR="00331A77" w:rsidRPr="00687420" w:rsidRDefault="00331A77" w:rsidP="00E46384">
            <w:pPr>
              <w:rPr>
                <w:i/>
              </w:rPr>
            </w:pPr>
            <w:r w:rsidRPr="00687420">
              <w:rPr>
                <w:i/>
              </w:rPr>
              <w:t xml:space="preserve">  Sociálne poistenie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DA937A3" w14:textId="77777777" w:rsidR="00331A77" w:rsidRPr="00687420" w:rsidRDefault="00487BAF" w:rsidP="004B662B">
            <w:pPr>
              <w:jc w:val="center"/>
            </w:pPr>
            <w:r w:rsidRPr="00687420">
              <w:t xml:space="preserve">              742 125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C8589C" w14:textId="77777777" w:rsidR="00331A77" w:rsidRPr="00687420" w:rsidRDefault="00331A77" w:rsidP="00331A77">
            <w:pPr>
              <w:jc w:val="center"/>
            </w:pPr>
            <w:r w:rsidRPr="00687420">
              <w:t xml:space="preserve">            </w:t>
            </w:r>
            <w:r w:rsidR="00487BAF" w:rsidRPr="00687420">
              <w:t xml:space="preserve">   </w:t>
            </w:r>
            <w:r w:rsidRPr="00687420">
              <w:t xml:space="preserve">  651 857</w:t>
            </w:r>
          </w:p>
        </w:tc>
      </w:tr>
      <w:tr w:rsidR="00331A77" w:rsidRPr="00687420" w14:paraId="0E06EEAE" w14:textId="77777777" w:rsidTr="007401D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A1140F4" w14:textId="77777777" w:rsidR="00331A77" w:rsidRPr="00687420" w:rsidRDefault="00331A77" w:rsidP="00E46384">
            <w:r w:rsidRPr="00687420">
              <w:t xml:space="preserve">  Sociálne zabezpečenie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2F5C2E9" w14:textId="77777777" w:rsidR="00331A77" w:rsidRPr="00687420" w:rsidRDefault="00496D48" w:rsidP="004B662B">
            <w:pPr>
              <w:jc w:val="right"/>
            </w:pPr>
            <w:r w:rsidRPr="00687420">
              <w:t>183 465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431846" w14:textId="77777777" w:rsidR="00331A77" w:rsidRPr="00687420" w:rsidRDefault="00331A77" w:rsidP="00331A77">
            <w:pPr>
              <w:jc w:val="right"/>
            </w:pPr>
            <w:r w:rsidRPr="00687420">
              <w:t>174 933</w:t>
            </w:r>
          </w:p>
        </w:tc>
      </w:tr>
      <w:tr w:rsidR="00331A77" w:rsidRPr="00687420" w14:paraId="1F92C1C5" w14:textId="77777777" w:rsidTr="007401D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AFF4B00" w14:textId="77777777" w:rsidR="00331A77" w:rsidRPr="00687420" w:rsidRDefault="00331A77" w:rsidP="00E46384">
            <w:r w:rsidRPr="00687420">
              <w:t>Dane a poplatky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EED04E8" w14:textId="77777777" w:rsidR="00331A77" w:rsidRPr="00687420" w:rsidRDefault="00496D48" w:rsidP="004B662B">
            <w:pPr>
              <w:jc w:val="right"/>
            </w:pPr>
            <w:r w:rsidRPr="00687420">
              <w:t>90 027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E2242E" w14:textId="77777777" w:rsidR="00331A77" w:rsidRPr="00687420" w:rsidRDefault="00331A77" w:rsidP="00331A77">
            <w:pPr>
              <w:jc w:val="right"/>
            </w:pPr>
            <w:r w:rsidRPr="00687420">
              <w:t>84 623</w:t>
            </w:r>
          </w:p>
        </w:tc>
      </w:tr>
      <w:tr w:rsidR="00331A77" w:rsidRPr="00687420" w14:paraId="7D4C7C27" w14:textId="77777777" w:rsidTr="007401D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059DD" w14:textId="77777777" w:rsidR="00331A77" w:rsidRPr="00687420" w:rsidRDefault="00331A77" w:rsidP="00C64005">
            <w:r w:rsidRPr="00687420">
              <w:t>Zostatková hodnota predaného dlhodobého majetku a materiálu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0244F12" w14:textId="01C4A9AB" w:rsidR="00331A77" w:rsidRPr="00687420" w:rsidDel="001C35D4" w:rsidRDefault="004B19B6" w:rsidP="004B662B">
            <w:pPr>
              <w:jc w:val="right"/>
              <w:rPr>
                <w:highlight w:val="yellow"/>
              </w:rPr>
            </w:pPr>
            <w:r w:rsidRPr="00687420">
              <w:t>1 114 878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FA52EF" w14:textId="77777777" w:rsidR="00331A77" w:rsidRPr="00687420" w:rsidDel="001C35D4" w:rsidRDefault="00331A77" w:rsidP="00331A77">
            <w:pPr>
              <w:jc w:val="right"/>
            </w:pPr>
            <w:r w:rsidRPr="00687420">
              <w:t>1 006 974</w:t>
            </w:r>
          </w:p>
        </w:tc>
      </w:tr>
      <w:tr w:rsidR="00331A77" w:rsidRPr="00687420" w14:paraId="1159AE5B" w14:textId="77777777" w:rsidTr="007401D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3E292" w14:textId="77777777" w:rsidR="00331A77" w:rsidRPr="00687420" w:rsidRDefault="00331A77" w:rsidP="001C35D4">
            <w:r w:rsidRPr="00687420">
              <w:t>Náklady na poistenie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957E55D" w14:textId="77777777" w:rsidR="00331A77" w:rsidRPr="00687420" w:rsidRDefault="003D474D" w:rsidP="00F22341">
            <w:pPr>
              <w:jc w:val="right"/>
              <w:rPr>
                <w:highlight w:val="yellow"/>
              </w:rPr>
            </w:pPr>
            <w:r w:rsidRPr="00687420">
              <w:t>14 156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06F108" w14:textId="77777777" w:rsidR="00331A77" w:rsidRPr="00687420" w:rsidRDefault="00331A77" w:rsidP="00331A77">
            <w:pPr>
              <w:jc w:val="right"/>
            </w:pPr>
            <w:r w:rsidRPr="00687420">
              <w:t>11 064</w:t>
            </w:r>
          </w:p>
        </w:tc>
      </w:tr>
      <w:tr w:rsidR="00331A77" w:rsidRPr="00687420" w14:paraId="757E071B" w14:textId="77777777" w:rsidTr="007401D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2827F" w14:textId="77777777" w:rsidR="00331A77" w:rsidRPr="00687420" w:rsidRDefault="00331A77" w:rsidP="00A66DB3">
            <w:r w:rsidRPr="00687420">
              <w:t>Ostatné náklady na hospodársku činnosť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1D506C6" w14:textId="77777777" w:rsidR="00331A77" w:rsidRPr="00687420" w:rsidRDefault="00F60D46" w:rsidP="00496D48">
            <w:pPr>
              <w:jc w:val="right"/>
              <w:rPr>
                <w:highlight w:val="yellow"/>
              </w:rPr>
            </w:pPr>
            <w:r w:rsidRPr="00687420">
              <w:t>5 419</w:t>
            </w:r>
            <w:r w:rsidR="00496D48" w:rsidRPr="00687420">
              <w:t xml:space="preserve"> 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719C17" w14:textId="77777777" w:rsidR="00331A77" w:rsidRPr="00687420" w:rsidRDefault="00331A77" w:rsidP="00331A77">
            <w:pPr>
              <w:jc w:val="right"/>
            </w:pPr>
            <w:r w:rsidRPr="00687420">
              <w:t>60 698</w:t>
            </w:r>
          </w:p>
        </w:tc>
      </w:tr>
      <w:tr w:rsidR="00331A77" w:rsidRPr="00687420" w14:paraId="25D68625" w14:textId="77777777" w:rsidTr="007401D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38519" w14:textId="77777777" w:rsidR="00331A77" w:rsidRPr="00687420" w:rsidRDefault="00331A77" w:rsidP="00A66DB3">
            <w:proofErr w:type="spellStart"/>
            <w:r w:rsidRPr="00687420">
              <w:t>Prefakturácia</w:t>
            </w:r>
            <w:proofErr w:type="spellEnd"/>
            <w:r w:rsidRPr="00687420">
              <w:t xml:space="preserve"> nákladov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9761EAB" w14:textId="77777777" w:rsidR="00331A77" w:rsidRPr="00687420" w:rsidRDefault="00F60D46" w:rsidP="00F22341">
            <w:pPr>
              <w:jc w:val="right"/>
              <w:rPr>
                <w:highlight w:val="yellow"/>
              </w:rPr>
            </w:pPr>
            <w:r w:rsidRPr="00687420">
              <w:t>554 960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837970" w14:textId="77777777" w:rsidR="00331A77" w:rsidRPr="00687420" w:rsidRDefault="00331A77" w:rsidP="00331A77">
            <w:pPr>
              <w:jc w:val="right"/>
            </w:pPr>
            <w:r w:rsidRPr="00687420">
              <w:t>394 182</w:t>
            </w:r>
          </w:p>
        </w:tc>
      </w:tr>
      <w:tr w:rsidR="00331A77" w:rsidRPr="00687420" w14:paraId="361A274E" w14:textId="77777777" w:rsidTr="007401D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505B8" w14:textId="77777777" w:rsidR="00331A77" w:rsidRPr="00687420" w:rsidRDefault="00331A77" w:rsidP="00A66DB3">
            <w:r w:rsidRPr="00687420">
              <w:t>Ostatné náklady – zmarená investícia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A193A3D" w14:textId="77777777" w:rsidR="00331A77" w:rsidRPr="00687420" w:rsidRDefault="00811738" w:rsidP="00ED6F42">
            <w:pPr>
              <w:jc w:val="right"/>
            </w:pPr>
            <w:r w:rsidRPr="00687420">
              <w:t>0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DBFA31" w14:textId="77777777" w:rsidR="00331A77" w:rsidRPr="00687420" w:rsidRDefault="00331A77" w:rsidP="00331A77">
            <w:pPr>
              <w:jc w:val="right"/>
            </w:pPr>
            <w:r w:rsidRPr="00687420">
              <w:t>353 706</w:t>
            </w:r>
          </w:p>
        </w:tc>
      </w:tr>
      <w:tr w:rsidR="00331A77" w:rsidRPr="00687420" w14:paraId="3FE50782" w14:textId="77777777" w:rsidTr="007401DB">
        <w:trPr>
          <w:trHeight w:val="362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2BEC5" w14:textId="77777777" w:rsidR="00331A77" w:rsidRPr="00687420" w:rsidRDefault="00331A77" w:rsidP="00A66DB3">
            <w:pPr>
              <w:rPr>
                <w:b/>
                <w:bCs/>
                <w:i/>
              </w:rPr>
            </w:pP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B3D4076" w14:textId="77777777" w:rsidR="00331A77" w:rsidRPr="00687420" w:rsidRDefault="00331A77" w:rsidP="00F22341">
            <w:pPr>
              <w:jc w:val="right"/>
              <w:rPr>
                <w:b/>
                <w:i/>
                <w:highlight w:val="yellow"/>
              </w:rPr>
            </w:pP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DEF835" w14:textId="77777777" w:rsidR="00331A77" w:rsidRPr="00687420" w:rsidRDefault="00331A77" w:rsidP="00331A77">
            <w:pPr>
              <w:jc w:val="right"/>
              <w:rPr>
                <w:b/>
                <w:i/>
              </w:rPr>
            </w:pPr>
          </w:p>
        </w:tc>
      </w:tr>
      <w:tr w:rsidR="00331A77" w:rsidRPr="00687420" w14:paraId="29358AD4" w14:textId="77777777" w:rsidTr="007401D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DE29D" w14:textId="77777777" w:rsidR="00331A77" w:rsidRPr="00687420" w:rsidRDefault="00331A77" w:rsidP="00A66DB3">
            <w:pPr>
              <w:rPr>
                <w:b/>
                <w:bCs/>
                <w:i/>
              </w:rPr>
            </w:pPr>
            <w:r w:rsidRPr="00687420">
              <w:rPr>
                <w:b/>
                <w:bCs/>
                <w:i/>
              </w:rPr>
              <w:t>Finančné náklady, z toho: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CCB7973" w14:textId="77777777" w:rsidR="00331A77" w:rsidRPr="00687420" w:rsidRDefault="00B83479" w:rsidP="00F22341">
            <w:pPr>
              <w:jc w:val="right"/>
            </w:pPr>
            <w:r w:rsidRPr="00687420">
              <w:rPr>
                <w:b/>
                <w:i/>
              </w:rPr>
              <w:t>110 507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FF1781" w14:textId="77777777" w:rsidR="00331A77" w:rsidRPr="00687420" w:rsidRDefault="00331A77" w:rsidP="00331A77">
            <w:pPr>
              <w:jc w:val="right"/>
            </w:pPr>
            <w:r w:rsidRPr="00687420">
              <w:rPr>
                <w:b/>
                <w:i/>
              </w:rPr>
              <w:t>124.642</w:t>
            </w:r>
          </w:p>
        </w:tc>
      </w:tr>
      <w:tr w:rsidR="00331A77" w:rsidRPr="00687420" w14:paraId="235DC543" w14:textId="77777777" w:rsidTr="007401D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BAE20" w14:textId="77777777" w:rsidR="00331A77" w:rsidRPr="00687420" w:rsidRDefault="00331A77" w:rsidP="00A66DB3">
            <w:r w:rsidRPr="00687420">
              <w:rPr>
                <w:i/>
                <w:iCs/>
              </w:rPr>
              <w:t>Kurzové straty, z toho: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EF3C38F" w14:textId="77777777" w:rsidR="00331A77" w:rsidRPr="00687420" w:rsidRDefault="00B83479" w:rsidP="00F22341">
            <w:pPr>
              <w:jc w:val="right"/>
            </w:pPr>
            <w:r w:rsidRPr="00687420">
              <w:t>26 946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A23F29" w14:textId="77777777" w:rsidR="00331A77" w:rsidRPr="00687420" w:rsidRDefault="00331A77" w:rsidP="00331A77">
            <w:pPr>
              <w:jc w:val="right"/>
            </w:pPr>
            <w:r w:rsidRPr="00687420">
              <w:rPr>
                <w:i/>
                <w:iCs/>
              </w:rPr>
              <w:t>12 363</w:t>
            </w:r>
          </w:p>
        </w:tc>
      </w:tr>
      <w:tr w:rsidR="00331A77" w:rsidRPr="00687420" w14:paraId="248C8CF7" w14:textId="77777777" w:rsidTr="007401D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56C1C" w14:textId="77777777" w:rsidR="00331A77" w:rsidRPr="00687420" w:rsidRDefault="00331A77" w:rsidP="00C64005">
            <w:pPr>
              <w:rPr>
                <w:i/>
              </w:rPr>
            </w:pPr>
            <w:r w:rsidRPr="00687420">
              <w:t>Kurzové straty ku dňu, ku ktorému sa zostavuje účtovná závierka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0F16708" w14:textId="77777777" w:rsidR="00331A77" w:rsidRPr="00687420" w:rsidRDefault="00B83479" w:rsidP="004B662B">
            <w:pPr>
              <w:jc w:val="right"/>
              <w:rPr>
                <w:b/>
                <w:i/>
              </w:rPr>
            </w:pPr>
            <w:r w:rsidRPr="00687420">
              <w:rPr>
                <w:b/>
                <w:i/>
              </w:rPr>
              <w:t>337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0A7738" w14:textId="77777777" w:rsidR="00331A77" w:rsidRPr="00687420" w:rsidRDefault="00331A77" w:rsidP="00331A77">
            <w:pPr>
              <w:jc w:val="right"/>
              <w:rPr>
                <w:b/>
                <w:i/>
              </w:rPr>
            </w:pPr>
            <w:r w:rsidRPr="00687420">
              <w:t>7 016</w:t>
            </w:r>
          </w:p>
        </w:tc>
      </w:tr>
      <w:tr w:rsidR="00331A77" w:rsidRPr="00687420" w14:paraId="7703407B" w14:textId="77777777" w:rsidTr="007401D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F08AF9B" w14:textId="77777777" w:rsidR="00331A77" w:rsidRPr="00687420" w:rsidRDefault="00331A77" w:rsidP="003920E7">
            <w:pPr>
              <w:rPr>
                <w:i/>
                <w:iCs/>
              </w:rPr>
            </w:pPr>
            <w:r w:rsidRPr="00687420">
              <w:rPr>
                <w:bCs/>
                <w:i/>
              </w:rPr>
              <w:t>Ostatné významné položky finančných nákladov, z toho: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B4598E9" w14:textId="77777777" w:rsidR="00331A77" w:rsidRPr="00687420" w:rsidRDefault="00331A77" w:rsidP="004B662B">
            <w:pPr>
              <w:jc w:val="right"/>
              <w:rPr>
                <w:i/>
                <w:iCs/>
                <w:highlight w:val="yellow"/>
              </w:rPr>
            </w:pP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08070C" w14:textId="77777777" w:rsidR="00331A77" w:rsidRPr="00687420" w:rsidRDefault="00331A77" w:rsidP="00331A77">
            <w:pPr>
              <w:jc w:val="right"/>
              <w:rPr>
                <w:i/>
                <w:iCs/>
              </w:rPr>
            </w:pPr>
            <w:r w:rsidRPr="00687420">
              <w:rPr>
                <w:i/>
                <w:iCs/>
              </w:rPr>
              <w:t>112 279</w:t>
            </w:r>
          </w:p>
        </w:tc>
      </w:tr>
      <w:tr w:rsidR="00331A77" w:rsidRPr="00687420" w14:paraId="3F537164" w14:textId="77777777" w:rsidTr="007401D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2CDA8D1" w14:textId="77777777" w:rsidR="00331A77" w:rsidRPr="00687420" w:rsidRDefault="00331A77" w:rsidP="00812CDD">
            <w:r w:rsidRPr="00687420">
              <w:t>Úroky z pôžičky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6D236C3" w14:textId="77777777" w:rsidR="00331A77" w:rsidRPr="00687420" w:rsidRDefault="00B83479" w:rsidP="004B662B">
            <w:pPr>
              <w:jc w:val="right"/>
            </w:pPr>
            <w:r w:rsidRPr="00687420">
              <w:t>4 771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8BB2B4" w14:textId="77777777" w:rsidR="00331A77" w:rsidRPr="00687420" w:rsidRDefault="00331A77" w:rsidP="00331A77">
            <w:pPr>
              <w:jc w:val="right"/>
            </w:pPr>
            <w:r w:rsidRPr="00687420">
              <w:t>43 104</w:t>
            </w:r>
          </w:p>
        </w:tc>
      </w:tr>
      <w:tr w:rsidR="00331A77" w:rsidRPr="00687420" w14:paraId="207E3C70" w14:textId="77777777" w:rsidTr="007401DB">
        <w:trPr>
          <w:trHeight w:val="329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1E689" w14:textId="77777777" w:rsidR="00331A77" w:rsidRPr="00687420" w:rsidRDefault="00331A77" w:rsidP="00D00B9E">
            <w:pPr>
              <w:rPr>
                <w:i/>
                <w:iCs/>
              </w:rPr>
            </w:pPr>
            <w:r w:rsidRPr="00687420">
              <w:t>Úroky z leasingu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8661479" w14:textId="77777777" w:rsidR="00331A77" w:rsidRPr="00687420" w:rsidRDefault="00B83479" w:rsidP="004B662B">
            <w:pPr>
              <w:jc w:val="right"/>
              <w:rPr>
                <w:iCs/>
              </w:rPr>
            </w:pPr>
            <w:r w:rsidRPr="00687420">
              <w:rPr>
                <w:iCs/>
              </w:rPr>
              <w:t>14 560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2C45CA" w14:textId="77777777" w:rsidR="00331A77" w:rsidRPr="00687420" w:rsidRDefault="00331A77" w:rsidP="00331A77">
            <w:pPr>
              <w:jc w:val="right"/>
              <w:rPr>
                <w:i/>
                <w:iCs/>
              </w:rPr>
            </w:pPr>
            <w:r w:rsidRPr="00687420">
              <w:t>19 357</w:t>
            </w:r>
          </w:p>
        </w:tc>
      </w:tr>
      <w:tr w:rsidR="00331A77" w:rsidRPr="00687420" w14:paraId="20C9BD62" w14:textId="77777777" w:rsidTr="007401DB">
        <w:trPr>
          <w:trHeight w:val="391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5E1574D" w14:textId="77777777" w:rsidR="00331A77" w:rsidRPr="00687420" w:rsidRDefault="00331A77" w:rsidP="00FC0BE8">
            <w:r w:rsidRPr="00687420">
              <w:t>Úroky z úveru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0DEEACE" w14:textId="77777777" w:rsidR="00331A77" w:rsidRPr="00687420" w:rsidRDefault="00B83479" w:rsidP="004B662B">
            <w:pPr>
              <w:jc w:val="right"/>
            </w:pPr>
            <w:r w:rsidRPr="00687420">
              <w:t>60 375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12E2C5C4" w14:textId="77777777" w:rsidR="00331A77" w:rsidRPr="00687420" w:rsidRDefault="00331A77" w:rsidP="00331A77">
            <w:pPr>
              <w:jc w:val="right"/>
            </w:pPr>
            <w:r w:rsidRPr="00687420">
              <w:t>47 563</w:t>
            </w:r>
          </w:p>
        </w:tc>
      </w:tr>
      <w:tr w:rsidR="00331A77" w:rsidRPr="00687420" w14:paraId="040E8152" w14:textId="77777777" w:rsidTr="007401D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6730F85" w14:textId="77777777" w:rsidR="00331A77" w:rsidRPr="00687420" w:rsidRDefault="00331A77" w:rsidP="00FC0BE8">
            <w:r w:rsidRPr="00687420">
              <w:t>Ostatné finančné náklady</w:t>
            </w:r>
            <w:r w:rsidR="00811738" w:rsidRPr="00687420">
              <w:t xml:space="preserve">  (v tom bankové poplatky)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72766FD" w14:textId="77777777" w:rsidR="00331A77" w:rsidRPr="00687420" w:rsidRDefault="00811738" w:rsidP="004B662B">
            <w:pPr>
              <w:jc w:val="right"/>
            </w:pPr>
            <w:r w:rsidRPr="00687420">
              <w:t>3 856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7DA6D38B" w14:textId="77777777" w:rsidR="00331A77" w:rsidRPr="00687420" w:rsidRDefault="00331A77" w:rsidP="00331A77">
            <w:pPr>
              <w:jc w:val="right"/>
            </w:pPr>
            <w:r w:rsidRPr="00687420">
              <w:t>2 255</w:t>
            </w:r>
          </w:p>
        </w:tc>
      </w:tr>
      <w:tr w:rsidR="00331A77" w:rsidRPr="00687420" w14:paraId="538409EA" w14:textId="77777777" w:rsidTr="007401D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B83EA26" w14:textId="77777777" w:rsidR="00331A77" w:rsidRPr="00687420" w:rsidRDefault="00331A77" w:rsidP="00FC0BE8">
            <w:r w:rsidRPr="00687420">
              <w:rPr>
                <w:b/>
                <w:bCs/>
              </w:rPr>
              <w:t>Mimoriadne náklady, z toho: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4EBA98F5" w14:textId="77777777" w:rsidR="00331A77" w:rsidRPr="00687420" w:rsidRDefault="00811738" w:rsidP="00F22341">
            <w:pPr>
              <w:jc w:val="right"/>
            </w:pPr>
            <w:r w:rsidRPr="00687420">
              <w:t>0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678AD115" w14:textId="77777777" w:rsidR="00331A77" w:rsidRPr="00687420" w:rsidRDefault="00331A77" w:rsidP="00331A77">
            <w:pPr>
              <w:jc w:val="right"/>
            </w:pPr>
            <w:r w:rsidRPr="00687420">
              <w:rPr>
                <w:b/>
              </w:rPr>
              <w:t>0</w:t>
            </w:r>
          </w:p>
        </w:tc>
      </w:tr>
    </w:tbl>
    <w:p w14:paraId="0B7D3672" w14:textId="77777777" w:rsidR="00BB1962" w:rsidRPr="00687420" w:rsidRDefault="00BB1962" w:rsidP="00C445CE">
      <w:pPr>
        <w:jc w:val="both"/>
        <w:rPr>
          <w:highlight w:val="yellow"/>
        </w:rPr>
      </w:pPr>
    </w:p>
    <w:p w14:paraId="5D9E5E1F" w14:textId="77777777" w:rsidR="005452F2" w:rsidRPr="00687420" w:rsidRDefault="00C508F4" w:rsidP="00811738">
      <w:pPr>
        <w:jc w:val="both"/>
        <w:rPr>
          <w:highlight w:val="yellow"/>
        </w:rPr>
      </w:pPr>
      <w:r w:rsidRPr="00687420">
        <w:t xml:space="preserve">Oproti minulému obdobiu účtovná jednotka zaznamenala nárast mzdových nákladov a s tým súvisiacich nákladov na sociálne zabezpečenie,  čo bolo spôsobené rozširovaním výroby a  tým </w:t>
      </w:r>
      <w:r w:rsidR="004E5EF8" w:rsidRPr="00687420">
        <w:t>aj nárastom počtu zamestnancov a tiež zvyšovaním miezd</w:t>
      </w:r>
      <w:r w:rsidR="00811738" w:rsidRPr="00687420">
        <w:t>.</w:t>
      </w:r>
    </w:p>
    <w:p w14:paraId="1F8DB9A2" w14:textId="77777777" w:rsidR="005452F2" w:rsidRPr="00687420" w:rsidRDefault="005452F2" w:rsidP="00E7334B">
      <w:pPr>
        <w:pStyle w:val="Nzov"/>
        <w:spacing w:before="0" w:beforeAutospacing="0" w:after="60"/>
        <w:jc w:val="left"/>
        <w:rPr>
          <w:highlight w:val="yellow"/>
        </w:rPr>
      </w:pPr>
    </w:p>
    <w:p w14:paraId="1B1744AF" w14:textId="77777777" w:rsidR="000735E8" w:rsidRPr="00687420" w:rsidRDefault="000735E8" w:rsidP="00E7334B">
      <w:pPr>
        <w:pStyle w:val="Nzov"/>
        <w:spacing w:before="0" w:beforeAutospacing="0" w:after="60"/>
        <w:jc w:val="left"/>
      </w:pPr>
      <w:r w:rsidRPr="00687420">
        <w:t>J.</w:t>
      </w:r>
      <w:r w:rsidR="00B2681E" w:rsidRPr="00687420">
        <w:t xml:space="preserve"> </w:t>
      </w:r>
      <w:r w:rsidRPr="00687420">
        <w:t>Informácie k údajom o daniach z</w:t>
      </w:r>
      <w:r w:rsidR="00BE429B" w:rsidRPr="00687420">
        <w:t> </w:t>
      </w:r>
      <w:r w:rsidRPr="00687420">
        <w:t>príjmov</w:t>
      </w:r>
    </w:p>
    <w:p w14:paraId="66B2B654" w14:textId="77777777" w:rsidR="00BE429B" w:rsidRPr="00687420" w:rsidRDefault="00BE429B" w:rsidP="00BE429B"/>
    <w:p w14:paraId="71099CAA" w14:textId="77777777" w:rsidR="00BF6A73" w:rsidRPr="00687420" w:rsidRDefault="00BF6A73" w:rsidP="00BF6A73">
      <w:pPr>
        <w:pStyle w:val="Nzov"/>
        <w:keepNext w:val="0"/>
        <w:widowControl w:val="0"/>
        <w:spacing w:before="0" w:beforeAutospacing="0" w:after="60"/>
        <w:jc w:val="left"/>
      </w:pPr>
      <w:r w:rsidRPr="00687420">
        <w:t>Informácie k časti J.  písm. f) a g) prílohy č. 3 o daniach z príjmov</w:t>
      </w:r>
    </w:p>
    <w:p w14:paraId="18CC1208" w14:textId="77777777" w:rsidR="00BF6A73" w:rsidRPr="00687420" w:rsidRDefault="00BF6A73" w:rsidP="00BF6A73">
      <w:pPr>
        <w:rPr>
          <w:b/>
          <w:bCs/>
          <w:highlight w:val="yellow"/>
        </w:rPr>
      </w:pPr>
    </w:p>
    <w:tbl>
      <w:tblPr>
        <w:tblW w:w="5147" w:type="pct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11"/>
        <w:gridCol w:w="1701"/>
        <w:gridCol w:w="1134"/>
        <w:gridCol w:w="851"/>
        <w:gridCol w:w="1418"/>
        <w:gridCol w:w="1102"/>
        <w:gridCol w:w="898"/>
      </w:tblGrid>
      <w:tr w:rsidR="00BF6A73" w:rsidRPr="00687420" w14:paraId="6C31CE95" w14:textId="77777777" w:rsidTr="00424B0E">
        <w:trPr>
          <w:trHeight w:val="642"/>
        </w:trPr>
        <w:tc>
          <w:tcPr>
            <w:tcW w:w="2410" w:type="dxa"/>
            <w:vMerge w:val="restart"/>
            <w:tcBorders>
              <w:top w:val="single" w:sz="12" w:space="0" w:color="auto"/>
              <w:right w:val="single" w:sz="12" w:space="0" w:color="auto"/>
            </w:tcBorders>
            <w:noWrap/>
          </w:tcPr>
          <w:p w14:paraId="67DC8283" w14:textId="77777777" w:rsidR="00BF6A73" w:rsidRPr="00687420" w:rsidRDefault="00BF6A73" w:rsidP="00696C4D">
            <w:pPr>
              <w:pStyle w:val="TopHeader"/>
            </w:pPr>
            <w:r w:rsidRPr="00687420">
              <w:t>Názov položky</w:t>
            </w:r>
          </w:p>
        </w:tc>
        <w:tc>
          <w:tcPr>
            <w:tcW w:w="368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14:paraId="1187D1FB" w14:textId="77777777" w:rsidR="00BF6A73" w:rsidRPr="00687420" w:rsidRDefault="00BF6A73" w:rsidP="00696C4D">
            <w:pPr>
              <w:pStyle w:val="TopHeader"/>
            </w:pPr>
            <w:r w:rsidRPr="00687420">
              <w:t>Bežné účtovné obdobie</w:t>
            </w:r>
          </w:p>
        </w:tc>
        <w:tc>
          <w:tcPr>
            <w:tcW w:w="3418" w:type="dxa"/>
            <w:gridSpan w:val="3"/>
            <w:tcBorders>
              <w:top w:val="single" w:sz="12" w:space="0" w:color="auto"/>
              <w:left w:val="single" w:sz="12" w:space="0" w:color="auto"/>
            </w:tcBorders>
          </w:tcPr>
          <w:p w14:paraId="228F3D5D" w14:textId="77777777" w:rsidR="00BF6A73" w:rsidRPr="00687420" w:rsidRDefault="00BF6A73" w:rsidP="00696C4D">
            <w:pPr>
              <w:pStyle w:val="TopHeader"/>
            </w:pPr>
            <w:r w:rsidRPr="00687420">
              <w:t>Bezprostredne predchádzajúce účtovné obdobie</w:t>
            </w:r>
          </w:p>
        </w:tc>
      </w:tr>
      <w:tr w:rsidR="00BF6A73" w:rsidRPr="00687420" w14:paraId="0C545674" w14:textId="77777777" w:rsidTr="00424B0E">
        <w:trPr>
          <w:trHeight w:val="396"/>
        </w:trPr>
        <w:tc>
          <w:tcPr>
            <w:tcW w:w="2410" w:type="dxa"/>
            <w:vMerge/>
            <w:tcBorders>
              <w:right w:val="single" w:sz="12" w:space="0" w:color="auto"/>
            </w:tcBorders>
          </w:tcPr>
          <w:p w14:paraId="4DCF1401" w14:textId="77777777" w:rsidR="00BF6A73" w:rsidRPr="00687420" w:rsidRDefault="00BF6A73" w:rsidP="00696C4D">
            <w:pPr>
              <w:pStyle w:val="TopHeader"/>
            </w:pPr>
          </w:p>
        </w:tc>
        <w:tc>
          <w:tcPr>
            <w:tcW w:w="1701" w:type="dxa"/>
            <w:tcBorders>
              <w:left w:val="single" w:sz="12" w:space="0" w:color="auto"/>
            </w:tcBorders>
            <w:noWrap/>
          </w:tcPr>
          <w:p w14:paraId="1C3F372B" w14:textId="77777777" w:rsidR="00BF6A73" w:rsidRPr="00687420" w:rsidRDefault="00BF6A73" w:rsidP="00696C4D">
            <w:pPr>
              <w:pStyle w:val="TopHeader"/>
            </w:pPr>
            <w:r w:rsidRPr="00687420">
              <w:t>Základ dane</w:t>
            </w:r>
          </w:p>
        </w:tc>
        <w:tc>
          <w:tcPr>
            <w:tcW w:w="1134" w:type="dxa"/>
            <w:noWrap/>
          </w:tcPr>
          <w:p w14:paraId="40342711" w14:textId="77777777" w:rsidR="00BF6A73" w:rsidRPr="00687420" w:rsidRDefault="00BF6A73" w:rsidP="00696C4D">
            <w:pPr>
              <w:pStyle w:val="TopHeader"/>
            </w:pPr>
            <w:r w:rsidRPr="00687420">
              <w:t>Daň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noWrap/>
          </w:tcPr>
          <w:p w14:paraId="2BCB84BA" w14:textId="77777777" w:rsidR="00BF6A73" w:rsidRPr="00687420" w:rsidRDefault="00BF6A73" w:rsidP="00696C4D">
            <w:pPr>
              <w:pStyle w:val="TopHeader"/>
            </w:pPr>
            <w:r w:rsidRPr="00687420">
              <w:t>Daň v %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noWrap/>
          </w:tcPr>
          <w:p w14:paraId="39AFAD56" w14:textId="77777777" w:rsidR="00BF6A73" w:rsidRPr="00687420" w:rsidRDefault="00BF6A73" w:rsidP="00696C4D">
            <w:pPr>
              <w:pStyle w:val="TopHeader"/>
            </w:pPr>
            <w:r w:rsidRPr="00687420">
              <w:t>Základ dane</w:t>
            </w:r>
          </w:p>
        </w:tc>
        <w:tc>
          <w:tcPr>
            <w:tcW w:w="1102" w:type="dxa"/>
            <w:noWrap/>
          </w:tcPr>
          <w:p w14:paraId="239986F3" w14:textId="77777777" w:rsidR="00BF6A73" w:rsidRPr="00687420" w:rsidRDefault="00BF6A73" w:rsidP="00696C4D">
            <w:pPr>
              <w:pStyle w:val="TopHeader"/>
            </w:pPr>
            <w:r w:rsidRPr="00687420">
              <w:t>Daň</w:t>
            </w:r>
          </w:p>
        </w:tc>
        <w:tc>
          <w:tcPr>
            <w:tcW w:w="898" w:type="dxa"/>
            <w:noWrap/>
          </w:tcPr>
          <w:p w14:paraId="53DACF6C" w14:textId="77777777" w:rsidR="00BF6A73" w:rsidRPr="00687420" w:rsidRDefault="00BF6A73" w:rsidP="00696C4D">
            <w:pPr>
              <w:pStyle w:val="TopHeader"/>
            </w:pPr>
            <w:r w:rsidRPr="00687420">
              <w:t>Daň v %</w:t>
            </w:r>
          </w:p>
        </w:tc>
      </w:tr>
      <w:tr w:rsidR="00BF6A73" w:rsidRPr="00687420" w14:paraId="710B8D35" w14:textId="77777777" w:rsidTr="00424B0E">
        <w:trPr>
          <w:trHeight w:val="330"/>
        </w:trPr>
        <w:tc>
          <w:tcPr>
            <w:tcW w:w="2410" w:type="dxa"/>
            <w:tcBorders>
              <w:bottom w:val="single" w:sz="12" w:space="0" w:color="auto"/>
              <w:right w:val="single" w:sz="12" w:space="0" w:color="auto"/>
            </w:tcBorders>
            <w:noWrap/>
          </w:tcPr>
          <w:p w14:paraId="1A85490E" w14:textId="77777777" w:rsidR="00BF6A73" w:rsidRPr="00687420" w:rsidRDefault="00BF6A73" w:rsidP="00696C4D">
            <w:pPr>
              <w:jc w:val="center"/>
            </w:pPr>
            <w:r w:rsidRPr="00687420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14:paraId="0650584F" w14:textId="77777777" w:rsidR="00BF6A73" w:rsidRPr="00687420" w:rsidRDefault="00BF6A73" w:rsidP="00696C4D">
            <w:pPr>
              <w:jc w:val="center"/>
            </w:pPr>
            <w:r w:rsidRPr="00687420">
              <w:t>b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noWrap/>
          </w:tcPr>
          <w:p w14:paraId="53588758" w14:textId="77777777" w:rsidR="00BF6A73" w:rsidRPr="00687420" w:rsidRDefault="00BF6A73" w:rsidP="00696C4D">
            <w:pPr>
              <w:jc w:val="center"/>
            </w:pPr>
            <w:r w:rsidRPr="00687420">
              <w:t>c</w:t>
            </w: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  <w:noWrap/>
          </w:tcPr>
          <w:p w14:paraId="064D211A" w14:textId="77777777" w:rsidR="00BF6A73" w:rsidRPr="00687420" w:rsidRDefault="00BF6A73" w:rsidP="00696C4D">
            <w:pPr>
              <w:jc w:val="center"/>
            </w:pPr>
            <w:r w:rsidRPr="00687420">
              <w:t>d</w:t>
            </w:r>
          </w:p>
        </w:tc>
        <w:tc>
          <w:tcPr>
            <w:tcW w:w="1418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14:paraId="57FB85A9" w14:textId="77777777" w:rsidR="00BF6A73" w:rsidRPr="00687420" w:rsidRDefault="00BF6A73" w:rsidP="00696C4D">
            <w:pPr>
              <w:jc w:val="center"/>
            </w:pPr>
            <w:r w:rsidRPr="00687420">
              <w:t>e</w:t>
            </w:r>
          </w:p>
        </w:tc>
        <w:tc>
          <w:tcPr>
            <w:tcW w:w="1102" w:type="dxa"/>
            <w:tcBorders>
              <w:bottom w:val="single" w:sz="12" w:space="0" w:color="auto"/>
            </w:tcBorders>
            <w:noWrap/>
          </w:tcPr>
          <w:p w14:paraId="67438C78" w14:textId="77777777" w:rsidR="00BF6A73" w:rsidRPr="00687420" w:rsidRDefault="00BF6A73" w:rsidP="00696C4D">
            <w:pPr>
              <w:jc w:val="center"/>
            </w:pPr>
            <w:r w:rsidRPr="00687420">
              <w:t>f</w:t>
            </w:r>
          </w:p>
        </w:tc>
        <w:tc>
          <w:tcPr>
            <w:tcW w:w="898" w:type="dxa"/>
            <w:tcBorders>
              <w:bottom w:val="single" w:sz="12" w:space="0" w:color="auto"/>
            </w:tcBorders>
            <w:noWrap/>
          </w:tcPr>
          <w:p w14:paraId="2570BCE6" w14:textId="77777777" w:rsidR="00BF6A73" w:rsidRPr="00687420" w:rsidRDefault="00BF6A73" w:rsidP="00696C4D">
            <w:pPr>
              <w:jc w:val="center"/>
            </w:pPr>
            <w:r w:rsidRPr="00687420">
              <w:t>g</w:t>
            </w:r>
          </w:p>
        </w:tc>
      </w:tr>
      <w:tr w:rsidR="00331A77" w:rsidRPr="00687420" w14:paraId="2E0A94EC" w14:textId="77777777" w:rsidTr="00424B0E">
        <w:trPr>
          <w:trHeight w:val="330"/>
        </w:trPr>
        <w:tc>
          <w:tcPr>
            <w:tcW w:w="2410" w:type="dxa"/>
            <w:tcBorders>
              <w:top w:val="single" w:sz="12" w:space="0" w:color="auto"/>
              <w:right w:val="single" w:sz="12" w:space="0" w:color="auto"/>
            </w:tcBorders>
            <w:noWrap/>
          </w:tcPr>
          <w:p w14:paraId="6335194C" w14:textId="77777777" w:rsidR="00331A77" w:rsidRPr="00687420" w:rsidRDefault="00331A77" w:rsidP="00696C4D">
            <w:r w:rsidRPr="00687420"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14:paraId="071859F2" w14:textId="77777777" w:rsidR="00331A77" w:rsidRPr="00687420" w:rsidRDefault="00811738" w:rsidP="00AF4BA5">
            <w:pPr>
              <w:jc w:val="right"/>
            </w:pPr>
            <w:r w:rsidRPr="00687420">
              <w:t>968 452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</w:tcPr>
          <w:p w14:paraId="4C3F4A84" w14:textId="77777777" w:rsidR="00331A77" w:rsidRPr="00687420" w:rsidRDefault="00331A77" w:rsidP="00696C4D">
            <w:pPr>
              <w:jc w:val="right"/>
            </w:pP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noWrap/>
          </w:tcPr>
          <w:p w14:paraId="331A8D3C" w14:textId="77777777" w:rsidR="00331A77" w:rsidRPr="00687420" w:rsidRDefault="00811738" w:rsidP="00696C4D">
            <w:pPr>
              <w:jc w:val="right"/>
            </w:pPr>
            <w:r w:rsidRPr="00687420">
              <w:t>x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14:paraId="1CA90420" w14:textId="77777777" w:rsidR="00331A77" w:rsidRPr="00687420" w:rsidRDefault="00331A77" w:rsidP="00331A77">
            <w:pPr>
              <w:jc w:val="right"/>
            </w:pPr>
            <w:r w:rsidRPr="00687420">
              <w:t xml:space="preserve">    1 201 027</w:t>
            </w:r>
          </w:p>
        </w:tc>
        <w:tc>
          <w:tcPr>
            <w:tcW w:w="1102" w:type="dxa"/>
            <w:tcBorders>
              <w:top w:val="single" w:sz="12" w:space="0" w:color="auto"/>
            </w:tcBorders>
            <w:noWrap/>
          </w:tcPr>
          <w:p w14:paraId="1B10047D" w14:textId="77777777" w:rsidR="00331A77" w:rsidRPr="00687420" w:rsidRDefault="00331A77" w:rsidP="00331A77">
            <w:pPr>
              <w:jc w:val="right"/>
            </w:pPr>
          </w:p>
        </w:tc>
        <w:tc>
          <w:tcPr>
            <w:tcW w:w="898" w:type="dxa"/>
            <w:tcBorders>
              <w:top w:val="single" w:sz="12" w:space="0" w:color="auto"/>
            </w:tcBorders>
            <w:noWrap/>
          </w:tcPr>
          <w:p w14:paraId="5088E01D" w14:textId="77777777" w:rsidR="00331A77" w:rsidRPr="00687420" w:rsidRDefault="00331A77" w:rsidP="00331A77">
            <w:pPr>
              <w:jc w:val="right"/>
            </w:pPr>
            <w:r w:rsidRPr="00687420">
              <w:t>x</w:t>
            </w:r>
          </w:p>
        </w:tc>
      </w:tr>
      <w:tr w:rsidR="00331A77" w:rsidRPr="00687420" w14:paraId="0DE857EE" w14:textId="77777777" w:rsidTr="00424B0E">
        <w:trPr>
          <w:trHeight w:val="330"/>
        </w:trPr>
        <w:tc>
          <w:tcPr>
            <w:tcW w:w="2410" w:type="dxa"/>
            <w:tcBorders>
              <w:right w:val="single" w:sz="12" w:space="0" w:color="auto"/>
            </w:tcBorders>
            <w:noWrap/>
          </w:tcPr>
          <w:p w14:paraId="66FFFA26" w14:textId="77777777" w:rsidR="00331A77" w:rsidRPr="00687420" w:rsidRDefault="00331A77" w:rsidP="00696C4D">
            <w:r w:rsidRPr="00687420">
              <w:t xml:space="preserve">teoretická daň 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noWrap/>
          </w:tcPr>
          <w:p w14:paraId="052C6A89" w14:textId="77777777" w:rsidR="00331A77" w:rsidRPr="00687420" w:rsidRDefault="00811738" w:rsidP="00696C4D">
            <w:pPr>
              <w:jc w:val="right"/>
            </w:pPr>
            <w:r w:rsidRPr="00687420">
              <w:t>x</w:t>
            </w:r>
          </w:p>
        </w:tc>
        <w:tc>
          <w:tcPr>
            <w:tcW w:w="1134" w:type="dxa"/>
            <w:noWrap/>
          </w:tcPr>
          <w:p w14:paraId="13FFBE5F" w14:textId="77777777" w:rsidR="00331A77" w:rsidRPr="00687420" w:rsidRDefault="00811738" w:rsidP="00696C4D">
            <w:pPr>
              <w:jc w:val="right"/>
            </w:pPr>
            <w:r w:rsidRPr="00687420">
              <w:t>203 375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noWrap/>
          </w:tcPr>
          <w:p w14:paraId="5537099E" w14:textId="77777777" w:rsidR="00331A77" w:rsidRPr="00687420" w:rsidRDefault="00811738" w:rsidP="005D194E">
            <w:pPr>
              <w:jc w:val="right"/>
            </w:pPr>
            <w:r w:rsidRPr="00687420">
              <w:t>21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noWrap/>
          </w:tcPr>
          <w:p w14:paraId="3B78DAB3" w14:textId="77777777" w:rsidR="00331A77" w:rsidRPr="00687420" w:rsidRDefault="00331A77" w:rsidP="00331A77">
            <w:pPr>
              <w:jc w:val="right"/>
            </w:pPr>
            <w:r w:rsidRPr="00687420">
              <w:t>x</w:t>
            </w:r>
          </w:p>
        </w:tc>
        <w:tc>
          <w:tcPr>
            <w:tcW w:w="1102" w:type="dxa"/>
            <w:noWrap/>
          </w:tcPr>
          <w:p w14:paraId="266AD8E0" w14:textId="77777777" w:rsidR="00331A77" w:rsidRPr="00687420" w:rsidRDefault="00331A77" w:rsidP="00331A77">
            <w:pPr>
              <w:jc w:val="right"/>
            </w:pPr>
            <w:r w:rsidRPr="00687420">
              <w:t xml:space="preserve">  252 216 </w:t>
            </w:r>
          </w:p>
        </w:tc>
        <w:tc>
          <w:tcPr>
            <w:tcW w:w="898" w:type="dxa"/>
            <w:noWrap/>
          </w:tcPr>
          <w:p w14:paraId="6C0EC6AA" w14:textId="77777777" w:rsidR="00331A77" w:rsidRPr="00687420" w:rsidRDefault="00331A77" w:rsidP="00331A77">
            <w:pPr>
              <w:jc w:val="right"/>
            </w:pPr>
            <w:r w:rsidRPr="00687420">
              <w:t>21</w:t>
            </w:r>
          </w:p>
        </w:tc>
      </w:tr>
      <w:tr w:rsidR="00331A77" w:rsidRPr="00687420" w14:paraId="0F1FB438" w14:textId="77777777" w:rsidTr="00424B0E">
        <w:trPr>
          <w:trHeight w:val="330"/>
        </w:trPr>
        <w:tc>
          <w:tcPr>
            <w:tcW w:w="2410" w:type="dxa"/>
            <w:tcBorders>
              <w:right w:val="single" w:sz="12" w:space="0" w:color="auto"/>
            </w:tcBorders>
            <w:noWrap/>
          </w:tcPr>
          <w:p w14:paraId="2581F5CB" w14:textId="77777777" w:rsidR="00331A77" w:rsidRPr="00687420" w:rsidRDefault="00331A77" w:rsidP="00696C4D">
            <w:r w:rsidRPr="00687420">
              <w:t>Daňovo neuznané náklady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noWrap/>
          </w:tcPr>
          <w:p w14:paraId="05BF264B" w14:textId="77777777" w:rsidR="00331A77" w:rsidRPr="00687420" w:rsidRDefault="00811738" w:rsidP="00437723">
            <w:r w:rsidRPr="00687420">
              <w:t xml:space="preserve">                747 466</w:t>
            </w:r>
          </w:p>
        </w:tc>
        <w:tc>
          <w:tcPr>
            <w:tcW w:w="1134" w:type="dxa"/>
            <w:noWrap/>
          </w:tcPr>
          <w:p w14:paraId="112CD1E8" w14:textId="5BAA6AF9" w:rsidR="00331A77" w:rsidRPr="00687420" w:rsidRDefault="00811738" w:rsidP="00437723">
            <w:pPr>
              <w:jc w:val="right"/>
            </w:pPr>
            <w:r w:rsidRPr="00687420">
              <w:t>156 96</w:t>
            </w:r>
            <w:r w:rsidR="004B19B6" w:rsidRPr="00687420">
              <w:t>7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noWrap/>
          </w:tcPr>
          <w:p w14:paraId="7F7D6FC5" w14:textId="77777777" w:rsidR="00331A77" w:rsidRPr="00687420" w:rsidRDefault="00811738" w:rsidP="00437723">
            <w:r w:rsidRPr="00687420">
              <w:t xml:space="preserve">     16,2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noWrap/>
          </w:tcPr>
          <w:p w14:paraId="0A35C524" w14:textId="77777777" w:rsidR="00331A77" w:rsidRPr="00687420" w:rsidRDefault="00331A77" w:rsidP="00331A77">
            <w:r w:rsidRPr="00687420">
              <w:t xml:space="preserve">          958 940</w:t>
            </w:r>
          </w:p>
        </w:tc>
        <w:tc>
          <w:tcPr>
            <w:tcW w:w="1102" w:type="dxa"/>
            <w:noWrap/>
          </w:tcPr>
          <w:p w14:paraId="4BD8B132" w14:textId="77777777" w:rsidR="00331A77" w:rsidRPr="00687420" w:rsidRDefault="00331A77" w:rsidP="00331A77">
            <w:pPr>
              <w:jc w:val="right"/>
            </w:pPr>
            <w:r w:rsidRPr="00687420">
              <w:t>  201 377</w:t>
            </w:r>
          </w:p>
        </w:tc>
        <w:tc>
          <w:tcPr>
            <w:tcW w:w="898" w:type="dxa"/>
            <w:noWrap/>
          </w:tcPr>
          <w:p w14:paraId="5312B111" w14:textId="77777777" w:rsidR="00331A77" w:rsidRPr="00687420" w:rsidRDefault="00331A77" w:rsidP="00331A77">
            <w:r w:rsidRPr="00687420">
              <w:t xml:space="preserve">   17,80</w:t>
            </w:r>
          </w:p>
        </w:tc>
      </w:tr>
      <w:tr w:rsidR="00331A77" w:rsidRPr="00687420" w14:paraId="6E3816B4" w14:textId="77777777" w:rsidTr="00424B0E">
        <w:trPr>
          <w:trHeight w:val="330"/>
        </w:trPr>
        <w:tc>
          <w:tcPr>
            <w:tcW w:w="2410" w:type="dxa"/>
            <w:tcBorders>
              <w:right w:val="single" w:sz="12" w:space="0" w:color="auto"/>
            </w:tcBorders>
            <w:noWrap/>
          </w:tcPr>
          <w:p w14:paraId="4E51700E" w14:textId="77777777" w:rsidR="00331A77" w:rsidRPr="00687420" w:rsidRDefault="00331A77" w:rsidP="00696C4D">
            <w:r w:rsidRPr="00687420">
              <w:t>Výnosy nepodliehajúce dani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noWrap/>
          </w:tcPr>
          <w:p w14:paraId="2544AD44" w14:textId="77777777" w:rsidR="00331A77" w:rsidRPr="00687420" w:rsidRDefault="006F3636" w:rsidP="00FE5C78">
            <w:pPr>
              <w:jc w:val="right"/>
            </w:pPr>
            <w:r w:rsidRPr="00687420">
              <w:t>-</w:t>
            </w:r>
            <w:r w:rsidR="00811738" w:rsidRPr="00687420">
              <w:t>1 574 606</w:t>
            </w:r>
          </w:p>
        </w:tc>
        <w:tc>
          <w:tcPr>
            <w:tcW w:w="1134" w:type="dxa"/>
            <w:noWrap/>
          </w:tcPr>
          <w:p w14:paraId="56B7DDEC" w14:textId="77777777" w:rsidR="00331A77" w:rsidRPr="00687420" w:rsidRDefault="006F3636" w:rsidP="00A0218F">
            <w:pPr>
              <w:jc w:val="right"/>
            </w:pPr>
            <w:r w:rsidRPr="00687420">
              <w:t>-</w:t>
            </w:r>
            <w:r w:rsidR="00811738" w:rsidRPr="00687420">
              <w:t>330 667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noWrap/>
          </w:tcPr>
          <w:p w14:paraId="66C986DE" w14:textId="77777777" w:rsidR="00331A77" w:rsidRPr="00687420" w:rsidRDefault="006F3636" w:rsidP="000E7669">
            <w:pPr>
              <w:jc w:val="center"/>
            </w:pPr>
            <w:r w:rsidRPr="00687420">
              <w:t xml:space="preserve">    -20,1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noWrap/>
          </w:tcPr>
          <w:p w14:paraId="5C47CE36" w14:textId="77777777" w:rsidR="00331A77" w:rsidRPr="00687420" w:rsidRDefault="00331A77" w:rsidP="00331A77">
            <w:pPr>
              <w:jc w:val="right"/>
            </w:pPr>
            <w:r w:rsidRPr="00687420">
              <w:t> - 1 881 119</w:t>
            </w:r>
          </w:p>
        </w:tc>
        <w:tc>
          <w:tcPr>
            <w:tcW w:w="1102" w:type="dxa"/>
            <w:noWrap/>
          </w:tcPr>
          <w:p w14:paraId="49BEC61B" w14:textId="77777777" w:rsidR="00331A77" w:rsidRPr="00687420" w:rsidRDefault="00331A77" w:rsidP="00331A77">
            <w:pPr>
              <w:jc w:val="right"/>
            </w:pPr>
            <w:r w:rsidRPr="00687420">
              <w:t>- -395 035</w:t>
            </w:r>
          </w:p>
        </w:tc>
        <w:tc>
          <w:tcPr>
            <w:tcW w:w="898" w:type="dxa"/>
            <w:noWrap/>
          </w:tcPr>
          <w:p w14:paraId="36C2E781" w14:textId="77777777" w:rsidR="00331A77" w:rsidRPr="00687420" w:rsidRDefault="00331A77" w:rsidP="00331A77">
            <w:pPr>
              <w:jc w:val="center"/>
            </w:pPr>
            <w:r w:rsidRPr="00687420">
              <w:t>- 32,89</w:t>
            </w:r>
          </w:p>
        </w:tc>
      </w:tr>
      <w:tr w:rsidR="00D028D9" w:rsidRPr="00687420" w14:paraId="35849419" w14:textId="77777777" w:rsidTr="00424B0E">
        <w:trPr>
          <w:trHeight w:val="330"/>
        </w:trPr>
        <w:tc>
          <w:tcPr>
            <w:tcW w:w="2410" w:type="dxa"/>
            <w:tcBorders>
              <w:right w:val="single" w:sz="12" w:space="0" w:color="auto"/>
            </w:tcBorders>
            <w:noWrap/>
          </w:tcPr>
          <w:p w14:paraId="78CBE53B" w14:textId="77777777" w:rsidR="00D028D9" w:rsidRPr="00687420" w:rsidRDefault="00D028D9" w:rsidP="00696C4D">
            <w:r w:rsidRPr="00687420">
              <w:t xml:space="preserve">Vplyv nevykázanej odloženej daňovej </w:t>
            </w:r>
            <w:r w:rsidRPr="00687420">
              <w:lastRenderedPageBreak/>
              <w:t>pohľadávky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noWrap/>
          </w:tcPr>
          <w:p w14:paraId="412613BA" w14:textId="77777777" w:rsidR="00D028D9" w:rsidRPr="00687420" w:rsidRDefault="00D028D9" w:rsidP="00696C4D">
            <w:pPr>
              <w:jc w:val="right"/>
              <w:rPr>
                <w:highlight w:val="yellow"/>
              </w:rPr>
            </w:pPr>
          </w:p>
        </w:tc>
        <w:tc>
          <w:tcPr>
            <w:tcW w:w="1134" w:type="dxa"/>
            <w:noWrap/>
          </w:tcPr>
          <w:p w14:paraId="6CCF93D2" w14:textId="77777777" w:rsidR="00D028D9" w:rsidRPr="00687420" w:rsidRDefault="00D028D9" w:rsidP="00696C4D">
            <w:pPr>
              <w:jc w:val="right"/>
              <w:rPr>
                <w:highlight w:val="yellow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noWrap/>
          </w:tcPr>
          <w:p w14:paraId="7266C38A" w14:textId="77777777" w:rsidR="00D028D9" w:rsidRPr="00687420" w:rsidRDefault="00D028D9" w:rsidP="00696C4D">
            <w:pPr>
              <w:jc w:val="right"/>
              <w:rPr>
                <w:highlight w:val="yellow"/>
              </w:rPr>
            </w:pPr>
          </w:p>
        </w:tc>
        <w:tc>
          <w:tcPr>
            <w:tcW w:w="1418" w:type="dxa"/>
            <w:tcBorders>
              <w:left w:val="single" w:sz="12" w:space="0" w:color="auto"/>
            </w:tcBorders>
            <w:noWrap/>
          </w:tcPr>
          <w:p w14:paraId="6B6886D5" w14:textId="77777777" w:rsidR="00D028D9" w:rsidRPr="00687420" w:rsidRDefault="00D028D9" w:rsidP="00D028D9">
            <w:pPr>
              <w:jc w:val="right"/>
              <w:rPr>
                <w:highlight w:val="yellow"/>
              </w:rPr>
            </w:pPr>
          </w:p>
        </w:tc>
        <w:tc>
          <w:tcPr>
            <w:tcW w:w="1102" w:type="dxa"/>
            <w:noWrap/>
          </w:tcPr>
          <w:p w14:paraId="24098368" w14:textId="77777777" w:rsidR="00D028D9" w:rsidRPr="00687420" w:rsidRDefault="00D028D9" w:rsidP="00D028D9">
            <w:pPr>
              <w:jc w:val="right"/>
              <w:rPr>
                <w:highlight w:val="yellow"/>
              </w:rPr>
            </w:pPr>
          </w:p>
        </w:tc>
        <w:tc>
          <w:tcPr>
            <w:tcW w:w="898" w:type="dxa"/>
            <w:noWrap/>
          </w:tcPr>
          <w:p w14:paraId="1C02E129" w14:textId="77777777" w:rsidR="00D028D9" w:rsidRPr="00687420" w:rsidRDefault="00D028D9" w:rsidP="00D028D9">
            <w:pPr>
              <w:jc w:val="right"/>
              <w:rPr>
                <w:highlight w:val="yellow"/>
              </w:rPr>
            </w:pPr>
          </w:p>
        </w:tc>
      </w:tr>
      <w:tr w:rsidR="00331A77" w:rsidRPr="00687420" w14:paraId="33970480" w14:textId="77777777" w:rsidTr="00424B0E">
        <w:trPr>
          <w:trHeight w:val="330"/>
        </w:trPr>
        <w:tc>
          <w:tcPr>
            <w:tcW w:w="2410" w:type="dxa"/>
            <w:tcBorders>
              <w:right w:val="single" w:sz="12" w:space="0" w:color="auto"/>
            </w:tcBorders>
            <w:noWrap/>
          </w:tcPr>
          <w:p w14:paraId="3A325162" w14:textId="77777777" w:rsidR="00331A77" w:rsidRPr="00687420" w:rsidRDefault="00331A77" w:rsidP="00696C4D">
            <w:pPr>
              <w:rPr>
                <w:highlight w:val="yellow"/>
              </w:rPr>
            </w:pPr>
            <w:r w:rsidRPr="00687420">
              <w:lastRenderedPageBreak/>
              <w:t>Umorenie daňovej straty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noWrap/>
          </w:tcPr>
          <w:p w14:paraId="3768EF53" w14:textId="77777777" w:rsidR="00331A77" w:rsidRPr="00687420" w:rsidRDefault="00331A77" w:rsidP="00696C4D">
            <w:pPr>
              <w:jc w:val="right"/>
              <w:rPr>
                <w:highlight w:val="yellow"/>
              </w:rPr>
            </w:pPr>
          </w:p>
        </w:tc>
        <w:tc>
          <w:tcPr>
            <w:tcW w:w="1134" w:type="dxa"/>
            <w:noWrap/>
          </w:tcPr>
          <w:p w14:paraId="4FB20B02" w14:textId="77777777" w:rsidR="00331A77" w:rsidRPr="00687420" w:rsidRDefault="00331A77" w:rsidP="00FE5C78">
            <w:pPr>
              <w:jc w:val="right"/>
              <w:rPr>
                <w:highlight w:val="yellow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noWrap/>
          </w:tcPr>
          <w:p w14:paraId="7C5D2CFB" w14:textId="77777777" w:rsidR="00331A77" w:rsidRPr="00687420" w:rsidRDefault="00331A77" w:rsidP="008F707C">
            <w:pPr>
              <w:jc w:val="right"/>
              <w:rPr>
                <w:highlight w:val="yellow"/>
              </w:rPr>
            </w:pPr>
          </w:p>
        </w:tc>
        <w:tc>
          <w:tcPr>
            <w:tcW w:w="1418" w:type="dxa"/>
            <w:tcBorders>
              <w:left w:val="single" w:sz="12" w:space="0" w:color="auto"/>
            </w:tcBorders>
            <w:noWrap/>
          </w:tcPr>
          <w:p w14:paraId="1D93908C" w14:textId="77777777" w:rsidR="00331A77" w:rsidRPr="00687420" w:rsidRDefault="00331A77" w:rsidP="00331A77">
            <w:pPr>
              <w:jc w:val="right"/>
            </w:pPr>
            <w:r w:rsidRPr="00687420">
              <w:t>- 22 419</w:t>
            </w:r>
          </w:p>
        </w:tc>
        <w:tc>
          <w:tcPr>
            <w:tcW w:w="1102" w:type="dxa"/>
            <w:noWrap/>
          </w:tcPr>
          <w:p w14:paraId="411D0BF9" w14:textId="77777777" w:rsidR="00331A77" w:rsidRPr="00687420" w:rsidRDefault="00331A77" w:rsidP="00331A77">
            <w:pPr>
              <w:jc w:val="right"/>
            </w:pPr>
            <w:r w:rsidRPr="00687420">
              <w:t>- 4 708</w:t>
            </w:r>
          </w:p>
        </w:tc>
        <w:tc>
          <w:tcPr>
            <w:tcW w:w="898" w:type="dxa"/>
            <w:noWrap/>
          </w:tcPr>
          <w:p w14:paraId="12612361" w14:textId="77777777" w:rsidR="00331A77" w:rsidRPr="00687420" w:rsidRDefault="00331A77" w:rsidP="00331A77">
            <w:pPr>
              <w:jc w:val="right"/>
            </w:pPr>
            <w:r w:rsidRPr="00687420">
              <w:t xml:space="preserve"> 0,39</w:t>
            </w:r>
          </w:p>
        </w:tc>
      </w:tr>
      <w:tr w:rsidR="00331A77" w:rsidRPr="00687420" w14:paraId="4F413149" w14:textId="77777777" w:rsidTr="00424B0E">
        <w:trPr>
          <w:trHeight w:val="330"/>
        </w:trPr>
        <w:tc>
          <w:tcPr>
            <w:tcW w:w="2410" w:type="dxa"/>
            <w:tcBorders>
              <w:right w:val="single" w:sz="12" w:space="0" w:color="auto"/>
            </w:tcBorders>
            <w:noWrap/>
          </w:tcPr>
          <w:p w14:paraId="4394682F" w14:textId="77777777" w:rsidR="00331A77" w:rsidRPr="00687420" w:rsidRDefault="00331A77" w:rsidP="00696C4D">
            <w:r w:rsidRPr="00687420">
              <w:t>Spolu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noWrap/>
          </w:tcPr>
          <w:p w14:paraId="2F6DAA11" w14:textId="77777777" w:rsidR="00331A77" w:rsidRPr="00687420" w:rsidRDefault="006F3636" w:rsidP="00437723">
            <w:pPr>
              <w:jc w:val="right"/>
            </w:pPr>
            <w:r w:rsidRPr="00687420">
              <w:t>141 312</w:t>
            </w:r>
          </w:p>
        </w:tc>
        <w:tc>
          <w:tcPr>
            <w:tcW w:w="1134" w:type="dxa"/>
            <w:noWrap/>
          </w:tcPr>
          <w:p w14:paraId="1D222399" w14:textId="2F64A326" w:rsidR="00331A77" w:rsidRPr="00687420" w:rsidRDefault="006F3636" w:rsidP="00696C4D">
            <w:pPr>
              <w:jc w:val="right"/>
            </w:pPr>
            <w:r w:rsidRPr="00687420">
              <w:t>29 67</w:t>
            </w:r>
            <w:r w:rsidR="004B19B6" w:rsidRPr="00687420">
              <w:t>5</w:t>
            </w:r>
            <w:r w:rsidRPr="00687420">
              <w:t xml:space="preserve"> </w:t>
            </w:r>
          </w:p>
          <w:p w14:paraId="41BC5AC1" w14:textId="77777777" w:rsidR="006F3636" w:rsidRPr="00687420" w:rsidRDefault="006F3636" w:rsidP="00696C4D">
            <w:pPr>
              <w:jc w:val="right"/>
            </w:pPr>
          </w:p>
        </w:tc>
        <w:tc>
          <w:tcPr>
            <w:tcW w:w="851" w:type="dxa"/>
            <w:tcBorders>
              <w:right w:val="single" w:sz="12" w:space="0" w:color="auto"/>
            </w:tcBorders>
            <w:noWrap/>
          </w:tcPr>
          <w:p w14:paraId="71F28476" w14:textId="77777777" w:rsidR="00331A77" w:rsidRPr="00687420" w:rsidRDefault="006F3636" w:rsidP="00696C4D">
            <w:pPr>
              <w:jc w:val="right"/>
            </w:pPr>
            <w:r w:rsidRPr="00687420">
              <w:t>21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noWrap/>
          </w:tcPr>
          <w:p w14:paraId="7FD0A7B6" w14:textId="77777777" w:rsidR="00331A77" w:rsidRPr="00687420" w:rsidRDefault="00331A77" w:rsidP="00331A77">
            <w:pPr>
              <w:jc w:val="right"/>
            </w:pPr>
            <w:r w:rsidRPr="00687420">
              <w:t xml:space="preserve">  256 428 </w:t>
            </w:r>
          </w:p>
        </w:tc>
        <w:tc>
          <w:tcPr>
            <w:tcW w:w="1102" w:type="dxa"/>
            <w:noWrap/>
          </w:tcPr>
          <w:p w14:paraId="02BEF346" w14:textId="77777777" w:rsidR="00331A77" w:rsidRPr="00687420" w:rsidRDefault="009044F6" w:rsidP="00331A77">
            <w:pPr>
              <w:jc w:val="right"/>
            </w:pPr>
            <w:r w:rsidRPr="00687420">
              <w:t>53 850</w:t>
            </w:r>
          </w:p>
        </w:tc>
        <w:tc>
          <w:tcPr>
            <w:tcW w:w="898" w:type="dxa"/>
            <w:noWrap/>
          </w:tcPr>
          <w:p w14:paraId="7287652C" w14:textId="77777777" w:rsidR="00331A77" w:rsidRPr="00687420" w:rsidRDefault="009044F6" w:rsidP="00331A77">
            <w:pPr>
              <w:jc w:val="right"/>
            </w:pPr>
            <w:r w:rsidRPr="00687420">
              <w:t>21</w:t>
            </w:r>
          </w:p>
        </w:tc>
      </w:tr>
      <w:tr w:rsidR="00331A77" w:rsidRPr="00687420" w14:paraId="10A3FE80" w14:textId="77777777" w:rsidTr="00424B0E">
        <w:trPr>
          <w:trHeight w:val="330"/>
        </w:trPr>
        <w:tc>
          <w:tcPr>
            <w:tcW w:w="2410" w:type="dxa"/>
            <w:tcBorders>
              <w:right w:val="single" w:sz="12" w:space="0" w:color="auto"/>
            </w:tcBorders>
            <w:noWrap/>
          </w:tcPr>
          <w:p w14:paraId="130CA872" w14:textId="77777777" w:rsidR="00331A77" w:rsidRPr="00687420" w:rsidRDefault="00331A77" w:rsidP="00696C4D">
            <w:r w:rsidRPr="00687420">
              <w:t>Splatná daň z príjmov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noWrap/>
          </w:tcPr>
          <w:p w14:paraId="67A6D89B" w14:textId="77777777" w:rsidR="00331A77" w:rsidRPr="00687420" w:rsidRDefault="00FC1B38" w:rsidP="00696C4D">
            <w:pPr>
              <w:jc w:val="center"/>
            </w:pPr>
            <w:r w:rsidRPr="00687420">
              <w:t>x</w:t>
            </w:r>
          </w:p>
        </w:tc>
        <w:tc>
          <w:tcPr>
            <w:tcW w:w="1134" w:type="dxa"/>
            <w:noWrap/>
          </w:tcPr>
          <w:p w14:paraId="06D09F2F" w14:textId="3C78A25B" w:rsidR="00331A77" w:rsidRPr="00687420" w:rsidRDefault="00FC1B38" w:rsidP="004B19B6">
            <w:pPr>
              <w:jc w:val="right"/>
            </w:pPr>
            <w:r w:rsidRPr="00687420">
              <w:t>29 67</w:t>
            </w:r>
            <w:r w:rsidR="004B19B6" w:rsidRPr="00687420">
              <w:t>5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noWrap/>
          </w:tcPr>
          <w:p w14:paraId="0C777EA2" w14:textId="77777777" w:rsidR="00331A77" w:rsidRPr="00687420" w:rsidRDefault="00FC1B38" w:rsidP="00437723">
            <w:pPr>
              <w:jc w:val="right"/>
            </w:pPr>
            <w:r w:rsidRPr="00687420">
              <w:t>3,06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noWrap/>
          </w:tcPr>
          <w:p w14:paraId="5F41B4F0" w14:textId="77777777" w:rsidR="00331A77" w:rsidRPr="00687420" w:rsidRDefault="00331A77" w:rsidP="00331A77">
            <w:pPr>
              <w:jc w:val="center"/>
            </w:pPr>
            <w:r w:rsidRPr="00687420">
              <w:t>x</w:t>
            </w:r>
          </w:p>
        </w:tc>
        <w:tc>
          <w:tcPr>
            <w:tcW w:w="1102" w:type="dxa"/>
            <w:noWrap/>
          </w:tcPr>
          <w:p w14:paraId="76C73BD8" w14:textId="77777777" w:rsidR="00331A77" w:rsidRPr="00687420" w:rsidRDefault="00331A77" w:rsidP="00331A77">
            <w:pPr>
              <w:jc w:val="right"/>
            </w:pPr>
            <w:r w:rsidRPr="00687420">
              <w:t xml:space="preserve">  53 850 </w:t>
            </w:r>
          </w:p>
        </w:tc>
        <w:tc>
          <w:tcPr>
            <w:tcW w:w="898" w:type="dxa"/>
            <w:noWrap/>
          </w:tcPr>
          <w:p w14:paraId="544FB372" w14:textId="77777777" w:rsidR="00331A77" w:rsidRPr="00687420" w:rsidRDefault="00331A77" w:rsidP="00331A77">
            <w:pPr>
              <w:jc w:val="right"/>
            </w:pPr>
            <w:r w:rsidRPr="00687420">
              <w:t xml:space="preserve"> 4,5</w:t>
            </w:r>
          </w:p>
        </w:tc>
      </w:tr>
      <w:tr w:rsidR="00331A77" w:rsidRPr="00687420" w14:paraId="78D97BF8" w14:textId="77777777" w:rsidTr="00424B0E">
        <w:trPr>
          <w:trHeight w:val="330"/>
        </w:trPr>
        <w:tc>
          <w:tcPr>
            <w:tcW w:w="2410" w:type="dxa"/>
            <w:tcBorders>
              <w:right w:val="single" w:sz="12" w:space="0" w:color="auto"/>
            </w:tcBorders>
            <w:noWrap/>
          </w:tcPr>
          <w:p w14:paraId="7E671F0E" w14:textId="77777777" w:rsidR="00331A77" w:rsidRPr="00687420" w:rsidRDefault="00331A77" w:rsidP="00696C4D">
            <w:r w:rsidRPr="00687420">
              <w:t>Odložená daň z príjmov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noWrap/>
          </w:tcPr>
          <w:p w14:paraId="551F62E2" w14:textId="77777777" w:rsidR="00331A77" w:rsidRPr="00687420" w:rsidRDefault="00FC1B38" w:rsidP="00696C4D">
            <w:pPr>
              <w:jc w:val="center"/>
            </w:pPr>
            <w:r w:rsidRPr="00687420">
              <w:t>x</w:t>
            </w:r>
          </w:p>
        </w:tc>
        <w:tc>
          <w:tcPr>
            <w:tcW w:w="1134" w:type="dxa"/>
            <w:noWrap/>
          </w:tcPr>
          <w:p w14:paraId="30214940" w14:textId="77777777" w:rsidR="00331A77" w:rsidRPr="00687420" w:rsidRDefault="00FC1B38" w:rsidP="00512A08">
            <w:pPr>
              <w:jc w:val="center"/>
            </w:pPr>
            <w:r w:rsidRPr="00687420">
              <w:t xml:space="preserve">     262 970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noWrap/>
          </w:tcPr>
          <w:p w14:paraId="0803EB3A" w14:textId="77777777" w:rsidR="00331A77" w:rsidRPr="00687420" w:rsidRDefault="00FC1B38" w:rsidP="00696C4D">
            <w:pPr>
              <w:jc w:val="right"/>
            </w:pPr>
            <w:r w:rsidRPr="00687420">
              <w:t>27,15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noWrap/>
          </w:tcPr>
          <w:p w14:paraId="1963D4C8" w14:textId="77777777" w:rsidR="00331A77" w:rsidRPr="00687420" w:rsidRDefault="00331A77" w:rsidP="00331A77">
            <w:pPr>
              <w:jc w:val="center"/>
            </w:pPr>
            <w:r w:rsidRPr="00687420">
              <w:t>x</w:t>
            </w:r>
          </w:p>
        </w:tc>
        <w:tc>
          <w:tcPr>
            <w:tcW w:w="1102" w:type="dxa"/>
            <w:noWrap/>
          </w:tcPr>
          <w:p w14:paraId="25E6C5CA" w14:textId="77777777" w:rsidR="00331A77" w:rsidRPr="00687420" w:rsidRDefault="00331A77" w:rsidP="00331A77">
            <w:pPr>
              <w:jc w:val="center"/>
            </w:pPr>
            <w:r w:rsidRPr="00687420">
              <w:t xml:space="preserve">   273 439</w:t>
            </w:r>
          </w:p>
        </w:tc>
        <w:tc>
          <w:tcPr>
            <w:tcW w:w="898" w:type="dxa"/>
            <w:noWrap/>
          </w:tcPr>
          <w:p w14:paraId="213E94A7" w14:textId="77777777" w:rsidR="00331A77" w:rsidRPr="00687420" w:rsidRDefault="00331A77" w:rsidP="00331A77">
            <w:pPr>
              <w:jc w:val="right"/>
            </w:pPr>
            <w:r w:rsidRPr="00687420">
              <w:t xml:space="preserve"> 22,76</w:t>
            </w:r>
          </w:p>
        </w:tc>
      </w:tr>
      <w:tr w:rsidR="00331A77" w:rsidRPr="00687420" w14:paraId="02FA59EB" w14:textId="77777777" w:rsidTr="00424B0E">
        <w:trPr>
          <w:trHeight w:val="345"/>
        </w:trPr>
        <w:tc>
          <w:tcPr>
            <w:tcW w:w="2410" w:type="dxa"/>
            <w:tcBorders>
              <w:bottom w:val="single" w:sz="12" w:space="0" w:color="auto"/>
              <w:right w:val="single" w:sz="12" w:space="0" w:color="auto"/>
            </w:tcBorders>
            <w:noWrap/>
          </w:tcPr>
          <w:p w14:paraId="4A75C6DD" w14:textId="77777777" w:rsidR="00331A77" w:rsidRPr="00687420" w:rsidRDefault="00331A77" w:rsidP="00696C4D">
            <w:r w:rsidRPr="00687420">
              <w:t xml:space="preserve">Celková daň z príjmov 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14:paraId="235AEA2C" w14:textId="77777777" w:rsidR="00331A77" w:rsidRPr="00687420" w:rsidRDefault="00331A77" w:rsidP="00696C4D">
            <w:pPr>
              <w:jc w:val="center"/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noWrap/>
          </w:tcPr>
          <w:p w14:paraId="71D6644F" w14:textId="7EDA07CB" w:rsidR="00331A77" w:rsidRPr="00687420" w:rsidRDefault="00FC1B38" w:rsidP="004B19B6">
            <w:pPr>
              <w:jc w:val="right"/>
            </w:pPr>
            <w:r w:rsidRPr="00687420">
              <w:t>292 64</w:t>
            </w:r>
            <w:r w:rsidR="004B19B6" w:rsidRPr="00687420">
              <w:t>5</w:t>
            </w: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  <w:noWrap/>
          </w:tcPr>
          <w:p w14:paraId="48D33218" w14:textId="77777777" w:rsidR="00331A77" w:rsidRPr="00687420" w:rsidRDefault="00FC1B38" w:rsidP="00A6396B">
            <w:pPr>
              <w:jc w:val="right"/>
            </w:pPr>
            <w:r w:rsidRPr="00687420">
              <w:t>30 22</w:t>
            </w:r>
          </w:p>
        </w:tc>
        <w:tc>
          <w:tcPr>
            <w:tcW w:w="1418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14:paraId="6935A53F" w14:textId="77777777" w:rsidR="00331A77" w:rsidRPr="00687420" w:rsidRDefault="00331A77" w:rsidP="00331A77">
            <w:pPr>
              <w:jc w:val="center"/>
            </w:pPr>
            <w:r w:rsidRPr="00687420">
              <w:t>x</w:t>
            </w:r>
          </w:p>
        </w:tc>
        <w:tc>
          <w:tcPr>
            <w:tcW w:w="1102" w:type="dxa"/>
            <w:tcBorders>
              <w:bottom w:val="single" w:sz="12" w:space="0" w:color="auto"/>
            </w:tcBorders>
            <w:noWrap/>
          </w:tcPr>
          <w:p w14:paraId="4A115C9E" w14:textId="77777777" w:rsidR="00331A77" w:rsidRPr="00687420" w:rsidRDefault="00331A77" w:rsidP="00331A77">
            <w:pPr>
              <w:jc w:val="right"/>
            </w:pPr>
            <w:r w:rsidRPr="00687420">
              <w:t>  327 289</w:t>
            </w:r>
          </w:p>
        </w:tc>
        <w:tc>
          <w:tcPr>
            <w:tcW w:w="898" w:type="dxa"/>
            <w:tcBorders>
              <w:bottom w:val="single" w:sz="12" w:space="0" w:color="auto"/>
            </w:tcBorders>
            <w:noWrap/>
          </w:tcPr>
          <w:p w14:paraId="171B0779" w14:textId="77777777" w:rsidR="00331A77" w:rsidRPr="00687420" w:rsidRDefault="00331A77" w:rsidP="00331A77">
            <w:pPr>
              <w:jc w:val="right"/>
            </w:pPr>
            <w:r w:rsidRPr="00687420">
              <w:t xml:space="preserve"> 27,25</w:t>
            </w:r>
          </w:p>
        </w:tc>
      </w:tr>
    </w:tbl>
    <w:p w14:paraId="59583F3F" w14:textId="77777777" w:rsidR="00BF6A73" w:rsidRPr="00687420" w:rsidRDefault="00BF6A73" w:rsidP="00BF6A73">
      <w:pPr>
        <w:rPr>
          <w:highlight w:val="yellow"/>
        </w:rPr>
      </w:pPr>
    </w:p>
    <w:p w14:paraId="297F3A8B" w14:textId="77777777" w:rsidR="0039138F" w:rsidRPr="00687420" w:rsidRDefault="0039138F" w:rsidP="00E551BE">
      <w:pPr>
        <w:rPr>
          <w:highlight w:val="yellow"/>
        </w:rPr>
      </w:pPr>
    </w:p>
    <w:p w14:paraId="10F5AB22" w14:textId="77777777" w:rsidR="005452F2" w:rsidRPr="00687420" w:rsidRDefault="005452F2" w:rsidP="00E551BE">
      <w:pPr>
        <w:rPr>
          <w:highlight w:val="yellow"/>
        </w:rPr>
      </w:pPr>
    </w:p>
    <w:p w14:paraId="3BB2F984" w14:textId="77777777" w:rsidR="007F7274" w:rsidRPr="00687420" w:rsidRDefault="007F7274" w:rsidP="007F7274">
      <w:pPr>
        <w:rPr>
          <w:b/>
          <w:bCs/>
        </w:rPr>
      </w:pPr>
    </w:p>
    <w:p w14:paraId="5C1AFF57" w14:textId="77777777" w:rsidR="009F21D4" w:rsidRPr="00687420" w:rsidRDefault="009F21D4" w:rsidP="009F21D4">
      <w:pPr>
        <w:pStyle w:val="Nzov"/>
        <w:keepNext w:val="0"/>
        <w:widowControl w:val="0"/>
        <w:spacing w:before="0" w:beforeAutospacing="0" w:after="60"/>
        <w:jc w:val="both"/>
      </w:pPr>
      <w:r w:rsidRPr="00687420">
        <w:t>Informácie k časti M. prílohy č. 3 o príjmoch a výhodách členov štatutárnych orgánov, dozorných orgánov a iných orgánov</w:t>
      </w:r>
    </w:p>
    <w:p w14:paraId="12C283E6" w14:textId="77777777" w:rsidR="005E1F7A" w:rsidRPr="00687420" w:rsidRDefault="005E1F7A" w:rsidP="005E1F7A"/>
    <w:p w14:paraId="4B4AD97C" w14:textId="77777777" w:rsidR="005E1F7A" w:rsidRPr="00687420" w:rsidRDefault="005E1F7A" w:rsidP="005E1F7A">
      <w:r w:rsidRPr="00687420">
        <w:t>Členom štatutárnych orgánov neboli v uvedenom období priznané žiadne peňažné ani nepeňažné príjmy.</w:t>
      </w:r>
    </w:p>
    <w:p w14:paraId="1186361A" w14:textId="77777777" w:rsidR="005E1F7A" w:rsidRPr="00687420" w:rsidRDefault="005E1F7A" w:rsidP="005E1F7A">
      <w:pPr>
        <w:pStyle w:val="Nzov"/>
        <w:keepNext w:val="0"/>
        <w:widowControl w:val="0"/>
        <w:spacing w:before="0" w:beforeAutospacing="0" w:after="60"/>
        <w:jc w:val="both"/>
      </w:pPr>
    </w:p>
    <w:p w14:paraId="64D644EE" w14:textId="77777777" w:rsidR="005452F2" w:rsidRPr="00687420" w:rsidRDefault="005452F2" w:rsidP="005452F2">
      <w:pPr>
        <w:rPr>
          <w:highlight w:val="yellow"/>
        </w:rPr>
      </w:pPr>
    </w:p>
    <w:p w14:paraId="0B1F553A" w14:textId="77777777" w:rsidR="004D588C" w:rsidRPr="00687420" w:rsidRDefault="004D588C" w:rsidP="002F6E54">
      <w:pPr>
        <w:pStyle w:val="Nzov"/>
        <w:keepNext w:val="0"/>
        <w:spacing w:before="0" w:beforeAutospacing="0" w:after="0"/>
        <w:jc w:val="both"/>
      </w:pPr>
      <w:r w:rsidRPr="00687420">
        <w:t>N.</w:t>
      </w:r>
      <w:r w:rsidR="002F6E54" w:rsidRPr="00687420">
        <w:t xml:space="preserve"> </w:t>
      </w:r>
      <w:r w:rsidRPr="00687420">
        <w:t>Zoznam vzájomných obchodov so spriaznenými osobami</w:t>
      </w:r>
    </w:p>
    <w:p w14:paraId="4C1541B9" w14:textId="77777777" w:rsidR="00623D77" w:rsidRPr="00687420" w:rsidRDefault="00623D77" w:rsidP="00623D77"/>
    <w:p w14:paraId="66874420" w14:textId="77777777" w:rsidR="00623D77" w:rsidRPr="00687420" w:rsidRDefault="00623D77" w:rsidP="00623D77">
      <w:pPr>
        <w:rPr>
          <w:snapToGrid w:val="0"/>
          <w:color w:val="000000"/>
          <w:lang w:eastAsia="sk-SK"/>
        </w:rPr>
      </w:pPr>
      <w:r w:rsidRPr="00687420">
        <w:rPr>
          <w:snapToGrid w:val="0"/>
          <w:color w:val="000000"/>
          <w:lang w:eastAsia="sk-SK"/>
        </w:rPr>
        <w:t>Medzi spriaznené osoby</w:t>
      </w:r>
      <w:r w:rsidR="00154F96" w:rsidRPr="00687420">
        <w:rPr>
          <w:snapToGrid w:val="0"/>
          <w:color w:val="000000"/>
          <w:lang w:eastAsia="sk-SK"/>
        </w:rPr>
        <w:t xml:space="preserve"> účtovnej jednotky</w:t>
      </w:r>
      <w:r w:rsidRPr="00687420">
        <w:rPr>
          <w:snapToGrid w:val="0"/>
          <w:color w:val="000000"/>
          <w:lang w:eastAsia="sk-SK"/>
        </w:rPr>
        <w:t xml:space="preserve"> </w:t>
      </w:r>
      <w:r w:rsidR="00F640A1" w:rsidRPr="00687420">
        <w:rPr>
          <w:snapToGrid w:val="0"/>
          <w:color w:val="000000"/>
          <w:lang w:eastAsia="sk-SK"/>
        </w:rPr>
        <w:t>patrí materská spoločnosť</w:t>
      </w:r>
      <w:r w:rsidR="00154F96" w:rsidRPr="00687420">
        <w:rPr>
          <w:snapToGrid w:val="0"/>
          <w:color w:val="000000"/>
          <w:lang w:eastAsia="sk-SK"/>
        </w:rPr>
        <w:t xml:space="preserve"> </w:t>
      </w:r>
      <w:proofErr w:type="spellStart"/>
      <w:r w:rsidR="00154F96" w:rsidRPr="00687420">
        <w:rPr>
          <w:snapToGrid w:val="0"/>
          <w:color w:val="000000"/>
          <w:lang w:eastAsia="sk-SK"/>
        </w:rPr>
        <w:t>Volz</w:t>
      </w:r>
      <w:proofErr w:type="spellEnd"/>
      <w:r w:rsidR="00154F96" w:rsidRPr="00687420">
        <w:rPr>
          <w:snapToGrid w:val="0"/>
          <w:color w:val="000000"/>
          <w:lang w:eastAsia="sk-SK"/>
        </w:rPr>
        <w:t xml:space="preserve"> </w:t>
      </w:r>
      <w:proofErr w:type="spellStart"/>
      <w:r w:rsidR="00154F96" w:rsidRPr="00687420">
        <w:rPr>
          <w:snapToGrid w:val="0"/>
          <w:color w:val="000000"/>
          <w:lang w:eastAsia="sk-SK"/>
        </w:rPr>
        <w:t>Luftfilter</w:t>
      </w:r>
      <w:proofErr w:type="spellEnd"/>
      <w:r w:rsidR="00154F96" w:rsidRPr="00687420">
        <w:rPr>
          <w:snapToGrid w:val="0"/>
          <w:color w:val="000000"/>
          <w:lang w:eastAsia="sk-SK"/>
        </w:rPr>
        <w:t xml:space="preserve"> </w:t>
      </w:r>
      <w:proofErr w:type="spellStart"/>
      <w:r w:rsidR="00154F96" w:rsidRPr="00687420">
        <w:rPr>
          <w:snapToGrid w:val="0"/>
          <w:color w:val="000000"/>
          <w:lang w:eastAsia="sk-SK"/>
        </w:rPr>
        <w:t>GmbH</w:t>
      </w:r>
      <w:proofErr w:type="spellEnd"/>
      <w:r w:rsidR="00154F96" w:rsidRPr="00687420">
        <w:rPr>
          <w:snapToGrid w:val="0"/>
          <w:color w:val="000000"/>
          <w:lang w:eastAsia="sk-SK"/>
        </w:rPr>
        <w:t>. a</w:t>
      </w:r>
      <w:r w:rsidR="00F640A1" w:rsidRPr="00687420">
        <w:rPr>
          <w:snapToGrid w:val="0"/>
          <w:color w:val="000000"/>
          <w:lang w:eastAsia="sk-SK"/>
        </w:rPr>
        <w:t xml:space="preserve"> sesterská spoločnosť </w:t>
      </w:r>
      <w:proofErr w:type="spellStart"/>
      <w:r w:rsidR="00154F96" w:rsidRPr="00687420">
        <w:rPr>
          <w:snapToGrid w:val="0"/>
          <w:color w:val="000000"/>
          <w:lang w:eastAsia="sk-SK"/>
        </w:rPr>
        <w:t>Volz</w:t>
      </w:r>
      <w:proofErr w:type="spellEnd"/>
      <w:r w:rsidR="00154F96" w:rsidRPr="00687420">
        <w:rPr>
          <w:snapToGrid w:val="0"/>
          <w:color w:val="000000"/>
          <w:lang w:eastAsia="sk-SK"/>
        </w:rPr>
        <w:t xml:space="preserve"> </w:t>
      </w:r>
      <w:proofErr w:type="spellStart"/>
      <w:r w:rsidR="00154F96" w:rsidRPr="00687420">
        <w:rPr>
          <w:snapToGrid w:val="0"/>
          <w:color w:val="000000"/>
          <w:lang w:eastAsia="sk-SK"/>
        </w:rPr>
        <w:t>Filters</w:t>
      </w:r>
      <w:proofErr w:type="spellEnd"/>
      <w:r w:rsidR="00154F96" w:rsidRPr="00687420">
        <w:rPr>
          <w:snapToGrid w:val="0"/>
          <w:color w:val="000000"/>
          <w:lang w:eastAsia="sk-SK"/>
        </w:rPr>
        <w:t xml:space="preserve"> UK </w:t>
      </w:r>
      <w:proofErr w:type="spellStart"/>
      <w:r w:rsidR="00154F96" w:rsidRPr="00687420">
        <w:rPr>
          <w:snapToGrid w:val="0"/>
          <w:color w:val="000000"/>
          <w:lang w:eastAsia="sk-SK"/>
        </w:rPr>
        <w:t>Ltd</w:t>
      </w:r>
      <w:proofErr w:type="spellEnd"/>
      <w:r w:rsidR="00154F96" w:rsidRPr="00687420">
        <w:rPr>
          <w:snapToGrid w:val="0"/>
          <w:color w:val="000000"/>
          <w:lang w:eastAsia="sk-SK"/>
        </w:rPr>
        <w:t xml:space="preserve">. </w:t>
      </w:r>
      <w:r w:rsidR="00B24324" w:rsidRPr="00687420">
        <w:rPr>
          <w:snapToGrid w:val="0"/>
          <w:color w:val="000000"/>
          <w:lang w:eastAsia="sk-SK"/>
        </w:rPr>
        <w:t>V </w:t>
      </w:r>
      <w:r w:rsidR="00FC1B38" w:rsidRPr="00687420">
        <w:rPr>
          <w:snapToGrid w:val="0"/>
          <w:color w:val="000000"/>
          <w:lang w:eastAsia="sk-SK"/>
        </w:rPr>
        <w:t>roku</w:t>
      </w:r>
      <w:r w:rsidR="00B24324" w:rsidRPr="00687420">
        <w:rPr>
          <w:snapToGrid w:val="0"/>
          <w:color w:val="000000"/>
          <w:lang w:eastAsia="sk-SK"/>
        </w:rPr>
        <w:t xml:space="preserve"> 2018 sa stala sesterská spoločnosť </w:t>
      </w:r>
      <w:proofErr w:type="spellStart"/>
      <w:r w:rsidR="00B24324" w:rsidRPr="00687420">
        <w:rPr>
          <w:snapToGrid w:val="0"/>
          <w:color w:val="000000"/>
          <w:lang w:eastAsia="sk-SK"/>
        </w:rPr>
        <w:t>Volz</w:t>
      </w:r>
      <w:proofErr w:type="spellEnd"/>
      <w:r w:rsidR="00B24324" w:rsidRPr="00687420">
        <w:rPr>
          <w:snapToGrid w:val="0"/>
          <w:color w:val="000000"/>
          <w:lang w:eastAsia="sk-SK"/>
        </w:rPr>
        <w:t xml:space="preserve"> </w:t>
      </w:r>
      <w:proofErr w:type="spellStart"/>
      <w:r w:rsidR="00B24324" w:rsidRPr="00687420">
        <w:rPr>
          <w:snapToGrid w:val="0"/>
          <w:color w:val="000000"/>
          <w:lang w:eastAsia="sk-SK"/>
        </w:rPr>
        <w:t>Filters</w:t>
      </w:r>
      <w:proofErr w:type="spellEnd"/>
      <w:r w:rsidR="00B24324" w:rsidRPr="00687420">
        <w:rPr>
          <w:snapToGrid w:val="0"/>
          <w:color w:val="000000"/>
          <w:lang w:eastAsia="sk-SK"/>
        </w:rPr>
        <w:t xml:space="preserve"> UK </w:t>
      </w:r>
      <w:proofErr w:type="spellStart"/>
      <w:r w:rsidR="00B24324" w:rsidRPr="00687420">
        <w:rPr>
          <w:snapToGrid w:val="0"/>
          <w:color w:val="000000"/>
          <w:lang w:eastAsia="sk-SK"/>
        </w:rPr>
        <w:t>Ltd</w:t>
      </w:r>
      <w:proofErr w:type="spellEnd"/>
      <w:r w:rsidR="00B24324" w:rsidRPr="00687420">
        <w:rPr>
          <w:snapToGrid w:val="0"/>
          <w:color w:val="000000"/>
          <w:lang w:eastAsia="sk-SK"/>
        </w:rPr>
        <w:t xml:space="preserve"> 100% vlastníkom spoločnosti</w:t>
      </w:r>
      <w:r w:rsidR="00031B1A" w:rsidRPr="00687420">
        <w:rPr>
          <w:snapToGrid w:val="0"/>
          <w:color w:val="000000"/>
          <w:lang w:eastAsia="sk-SK"/>
        </w:rPr>
        <w:t xml:space="preserve"> M&amp;V </w:t>
      </w:r>
      <w:proofErr w:type="spellStart"/>
      <w:r w:rsidR="00031B1A" w:rsidRPr="00687420">
        <w:rPr>
          <w:snapToGrid w:val="0"/>
          <w:color w:val="000000"/>
          <w:lang w:eastAsia="sk-SK"/>
        </w:rPr>
        <w:t>Precision</w:t>
      </w:r>
      <w:proofErr w:type="spellEnd"/>
      <w:r w:rsidR="00031B1A" w:rsidRPr="00687420">
        <w:rPr>
          <w:snapToGrid w:val="0"/>
          <w:color w:val="000000"/>
          <w:lang w:eastAsia="sk-SK"/>
        </w:rPr>
        <w:t xml:space="preserve"> </w:t>
      </w:r>
      <w:proofErr w:type="spellStart"/>
      <w:r w:rsidR="00031B1A" w:rsidRPr="00687420">
        <w:rPr>
          <w:snapToGrid w:val="0"/>
          <w:color w:val="000000"/>
          <w:lang w:eastAsia="sk-SK"/>
        </w:rPr>
        <w:t>Ltd</w:t>
      </w:r>
      <w:proofErr w:type="spellEnd"/>
      <w:r w:rsidR="00031B1A" w:rsidRPr="00687420">
        <w:rPr>
          <w:snapToGrid w:val="0"/>
          <w:color w:val="000000"/>
          <w:lang w:eastAsia="sk-SK"/>
        </w:rPr>
        <w:t xml:space="preserve">. so sídlom </w:t>
      </w:r>
      <w:proofErr w:type="spellStart"/>
      <w:r w:rsidR="00031B1A" w:rsidRPr="00687420">
        <w:rPr>
          <w:snapToGrid w:val="0"/>
          <w:color w:val="000000"/>
          <w:lang w:eastAsia="sk-SK"/>
        </w:rPr>
        <w:t>Unit</w:t>
      </w:r>
      <w:proofErr w:type="spellEnd"/>
      <w:r w:rsidR="00031B1A" w:rsidRPr="00687420">
        <w:rPr>
          <w:snapToGrid w:val="0"/>
          <w:color w:val="000000"/>
          <w:lang w:eastAsia="sk-SK"/>
        </w:rPr>
        <w:t xml:space="preserve"> C7 </w:t>
      </w:r>
      <w:proofErr w:type="spellStart"/>
      <w:r w:rsidR="00031B1A" w:rsidRPr="00687420">
        <w:rPr>
          <w:snapToGrid w:val="0"/>
          <w:color w:val="000000"/>
          <w:lang w:eastAsia="sk-SK"/>
        </w:rPr>
        <w:t>Fieldhouse</w:t>
      </w:r>
      <w:proofErr w:type="spellEnd"/>
      <w:r w:rsidR="00031B1A" w:rsidRPr="00687420">
        <w:rPr>
          <w:snapToGrid w:val="0"/>
          <w:color w:val="000000"/>
          <w:lang w:eastAsia="sk-SK"/>
        </w:rPr>
        <w:t xml:space="preserve"> </w:t>
      </w:r>
      <w:proofErr w:type="spellStart"/>
      <w:r w:rsidR="00031B1A" w:rsidRPr="00687420">
        <w:rPr>
          <w:snapToGrid w:val="0"/>
          <w:color w:val="000000"/>
          <w:lang w:eastAsia="sk-SK"/>
        </w:rPr>
        <w:t>Industrial</w:t>
      </w:r>
      <w:proofErr w:type="spellEnd"/>
      <w:r w:rsidR="00031B1A" w:rsidRPr="00687420">
        <w:rPr>
          <w:snapToGrid w:val="0"/>
          <w:color w:val="000000"/>
          <w:lang w:eastAsia="sk-SK"/>
        </w:rPr>
        <w:t xml:space="preserve"> </w:t>
      </w:r>
      <w:proofErr w:type="spellStart"/>
      <w:r w:rsidR="00031B1A" w:rsidRPr="00687420">
        <w:rPr>
          <w:snapToGrid w:val="0"/>
          <w:color w:val="000000"/>
          <w:lang w:eastAsia="sk-SK"/>
        </w:rPr>
        <w:t>Estate</w:t>
      </w:r>
      <w:proofErr w:type="spellEnd"/>
      <w:r w:rsidR="00031B1A" w:rsidRPr="00687420">
        <w:rPr>
          <w:snapToGrid w:val="0"/>
          <w:color w:val="000000"/>
          <w:lang w:eastAsia="sk-SK"/>
        </w:rPr>
        <w:t xml:space="preserve">, </w:t>
      </w:r>
      <w:proofErr w:type="spellStart"/>
      <w:r w:rsidR="00031B1A" w:rsidRPr="00687420">
        <w:rPr>
          <w:snapToGrid w:val="0"/>
          <w:color w:val="000000"/>
          <w:lang w:eastAsia="sk-SK"/>
        </w:rPr>
        <w:t>Fieldhouse</w:t>
      </w:r>
      <w:proofErr w:type="spellEnd"/>
      <w:r w:rsidR="00031B1A" w:rsidRPr="00687420">
        <w:rPr>
          <w:snapToGrid w:val="0"/>
          <w:color w:val="000000"/>
          <w:lang w:eastAsia="sk-SK"/>
        </w:rPr>
        <w:t xml:space="preserve"> </w:t>
      </w:r>
      <w:proofErr w:type="spellStart"/>
      <w:r w:rsidR="00031B1A" w:rsidRPr="00687420">
        <w:rPr>
          <w:snapToGrid w:val="0"/>
          <w:color w:val="000000"/>
          <w:lang w:eastAsia="sk-SK"/>
        </w:rPr>
        <w:t>Road</w:t>
      </w:r>
      <w:proofErr w:type="spellEnd"/>
      <w:r w:rsidR="00031B1A" w:rsidRPr="00687420">
        <w:rPr>
          <w:snapToGrid w:val="0"/>
          <w:color w:val="000000"/>
          <w:lang w:eastAsia="sk-SK"/>
        </w:rPr>
        <w:t xml:space="preserve">, OL12 0AA, </w:t>
      </w:r>
      <w:proofErr w:type="spellStart"/>
      <w:r w:rsidR="00031B1A" w:rsidRPr="00687420">
        <w:rPr>
          <w:snapToGrid w:val="0"/>
          <w:color w:val="000000"/>
          <w:lang w:eastAsia="sk-SK"/>
        </w:rPr>
        <w:t>Rochdale</w:t>
      </w:r>
      <w:proofErr w:type="spellEnd"/>
      <w:r w:rsidR="00031B1A" w:rsidRPr="00687420">
        <w:rPr>
          <w:snapToGrid w:val="0"/>
          <w:color w:val="000000"/>
          <w:lang w:eastAsia="sk-SK"/>
        </w:rPr>
        <w:t xml:space="preserve">, Veľká Británia. </w:t>
      </w:r>
    </w:p>
    <w:p w14:paraId="6E4D6B5F" w14:textId="77777777" w:rsidR="00623D77" w:rsidRPr="00687420" w:rsidRDefault="00623D77" w:rsidP="00623D77">
      <w:pPr>
        <w:rPr>
          <w:b/>
          <w:snapToGrid w:val="0"/>
          <w:color w:val="000000"/>
          <w:lang w:eastAsia="sk-SK"/>
        </w:rPr>
      </w:pPr>
    </w:p>
    <w:p w14:paraId="2B1CFCFF" w14:textId="77777777" w:rsidR="004D588C" w:rsidRPr="00687420" w:rsidRDefault="00623D77" w:rsidP="00623D77">
      <w:pPr>
        <w:pStyle w:val="Nzov"/>
        <w:keepNext w:val="0"/>
        <w:spacing w:before="0" w:beforeAutospacing="0" w:after="0"/>
        <w:jc w:val="both"/>
        <w:rPr>
          <w:b w:val="0"/>
          <w:bCs w:val="0"/>
          <w:snapToGrid w:val="0"/>
          <w:color w:val="000000"/>
          <w:kern w:val="0"/>
          <w:lang w:eastAsia="sk-SK"/>
        </w:rPr>
      </w:pPr>
      <w:r w:rsidRPr="00687420">
        <w:rPr>
          <w:b w:val="0"/>
          <w:bCs w:val="0"/>
          <w:snapToGrid w:val="0"/>
          <w:color w:val="000000"/>
          <w:kern w:val="0"/>
          <w:lang w:eastAsia="sk-SK"/>
        </w:rPr>
        <w:t>Obchody medzi týmito osobami a spoločnosťou sa uskutočňujú za obvyklých podmienok a za obvyklé ceny. Komentár k týmto obchodom je v jednotlivých častiach poznámok.</w:t>
      </w:r>
    </w:p>
    <w:p w14:paraId="12228241" w14:textId="77777777" w:rsidR="00623D77" w:rsidRPr="00687420" w:rsidRDefault="00623D77" w:rsidP="00623D77">
      <w:pPr>
        <w:rPr>
          <w:lang w:eastAsia="sk-SK"/>
        </w:rPr>
      </w:pPr>
    </w:p>
    <w:p w14:paraId="50EBB341" w14:textId="77777777" w:rsidR="005452F2" w:rsidRPr="00687420" w:rsidRDefault="005452F2" w:rsidP="00623D77">
      <w:pPr>
        <w:rPr>
          <w:lang w:eastAsia="sk-SK"/>
        </w:rPr>
      </w:pPr>
    </w:p>
    <w:p w14:paraId="7D48B4ED" w14:textId="77777777" w:rsidR="005452F2" w:rsidRPr="00687420" w:rsidRDefault="005452F2" w:rsidP="00337B82">
      <w:pPr>
        <w:pStyle w:val="Nzov"/>
        <w:keepNext w:val="0"/>
        <w:spacing w:before="0" w:beforeAutospacing="0" w:after="0"/>
        <w:jc w:val="both"/>
        <w:rPr>
          <w:highlight w:val="yellow"/>
        </w:rPr>
      </w:pPr>
    </w:p>
    <w:p w14:paraId="6951F303" w14:textId="77777777" w:rsidR="0028309C" w:rsidRPr="00687420" w:rsidRDefault="008439CA" w:rsidP="00337B82">
      <w:pPr>
        <w:pStyle w:val="Nzov"/>
        <w:keepNext w:val="0"/>
        <w:spacing w:before="0" w:beforeAutospacing="0" w:after="0"/>
        <w:jc w:val="both"/>
      </w:pPr>
      <w:r w:rsidRPr="00687420">
        <w:t>Informácie k časti N. prílohy č. 3</w:t>
      </w:r>
      <w:r w:rsidR="009F2DF1" w:rsidRPr="00687420">
        <w:t xml:space="preserve"> o ekonomických vzťahoch medzi účtovnou jednotkou a spriaznenými osobami</w:t>
      </w:r>
    </w:p>
    <w:p w14:paraId="07E4B14E" w14:textId="77777777" w:rsidR="00316C7B" w:rsidRPr="00687420" w:rsidRDefault="00316C7B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  <w:highlight w:val="yellow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97"/>
        <w:gridCol w:w="1110"/>
        <w:gridCol w:w="2218"/>
        <w:gridCol w:w="2218"/>
      </w:tblGrid>
      <w:tr w:rsidR="006D3412" w:rsidRPr="00687420" w14:paraId="74827E84" w14:textId="77777777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B72B06F" w14:textId="77777777" w:rsidR="006D3412" w:rsidRPr="00687420" w:rsidRDefault="006D3412" w:rsidP="00A21089">
            <w:pPr>
              <w:pStyle w:val="TopHeader"/>
            </w:pPr>
            <w:r w:rsidRPr="00687420">
              <w:t>Spriaznená osoba</w:t>
            </w:r>
            <w:r w:rsidR="008A0562" w:rsidRPr="00687420">
              <w:t xml:space="preserve"> - </w:t>
            </w:r>
            <w:r w:rsidR="009F21D4" w:rsidRPr="00687420">
              <w:t>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E78DE2" w14:textId="77777777" w:rsidR="006D3412" w:rsidRPr="00687420" w:rsidRDefault="006D3412" w:rsidP="00BE0230">
            <w:pPr>
              <w:pStyle w:val="TopHeader"/>
            </w:pPr>
            <w:r w:rsidRPr="00687420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3ADECF" w14:textId="77777777" w:rsidR="006D3412" w:rsidRPr="00687420" w:rsidRDefault="006D3412" w:rsidP="006D3412">
            <w:pPr>
              <w:pStyle w:val="TopHeader"/>
            </w:pPr>
            <w:r w:rsidRPr="00687420">
              <w:t>Hodnotové vyjadrenie obchodu</w:t>
            </w:r>
          </w:p>
        </w:tc>
      </w:tr>
      <w:tr w:rsidR="006D3412" w:rsidRPr="00687420" w14:paraId="733C0A9A" w14:textId="77777777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D3C8D8E" w14:textId="77777777" w:rsidR="006D3412" w:rsidRPr="00687420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0F6751" w14:textId="77777777" w:rsidR="006D3412" w:rsidRPr="00687420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FB4307" w14:textId="77777777" w:rsidR="006D3412" w:rsidRPr="00687420" w:rsidRDefault="006D3412" w:rsidP="006D3412">
            <w:pPr>
              <w:pStyle w:val="TopHeader"/>
            </w:pPr>
            <w:r w:rsidRPr="00687420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472AA7" w14:textId="77777777" w:rsidR="006D3412" w:rsidRPr="00687420" w:rsidRDefault="006D3412" w:rsidP="00DA5FDE">
            <w:pPr>
              <w:pStyle w:val="TopHeader"/>
            </w:pPr>
            <w:r w:rsidRPr="00687420">
              <w:t xml:space="preserve">Bezprostredne predchádzajúce účtovné obdobie                                             </w:t>
            </w:r>
          </w:p>
        </w:tc>
      </w:tr>
      <w:tr w:rsidR="00F94F27" w:rsidRPr="00687420" w14:paraId="779A507A" w14:textId="77777777" w:rsidTr="004B19B6">
        <w:trPr>
          <w:trHeight w:val="299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6FB027" w14:textId="77777777" w:rsidR="00F94F27" w:rsidRPr="00687420" w:rsidRDefault="006D3412" w:rsidP="006D3412">
            <w:pPr>
              <w:pStyle w:val="TopHeader"/>
            </w:pPr>
            <w:r w:rsidRPr="00687420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C5ABE7" w14:textId="77777777" w:rsidR="00F94F27" w:rsidRPr="00687420" w:rsidRDefault="006D3412" w:rsidP="006D3412">
            <w:pPr>
              <w:pStyle w:val="TopHeader"/>
            </w:pPr>
            <w:r w:rsidRPr="00687420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606753" w14:textId="77777777" w:rsidR="00F94F27" w:rsidRPr="00687420" w:rsidRDefault="006D3412" w:rsidP="006D3412">
            <w:pPr>
              <w:pStyle w:val="TopHeader"/>
            </w:pPr>
            <w:r w:rsidRPr="00687420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68D403" w14:textId="77777777" w:rsidR="00F94F27" w:rsidRPr="00687420" w:rsidRDefault="00DA5FDE" w:rsidP="006D3412">
            <w:pPr>
              <w:pStyle w:val="TopHeader"/>
            </w:pPr>
            <w:r w:rsidRPr="00687420">
              <w:t>d</w:t>
            </w:r>
          </w:p>
        </w:tc>
      </w:tr>
      <w:tr w:rsidR="00331A77" w:rsidRPr="00687420" w14:paraId="164C81CC" w14:textId="77777777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760E4CE8" w14:textId="77777777" w:rsidR="00331A77" w:rsidRPr="00687420" w:rsidRDefault="00331A77" w:rsidP="00BE0230">
            <w:proofErr w:type="spellStart"/>
            <w:r w:rsidRPr="00687420">
              <w:t>Volz</w:t>
            </w:r>
            <w:proofErr w:type="spellEnd"/>
            <w:r w:rsidRPr="00687420">
              <w:t xml:space="preserve"> </w:t>
            </w:r>
            <w:proofErr w:type="spellStart"/>
            <w:r w:rsidRPr="00687420">
              <w:t>Luftfilter</w:t>
            </w:r>
            <w:proofErr w:type="spellEnd"/>
            <w:r w:rsidRPr="00687420">
              <w:t xml:space="preserve"> </w:t>
            </w:r>
            <w:proofErr w:type="spellStart"/>
            <w:r w:rsidRPr="00687420">
              <w:t>Gmbh</w:t>
            </w:r>
            <w:proofErr w:type="spellEnd"/>
            <w:r w:rsidRPr="00687420">
              <w:t xml:space="preserve"> &amp; </w:t>
            </w:r>
            <w:proofErr w:type="spellStart"/>
            <w:r w:rsidRPr="00687420">
              <w:t>Co</w:t>
            </w:r>
            <w:proofErr w:type="spellEnd"/>
            <w:r w:rsidRPr="00687420">
              <w:t>. KG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1DA95266" w14:textId="77777777" w:rsidR="00331A77" w:rsidRPr="00687420" w:rsidRDefault="00331A77" w:rsidP="00763B67">
            <w:pPr>
              <w:jc w:val="center"/>
            </w:pPr>
            <w:r w:rsidRPr="00687420">
              <w:t>01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CADF1C" w14:textId="48301B46" w:rsidR="00331A77" w:rsidRPr="00687420" w:rsidRDefault="00236BE9" w:rsidP="00536009">
            <w:pPr>
              <w:jc w:val="right"/>
              <w:rPr>
                <w:highlight w:val="yellow"/>
              </w:rPr>
            </w:pPr>
            <w:r w:rsidRPr="00687420">
              <w:t>5 099 744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DDF6A9" w14:textId="77777777" w:rsidR="00331A77" w:rsidRPr="00687420" w:rsidRDefault="00331A77" w:rsidP="00331A77">
            <w:pPr>
              <w:jc w:val="right"/>
            </w:pPr>
            <w:r w:rsidRPr="00687420">
              <w:t>5 290 091</w:t>
            </w:r>
          </w:p>
        </w:tc>
      </w:tr>
      <w:tr w:rsidR="00331A77" w:rsidRPr="00687420" w14:paraId="74EBFD56" w14:textId="7777777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101C1EC4" w14:textId="77777777" w:rsidR="00331A77" w:rsidRPr="00687420" w:rsidRDefault="00331A77" w:rsidP="00BE0230">
            <w:proofErr w:type="spellStart"/>
            <w:r w:rsidRPr="00687420">
              <w:t>Volz</w:t>
            </w:r>
            <w:proofErr w:type="spellEnd"/>
            <w:r w:rsidRPr="00687420">
              <w:t xml:space="preserve"> </w:t>
            </w:r>
            <w:proofErr w:type="spellStart"/>
            <w:r w:rsidRPr="00687420">
              <w:t>Luftfilter</w:t>
            </w:r>
            <w:proofErr w:type="spellEnd"/>
            <w:r w:rsidRPr="00687420">
              <w:t xml:space="preserve"> </w:t>
            </w:r>
            <w:proofErr w:type="spellStart"/>
            <w:r w:rsidRPr="00687420">
              <w:t>Gmbh</w:t>
            </w:r>
            <w:proofErr w:type="spellEnd"/>
            <w:r w:rsidRPr="00687420">
              <w:t xml:space="preserve"> &amp; </w:t>
            </w:r>
            <w:proofErr w:type="spellStart"/>
            <w:r w:rsidRPr="00687420">
              <w:t>Co</w:t>
            </w:r>
            <w:proofErr w:type="spellEnd"/>
            <w:r w:rsidRPr="00687420">
              <w:t>. KG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21D50CC3" w14:textId="77777777" w:rsidR="00331A77" w:rsidRPr="00687420" w:rsidRDefault="00331A77" w:rsidP="00763B67">
            <w:pPr>
              <w:jc w:val="center"/>
            </w:pPr>
            <w:r w:rsidRPr="00687420">
              <w:t>02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575A3A" w14:textId="77777777" w:rsidR="00331A77" w:rsidRPr="00687420" w:rsidRDefault="00236BE9" w:rsidP="00536009">
            <w:pPr>
              <w:jc w:val="right"/>
              <w:rPr>
                <w:highlight w:val="yellow"/>
              </w:rPr>
            </w:pPr>
            <w:r w:rsidRPr="00687420">
              <w:t>12 903 445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2D1E31" w14:textId="27C123A3" w:rsidR="00331A77" w:rsidRPr="00687420" w:rsidRDefault="00331A77" w:rsidP="004B19B6">
            <w:pPr>
              <w:jc w:val="right"/>
            </w:pPr>
            <w:r w:rsidRPr="00687420">
              <w:t>13</w:t>
            </w:r>
            <w:r w:rsidR="004B19B6" w:rsidRPr="00687420">
              <w:t> 348 522</w:t>
            </w:r>
          </w:p>
        </w:tc>
      </w:tr>
      <w:tr w:rsidR="00331A77" w:rsidRPr="00687420" w14:paraId="6310B9EB" w14:textId="777777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1C62CDA6" w14:textId="77777777" w:rsidR="00331A77" w:rsidRPr="00687420" w:rsidRDefault="00331A77" w:rsidP="00BE0230">
            <w:proofErr w:type="spellStart"/>
            <w:r w:rsidRPr="00687420">
              <w:t>Volz</w:t>
            </w:r>
            <w:proofErr w:type="spellEnd"/>
            <w:r w:rsidRPr="00687420">
              <w:t xml:space="preserve"> </w:t>
            </w:r>
            <w:proofErr w:type="spellStart"/>
            <w:r w:rsidRPr="00687420">
              <w:t>Luftfilter</w:t>
            </w:r>
            <w:proofErr w:type="spellEnd"/>
            <w:r w:rsidRPr="00687420">
              <w:t xml:space="preserve"> </w:t>
            </w:r>
            <w:proofErr w:type="spellStart"/>
            <w:r w:rsidRPr="00687420">
              <w:t>Gmbh</w:t>
            </w:r>
            <w:proofErr w:type="spellEnd"/>
            <w:r w:rsidRPr="00687420">
              <w:t xml:space="preserve"> &amp; </w:t>
            </w:r>
            <w:proofErr w:type="spellStart"/>
            <w:r w:rsidRPr="00687420">
              <w:t>Co</w:t>
            </w:r>
            <w:proofErr w:type="spellEnd"/>
            <w:r w:rsidRPr="00687420">
              <w:t>. KG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15781806" w14:textId="77777777" w:rsidR="00331A77" w:rsidRPr="00687420" w:rsidRDefault="00331A77" w:rsidP="00763B67">
            <w:pPr>
              <w:jc w:val="center"/>
            </w:pPr>
            <w:r w:rsidRPr="00687420">
              <w:t>03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3E52EE" w14:textId="77777777" w:rsidR="00331A77" w:rsidRPr="00687420" w:rsidRDefault="00236BE9" w:rsidP="004D014D">
            <w:pPr>
              <w:jc w:val="right"/>
              <w:rPr>
                <w:highlight w:val="yellow"/>
              </w:rPr>
            </w:pPr>
            <w:r w:rsidRPr="00687420">
              <w:t>347 288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004981" w14:textId="77777777" w:rsidR="00331A77" w:rsidRPr="00687420" w:rsidRDefault="00331A77" w:rsidP="00331A77">
            <w:pPr>
              <w:jc w:val="right"/>
            </w:pPr>
            <w:r w:rsidRPr="00687420">
              <w:t>223 915</w:t>
            </w:r>
          </w:p>
        </w:tc>
      </w:tr>
      <w:tr w:rsidR="00331A77" w:rsidRPr="00687420" w14:paraId="294A3408" w14:textId="777777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13B96755" w14:textId="77777777" w:rsidR="00331A77" w:rsidRPr="00687420" w:rsidRDefault="00331A77" w:rsidP="00BE0230">
            <w:proofErr w:type="spellStart"/>
            <w:r w:rsidRPr="00687420">
              <w:t>Volz</w:t>
            </w:r>
            <w:proofErr w:type="spellEnd"/>
            <w:r w:rsidRPr="00687420">
              <w:t xml:space="preserve"> </w:t>
            </w:r>
            <w:proofErr w:type="spellStart"/>
            <w:r w:rsidRPr="00687420">
              <w:t>Luftfilter</w:t>
            </w:r>
            <w:proofErr w:type="spellEnd"/>
            <w:r w:rsidRPr="00687420">
              <w:t xml:space="preserve"> </w:t>
            </w:r>
            <w:proofErr w:type="spellStart"/>
            <w:r w:rsidRPr="00687420">
              <w:t>Gmbh</w:t>
            </w:r>
            <w:proofErr w:type="spellEnd"/>
            <w:r w:rsidRPr="00687420">
              <w:t xml:space="preserve"> &amp; </w:t>
            </w:r>
            <w:proofErr w:type="spellStart"/>
            <w:r w:rsidRPr="00687420">
              <w:t>Co</w:t>
            </w:r>
            <w:proofErr w:type="spellEnd"/>
            <w:r w:rsidRPr="00687420">
              <w:t>. KG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4ABDDE20" w14:textId="77777777" w:rsidR="00331A77" w:rsidRPr="00687420" w:rsidRDefault="00331A77" w:rsidP="00763B67">
            <w:pPr>
              <w:jc w:val="center"/>
            </w:pPr>
            <w:r w:rsidRPr="00687420">
              <w:t>05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FF5EF1" w14:textId="77777777" w:rsidR="00331A77" w:rsidRPr="00687420" w:rsidRDefault="00236BE9" w:rsidP="000A1BC5">
            <w:pPr>
              <w:jc w:val="right"/>
              <w:rPr>
                <w:highlight w:val="yellow"/>
              </w:rPr>
            </w:pPr>
            <w:r w:rsidRPr="00687420">
              <w:t>482 278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EA4448" w14:textId="77777777" w:rsidR="00331A77" w:rsidRPr="00687420" w:rsidRDefault="00331A77" w:rsidP="00331A77">
            <w:pPr>
              <w:jc w:val="right"/>
            </w:pPr>
            <w:r w:rsidRPr="00687420">
              <w:t>558 418</w:t>
            </w:r>
          </w:p>
        </w:tc>
      </w:tr>
      <w:tr w:rsidR="00331A77" w:rsidRPr="00687420" w14:paraId="7E6353FA" w14:textId="777777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1EBAE163" w14:textId="77777777" w:rsidR="00331A77" w:rsidRPr="00687420" w:rsidRDefault="00331A77" w:rsidP="00BE0230">
            <w:proofErr w:type="spellStart"/>
            <w:r w:rsidRPr="00687420">
              <w:t>Volz</w:t>
            </w:r>
            <w:proofErr w:type="spellEnd"/>
            <w:r w:rsidRPr="00687420">
              <w:t xml:space="preserve"> </w:t>
            </w:r>
            <w:proofErr w:type="spellStart"/>
            <w:r w:rsidRPr="00687420">
              <w:t>Luftfilter</w:t>
            </w:r>
            <w:proofErr w:type="spellEnd"/>
            <w:r w:rsidRPr="00687420">
              <w:t xml:space="preserve"> </w:t>
            </w:r>
            <w:proofErr w:type="spellStart"/>
            <w:r w:rsidRPr="00687420">
              <w:t>Gmbh</w:t>
            </w:r>
            <w:proofErr w:type="spellEnd"/>
            <w:r w:rsidRPr="00687420">
              <w:t xml:space="preserve"> &amp; </w:t>
            </w:r>
            <w:proofErr w:type="spellStart"/>
            <w:r w:rsidRPr="00687420">
              <w:t>Co</w:t>
            </w:r>
            <w:proofErr w:type="spellEnd"/>
            <w:r w:rsidRPr="00687420">
              <w:t>. KG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02655B93" w14:textId="77777777" w:rsidR="00331A77" w:rsidRPr="00687420" w:rsidRDefault="00331A77" w:rsidP="00763B67">
            <w:pPr>
              <w:jc w:val="center"/>
            </w:pPr>
            <w:r w:rsidRPr="00687420">
              <w:t>08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76CA42" w14:textId="77777777" w:rsidR="00331A77" w:rsidRPr="00687420" w:rsidRDefault="00236BE9" w:rsidP="004D014D">
            <w:pPr>
              <w:jc w:val="right"/>
            </w:pPr>
            <w:r w:rsidRPr="00687420">
              <w:t>0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39EDC4" w14:textId="77777777" w:rsidR="00331A77" w:rsidRPr="00687420" w:rsidRDefault="00331A77" w:rsidP="00331A77">
            <w:pPr>
              <w:jc w:val="right"/>
            </w:pPr>
            <w:r w:rsidRPr="00687420">
              <w:t>41 425</w:t>
            </w:r>
          </w:p>
        </w:tc>
      </w:tr>
      <w:tr w:rsidR="00331A77" w:rsidRPr="00687420" w14:paraId="6CE86F5E" w14:textId="77777777" w:rsidTr="00AD65C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4399A24B" w14:textId="77777777" w:rsidR="00331A77" w:rsidRPr="00687420" w:rsidRDefault="00331A77" w:rsidP="00EB6A5C">
            <w:proofErr w:type="spellStart"/>
            <w:r w:rsidRPr="00687420">
              <w:t>Volz</w:t>
            </w:r>
            <w:proofErr w:type="spellEnd"/>
            <w:r w:rsidRPr="00687420">
              <w:t xml:space="preserve"> </w:t>
            </w:r>
            <w:proofErr w:type="spellStart"/>
            <w:r w:rsidRPr="00687420">
              <w:t>Luftfilter</w:t>
            </w:r>
            <w:proofErr w:type="spellEnd"/>
            <w:r w:rsidRPr="00687420">
              <w:t xml:space="preserve"> </w:t>
            </w:r>
            <w:proofErr w:type="spellStart"/>
            <w:r w:rsidRPr="00687420">
              <w:t>Gmbh</w:t>
            </w:r>
            <w:proofErr w:type="spellEnd"/>
            <w:r w:rsidRPr="00687420">
              <w:t xml:space="preserve"> &amp; </w:t>
            </w:r>
            <w:proofErr w:type="spellStart"/>
            <w:r w:rsidRPr="00687420">
              <w:t>Co</w:t>
            </w:r>
            <w:proofErr w:type="spellEnd"/>
            <w:r w:rsidRPr="00687420">
              <w:t>. KG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77F3F67A" w14:textId="77777777" w:rsidR="00331A77" w:rsidRPr="00687420" w:rsidRDefault="00331A77" w:rsidP="00EB6A5C">
            <w:pPr>
              <w:jc w:val="center"/>
            </w:pPr>
            <w:r w:rsidRPr="00687420">
              <w:t>10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543A15A" w14:textId="77777777" w:rsidR="00331A77" w:rsidRPr="00687420" w:rsidRDefault="00236BE9" w:rsidP="00EB6A5C">
            <w:pPr>
              <w:jc w:val="right"/>
            </w:pPr>
            <w:r w:rsidRPr="00687420">
              <w:t>273 200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91DD6C" w14:textId="77777777" w:rsidR="00331A77" w:rsidRPr="00687420" w:rsidRDefault="00331A77" w:rsidP="00331A77">
            <w:pPr>
              <w:jc w:val="right"/>
            </w:pPr>
            <w:r w:rsidRPr="00687420">
              <w:t>273 200</w:t>
            </w:r>
          </w:p>
        </w:tc>
      </w:tr>
    </w:tbl>
    <w:p w14:paraId="2C056229" w14:textId="77777777" w:rsidR="004D588C" w:rsidRPr="00687420" w:rsidRDefault="004D588C" w:rsidP="002B2E75">
      <w:pPr>
        <w:rPr>
          <w:highlight w:val="yellow"/>
          <w:u w:val="single"/>
        </w:rPr>
      </w:pPr>
    </w:p>
    <w:p w14:paraId="65937FDB" w14:textId="1F2969A5" w:rsidR="00AD65C5" w:rsidRPr="00687420" w:rsidRDefault="00AD65C5" w:rsidP="002B2E75">
      <w:pPr>
        <w:rPr>
          <w:highlight w:val="yellow"/>
          <w:u w:val="single"/>
        </w:rPr>
      </w:pPr>
    </w:p>
    <w:p w14:paraId="12C6ADC5" w14:textId="53DA9FEA" w:rsidR="004B19B6" w:rsidRPr="00687420" w:rsidRDefault="004B19B6" w:rsidP="002B2E75">
      <w:pPr>
        <w:rPr>
          <w:highlight w:val="yellow"/>
          <w:u w:val="single"/>
        </w:rPr>
      </w:pPr>
    </w:p>
    <w:p w14:paraId="0535C24E" w14:textId="33465252" w:rsidR="004B19B6" w:rsidRPr="00687420" w:rsidRDefault="004B19B6" w:rsidP="002B2E75">
      <w:pPr>
        <w:rPr>
          <w:highlight w:val="yellow"/>
          <w:u w:val="single"/>
        </w:rPr>
      </w:pPr>
    </w:p>
    <w:p w14:paraId="2BD0EE14" w14:textId="76F66856" w:rsidR="004B19B6" w:rsidRPr="00687420" w:rsidRDefault="004B19B6" w:rsidP="002B2E75">
      <w:pPr>
        <w:rPr>
          <w:highlight w:val="yellow"/>
          <w:u w:val="single"/>
        </w:rPr>
      </w:pPr>
    </w:p>
    <w:p w14:paraId="660D92CB" w14:textId="77777777" w:rsidR="004B19B6" w:rsidRPr="00687420" w:rsidRDefault="004B19B6" w:rsidP="002B2E75">
      <w:pPr>
        <w:rPr>
          <w:highlight w:val="yellow"/>
          <w:u w:val="single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97"/>
        <w:gridCol w:w="1110"/>
        <w:gridCol w:w="2218"/>
        <w:gridCol w:w="2218"/>
      </w:tblGrid>
      <w:tr w:rsidR="00AD65C5" w:rsidRPr="00687420" w14:paraId="6D3055AC" w14:textId="77777777" w:rsidTr="00AD65C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69CE0E7" w14:textId="77777777" w:rsidR="00AD65C5" w:rsidRPr="00687420" w:rsidRDefault="00AD65C5" w:rsidP="00AD65C5">
            <w:pPr>
              <w:pStyle w:val="TopHeader"/>
            </w:pPr>
            <w:r w:rsidRPr="00687420">
              <w:lastRenderedPageBreak/>
              <w:t>Spriaznená osoba - Sesterská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6CF0C9" w14:textId="77777777" w:rsidR="00AD65C5" w:rsidRPr="00687420" w:rsidRDefault="00AD65C5" w:rsidP="00AD65C5">
            <w:pPr>
              <w:pStyle w:val="TopHeader"/>
            </w:pPr>
            <w:r w:rsidRPr="00687420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5E13F5" w14:textId="77777777" w:rsidR="00AD65C5" w:rsidRPr="00687420" w:rsidRDefault="00AD65C5" w:rsidP="00AD65C5">
            <w:pPr>
              <w:pStyle w:val="TopHeader"/>
            </w:pPr>
            <w:r w:rsidRPr="00687420">
              <w:t>Hodnotové vyjadrenie obchodu</w:t>
            </w:r>
          </w:p>
        </w:tc>
      </w:tr>
      <w:tr w:rsidR="00AD65C5" w:rsidRPr="00687420" w14:paraId="56C564EE" w14:textId="77777777" w:rsidTr="00331A77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253A61C" w14:textId="77777777" w:rsidR="00AD65C5" w:rsidRPr="00687420" w:rsidRDefault="00AD65C5" w:rsidP="00AD65C5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187F7A" w14:textId="77777777" w:rsidR="00AD65C5" w:rsidRPr="00687420" w:rsidRDefault="00AD65C5" w:rsidP="00AD65C5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DF362C" w14:textId="77777777" w:rsidR="00AD65C5" w:rsidRPr="00687420" w:rsidRDefault="00AD65C5" w:rsidP="00AD65C5">
            <w:pPr>
              <w:pStyle w:val="TopHeader"/>
            </w:pPr>
            <w:r w:rsidRPr="00687420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2E216E" w14:textId="77777777" w:rsidR="00AD65C5" w:rsidRPr="00687420" w:rsidRDefault="00AD65C5" w:rsidP="00AD65C5">
            <w:pPr>
              <w:pStyle w:val="TopHeader"/>
            </w:pPr>
            <w:r w:rsidRPr="00687420">
              <w:t xml:space="preserve">Bezprostredne predchádzajúce účtovné obdobie                                             </w:t>
            </w:r>
          </w:p>
        </w:tc>
      </w:tr>
      <w:tr w:rsidR="00AD65C5" w:rsidRPr="00687420" w14:paraId="667A3F84" w14:textId="77777777" w:rsidTr="00331A77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BDF4EC" w14:textId="77777777" w:rsidR="00AD65C5" w:rsidRPr="00687420" w:rsidRDefault="00AD65C5" w:rsidP="00AD65C5">
            <w:pPr>
              <w:pStyle w:val="TopHeader"/>
            </w:pPr>
            <w:r w:rsidRPr="00687420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69E23E" w14:textId="77777777" w:rsidR="00AD65C5" w:rsidRPr="00687420" w:rsidRDefault="00AD65C5" w:rsidP="00AD65C5">
            <w:pPr>
              <w:pStyle w:val="TopHeader"/>
            </w:pPr>
            <w:r w:rsidRPr="00687420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193C91" w14:textId="77777777" w:rsidR="00AD65C5" w:rsidRPr="00687420" w:rsidRDefault="00AD65C5" w:rsidP="00AD65C5">
            <w:pPr>
              <w:pStyle w:val="TopHeader"/>
            </w:pPr>
            <w:r w:rsidRPr="00687420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354A90" w14:textId="77777777" w:rsidR="00AD65C5" w:rsidRPr="00687420" w:rsidRDefault="00AD65C5" w:rsidP="00AD65C5">
            <w:pPr>
              <w:pStyle w:val="TopHeader"/>
            </w:pPr>
            <w:r w:rsidRPr="00687420">
              <w:t>d</w:t>
            </w:r>
          </w:p>
        </w:tc>
      </w:tr>
      <w:tr w:rsidR="00331A77" w:rsidRPr="00687420" w14:paraId="168F31EC" w14:textId="77777777" w:rsidTr="00331A77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</w:tcPr>
          <w:p w14:paraId="7AE3968C" w14:textId="77777777" w:rsidR="00331A77" w:rsidRPr="00687420" w:rsidRDefault="00331A77">
            <w:r w:rsidRPr="00687420">
              <w:t xml:space="preserve">VOLZ </w:t>
            </w:r>
            <w:proofErr w:type="spellStart"/>
            <w:r w:rsidRPr="00687420">
              <w:t>Filters</w:t>
            </w:r>
            <w:proofErr w:type="spellEnd"/>
            <w:r w:rsidRPr="00687420">
              <w:t xml:space="preserve"> UK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081372C5" w14:textId="77777777" w:rsidR="00331A77" w:rsidRPr="00687420" w:rsidRDefault="00331A77" w:rsidP="00745CFF">
            <w:pPr>
              <w:jc w:val="center"/>
            </w:pPr>
            <w:r w:rsidRPr="00687420">
              <w:t>01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26B76C" w14:textId="77777777" w:rsidR="00331A77" w:rsidRPr="00687420" w:rsidRDefault="00E46F69" w:rsidP="004B662B">
            <w:pPr>
              <w:jc w:val="right"/>
              <w:rPr>
                <w:highlight w:val="yellow"/>
              </w:rPr>
            </w:pPr>
            <w:r w:rsidRPr="00687420">
              <w:t>83 729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1578B7F" w14:textId="77777777" w:rsidR="00331A77" w:rsidRPr="00687420" w:rsidRDefault="00331A77" w:rsidP="00331A77">
            <w:pPr>
              <w:jc w:val="right"/>
            </w:pPr>
            <w:r w:rsidRPr="00687420">
              <w:t>135 739</w:t>
            </w:r>
          </w:p>
        </w:tc>
      </w:tr>
      <w:tr w:rsidR="00331A77" w:rsidRPr="00687420" w14:paraId="0EA24A5F" w14:textId="77777777" w:rsidTr="00331A7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</w:tcPr>
          <w:p w14:paraId="0E7AF9B7" w14:textId="77777777" w:rsidR="00331A77" w:rsidRPr="00687420" w:rsidRDefault="00331A77">
            <w:r w:rsidRPr="00687420">
              <w:t xml:space="preserve">VOLZ </w:t>
            </w:r>
            <w:proofErr w:type="spellStart"/>
            <w:r w:rsidRPr="00687420">
              <w:t>Filters</w:t>
            </w:r>
            <w:proofErr w:type="spellEnd"/>
            <w:r w:rsidRPr="00687420">
              <w:t xml:space="preserve"> UK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1ECA8B55" w14:textId="77777777" w:rsidR="00331A77" w:rsidRPr="00687420" w:rsidRDefault="00331A77" w:rsidP="00745CFF">
            <w:pPr>
              <w:jc w:val="center"/>
            </w:pPr>
            <w:r w:rsidRPr="00687420">
              <w:t>02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4FED4B" w14:textId="77777777" w:rsidR="00331A77" w:rsidRPr="00687420" w:rsidRDefault="00765926" w:rsidP="00765926">
            <w:pPr>
              <w:jc w:val="right"/>
              <w:rPr>
                <w:highlight w:val="yellow"/>
              </w:rPr>
            </w:pPr>
            <w:r w:rsidRPr="00687420">
              <w:t>34 872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44F3B4A" w14:textId="77777777" w:rsidR="00331A77" w:rsidRPr="00687420" w:rsidRDefault="00331A77" w:rsidP="00331A77">
            <w:pPr>
              <w:jc w:val="right"/>
            </w:pPr>
            <w:r w:rsidRPr="00687420">
              <w:t>0</w:t>
            </w:r>
          </w:p>
        </w:tc>
      </w:tr>
      <w:tr w:rsidR="00331A77" w:rsidRPr="00687420" w14:paraId="1A526B3D" w14:textId="77777777" w:rsidTr="00331A77">
        <w:trPr>
          <w:trHeight w:val="399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</w:tcPr>
          <w:p w14:paraId="030BD2BE" w14:textId="77777777" w:rsidR="00331A77" w:rsidRPr="00687420" w:rsidRDefault="00331A77">
            <w:r w:rsidRPr="00687420">
              <w:t xml:space="preserve">VOLZ </w:t>
            </w:r>
            <w:proofErr w:type="spellStart"/>
            <w:r w:rsidRPr="00687420">
              <w:t>Filters</w:t>
            </w:r>
            <w:proofErr w:type="spellEnd"/>
            <w:r w:rsidRPr="00687420">
              <w:t xml:space="preserve"> UK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77A06749" w14:textId="77777777" w:rsidR="00331A77" w:rsidRPr="00687420" w:rsidRDefault="00331A77" w:rsidP="00DB2E07">
            <w:pPr>
              <w:jc w:val="center"/>
            </w:pPr>
            <w:r w:rsidRPr="00687420">
              <w:t>03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A7586D" w14:textId="77777777" w:rsidR="00331A77" w:rsidRPr="00687420" w:rsidRDefault="00E46F69" w:rsidP="00DB5193">
            <w:pPr>
              <w:jc w:val="right"/>
              <w:rPr>
                <w:highlight w:val="yellow"/>
              </w:rPr>
            </w:pPr>
            <w:r w:rsidRPr="00687420">
              <w:t>167 612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1F83693" w14:textId="77777777" w:rsidR="00331A77" w:rsidRPr="00687420" w:rsidRDefault="00331A77" w:rsidP="00331A77">
            <w:pPr>
              <w:jc w:val="right"/>
            </w:pPr>
            <w:r w:rsidRPr="00687420">
              <w:t>120 700</w:t>
            </w:r>
          </w:p>
        </w:tc>
      </w:tr>
      <w:tr w:rsidR="00331A77" w:rsidRPr="00687420" w14:paraId="08A98163" w14:textId="77777777" w:rsidTr="00331A77">
        <w:trPr>
          <w:trHeight w:val="399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</w:tcPr>
          <w:p w14:paraId="66E8C1B9" w14:textId="77777777" w:rsidR="00331A77" w:rsidRPr="00687420" w:rsidRDefault="00331A77">
            <w:r w:rsidRPr="00687420">
              <w:t xml:space="preserve">VOLZ </w:t>
            </w:r>
            <w:proofErr w:type="spellStart"/>
            <w:r w:rsidRPr="00687420">
              <w:t>Filters</w:t>
            </w:r>
            <w:proofErr w:type="spellEnd"/>
            <w:r w:rsidRPr="00687420">
              <w:t xml:space="preserve"> UK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0A5CC9C0" w14:textId="77777777" w:rsidR="00331A77" w:rsidRPr="00687420" w:rsidRDefault="00331A77" w:rsidP="00DB2E07">
            <w:pPr>
              <w:jc w:val="center"/>
            </w:pPr>
            <w:r w:rsidRPr="00687420">
              <w:t>08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B481AD" w14:textId="77777777" w:rsidR="00331A77" w:rsidRPr="00687420" w:rsidRDefault="00E46F69" w:rsidP="00DB5193">
            <w:pPr>
              <w:jc w:val="right"/>
              <w:rPr>
                <w:highlight w:val="yellow"/>
              </w:rPr>
            </w:pPr>
            <w:r w:rsidRPr="00687420">
              <w:t>81 612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BDF82CB" w14:textId="77777777" w:rsidR="00331A77" w:rsidRPr="00687420" w:rsidRDefault="00331A77" w:rsidP="00331A77">
            <w:pPr>
              <w:jc w:val="right"/>
            </w:pPr>
            <w:r w:rsidRPr="00687420">
              <w:t>1 680</w:t>
            </w:r>
          </w:p>
        </w:tc>
      </w:tr>
    </w:tbl>
    <w:p w14:paraId="69D56C0F" w14:textId="77777777" w:rsidR="00AD65C5" w:rsidRPr="00687420" w:rsidRDefault="00AD65C5" w:rsidP="002B2E75">
      <w:pPr>
        <w:rPr>
          <w:highlight w:val="yellow"/>
          <w:u w:val="single"/>
        </w:rPr>
      </w:pPr>
    </w:p>
    <w:p w14:paraId="3B9F6506" w14:textId="77777777" w:rsidR="00031B1A" w:rsidRPr="00687420" w:rsidRDefault="00031B1A" w:rsidP="002B2E75">
      <w:pPr>
        <w:rPr>
          <w:highlight w:val="yellow"/>
          <w:u w:val="single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97"/>
        <w:gridCol w:w="1110"/>
        <w:gridCol w:w="2218"/>
        <w:gridCol w:w="2218"/>
      </w:tblGrid>
      <w:tr w:rsidR="00031B1A" w:rsidRPr="00687420" w14:paraId="16ED4179" w14:textId="77777777" w:rsidTr="00031B1A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CF36E65" w14:textId="77777777" w:rsidR="00031B1A" w:rsidRPr="00687420" w:rsidRDefault="00031B1A" w:rsidP="00031B1A">
            <w:pPr>
              <w:pStyle w:val="TopHeader"/>
            </w:pPr>
            <w:r w:rsidRPr="00687420">
              <w:t>Spriaznená osoba – Dcérska spoločnosť sesterskej  účtovnej jednotky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DF0304" w14:textId="77777777" w:rsidR="00031B1A" w:rsidRPr="00687420" w:rsidRDefault="00031B1A" w:rsidP="00031B1A">
            <w:pPr>
              <w:pStyle w:val="TopHeader"/>
            </w:pPr>
            <w:r w:rsidRPr="00687420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8380B3" w14:textId="77777777" w:rsidR="00031B1A" w:rsidRPr="00687420" w:rsidRDefault="00031B1A" w:rsidP="00031B1A">
            <w:pPr>
              <w:pStyle w:val="TopHeader"/>
            </w:pPr>
            <w:r w:rsidRPr="00687420">
              <w:t>Hodnotové vyjadrenie obchodu</w:t>
            </w:r>
          </w:p>
        </w:tc>
      </w:tr>
      <w:tr w:rsidR="00031B1A" w:rsidRPr="00687420" w14:paraId="73E11489" w14:textId="77777777" w:rsidTr="00031B1A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6F58EE8" w14:textId="77777777" w:rsidR="00031B1A" w:rsidRPr="00687420" w:rsidRDefault="00031B1A" w:rsidP="00031B1A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782CDA" w14:textId="77777777" w:rsidR="00031B1A" w:rsidRPr="00687420" w:rsidRDefault="00031B1A" w:rsidP="00031B1A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5D877A" w14:textId="77777777" w:rsidR="00031B1A" w:rsidRPr="00687420" w:rsidRDefault="00031B1A" w:rsidP="00031B1A">
            <w:pPr>
              <w:pStyle w:val="TopHeader"/>
            </w:pPr>
            <w:r w:rsidRPr="00687420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233CD2" w14:textId="77777777" w:rsidR="00031B1A" w:rsidRPr="00687420" w:rsidRDefault="00031B1A" w:rsidP="00031B1A">
            <w:pPr>
              <w:pStyle w:val="TopHeader"/>
            </w:pPr>
            <w:r w:rsidRPr="00687420">
              <w:t xml:space="preserve">Bezprostredne predchádzajúce účtovné obdobie                                             </w:t>
            </w:r>
          </w:p>
        </w:tc>
      </w:tr>
      <w:tr w:rsidR="00031B1A" w:rsidRPr="00687420" w14:paraId="25CA4D71" w14:textId="77777777" w:rsidTr="00031B1A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DDBA37" w14:textId="77777777" w:rsidR="00031B1A" w:rsidRPr="00687420" w:rsidRDefault="00031B1A" w:rsidP="00031B1A">
            <w:pPr>
              <w:pStyle w:val="TopHeader"/>
            </w:pPr>
            <w:r w:rsidRPr="00687420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3D9FEF" w14:textId="77777777" w:rsidR="00031B1A" w:rsidRPr="00687420" w:rsidRDefault="00031B1A" w:rsidP="00031B1A">
            <w:pPr>
              <w:pStyle w:val="TopHeader"/>
            </w:pPr>
            <w:r w:rsidRPr="00687420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2D4008" w14:textId="77777777" w:rsidR="00031B1A" w:rsidRPr="00687420" w:rsidRDefault="00031B1A" w:rsidP="00031B1A">
            <w:pPr>
              <w:pStyle w:val="TopHeader"/>
            </w:pPr>
            <w:r w:rsidRPr="00687420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FE5331" w14:textId="77777777" w:rsidR="00031B1A" w:rsidRPr="00687420" w:rsidRDefault="00031B1A" w:rsidP="00031B1A">
            <w:pPr>
              <w:pStyle w:val="TopHeader"/>
            </w:pPr>
            <w:r w:rsidRPr="00687420">
              <w:t>d</w:t>
            </w:r>
          </w:p>
        </w:tc>
      </w:tr>
      <w:tr w:rsidR="00D028D9" w:rsidRPr="00687420" w14:paraId="0B37F6A4" w14:textId="77777777" w:rsidTr="00031B1A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</w:tcPr>
          <w:p w14:paraId="5D09A08C" w14:textId="77777777" w:rsidR="00D028D9" w:rsidRPr="00687420" w:rsidRDefault="00D028D9" w:rsidP="00031B1A">
            <w:r w:rsidRPr="00687420">
              <w:t xml:space="preserve">M&amp;V </w:t>
            </w:r>
            <w:proofErr w:type="spellStart"/>
            <w:r w:rsidRPr="00687420">
              <w:t>Precision</w:t>
            </w:r>
            <w:proofErr w:type="spellEnd"/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5560F30D" w14:textId="77777777" w:rsidR="00D028D9" w:rsidRPr="00687420" w:rsidRDefault="00D028D9" w:rsidP="00031B1A">
            <w:pPr>
              <w:jc w:val="center"/>
            </w:pPr>
            <w:r w:rsidRPr="00687420">
              <w:t>01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590B8C" w14:textId="77777777" w:rsidR="00D028D9" w:rsidRPr="00687420" w:rsidRDefault="00A71AAD" w:rsidP="00031B1A">
            <w:pPr>
              <w:jc w:val="right"/>
            </w:pPr>
            <w:r w:rsidRPr="00687420">
              <w:t>104 108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1CBAD3" w14:textId="77777777" w:rsidR="00D028D9" w:rsidRPr="00687420" w:rsidRDefault="00331A77" w:rsidP="00D028D9">
            <w:pPr>
              <w:jc w:val="right"/>
            </w:pPr>
            <w:r w:rsidRPr="00687420">
              <w:t>9 972</w:t>
            </w:r>
          </w:p>
        </w:tc>
      </w:tr>
      <w:tr w:rsidR="00D028D9" w:rsidRPr="00687420" w14:paraId="15BAF199" w14:textId="77777777" w:rsidTr="00031B1A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</w:tcPr>
          <w:p w14:paraId="7CFD97B7" w14:textId="77777777" w:rsidR="00D028D9" w:rsidRPr="00687420" w:rsidRDefault="00D028D9" w:rsidP="00031B1A">
            <w:r w:rsidRPr="00687420">
              <w:t xml:space="preserve">M&amp;V </w:t>
            </w:r>
            <w:proofErr w:type="spellStart"/>
            <w:r w:rsidRPr="00687420">
              <w:t>Precision</w:t>
            </w:r>
            <w:proofErr w:type="spellEnd"/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27B232C8" w14:textId="77777777" w:rsidR="00D028D9" w:rsidRPr="00687420" w:rsidRDefault="00D028D9" w:rsidP="00031B1A">
            <w:pPr>
              <w:jc w:val="center"/>
            </w:pPr>
            <w:r w:rsidRPr="00687420">
              <w:t>02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52DA53" w14:textId="77777777" w:rsidR="00D028D9" w:rsidRPr="00687420" w:rsidRDefault="00D028D9" w:rsidP="00031B1A">
            <w:pPr>
              <w:jc w:val="right"/>
            </w:pPr>
            <w:r w:rsidRPr="00687420">
              <w:t>0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8EA0C8" w14:textId="77777777" w:rsidR="00D028D9" w:rsidRPr="00687420" w:rsidRDefault="00D028D9" w:rsidP="00D028D9">
            <w:pPr>
              <w:jc w:val="right"/>
            </w:pPr>
            <w:r w:rsidRPr="00687420">
              <w:t>0</w:t>
            </w:r>
          </w:p>
        </w:tc>
      </w:tr>
    </w:tbl>
    <w:p w14:paraId="3FD3455C" w14:textId="77777777" w:rsidR="00031B1A" w:rsidRPr="00687420" w:rsidRDefault="00031B1A" w:rsidP="002B2E75">
      <w:pPr>
        <w:rPr>
          <w:highlight w:val="yellow"/>
          <w:u w:val="single"/>
        </w:rPr>
      </w:pPr>
    </w:p>
    <w:p w14:paraId="2718BEE7" w14:textId="77777777" w:rsidR="00BB1962" w:rsidRPr="00687420" w:rsidRDefault="00BB1962" w:rsidP="00BB1962">
      <w:pPr>
        <w:rPr>
          <w:u w:val="single"/>
        </w:rPr>
      </w:pPr>
      <w:r w:rsidRPr="00687420">
        <w:rPr>
          <w:u w:val="single"/>
        </w:rPr>
        <w:t>Legenda k označeniu druhu obchodu: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15"/>
        <w:gridCol w:w="1856"/>
      </w:tblGrid>
      <w:tr w:rsidR="00BB1962" w:rsidRPr="00687420" w14:paraId="1B20C4AB" w14:textId="77777777" w:rsidTr="00A1313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606DA5" w14:textId="77777777" w:rsidR="00BB1962" w:rsidRPr="00687420" w:rsidRDefault="00BB1962" w:rsidP="00A1313C">
            <w:pPr>
              <w:rPr>
                <w:lang w:eastAsia="sk-SK"/>
              </w:rPr>
            </w:pPr>
            <w:r w:rsidRPr="00687420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5B48F4" w14:textId="77777777" w:rsidR="00BB1962" w:rsidRPr="00687420" w:rsidRDefault="00BB1962" w:rsidP="00A1313C">
            <w:pPr>
              <w:rPr>
                <w:lang w:eastAsia="sk-SK"/>
              </w:rPr>
            </w:pPr>
          </w:p>
          <w:p w14:paraId="720A95C6" w14:textId="77777777" w:rsidR="00BB1962" w:rsidRPr="00687420" w:rsidRDefault="00BB1962" w:rsidP="00A1313C">
            <w:pPr>
              <w:rPr>
                <w:lang w:eastAsia="sk-SK"/>
              </w:rPr>
            </w:pPr>
            <w:r w:rsidRPr="00687420">
              <w:rPr>
                <w:lang w:eastAsia="sk-SK"/>
              </w:rPr>
              <w:t>Druh obchodu:</w:t>
            </w:r>
          </w:p>
        </w:tc>
      </w:tr>
      <w:tr w:rsidR="00BB1962" w:rsidRPr="00687420" w14:paraId="10F73A23" w14:textId="77777777" w:rsidTr="00A1313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2591C9" w14:textId="77777777" w:rsidR="00BB1962" w:rsidRPr="00687420" w:rsidRDefault="00BB1962" w:rsidP="00A1313C">
            <w:pPr>
              <w:rPr>
                <w:lang w:eastAsia="sk-SK"/>
              </w:rPr>
            </w:pPr>
            <w:r w:rsidRPr="00687420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56B8AA" w14:textId="77777777" w:rsidR="00BB1962" w:rsidRPr="00687420" w:rsidRDefault="00BB1962" w:rsidP="00A1313C">
            <w:pPr>
              <w:rPr>
                <w:lang w:eastAsia="sk-SK"/>
              </w:rPr>
            </w:pPr>
            <w:r w:rsidRPr="00687420">
              <w:rPr>
                <w:lang w:eastAsia="sk-SK"/>
              </w:rPr>
              <w:t>kúpa</w:t>
            </w:r>
          </w:p>
        </w:tc>
      </w:tr>
      <w:tr w:rsidR="00BB1962" w:rsidRPr="00687420" w14:paraId="60006500" w14:textId="77777777" w:rsidTr="00A1313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7E0529" w14:textId="77777777" w:rsidR="00BB1962" w:rsidRPr="00687420" w:rsidRDefault="00BB1962" w:rsidP="00A1313C">
            <w:pPr>
              <w:rPr>
                <w:lang w:eastAsia="sk-SK"/>
              </w:rPr>
            </w:pPr>
            <w:r w:rsidRPr="00687420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98FBCB" w14:textId="77777777" w:rsidR="00BB1962" w:rsidRPr="00687420" w:rsidRDefault="00BB1962" w:rsidP="00A1313C">
            <w:pPr>
              <w:rPr>
                <w:lang w:eastAsia="sk-SK"/>
              </w:rPr>
            </w:pPr>
            <w:r w:rsidRPr="00687420">
              <w:rPr>
                <w:lang w:eastAsia="sk-SK"/>
              </w:rPr>
              <w:t>predaj</w:t>
            </w:r>
          </w:p>
        </w:tc>
      </w:tr>
      <w:tr w:rsidR="00BB1962" w:rsidRPr="00687420" w14:paraId="02E5885C" w14:textId="77777777" w:rsidTr="00A1313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2F8B11" w14:textId="77777777" w:rsidR="00BB1962" w:rsidRPr="00687420" w:rsidRDefault="00BB1962" w:rsidP="00A1313C">
            <w:pPr>
              <w:rPr>
                <w:lang w:eastAsia="sk-SK"/>
              </w:rPr>
            </w:pPr>
            <w:r w:rsidRPr="00687420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F6CB63" w14:textId="77777777" w:rsidR="00BB1962" w:rsidRPr="00687420" w:rsidRDefault="00BB1962" w:rsidP="00A1313C">
            <w:pPr>
              <w:rPr>
                <w:lang w:eastAsia="sk-SK"/>
              </w:rPr>
            </w:pPr>
            <w:r w:rsidRPr="00687420">
              <w:rPr>
                <w:lang w:eastAsia="sk-SK"/>
              </w:rPr>
              <w:t>poskytnutie služby</w:t>
            </w:r>
          </w:p>
        </w:tc>
      </w:tr>
      <w:tr w:rsidR="00BB1962" w:rsidRPr="00687420" w14:paraId="03AA41C6" w14:textId="77777777" w:rsidTr="00A1313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ACDA69" w14:textId="77777777" w:rsidR="00BB1962" w:rsidRPr="00687420" w:rsidRDefault="00BB1962" w:rsidP="00A1313C">
            <w:pPr>
              <w:rPr>
                <w:lang w:eastAsia="sk-SK"/>
              </w:rPr>
            </w:pPr>
            <w:r w:rsidRPr="00687420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43AF56" w14:textId="77777777" w:rsidR="00BB1962" w:rsidRPr="00687420" w:rsidRDefault="00BB1962" w:rsidP="00A1313C">
            <w:pPr>
              <w:rPr>
                <w:lang w:eastAsia="sk-SK"/>
              </w:rPr>
            </w:pPr>
            <w:r w:rsidRPr="00687420">
              <w:rPr>
                <w:lang w:eastAsia="sk-SK"/>
              </w:rPr>
              <w:t>obchodné zastúpenie</w:t>
            </w:r>
          </w:p>
        </w:tc>
      </w:tr>
      <w:tr w:rsidR="00BB1962" w:rsidRPr="00687420" w14:paraId="7E705D47" w14:textId="77777777" w:rsidTr="00A1313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AA0001" w14:textId="77777777" w:rsidR="00BB1962" w:rsidRPr="00687420" w:rsidRDefault="00BB1962" w:rsidP="00A1313C">
            <w:pPr>
              <w:rPr>
                <w:lang w:eastAsia="sk-SK"/>
              </w:rPr>
            </w:pPr>
            <w:r w:rsidRPr="00687420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CEED3F" w14:textId="77777777" w:rsidR="00BB1962" w:rsidRPr="00687420" w:rsidRDefault="00BB1962" w:rsidP="00A1313C">
            <w:pPr>
              <w:rPr>
                <w:lang w:eastAsia="sk-SK"/>
              </w:rPr>
            </w:pPr>
            <w:r w:rsidRPr="00687420">
              <w:rPr>
                <w:lang w:eastAsia="sk-SK"/>
              </w:rPr>
              <w:t>licencia</w:t>
            </w:r>
          </w:p>
        </w:tc>
      </w:tr>
      <w:tr w:rsidR="00BB1962" w:rsidRPr="00687420" w14:paraId="6AF38CCB" w14:textId="77777777" w:rsidTr="00A1313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B7735D" w14:textId="77777777" w:rsidR="00BB1962" w:rsidRPr="00687420" w:rsidRDefault="00BB1962" w:rsidP="00A1313C">
            <w:pPr>
              <w:rPr>
                <w:lang w:eastAsia="sk-SK"/>
              </w:rPr>
            </w:pPr>
            <w:r w:rsidRPr="00687420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19952" w14:textId="77777777" w:rsidR="00BB1962" w:rsidRPr="00687420" w:rsidRDefault="00BB1962" w:rsidP="00A1313C">
            <w:pPr>
              <w:rPr>
                <w:lang w:eastAsia="sk-SK"/>
              </w:rPr>
            </w:pPr>
            <w:r w:rsidRPr="00687420">
              <w:rPr>
                <w:lang w:eastAsia="sk-SK"/>
              </w:rPr>
              <w:t>transfer</w:t>
            </w:r>
          </w:p>
        </w:tc>
      </w:tr>
      <w:tr w:rsidR="00BB1962" w:rsidRPr="00687420" w14:paraId="04803800" w14:textId="77777777" w:rsidTr="00A1313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6D35D1" w14:textId="77777777" w:rsidR="00BB1962" w:rsidRPr="00687420" w:rsidRDefault="00BB1962" w:rsidP="00A1313C">
            <w:pPr>
              <w:rPr>
                <w:lang w:eastAsia="sk-SK"/>
              </w:rPr>
            </w:pPr>
            <w:r w:rsidRPr="00687420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B66653" w14:textId="77777777" w:rsidR="00BB1962" w:rsidRPr="00687420" w:rsidRDefault="00BB1962" w:rsidP="00A1313C">
            <w:pPr>
              <w:rPr>
                <w:lang w:eastAsia="sk-SK"/>
              </w:rPr>
            </w:pPr>
            <w:proofErr w:type="spellStart"/>
            <w:r w:rsidRPr="00687420">
              <w:rPr>
                <w:lang w:eastAsia="sk-SK"/>
              </w:rPr>
              <w:t>know-how</w:t>
            </w:r>
            <w:proofErr w:type="spellEnd"/>
          </w:p>
        </w:tc>
      </w:tr>
      <w:tr w:rsidR="00BB1962" w:rsidRPr="00687420" w14:paraId="1F7D9CFB" w14:textId="77777777" w:rsidTr="00A1313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F1142B" w14:textId="77777777" w:rsidR="00BB1962" w:rsidRPr="00687420" w:rsidRDefault="00BB1962" w:rsidP="00A1313C">
            <w:pPr>
              <w:rPr>
                <w:lang w:eastAsia="sk-SK"/>
              </w:rPr>
            </w:pPr>
            <w:r w:rsidRPr="00687420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9F89FD" w14:textId="77777777" w:rsidR="00BB1962" w:rsidRPr="00687420" w:rsidRDefault="00BB1962" w:rsidP="00A1313C">
            <w:pPr>
              <w:rPr>
                <w:lang w:eastAsia="sk-SK"/>
              </w:rPr>
            </w:pPr>
            <w:r w:rsidRPr="00687420">
              <w:rPr>
                <w:lang w:eastAsia="sk-SK"/>
              </w:rPr>
              <w:t>úver, pôžička</w:t>
            </w:r>
          </w:p>
        </w:tc>
      </w:tr>
      <w:tr w:rsidR="00BB1962" w:rsidRPr="00687420" w14:paraId="37337E19" w14:textId="77777777" w:rsidTr="00A1313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FC1C81" w14:textId="77777777" w:rsidR="00BB1962" w:rsidRPr="00687420" w:rsidRDefault="00BB1962" w:rsidP="00A1313C">
            <w:pPr>
              <w:rPr>
                <w:lang w:eastAsia="sk-SK"/>
              </w:rPr>
            </w:pPr>
            <w:r w:rsidRPr="00687420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DE5A1A" w14:textId="77777777" w:rsidR="00BB1962" w:rsidRPr="00687420" w:rsidRDefault="00BB1962" w:rsidP="00A1313C">
            <w:pPr>
              <w:rPr>
                <w:lang w:eastAsia="sk-SK"/>
              </w:rPr>
            </w:pPr>
            <w:r w:rsidRPr="00687420">
              <w:rPr>
                <w:lang w:eastAsia="sk-SK"/>
              </w:rPr>
              <w:t>výpomoc</w:t>
            </w:r>
          </w:p>
        </w:tc>
      </w:tr>
      <w:tr w:rsidR="00BB1962" w:rsidRPr="00687420" w14:paraId="19D40CB4" w14:textId="77777777" w:rsidTr="00A1313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795913" w14:textId="77777777" w:rsidR="00BB1962" w:rsidRPr="00687420" w:rsidRDefault="00BB1962" w:rsidP="00A1313C">
            <w:pPr>
              <w:rPr>
                <w:lang w:eastAsia="sk-SK"/>
              </w:rPr>
            </w:pPr>
            <w:r w:rsidRPr="00687420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5B1F7E" w14:textId="77777777" w:rsidR="00BB1962" w:rsidRPr="00687420" w:rsidRDefault="00BB1962" w:rsidP="00A1313C">
            <w:pPr>
              <w:rPr>
                <w:lang w:eastAsia="sk-SK"/>
              </w:rPr>
            </w:pPr>
            <w:r w:rsidRPr="00687420">
              <w:rPr>
                <w:lang w:eastAsia="sk-SK"/>
              </w:rPr>
              <w:t>záruka</w:t>
            </w:r>
          </w:p>
        </w:tc>
      </w:tr>
      <w:tr w:rsidR="00BB1962" w:rsidRPr="00687420" w14:paraId="19ADC2DD" w14:textId="77777777" w:rsidTr="00A1313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F80664" w14:textId="77777777" w:rsidR="00BB1962" w:rsidRPr="00687420" w:rsidRDefault="00BB1962" w:rsidP="00A1313C">
            <w:pPr>
              <w:rPr>
                <w:lang w:eastAsia="sk-SK"/>
              </w:rPr>
            </w:pPr>
            <w:r w:rsidRPr="00687420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1A2297" w14:textId="77777777" w:rsidR="00BB1962" w:rsidRPr="00687420" w:rsidRDefault="00BB1962" w:rsidP="00A1313C">
            <w:pPr>
              <w:rPr>
                <w:lang w:eastAsia="sk-SK"/>
              </w:rPr>
            </w:pPr>
            <w:r w:rsidRPr="00687420">
              <w:rPr>
                <w:lang w:eastAsia="sk-SK"/>
              </w:rPr>
              <w:t>iný obchod.</w:t>
            </w:r>
          </w:p>
        </w:tc>
      </w:tr>
    </w:tbl>
    <w:p w14:paraId="3A19611E" w14:textId="77777777" w:rsidR="00BB1962" w:rsidRPr="00687420" w:rsidRDefault="00BB1962" w:rsidP="002B2E75">
      <w:pPr>
        <w:rPr>
          <w:u w:val="single"/>
        </w:rPr>
      </w:pPr>
    </w:p>
    <w:p w14:paraId="7AAF84A7" w14:textId="77777777" w:rsidR="00CE2908" w:rsidRPr="00687420" w:rsidRDefault="00CE2908" w:rsidP="002B2E75">
      <w:pPr>
        <w:rPr>
          <w:highlight w:val="yellow"/>
          <w:u w:val="single"/>
        </w:rPr>
      </w:pPr>
    </w:p>
    <w:tbl>
      <w:tblPr>
        <w:tblW w:w="8354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1276"/>
        <w:gridCol w:w="1418"/>
        <w:gridCol w:w="1701"/>
        <w:gridCol w:w="1691"/>
      </w:tblGrid>
      <w:tr w:rsidR="00A3330F" w:rsidRPr="00687420" w14:paraId="32599CCD" w14:textId="77777777" w:rsidTr="00A3330F">
        <w:trPr>
          <w:trHeight w:val="795"/>
        </w:trPr>
        <w:tc>
          <w:tcPr>
            <w:tcW w:w="226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80E2D2" w14:textId="77777777" w:rsidR="00A3330F" w:rsidRPr="00687420" w:rsidRDefault="00A3330F" w:rsidP="00A3330F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687420">
              <w:rPr>
                <w:rFonts w:cs="Arial"/>
                <w:b/>
                <w:bCs/>
                <w:lang w:eastAsia="sk-SK"/>
              </w:rPr>
              <w:t>Spriaznená osoba/</w:t>
            </w:r>
            <w:r w:rsidRPr="00687420">
              <w:rPr>
                <w:rFonts w:cs="Arial"/>
                <w:b/>
                <w:bCs/>
                <w:lang w:eastAsia="sk-SK"/>
              </w:rPr>
              <w:br/>
              <w:t>Dcérska účtovná jednotka/</w:t>
            </w:r>
            <w:r w:rsidRPr="00687420">
              <w:rPr>
                <w:rFonts w:cs="Arial"/>
                <w:b/>
                <w:bCs/>
                <w:lang w:eastAsia="sk-SK"/>
              </w:rPr>
              <w:br/>
              <w:t>Materská účtovná jednotka</w:t>
            </w:r>
          </w:p>
        </w:tc>
        <w:tc>
          <w:tcPr>
            <w:tcW w:w="26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8A5858" w14:textId="77777777" w:rsidR="00A3330F" w:rsidRPr="00687420" w:rsidRDefault="00A3330F" w:rsidP="00A3330F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687420">
              <w:rPr>
                <w:rFonts w:cs="Arial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39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6C21CD" w14:textId="77777777" w:rsidR="00A3330F" w:rsidRPr="00687420" w:rsidRDefault="00A3330F" w:rsidP="00A3330F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687420">
              <w:rPr>
                <w:rFonts w:cs="Arial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3330F" w:rsidRPr="00687420" w14:paraId="1D9C9B3C" w14:textId="77777777" w:rsidTr="00665F8C">
        <w:trPr>
          <w:trHeight w:val="264"/>
        </w:trPr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2E12A75" w14:textId="77777777" w:rsidR="00A3330F" w:rsidRPr="00687420" w:rsidRDefault="00A3330F" w:rsidP="00A3330F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269702" w14:textId="77777777" w:rsidR="00A3330F" w:rsidRPr="00687420" w:rsidRDefault="00A3330F" w:rsidP="00A3330F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687420">
              <w:rPr>
                <w:rFonts w:cs="Arial"/>
                <w:b/>
                <w:bCs/>
                <w:lang w:eastAsia="sk-SK"/>
              </w:rPr>
              <w:t>Pohľadávky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7BECA8" w14:textId="77777777" w:rsidR="00A3330F" w:rsidRPr="00687420" w:rsidRDefault="00A3330F" w:rsidP="00A3330F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687420">
              <w:rPr>
                <w:rFonts w:cs="Arial"/>
                <w:b/>
                <w:bCs/>
                <w:lang w:eastAsia="sk-SK"/>
              </w:rPr>
              <w:t>Záväzky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32ED6E" w14:textId="77777777" w:rsidR="00A3330F" w:rsidRPr="00687420" w:rsidRDefault="00A3330F" w:rsidP="00A3330F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687420">
              <w:rPr>
                <w:rFonts w:cs="Arial"/>
                <w:b/>
                <w:bCs/>
                <w:lang w:eastAsia="sk-SK"/>
              </w:rPr>
              <w:t>Pohľadávky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CB843A" w14:textId="77777777" w:rsidR="00A3330F" w:rsidRPr="00687420" w:rsidRDefault="00A3330F" w:rsidP="00A3330F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687420">
              <w:rPr>
                <w:rFonts w:cs="Arial"/>
                <w:b/>
                <w:bCs/>
                <w:lang w:eastAsia="sk-SK"/>
              </w:rPr>
              <w:t>Záväzky</w:t>
            </w:r>
          </w:p>
        </w:tc>
      </w:tr>
      <w:tr w:rsidR="00A3330F" w:rsidRPr="00687420" w14:paraId="0EE97763" w14:textId="77777777" w:rsidTr="00665F8C">
        <w:trPr>
          <w:trHeight w:val="276"/>
        </w:trPr>
        <w:tc>
          <w:tcPr>
            <w:tcW w:w="22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FC116F" w14:textId="77777777" w:rsidR="00A3330F" w:rsidRPr="00687420" w:rsidRDefault="00A3330F" w:rsidP="00A3330F">
            <w:pPr>
              <w:jc w:val="center"/>
              <w:rPr>
                <w:rFonts w:cs="Arial"/>
                <w:lang w:eastAsia="sk-SK"/>
              </w:rPr>
            </w:pPr>
            <w:r w:rsidRPr="00687420">
              <w:rPr>
                <w:rFonts w:cs="Arial"/>
                <w:lang w:eastAsia="sk-SK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35917D" w14:textId="77777777" w:rsidR="00A3330F" w:rsidRPr="00687420" w:rsidRDefault="00A3330F" w:rsidP="00A3330F">
            <w:pPr>
              <w:jc w:val="center"/>
              <w:rPr>
                <w:rFonts w:cs="Arial"/>
                <w:lang w:eastAsia="sk-SK"/>
              </w:rPr>
            </w:pPr>
            <w:r w:rsidRPr="00687420">
              <w:rPr>
                <w:rFonts w:cs="Arial"/>
                <w:lang w:eastAsia="sk-SK"/>
              </w:rPr>
              <w:t>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1B2ACD" w14:textId="77777777" w:rsidR="00A3330F" w:rsidRPr="00687420" w:rsidRDefault="00A3330F" w:rsidP="00A3330F">
            <w:pPr>
              <w:jc w:val="center"/>
              <w:rPr>
                <w:rFonts w:cs="Arial"/>
                <w:lang w:eastAsia="sk-SK"/>
              </w:rPr>
            </w:pPr>
            <w:r w:rsidRPr="00687420">
              <w:rPr>
                <w:rFonts w:cs="Arial"/>
                <w:lang w:eastAsia="sk-SK"/>
              </w:rPr>
              <w:t>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45AB67" w14:textId="77777777" w:rsidR="00A3330F" w:rsidRPr="00687420" w:rsidRDefault="00A3330F" w:rsidP="00A3330F">
            <w:pPr>
              <w:jc w:val="center"/>
              <w:rPr>
                <w:rFonts w:cs="Arial"/>
                <w:lang w:eastAsia="sk-SK"/>
              </w:rPr>
            </w:pPr>
            <w:r w:rsidRPr="00687420">
              <w:rPr>
                <w:rFonts w:cs="Arial"/>
                <w:lang w:eastAsia="sk-SK"/>
              </w:rPr>
              <w:t>f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CD595A" w14:textId="77777777" w:rsidR="00A3330F" w:rsidRPr="00687420" w:rsidRDefault="00A3330F" w:rsidP="00A3330F">
            <w:pPr>
              <w:jc w:val="center"/>
              <w:rPr>
                <w:rFonts w:cs="Arial"/>
                <w:lang w:eastAsia="sk-SK"/>
              </w:rPr>
            </w:pPr>
            <w:r w:rsidRPr="00687420">
              <w:rPr>
                <w:rFonts w:cs="Arial"/>
                <w:lang w:eastAsia="sk-SK"/>
              </w:rPr>
              <w:t>g</w:t>
            </w:r>
          </w:p>
        </w:tc>
      </w:tr>
      <w:tr w:rsidR="005E44E8" w:rsidRPr="00687420" w14:paraId="25C6AD20" w14:textId="77777777" w:rsidTr="00665F8C">
        <w:trPr>
          <w:trHeight w:val="264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95D274" w14:textId="77777777" w:rsidR="005E44E8" w:rsidRPr="00687420" w:rsidRDefault="005E44E8" w:rsidP="00A3330F">
            <w:pPr>
              <w:rPr>
                <w:rFonts w:cs="Arial"/>
                <w:lang w:eastAsia="sk-SK"/>
              </w:rPr>
            </w:pPr>
            <w:r w:rsidRPr="00687420">
              <w:rPr>
                <w:rFonts w:cs="Arial"/>
                <w:lang w:eastAsia="sk-SK"/>
              </w:rPr>
              <w:t>Akcionári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77C89" w14:textId="77777777" w:rsidR="005E44E8" w:rsidRPr="00687420" w:rsidRDefault="005E44E8" w:rsidP="00A3330F">
            <w:pPr>
              <w:jc w:val="right"/>
              <w:rPr>
                <w:rFonts w:cs="Arial"/>
                <w:lang w:eastAsia="sk-SK"/>
              </w:rPr>
            </w:pPr>
            <w:r w:rsidRPr="00687420">
              <w:rPr>
                <w:rFonts w:cs="Arial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319028" w14:textId="77777777" w:rsidR="005E44E8" w:rsidRPr="00687420" w:rsidRDefault="005E44E8" w:rsidP="00A3330F">
            <w:pPr>
              <w:jc w:val="right"/>
              <w:rPr>
                <w:rFonts w:cs="Arial"/>
                <w:lang w:eastAsia="sk-SK"/>
              </w:rPr>
            </w:pPr>
            <w:r w:rsidRPr="00687420">
              <w:rPr>
                <w:rFonts w:cs="Arial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3EFB9" w14:textId="77777777" w:rsidR="005E44E8" w:rsidRPr="00687420" w:rsidRDefault="005E44E8" w:rsidP="008D5C40">
            <w:pPr>
              <w:jc w:val="right"/>
              <w:rPr>
                <w:rFonts w:cs="Arial"/>
                <w:lang w:eastAsia="sk-SK"/>
              </w:rPr>
            </w:pPr>
            <w:r w:rsidRPr="00687420">
              <w:rPr>
                <w:rFonts w:cs="Arial"/>
                <w:lang w:eastAsia="sk-SK"/>
              </w:rPr>
              <w:t> 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C077F4" w14:textId="77777777" w:rsidR="005E44E8" w:rsidRPr="00687420" w:rsidRDefault="005E44E8" w:rsidP="008D5C40">
            <w:pPr>
              <w:jc w:val="right"/>
              <w:rPr>
                <w:rFonts w:cs="Arial"/>
                <w:lang w:eastAsia="sk-SK"/>
              </w:rPr>
            </w:pPr>
            <w:r w:rsidRPr="00687420">
              <w:rPr>
                <w:rFonts w:cs="Arial"/>
                <w:lang w:eastAsia="sk-SK"/>
              </w:rPr>
              <w:t> </w:t>
            </w:r>
          </w:p>
        </w:tc>
      </w:tr>
      <w:tr w:rsidR="005E44E8" w:rsidRPr="00687420" w14:paraId="266584F2" w14:textId="77777777" w:rsidTr="00665F8C">
        <w:trPr>
          <w:trHeight w:val="264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EC642A" w14:textId="77777777" w:rsidR="005E44E8" w:rsidRPr="00687420" w:rsidRDefault="005E44E8" w:rsidP="00A3330F">
            <w:pPr>
              <w:rPr>
                <w:rFonts w:cs="Arial"/>
                <w:lang w:eastAsia="sk-SK"/>
              </w:rPr>
            </w:pPr>
            <w:r w:rsidRPr="00687420">
              <w:rPr>
                <w:rFonts w:cs="Arial"/>
                <w:lang w:eastAsia="sk-SK"/>
              </w:rPr>
              <w:t>Predstavenstvo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B7A4B" w14:textId="77777777" w:rsidR="005E44E8" w:rsidRPr="00687420" w:rsidRDefault="005E44E8" w:rsidP="00A3330F">
            <w:pPr>
              <w:jc w:val="right"/>
              <w:rPr>
                <w:rFonts w:cs="Arial"/>
                <w:lang w:eastAsia="sk-SK"/>
              </w:rPr>
            </w:pPr>
            <w:r w:rsidRPr="00687420">
              <w:rPr>
                <w:rFonts w:cs="Arial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1F83AF" w14:textId="77777777" w:rsidR="005E44E8" w:rsidRPr="00687420" w:rsidRDefault="005E44E8" w:rsidP="00A3330F">
            <w:pPr>
              <w:jc w:val="right"/>
              <w:rPr>
                <w:rFonts w:cs="Arial"/>
                <w:lang w:eastAsia="sk-SK"/>
              </w:rPr>
            </w:pPr>
            <w:r w:rsidRPr="00687420">
              <w:rPr>
                <w:rFonts w:cs="Arial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BB4E6" w14:textId="77777777" w:rsidR="005E44E8" w:rsidRPr="00687420" w:rsidRDefault="005E44E8" w:rsidP="008D5C40">
            <w:pPr>
              <w:jc w:val="right"/>
              <w:rPr>
                <w:rFonts w:cs="Arial"/>
                <w:lang w:eastAsia="sk-SK"/>
              </w:rPr>
            </w:pPr>
            <w:r w:rsidRPr="00687420">
              <w:rPr>
                <w:rFonts w:cs="Arial"/>
                <w:lang w:eastAsia="sk-SK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27E413" w14:textId="77777777" w:rsidR="005E44E8" w:rsidRPr="00687420" w:rsidRDefault="005E44E8" w:rsidP="008D5C40">
            <w:pPr>
              <w:jc w:val="right"/>
              <w:rPr>
                <w:rFonts w:cs="Arial"/>
                <w:lang w:eastAsia="sk-SK"/>
              </w:rPr>
            </w:pPr>
            <w:r w:rsidRPr="00687420">
              <w:rPr>
                <w:rFonts w:cs="Arial"/>
                <w:lang w:eastAsia="sk-SK"/>
              </w:rPr>
              <w:t> </w:t>
            </w:r>
          </w:p>
        </w:tc>
      </w:tr>
      <w:tr w:rsidR="005E44E8" w:rsidRPr="00687420" w14:paraId="47FB8D18" w14:textId="77777777" w:rsidTr="00665F8C">
        <w:trPr>
          <w:trHeight w:val="264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A9FBCD" w14:textId="77777777" w:rsidR="005E44E8" w:rsidRPr="00687420" w:rsidRDefault="005E44E8" w:rsidP="00A3330F">
            <w:pPr>
              <w:rPr>
                <w:rFonts w:cs="Arial"/>
                <w:lang w:eastAsia="sk-SK"/>
              </w:rPr>
            </w:pPr>
            <w:r w:rsidRPr="00687420">
              <w:rPr>
                <w:rFonts w:cs="Arial"/>
                <w:lang w:eastAsia="sk-SK"/>
              </w:rPr>
              <w:t>Sesterské spoločnosti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DB0AD" w14:textId="77777777" w:rsidR="005E44E8" w:rsidRPr="00687420" w:rsidRDefault="00162FCB" w:rsidP="00A3330F">
            <w:pPr>
              <w:jc w:val="right"/>
              <w:rPr>
                <w:rFonts w:cs="Arial"/>
                <w:highlight w:val="yellow"/>
                <w:lang w:eastAsia="sk-SK"/>
              </w:rPr>
            </w:pPr>
            <w:r w:rsidRPr="00687420">
              <w:rPr>
                <w:rFonts w:cs="Arial"/>
                <w:lang w:eastAsia="sk-SK"/>
              </w:rPr>
              <w:t>2 400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DFC873" w14:textId="77777777" w:rsidR="005E44E8" w:rsidRPr="00687420" w:rsidRDefault="00162FCB" w:rsidP="0017185D">
            <w:pPr>
              <w:jc w:val="right"/>
              <w:rPr>
                <w:rFonts w:cs="Arial"/>
                <w:lang w:eastAsia="sk-SK"/>
              </w:rPr>
            </w:pPr>
            <w:r w:rsidRPr="00687420">
              <w:rPr>
                <w:rFonts w:cs="Arial"/>
                <w:lang w:eastAsia="sk-SK"/>
              </w:rPr>
              <w:t>294 397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990F6" w14:textId="77777777" w:rsidR="005E44E8" w:rsidRPr="00687420" w:rsidRDefault="005E44E8" w:rsidP="008D5C40">
            <w:pPr>
              <w:jc w:val="right"/>
              <w:rPr>
                <w:rFonts w:cs="Arial"/>
                <w:lang w:eastAsia="sk-SK"/>
              </w:rPr>
            </w:pPr>
            <w:r w:rsidRPr="00687420">
              <w:rPr>
                <w:rFonts w:cs="Arial"/>
                <w:lang w:eastAsia="sk-SK"/>
              </w:rPr>
              <w:t>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DAF527" w14:textId="77777777" w:rsidR="005E44E8" w:rsidRPr="00687420" w:rsidRDefault="005E44E8" w:rsidP="008D5C40">
            <w:pPr>
              <w:jc w:val="right"/>
              <w:rPr>
                <w:rFonts w:cs="Arial"/>
                <w:lang w:eastAsia="sk-SK"/>
              </w:rPr>
            </w:pPr>
            <w:r w:rsidRPr="00687420">
              <w:rPr>
                <w:rFonts w:cs="Arial"/>
                <w:lang w:eastAsia="sk-SK"/>
              </w:rPr>
              <w:t>  134 654</w:t>
            </w:r>
          </w:p>
        </w:tc>
      </w:tr>
      <w:tr w:rsidR="005E44E8" w:rsidRPr="00687420" w14:paraId="78C1B291" w14:textId="77777777" w:rsidTr="00F16FDD">
        <w:trPr>
          <w:trHeight w:val="264"/>
        </w:trPr>
        <w:tc>
          <w:tcPr>
            <w:tcW w:w="22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60A6D8" w14:textId="77777777" w:rsidR="005E44E8" w:rsidRPr="00687420" w:rsidRDefault="005E44E8" w:rsidP="00A3330F">
            <w:pPr>
              <w:rPr>
                <w:rFonts w:cs="Arial"/>
                <w:lang w:eastAsia="sk-SK"/>
              </w:rPr>
            </w:pPr>
            <w:r w:rsidRPr="00687420">
              <w:rPr>
                <w:rFonts w:cs="Arial"/>
                <w:lang w:eastAsia="sk-SK"/>
              </w:rPr>
              <w:t>Dcérske spoločnosti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ED5DC5" w14:textId="77777777" w:rsidR="005E44E8" w:rsidRPr="00687420" w:rsidRDefault="005E44E8" w:rsidP="00A3330F">
            <w:pPr>
              <w:jc w:val="right"/>
              <w:rPr>
                <w:rFonts w:cs="Arial"/>
                <w:highlight w:val="yellow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3333C57" w14:textId="77777777" w:rsidR="005E44E8" w:rsidRPr="00687420" w:rsidRDefault="005E44E8" w:rsidP="00A3330F">
            <w:pPr>
              <w:jc w:val="right"/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E8D0D" w14:textId="77777777" w:rsidR="005E44E8" w:rsidRPr="00687420" w:rsidRDefault="005E44E8" w:rsidP="008D5C40">
            <w:pPr>
              <w:jc w:val="right"/>
              <w:rPr>
                <w:rFonts w:cs="Arial"/>
                <w:lang w:eastAsia="sk-SK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961572" w14:textId="77777777" w:rsidR="005E44E8" w:rsidRPr="00687420" w:rsidRDefault="005E44E8" w:rsidP="008D5C40">
            <w:pPr>
              <w:jc w:val="right"/>
              <w:rPr>
                <w:rFonts w:cs="Arial"/>
                <w:lang w:eastAsia="sk-SK"/>
              </w:rPr>
            </w:pPr>
          </w:p>
        </w:tc>
      </w:tr>
      <w:tr w:rsidR="005E44E8" w:rsidRPr="00687420" w14:paraId="2CD3B556" w14:textId="77777777" w:rsidTr="00665F8C">
        <w:trPr>
          <w:trHeight w:val="264"/>
        </w:trPr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EC640E" w14:textId="77777777" w:rsidR="005E44E8" w:rsidRPr="00687420" w:rsidRDefault="005E44E8" w:rsidP="00665F8C">
            <w:pPr>
              <w:rPr>
                <w:rFonts w:cs="Arial"/>
                <w:lang w:eastAsia="sk-SK"/>
              </w:rPr>
            </w:pPr>
            <w:r w:rsidRPr="00687420">
              <w:rPr>
                <w:rFonts w:cs="Arial"/>
                <w:lang w:eastAsia="sk-SK"/>
              </w:rPr>
              <w:t>Materské spoločnosti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73ED5" w14:textId="77777777" w:rsidR="005E44E8" w:rsidRPr="00687420" w:rsidRDefault="00162FCB" w:rsidP="00665F8C">
            <w:pPr>
              <w:jc w:val="right"/>
              <w:rPr>
                <w:rFonts w:cs="Arial"/>
                <w:highlight w:val="yellow"/>
                <w:lang w:eastAsia="sk-SK"/>
              </w:rPr>
            </w:pPr>
            <w:r w:rsidRPr="00687420">
              <w:rPr>
                <w:rFonts w:cs="Arial"/>
                <w:lang w:eastAsia="sk-SK"/>
              </w:rPr>
              <w:t xml:space="preserve">   1 059 946</w:t>
            </w:r>
            <w:r w:rsidR="005E44E8" w:rsidRPr="00687420">
              <w:rPr>
                <w:rFonts w:cs="Arial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C251BD" w14:textId="77777777" w:rsidR="005E44E8" w:rsidRPr="00687420" w:rsidRDefault="00162FCB" w:rsidP="00665F8C">
            <w:pPr>
              <w:jc w:val="right"/>
              <w:rPr>
                <w:rFonts w:cs="Arial"/>
                <w:lang w:eastAsia="sk-SK"/>
              </w:rPr>
            </w:pPr>
            <w:r w:rsidRPr="00687420">
              <w:rPr>
                <w:rFonts w:cs="Arial"/>
                <w:lang w:eastAsia="sk-SK"/>
              </w:rPr>
              <w:t xml:space="preserve"> 3 122 337</w:t>
            </w:r>
            <w:r w:rsidR="005E44E8" w:rsidRPr="00687420">
              <w:rPr>
                <w:rFonts w:cs="Arial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689C4" w14:textId="77777777" w:rsidR="005E44E8" w:rsidRPr="00687420" w:rsidRDefault="005E44E8" w:rsidP="008D5C40">
            <w:pPr>
              <w:jc w:val="right"/>
              <w:rPr>
                <w:rFonts w:cs="Arial"/>
                <w:lang w:eastAsia="sk-SK"/>
              </w:rPr>
            </w:pPr>
            <w:r w:rsidRPr="00687420">
              <w:rPr>
                <w:rFonts w:cs="Arial"/>
                <w:lang w:eastAsia="sk-SK"/>
              </w:rPr>
              <w:t>994 126 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9FF054" w14:textId="77777777" w:rsidR="005E44E8" w:rsidRPr="00687420" w:rsidRDefault="005E44E8" w:rsidP="008D5C40">
            <w:pPr>
              <w:jc w:val="right"/>
              <w:rPr>
                <w:rFonts w:cs="Arial"/>
                <w:lang w:eastAsia="sk-SK"/>
              </w:rPr>
            </w:pPr>
            <w:r w:rsidRPr="00687420">
              <w:rPr>
                <w:rFonts w:cs="Arial"/>
                <w:lang w:eastAsia="sk-SK"/>
              </w:rPr>
              <w:t>3 938 229 </w:t>
            </w:r>
          </w:p>
        </w:tc>
      </w:tr>
      <w:tr w:rsidR="005E44E8" w:rsidRPr="00687420" w14:paraId="70C0CC61" w14:textId="77777777" w:rsidTr="00665F8C">
        <w:trPr>
          <w:trHeight w:val="276"/>
        </w:trPr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E07085" w14:textId="77777777" w:rsidR="005E44E8" w:rsidRPr="00687420" w:rsidRDefault="005E44E8" w:rsidP="00A3330F">
            <w:pPr>
              <w:rPr>
                <w:rFonts w:cs="Arial"/>
                <w:lang w:eastAsia="sk-SK"/>
              </w:rPr>
            </w:pPr>
            <w:r w:rsidRPr="00687420">
              <w:rPr>
                <w:rFonts w:cs="Arial"/>
                <w:lang w:eastAsia="sk-SK"/>
              </w:rPr>
              <w:t>Pridružené spoločnosti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974B5" w14:textId="77777777" w:rsidR="005E44E8" w:rsidRPr="00687420" w:rsidRDefault="005E44E8" w:rsidP="00A3330F">
            <w:pPr>
              <w:jc w:val="right"/>
              <w:rPr>
                <w:rFonts w:cs="Arial"/>
                <w:lang w:eastAsia="sk-SK"/>
              </w:rPr>
            </w:pPr>
            <w:r w:rsidRPr="00687420">
              <w:rPr>
                <w:rFonts w:cs="Arial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0F2E28" w14:textId="77777777" w:rsidR="005E44E8" w:rsidRPr="00687420" w:rsidRDefault="005E44E8" w:rsidP="00A3330F">
            <w:pPr>
              <w:jc w:val="right"/>
              <w:rPr>
                <w:rFonts w:cs="Arial"/>
                <w:lang w:eastAsia="sk-SK"/>
              </w:rPr>
            </w:pPr>
            <w:r w:rsidRPr="00687420">
              <w:rPr>
                <w:rFonts w:cs="Arial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A654F" w14:textId="77777777" w:rsidR="005E44E8" w:rsidRPr="00687420" w:rsidRDefault="005E44E8" w:rsidP="008D5C40">
            <w:pPr>
              <w:jc w:val="right"/>
              <w:rPr>
                <w:rFonts w:cs="Arial"/>
                <w:lang w:eastAsia="sk-SK"/>
              </w:rPr>
            </w:pPr>
            <w:r w:rsidRPr="00687420">
              <w:rPr>
                <w:rFonts w:cs="Arial"/>
                <w:lang w:eastAsia="sk-SK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BD6B0F" w14:textId="77777777" w:rsidR="005E44E8" w:rsidRPr="00687420" w:rsidRDefault="005E44E8" w:rsidP="008D5C40">
            <w:pPr>
              <w:jc w:val="right"/>
              <w:rPr>
                <w:rFonts w:cs="Arial"/>
                <w:lang w:eastAsia="sk-SK"/>
              </w:rPr>
            </w:pPr>
            <w:r w:rsidRPr="00687420">
              <w:rPr>
                <w:rFonts w:cs="Arial"/>
                <w:lang w:eastAsia="sk-SK"/>
              </w:rPr>
              <w:t> </w:t>
            </w:r>
          </w:p>
        </w:tc>
      </w:tr>
      <w:tr w:rsidR="005E44E8" w:rsidRPr="00687420" w14:paraId="31598CF6" w14:textId="77777777" w:rsidTr="00665F8C">
        <w:trPr>
          <w:trHeight w:val="276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2F6D8C57" w14:textId="77777777" w:rsidR="005E44E8" w:rsidRPr="00687420" w:rsidRDefault="005E44E8" w:rsidP="00A3330F">
            <w:pPr>
              <w:rPr>
                <w:rFonts w:cs="Arial"/>
                <w:b/>
                <w:bCs/>
                <w:sz w:val="20"/>
                <w:szCs w:val="20"/>
                <w:lang w:eastAsia="sk-SK"/>
              </w:rPr>
            </w:pPr>
            <w:r w:rsidRPr="00687420">
              <w:rPr>
                <w:rFonts w:cs="Arial"/>
                <w:lang w:eastAsia="sk-SK"/>
              </w:rPr>
              <w:t>Ostatné spriaznené osoby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ADBD0D" w14:textId="77777777" w:rsidR="005E44E8" w:rsidRPr="00687420" w:rsidRDefault="005E44E8" w:rsidP="00A3330F">
            <w:pPr>
              <w:jc w:val="right"/>
              <w:rPr>
                <w:rFonts w:cs="Arial"/>
                <w:lang w:eastAsia="sk-SK"/>
              </w:rPr>
            </w:pPr>
            <w:r w:rsidRPr="00687420">
              <w:rPr>
                <w:rFonts w:cs="Arial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3A4E39" w14:textId="77777777" w:rsidR="005E44E8" w:rsidRPr="00687420" w:rsidRDefault="005E44E8" w:rsidP="00162FCB">
            <w:pPr>
              <w:jc w:val="right"/>
              <w:rPr>
                <w:rFonts w:cs="Arial"/>
                <w:lang w:eastAsia="sk-SK"/>
              </w:rPr>
            </w:pPr>
            <w:r w:rsidRPr="00687420">
              <w:rPr>
                <w:rFonts w:cs="Arial"/>
                <w:lang w:eastAsia="sk-SK"/>
              </w:rPr>
              <w:t xml:space="preserve"> </w:t>
            </w:r>
            <w:r w:rsidR="00162FCB" w:rsidRPr="00687420">
              <w:rPr>
                <w:rFonts w:cs="Arial"/>
                <w:lang w:eastAsia="sk-SK"/>
              </w:rPr>
              <w:t xml:space="preserve"> 938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D7CAE1" w14:textId="77777777" w:rsidR="005E44E8" w:rsidRPr="00687420" w:rsidRDefault="005E44E8" w:rsidP="008D5C40">
            <w:pPr>
              <w:jc w:val="right"/>
              <w:rPr>
                <w:rFonts w:cs="Arial"/>
                <w:lang w:eastAsia="sk-SK"/>
              </w:rPr>
            </w:pPr>
            <w:r w:rsidRPr="00687420">
              <w:rPr>
                <w:rFonts w:cs="Arial"/>
                <w:lang w:eastAsia="sk-SK"/>
              </w:rPr>
              <w:t>0</w:t>
            </w:r>
          </w:p>
        </w:tc>
        <w:tc>
          <w:tcPr>
            <w:tcW w:w="16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8F0257" w14:textId="77777777" w:rsidR="005E44E8" w:rsidRPr="00687420" w:rsidRDefault="005E44E8" w:rsidP="008D5C40">
            <w:pPr>
              <w:jc w:val="right"/>
              <w:rPr>
                <w:rFonts w:cs="Arial"/>
                <w:lang w:eastAsia="sk-SK"/>
              </w:rPr>
            </w:pPr>
            <w:r w:rsidRPr="00687420">
              <w:rPr>
                <w:rFonts w:cs="Arial"/>
                <w:lang w:eastAsia="sk-SK"/>
              </w:rPr>
              <w:t xml:space="preserve"> 4 389</w:t>
            </w:r>
          </w:p>
        </w:tc>
      </w:tr>
      <w:tr w:rsidR="005E44E8" w:rsidRPr="00687420" w14:paraId="2BE4E666" w14:textId="77777777" w:rsidTr="00665F8C">
        <w:trPr>
          <w:trHeight w:val="276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3818C89" w14:textId="77777777" w:rsidR="005E44E8" w:rsidRPr="00687420" w:rsidRDefault="005E44E8" w:rsidP="00A3330F">
            <w:pPr>
              <w:rPr>
                <w:rFonts w:cs="Arial"/>
                <w:b/>
                <w:bCs/>
                <w:lang w:eastAsia="sk-SK"/>
              </w:rPr>
            </w:pPr>
            <w:r w:rsidRPr="00687420">
              <w:rPr>
                <w:rFonts w:cs="Arial"/>
                <w:b/>
                <w:bCs/>
                <w:lang w:eastAsia="sk-SK"/>
              </w:rPr>
              <w:t>Spolu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95570" w14:textId="77777777" w:rsidR="005E44E8" w:rsidRPr="00687420" w:rsidRDefault="00CD13CB" w:rsidP="00A3330F">
            <w:pPr>
              <w:jc w:val="right"/>
              <w:rPr>
                <w:rFonts w:cs="Arial"/>
                <w:lang w:eastAsia="sk-SK"/>
              </w:rPr>
            </w:pPr>
            <w:r w:rsidRPr="00687420">
              <w:rPr>
                <w:rFonts w:cs="Arial"/>
                <w:lang w:eastAsia="sk-SK"/>
              </w:rPr>
              <w:t>1 062 346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F7239" w14:textId="77777777" w:rsidR="005E44E8" w:rsidRPr="00687420" w:rsidRDefault="00CD13CB" w:rsidP="0010353A">
            <w:pPr>
              <w:jc w:val="right"/>
              <w:rPr>
                <w:rFonts w:cs="Arial"/>
                <w:lang w:eastAsia="sk-SK"/>
              </w:rPr>
            </w:pPr>
            <w:r w:rsidRPr="00687420">
              <w:rPr>
                <w:rFonts w:cs="Arial"/>
                <w:lang w:eastAsia="sk-SK"/>
              </w:rPr>
              <w:t>3 417 672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DA196" w14:textId="77777777" w:rsidR="005E44E8" w:rsidRPr="00687420" w:rsidRDefault="005E44E8" w:rsidP="008D5C40">
            <w:pPr>
              <w:jc w:val="right"/>
              <w:rPr>
                <w:rFonts w:cs="Arial"/>
                <w:lang w:eastAsia="sk-SK"/>
              </w:rPr>
            </w:pPr>
            <w:r w:rsidRPr="00687420">
              <w:rPr>
                <w:rFonts w:cs="Arial"/>
                <w:lang w:eastAsia="sk-SK"/>
              </w:rPr>
              <w:t>994 126</w:t>
            </w:r>
          </w:p>
        </w:tc>
        <w:tc>
          <w:tcPr>
            <w:tcW w:w="16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CF021" w14:textId="77777777" w:rsidR="005E44E8" w:rsidRPr="00687420" w:rsidRDefault="005E44E8" w:rsidP="008D5C40">
            <w:pPr>
              <w:jc w:val="right"/>
              <w:rPr>
                <w:rFonts w:cs="Arial"/>
                <w:lang w:eastAsia="sk-SK"/>
              </w:rPr>
            </w:pPr>
            <w:r w:rsidRPr="00687420">
              <w:rPr>
                <w:rFonts w:cs="Arial"/>
                <w:lang w:eastAsia="sk-SK"/>
              </w:rPr>
              <w:t>3 956 571</w:t>
            </w:r>
          </w:p>
        </w:tc>
      </w:tr>
    </w:tbl>
    <w:p w14:paraId="0767AAAE" w14:textId="77777777" w:rsidR="00DA3553" w:rsidRPr="00687420" w:rsidRDefault="00DA3553" w:rsidP="002B2E75">
      <w:pPr>
        <w:rPr>
          <w:highlight w:val="yellow"/>
          <w:u w:val="single"/>
        </w:rPr>
      </w:pPr>
    </w:p>
    <w:p w14:paraId="2F0B7D99" w14:textId="77777777" w:rsidR="00787031" w:rsidRPr="00687420" w:rsidRDefault="00787031" w:rsidP="002B2E75">
      <w:pPr>
        <w:rPr>
          <w:b/>
          <w:bCs/>
          <w:kern w:val="28"/>
          <w:highlight w:val="yellow"/>
        </w:rPr>
      </w:pPr>
    </w:p>
    <w:p w14:paraId="66DE2CBF" w14:textId="77777777" w:rsidR="005452F2" w:rsidRPr="00687420" w:rsidRDefault="005452F2" w:rsidP="002B2E75">
      <w:pPr>
        <w:rPr>
          <w:b/>
          <w:bCs/>
          <w:kern w:val="28"/>
          <w:highlight w:val="yellow"/>
        </w:rPr>
      </w:pPr>
    </w:p>
    <w:p w14:paraId="7467973E" w14:textId="77777777" w:rsidR="00DA3553" w:rsidRPr="00687420" w:rsidRDefault="00DA3553" w:rsidP="002B2E75">
      <w:pPr>
        <w:rPr>
          <w:b/>
          <w:bCs/>
          <w:kern w:val="28"/>
        </w:rPr>
      </w:pPr>
      <w:r w:rsidRPr="00687420">
        <w:rPr>
          <w:b/>
          <w:bCs/>
          <w:kern w:val="28"/>
        </w:rPr>
        <w:t xml:space="preserve">O. </w:t>
      </w:r>
      <w:r w:rsidR="00EE3DDC" w:rsidRPr="00687420">
        <w:rPr>
          <w:b/>
          <w:bCs/>
          <w:kern w:val="28"/>
        </w:rPr>
        <w:t>Ostatné finančné povinnosti</w:t>
      </w:r>
    </w:p>
    <w:p w14:paraId="45220907" w14:textId="77777777" w:rsidR="00DA3553" w:rsidRPr="00687420" w:rsidRDefault="00DA3553" w:rsidP="002B2E75">
      <w:pPr>
        <w:rPr>
          <w:snapToGrid w:val="0"/>
          <w:color w:val="000000"/>
          <w:lang w:eastAsia="sk-SK"/>
        </w:rPr>
      </w:pPr>
    </w:p>
    <w:p w14:paraId="45C133C6" w14:textId="77777777" w:rsidR="00432E78" w:rsidRPr="00687420" w:rsidRDefault="00432E78" w:rsidP="00516B4A">
      <w:pPr>
        <w:jc w:val="both"/>
        <w:rPr>
          <w:snapToGrid w:val="0"/>
          <w:color w:val="000000"/>
          <w:lang w:eastAsia="sk-SK"/>
        </w:rPr>
      </w:pPr>
      <w:r w:rsidRPr="00687420">
        <w:rPr>
          <w:snapToGrid w:val="0"/>
          <w:color w:val="000000"/>
          <w:lang w:eastAsia="sk-SK"/>
        </w:rPr>
        <w:t>Účtovná jednotka má v prenájme stroje a výrobné zariadenia od sesterskej spoločnosti</w:t>
      </w:r>
      <w:r w:rsidR="00162FCB" w:rsidRPr="00687420">
        <w:rPr>
          <w:snapToGrid w:val="0"/>
          <w:color w:val="000000"/>
          <w:lang w:eastAsia="sk-SK"/>
        </w:rPr>
        <w:t xml:space="preserve"> v cene prenájmu 27 127 eur za rok </w:t>
      </w:r>
      <w:r w:rsidRPr="00687420">
        <w:rPr>
          <w:snapToGrid w:val="0"/>
          <w:color w:val="000000"/>
          <w:lang w:eastAsia="sk-SK"/>
        </w:rPr>
        <w:t xml:space="preserve">, a tiež </w:t>
      </w:r>
      <w:r w:rsidR="00504923" w:rsidRPr="00687420">
        <w:rPr>
          <w:snapToGrid w:val="0"/>
          <w:color w:val="000000"/>
          <w:lang w:eastAsia="sk-SK"/>
        </w:rPr>
        <w:t xml:space="preserve">xerografické zariadenia od materskej spoločnosti ročným nájmom vo výške </w:t>
      </w:r>
      <w:r w:rsidR="00162FCB" w:rsidRPr="00687420">
        <w:rPr>
          <w:snapToGrid w:val="0"/>
          <w:color w:val="000000"/>
          <w:lang w:eastAsia="sk-SK"/>
        </w:rPr>
        <w:t xml:space="preserve">5 808 </w:t>
      </w:r>
      <w:r w:rsidR="00504923" w:rsidRPr="00687420">
        <w:rPr>
          <w:snapToGrid w:val="0"/>
          <w:color w:val="000000"/>
          <w:lang w:eastAsia="sk-SK"/>
        </w:rPr>
        <w:t xml:space="preserve"> eur.</w:t>
      </w:r>
      <w:r w:rsidR="00665F8C" w:rsidRPr="00687420">
        <w:rPr>
          <w:snapToGrid w:val="0"/>
          <w:color w:val="000000"/>
          <w:lang w:eastAsia="sk-SK"/>
        </w:rPr>
        <w:t xml:space="preserve"> </w:t>
      </w:r>
    </w:p>
    <w:p w14:paraId="1FEC11CB" w14:textId="77777777" w:rsidR="00AF5A88" w:rsidRPr="00687420" w:rsidRDefault="0039138F" w:rsidP="00516B4A">
      <w:pPr>
        <w:jc w:val="both"/>
        <w:rPr>
          <w:snapToGrid w:val="0"/>
          <w:color w:val="000000"/>
          <w:lang w:eastAsia="sk-SK"/>
        </w:rPr>
      </w:pPr>
      <w:r w:rsidRPr="00687420">
        <w:rPr>
          <w:snapToGrid w:val="0"/>
          <w:color w:val="000000"/>
          <w:lang w:eastAsia="sk-SK"/>
        </w:rPr>
        <w:t xml:space="preserve">Účtovná jednotka nemá vedomosť o žiadnych </w:t>
      </w:r>
      <w:r w:rsidR="00504923" w:rsidRPr="00687420">
        <w:rPr>
          <w:snapToGrid w:val="0"/>
          <w:color w:val="000000"/>
          <w:lang w:eastAsia="sk-SK"/>
        </w:rPr>
        <w:t>iných</w:t>
      </w:r>
      <w:r w:rsidRPr="00687420">
        <w:rPr>
          <w:snapToGrid w:val="0"/>
          <w:color w:val="000000"/>
          <w:lang w:eastAsia="sk-SK"/>
        </w:rPr>
        <w:t xml:space="preserve"> </w:t>
      </w:r>
      <w:r w:rsidR="00EE3DDC" w:rsidRPr="00687420">
        <w:rPr>
          <w:snapToGrid w:val="0"/>
          <w:color w:val="000000"/>
          <w:lang w:eastAsia="sk-SK"/>
        </w:rPr>
        <w:t>finančných povinnostiach</w:t>
      </w:r>
      <w:r w:rsidRPr="00687420">
        <w:rPr>
          <w:snapToGrid w:val="0"/>
          <w:color w:val="000000"/>
          <w:lang w:eastAsia="sk-SK"/>
        </w:rPr>
        <w:t>.</w:t>
      </w:r>
    </w:p>
    <w:p w14:paraId="3E734A93" w14:textId="77777777" w:rsidR="00122775" w:rsidRPr="00687420" w:rsidRDefault="00122775" w:rsidP="002B2E75">
      <w:pPr>
        <w:rPr>
          <w:b/>
          <w:bCs/>
          <w:kern w:val="28"/>
        </w:rPr>
      </w:pPr>
    </w:p>
    <w:p w14:paraId="6800BB39" w14:textId="77777777" w:rsidR="00AF5A88" w:rsidRPr="00687420" w:rsidRDefault="00AF5A88" w:rsidP="002B2E75">
      <w:pPr>
        <w:rPr>
          <w:b/>
          <w:bCs/>
          <w:kern w:val="28"/>
        </w:rPr>
      </w:pPr>
      <w:r w:rsidRPr="00687420">
        <w:rPr>
          <w:b/>
          <w:bCs/>
          <w:kern w:val="28"/>
        </w:rPr>
        <w:t>P. S</w:t>
      </w:r>
      <w:r w:rsidR="00213252" w:rsidRPr="00687420">
        <w:rPr>
          <w:b/>
          <w:bCs/>
          <w:kern w:val="28"/>
        </w:rPr>
        <w:t>kutočnosti, ktoré nastali po dni, ku ktorému sa zostavuje účtovná závierka, a do dňa zostavenia účtovnej závierky</w:t>
      </w:r>
    </w:p>
    <w:p w14:paraId="7F1B6108" w14:textId="77777777" w:rsidR="00213252" w:rsidRPr="00687420" w:rsidRDefault="00213252" w:rsidP="002B2E75">
      <w:pPr>
        <w:rPr>
          <w:b/>
          <w:bCs/>
          <w:kern w:val="28"/>
        </w:rPr>
      </w:pPr>
    </w:p>
    <w:p w14:paraId="58665C40" w14:textId="77777777" w:rsidR="00AF5A88" w:rsidRPr="00687420" w:rsidRDefault="00AF5A88" w:rsidP="004D4CF4">
      <w:pPr>
        <w:jc w:val="both"/>
        <w:rPr>
          <w:snapToGrid w:val="0"/>
          <w:lang w:eastAsia="sk-SK"/>
        </w:rPr>
      </w:pPr>
      <w:r w:rsidRPr="00687420">
        <w:rPr>
          <w:snapToGrid w:val="0"/>
          <w:lang w:eastAsia="sk-SK"/>
        </w:rPr>
        <w:t>Po 31. decembri 20</w:t>
      </w:r>
      <w:r w:rsidR="0019451B" w:rsidRPr="00687420">
        <w:rPr>
          <w:snapToGrid w:val="0"/>
          <w:lang w:eastAsia="sk-SK"/>
        </w:rPr>
        <w:t>20</w:t>
      </w:r>
      <w:r w:rsidRPr="00687420">
        <w:rPr>
          <w:snapToGrid w:val="0"/>
          <w:lang w:eastAsia="sk-SK"/>
        </w:rPr>
        <w:t xml:space="preserve"> a do dňa zostavenia účtovnej závierky nenastali žiadne také udalosti, ktoré by významným spôsobom ovplyvnili aktíva a pasíva spoločnosti, okrem tých, ktoré sú uvedené vyššie a ktoré sú výsledkom bežnej činnosti.</w:t>
      </w:r>
    </w:p>
    <w:p w14:paraId="69EDF643" w14:textId="77777777" w:rsidR="0039138F" w:rsidRPr="00687420" w:rsidRDefault="0039138F" w:rsidP="00BB1962">
      <w:pPr>
        <w:rPr>
          <w:b/>
          <w:bCs/>
          <w:kern w:val="28"/>
          <w:highlight w:val="yellow"/>
        </w:rPr>
      </w:pPr>
    </w:p>
    <w:p w14:paraId="690D6192" w14:textId="77777777" w:rsidR="00B05767" w:rsidRPr="00687420" w:rsidRDefault="00B05767" w:rsidP="00BB1962">
      <w:pPr>
        <w:rPr>
          <w:b/>
          <w:bCs/>
          <w:kern w:val="28"/>
          <w:highlight w:val="yellow"/>
        </w:rPr>
      </w:pPr>
    </w:p>
    <w:p w14:paraId="41651A32" w14:textId="77777777" w:rsidR="004D588C" w:rsidRPr="00687420" w:rsidRDefault="00BB1962" w:rsidP="00BB1962">
      <w:r w:rsidRPr="00687420">
        <w:rPr>
          <w:b/>
          <w:bCs/>
          <w:kern w:val="28"/>
        </w:rPr>
        <w:t xml:space="preserve"> </w:t>
      </w:r>
      <w:r w:rsidR="00AF5A88" w:rsidRPr="00687420">
        <w:rPr>
          <w:b/>
          <w:bCs/>
          <w:kern w:val="28"/>
        </w:rPr>
        <w:t>R</w:t>
      </w:r>
      <w:r w:rsidR="004D588C" w:rsidRPr="00687420">
        <w:rPr>
          <w:b/>
          <w:bCs/>
          <w:kern w:val="28"/>
        </w:rPr>
        <w:t>.</w:t>
      </w:r>
      <w:r w:rsidR="002F6E54" w:rsidRPr="00687420">
        <w:rPr>
          <w:b/>
          <w:bCs/>
          <w:kern w:val="28"/>
        </w:rPr>
        <w:t xml:space="preserve"> </w:t>
      </w:r>
      <w:r w:rsidR="004D588C" w:rsidRPr="00687420">
        <w:rPr>
          <w:b/>
          <w:bCs/>
          <w:kern w:val="28"/>
        </w:rPr>
        <w:t>Informácie k údajom o zmenách vlastného imania</w:t>
      </w:r>
    </w:p>
    <w:p w14:paraId="5EAAC92D" w14:textId="77777777" w:rsidR="004D588C" w:rsidRPr="00687420" w:rsidRDefault="004D588C" w:rsidP="008764A5">
      <w:pPr>
        <w:pStyle w:val="Nzov"/>
        <w:spacing w:before="0" w:beforeAutospacing="0" w:after="0"/>
        <w:jc w:val="left"/>
      </w:pPr>
    </w:p>
    <w:p w14:paraId="58F4BB75" w14:textId="77777777" w:rsidR="00F92DD8" w:rsidRPr="00687420" w:rsidRDefault="009F2DF1" w:rsidP="008764A5">
      <w:pPr>
        <w:pStyle w:val="Nzov"/>
        <w:spacing w:before="0" w:beforeAutospacing="0" w:after="0"/>
        <w:jc w:val="left"/>
      </w:pPr>
      <w:r w:rsidRPr="00687420">
        <w:t>Informácie k časti</w:t>
      </w:r>
      <w:r w:rsidR="00F92DD8" w:rsidRPr="00687420">
        <w:t xml:space="preserve"> P. prílohy č. 3</w:t>
      </w:r>
      <w:r w:rsidR="007F2BF6" w:rsidRPr="00687420">
        <w:t xml:space="preserve"> o zmenách vlastného imania</w:t>
      </w:r>
    </w:p>
    <w:p w14:paraId="3FC857DD" w14:textId="77777777" w:rsidR="00C61554" w:rsidRPr="00687420" w:rsidRDefault="00C61554" w:rsidP="00C61554">
      <w:pPr>
        <w:rPr>
          <w:b/>
          <w:bCs/>
        </w:rPr>
      </w:pPr>
    </w:p>
    <w:p w14:paraId="03DF8365" w14:textId="77777777" w:rsidR="0028309C" w:rsidRPr="00687420" w:rsidRDefault="0028309C" w:rsidP="0028309C">
      <w:r w:rsidRPr="00687420">
        <w:t>Tabuľka č. 1</w:t>
      </w:r>
    </w:p>
    <w:tbl>
      <w:tblPr>
        <w:tblW w:w="5018" w:type="pct"/>
        <w:jc w:val="center"/>
        <w:tblLayout w:type="fixed"/>
        <w:tblLook w:val="00A0" w:firstRow="1" w:lastRow="0" w:firstColumn="1" w:lastColumn="0" w:noHBand="0" w:noVBand="0"/>
      </w:tblPr>
      <w:tblGrid>
        <w:gridCol w:w="2176"/>
        <w:gridCol w:w="1420"/>
        <w:gridCol w:w="1420"/>
        <w:gridCol w:w="1420"/>
        <w:gridCol w:w="1420"/>
        <w:gridCol w:w="1420"/>
      </w:tblGrid>
      <w:tr w:rsidR="0070502C" w:rsidRPr="00687420" w14:paraId="234250A5" w14:textId="77777777" w:rsidTr="00F82274">
        <w:trPr>
          <w:trHeight w:val="318"/>
          <w:jc w:val="center"/>
        </w:trPr>
        <w:tc>
          <w:tcPr>
            <w:tcW w:w="217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0C05F75" w14:textId="77777777" w:rsidR="0070502C" w:rsidRPr="00687420" w:rsidRDefault="0070502C" w:rsidP="00BE0230">
            <w:pPr>
              <w:pStyle w:val="TopHeader"/>
            </w:pPr>
            <w:r w:rsidRPr="00687420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1AD3F5" w14:textId="77777777" w:rsidR="0070502C" w:rsidRPr="00687420" w:rsidRDefault="0070502C" w:rsidP="00DA5FDE">
            <w:pPr>
              <w:pStyle w:val="TopHeader"/>
            </w:pPr>
            <w:r w:rsidRPr="00687420">
              <w:t>Bežné účtovné obdobie</w:t>
            </w:r>
          </w:p>
        </w:tc>
      </w:tr>
      <w:tr w:rsidR="0070502C" w:rsidRPr="00687420" w14:paraId="3EDEFFAC" w14:textId="77777777" w:rsidTr="00F82274">
        <w:trPr>
          <w:jc w:val="center"/>
        </w:trPr>
        <w:tc>
          <w:tcPr>
            <w:tcW w:w="2176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1CA055" w14:textId="77777777" w:rsidR="0070502C" w:rsidRPr="00687420" w:rsidRDefault="0070502C" w:rsidP="00BE0230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3FC747" w14:textId="77777777" w:rsidR="0070502C" w:rsidRPr="00687420" w:rsidRDefault="007F2BF6" w:rsidP="00DA5FDE">
            <w:pPr>
              <w:pStyle w:val="TopHeader"/>
            </w:pPr>
            <w:r w:rsidRPr="00687420">
              <w:t>Stav na začiatku účtovného obdobi</w:t>
            </w:r>
            <w:r w:rsidR="00DA5FDE" w:rsidRPr="00687420">
              <w:t>a</w:t>
            </w:r>
            <w:r w:rsidR="0070502C" w:rsidRPr="00687420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CCC5F0" w14:textId="77777777" w:rsidR="0070502C" w:rsidRPr="00687420" w:rsidRDefault="0070502C" w:rsidP="007F2BF6">
            <w:pPr>
              <w:pStyle w:val="TopHeader"/>
            </w:pPr>
            <w:r w:rsidRPr="00687420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D2452E" w14:textId="77777777" w:rsidR="0070502C" w:rsidRPr="00687420" w:rsidRDefault="0070502C" w:rsidP="007F2BF6">
            <w:pPr>
              <w:pStyle w:val="TopHeader"/>
            </w:pPr>
            <w:r w:rsidRPr="00687420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B4CA02" w14:textId="77777777" w:rsidR="0070502C" w:rsidRPr="00687420" w:rsidRDefault="0070502C" w:rsidP="0070502C">
            <w:pPr>
              <w:pStyle w:val="TopHeader"/>
            </w:pPr>
            <w:r w:rsidRPr="00687420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B66F77" w14:textId="77777777" w:rsidR="0070502C" w:rsidRPr="00687420" w:rsidRDefault="007F2BF6" w:rsidP="0070502C">
            <w:pPr>
              <w:pStyle w:val="TopHeader"/>
            </w:pPr>
            <w:r w:rsidRPr="00687420">
              <w:t>Stav na konci účtovného obdobia</w:t>
            </w:r>
          </w:p>
        </w:tc>
      </w:tr>
      <w:tr w:rsidR="0070502C" w:rsidRPr="00687420" w14:paraId="4B2FB33C" w14:textId="77777777" w:rsidTr="00F82274">
        <w:trPr>
          <w:trHeight w:val="330"/>
          <w:jc w:val="center"/>
        </w:trPr>
        <w:tc>
          <w:tcPr>
            <w:tcW w:w="21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03425A" w14:textId="77777777" w:rsidR="0070502C" w:rsidRPr="00687420" w:rsidRDefault="0070502C" w:rsidP="00BE0230">
            <w:pPr>
              <w:pStyle w:val="TopHeader"/>
            </w:pPr>
            <w:r w:rsidRPr="00687420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153A81" w14:textId="77777777" w:rsidR="0070502C" w:rsidRPr="00687420" w:rsidRDefault="0070502C" w:rsidP="00BE0230">
            <w:pPr>
              <w:pStyle w:val="TopHeader"/>
            </w:pPr>
            <w:r w:rsidRPr="00687420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724F76" w14:textId="77777777" w:rsidR="0070502C" w:rsidRPr="00687420" w:rsidRDefault="0070502C" w:rsidP="00BE0230">
            <w:pPr>
              <w:pStyle w:val="TopHeader"/>
            </w:pPr>
            <w:r w:rsidRPr="00687420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5F5196" w14:textId="77777777" w:rsidR="0070502C" w:rsidRPr="00687420" w:rsidRDefault="0070502C" w:rsidP="00BE0230">
            <w:pPr>
              <w:pStyle w:val="TopHeader"/>
            </w:pPr>
            <w:r w:rsidRPr="00687420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C9BABD" w14:textId="77777777" w:rsidR="0070502C" w:rsidRPr="00687420" w:rsidRDefault="0070502C" w:rsidP="00BE0230">
            <w:pPr>
              <w:pStyle w:val="TopHeader"/>
            </w:pPr>
            <w:r w:rsidRPr="00687420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0DB6EF" w14:textId="77777777" w:rsidR="0070502C" w:rsidRPr="00687420" w:rsidRDefault="0070502C" w:rsidP="00BE0230">
            <w:pPr>
              <w:pStyle w:val="TopHeader"/>
            </w:pPr>
            <w:r w:rsidRPr="00687420">
              <w:t>f</w:t>
            </w:r>
          </w:p>
        </w:tc>
      </w:tr>
      <w:tr w:rsidR="00A90D30" w:rsidRPr="00687420" w14:paraId="013210EB" w14:textId="77777777" w:rsidTr="00F82274">
        <w:trPr>
          <w:trHeight w:val="330"/>
          <w:jc w:val="center"/>
        </w:trPr>
        <w:tc>
          <w:tcPr>
            <w:tcW w:w="21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FBD86A" w14:textId="77777777" w:rsidR="00A90D30" w:rsidRPr="00687420" w:rsidRDefault="00A90D30" w:rsidP="00A4011B">
            <w:r w:rsidRPr="00687420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A4F9E" w14:textId="77777777" w:rsidR="00A90D30" w:rsidRPr="00687420" w:rsidRDefault="00A90D30" w:rsidP="00A54F4B">
            <w:pPr>
              <w:jc w:val="right"/>
            </w:pPr>
            <w:r w:rsidRPr="00687420">
              <w:t> 250 000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D5D01" w14:textId="77777777" w:rsidR="00A90D30" w:rsidRPr="00687420" w:rsidRDefault="00A90D30" w:rsidP="003055C3">
            <w:pPr>
              <w:jc w:val="right"/>
            </w:pPr>
            <w:r w:rsidRPr="00687420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5CBE7" w14:textId="77777777" w:rsidR="00A90D30" w:rsidRPr="00687420" w:rsidRDefault="00A90D30" w:rsidP="003055C3">
            <w:pPr>
              <w:jc w:val="right"/>
            </w:pPr>
            <w:r w:rsidRPr="00687420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8C1CE9" w14:textId="77777777" w:rsidR="00A90D30" w:rsidRPr="00687420" w:rsidRDefault="00A90D30" w:rsidP="003055C3">
            <w:pPr>
              <w:jc w:val="right"/>
            </w:pPr>
            <w:r w:rsidRPr="00687420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3DCEC3" w14:textId="77777777" w:rsidR="00A90D30" w:rsidRPr="00687420" w:rsidRDefault="00A90D30" w:rsidP="003055C3">
            <w:pPr>
              <w:jc w:val="right"/>
            </w:pPr>
            <w:r w:rsidRPr="00687420">
              <w:t> 250 000</w:t>
            </w:r>
          </w:p>
        </w:tc>
      </w:tr>
      <w:tr w:rsidR="00A90D30" w:rsidRPr="00687420" w14:paraId="02C5906B" w14:textId="77777777" w:rsidTr="00F82274">
        <w:trPr>
          <w:trHeight w:val="330"/>
          <w:jc w:val="center"/>
        </w:trPr>
        <w:tc>
          <w:tcPr>
            <w:tcW w:w="21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BFC76F" w14:textId="77777777" w:rsidR="00A90D30" w:rsidRPr="00687420" w:rsidRDefault="00A90D30" w:rsidP="00A4011B">
            <w:r w:rsidRPr="00687420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52D2C7" w14:textId="77777777" w:rsidR="00A90D30" w:rsidRPr="00687420" w:rsidRDefault="00A90D30" w:rsidP="00A54F4B">
            <w:pPr>
              <w:jc w:val="right"/>
            </w:pPr>
            <w:r w:rsidRPr="0068742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CFF6D" w14:textId="77777777" w:rsidR="00A90D30" w:rsidRPr="00687420" w:rsidRDefault="00A90D30" w:rsidP="003055C3">
            <w:pPr>
              <w:jc w:val="right"/>
            </w:pPr>
            <w:r w:rsidRPr="0068742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FB810" w14:textId="77777777" w:rsidR="00A90D30" w:rsidRPr="00687420" w:rsidRDefault="00A90D30" w:rsidP="003055C3">
            <w:pPr>
              <w:jc w:val="right"/>
            </w:pPr>
            <w:r w:rsidRPr="0068742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511E2" w14:textId="77777777" w:rsidR="00A90D30" w:rsidRPr="00687420" w:rsidRDefault="00A90D30" w:rsidP="003055C3">
            <w:pPr>
              <w:jc w:val="right"/>
            </w:pPr>
            <w:r w:rsidRPr="0068742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DBDD4B" w14:textId="77777777" w:rsidR="00A90D30" w:rsidRPr="00687420" w:rsidRDefault="00A90D30" w:rsidP="003055C3">
            <w:pPr>
              <w:jc w:val="right"/>
            </w:pPr>
            <w:r w:rsidRPr="00687420">
              <w:t> </w:t>
            </w:r>
          </w:p>
        </w:tc>
      </w:tr>
      <w:tr w:rsidR="00A90D30" w:rsidRPr="00687420" w14:paraId="25C9A644" w14:textId="77777777" w:rsidTr="00F82274">
        <w:trPr>
          <w:trHeight w:val="330"/>
          <w:jc w:val="center"/>
        </w:trPr>
        <w:tc>
          <w:tcPr>
            <w:tcW w:w="217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420A3F" w14:textId="77777777" w:rsidR="00A90D30" w:rsidRPr="00687420" w:rsidRDefault="00A90D30" w:rsidP="00A4011B">
            <w:r w:rsidRPr="00687420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9007A1" w14:textId="77777777" w:rsidR="00A90D30" w:rsidRPr="00687420" w:rsidRDefault="00A90D30" w:rsidP="00A54F4B">
            <w:pPr>
              <w:jc w:val="right"/>
            </w:pPr>
            <w:r w:rsidRPr="0068742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8175E5" w14:textId="77777777" w:rsidR="00A90D30" w:rsidRPr="00687420" w:rsidRDefault="00A90D30" w:rsidP="003055C3">
            <w:pPr>
              <w:jc w:val="right"/>
            </w:pPr>
            <w:r w:rsidRPr="0068742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9493D5" w14:textId="77777777" w:rsidR="00A90D30" w:rsidRPr="00687420" w:rsidRDefault="00A90D30" w:rsidP="003055C3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F80A59" w14:textId="77777777" w:rsidR="00A90D30" w:rsidRPr="00687420" w:rsidRDefault="00A90D30" w:rsidP="003055C3">
            <w:pPr>
              <w:jc w:val="right"/>
            </w:pPr>
            <w:r w:rsidRPr="0068742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B1EC78" w14:textId="77777777" w:rsidR="00A90D30" w:rsidRPr="00687420" w:rsidRDefault="00A90D30" w:rsidP="003055C3">
            <w:pPr>
              <w:jc w:val="right"/>
            </w:pPr>
            <w:r w:rsidRPr="00687420">
              <w:t> </w:t>
            </w:r>
          </w:p>
        </w:tc>
      </w:tr>
      <w:tr w:rsidR="00A90D30" w:rsidRPr="00687420" w14:paraId="28E02523" w14:textId="77777777" w:rsidTr="00F82274">
        <w:trPr>
          <w:trHeight w:val="330"/>
          <w:jc w:val="center"/>
        </w:trPr>
        <w:tc>
          <w:tcPr>
            <w:tcW w:w="21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FC3D0B" w14:textId="77777777" w:rsidR="00A90D30" w:rsidRPr="00687420" w:rsidRDefault="00A90D30" w:rsidP="00A4011B">
            <w:r w:rsidRPr="00687420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EADA2" w14:textId="77777777" w:rsidR="00A90D30" w:rsidRPr="00687420" w:rsidRDefault="00A90D30" w:rsidP="00A54F4B">
            <w:pPr>
              <w:jc w:val="right"/>
            </w:pPr>
            <w:r w:rsidRPr="00687420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7E323" w14:textId="77777777" w:rsidR="00A90D30" w:rsidRPr="00687420" w:rsidRDefault="00A90D30" w:rsidP="003055C3">
            <w:pPr>
              <w:jc w:val="right"/>
            </w:pPr>
            <w:r w:rsidRPr="00687420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7193E7" w14:textId="77777777" w:rsidR="00A90D30" w:rsidRPr="00687420" w:rsidRDefault="00A90D30" w:rsidP="003055C3">
            <w:pPr>
              <w:jc w:val="right"/>
            </w:pPr>
            <w:r w:rsidRPr="00687420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3C4C3" w14:textId="77777777" w:rsidR="00A90D30" w:rsidRPr="00687420" w:rsidRDefault="00A90D30" w:rsidP="003055C3">
            <w:pPr>
              <w:jc w:val="right"/>
            </w:pPr>
            <w:r w:rsidRPr="00687420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E01706" w14:textId="77777777" w:rsidR="00A90D30" w:rsidRPr="00687420" w:rsidRDefault="00A90D30" w:rsidP="003055C3">
            <w:pPr>
              <w:jc w:val="right"/>
            </w:pPr>
            <w:r w:rsidRPr="00687420">
              <w:t> </w:t>
            </w:r>
          </w:p>
        </w:tc>
      </w:tr>
      <w:tr w:rsidR="00A90D30" w:rsidRPr="00687420" w14:paraId="1DF9F438" w14:textId="77777777" w:rsidTr="00F82274">
        <w:trPr>
          <w:trHeight w:val="330"/>
          <w:jc w:val="center"/>
        </w:trPr>
        <w:tc>
          <w:tcPr>
            <w:tcW w:w="21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D6F08" w14:textId="77777777" w:rsidR="00A90D30" w:rsidRPr="00687420" w:rsidRDefault="00A90D30" w:rsidP="00A4011B">
            <w:r w:rsidRPr="00687420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994C0A" w14:textId="77777777" w:rsidR="00A90D30" w:rsidRPr="00687420" w:rsidRDefault="00A90D30" w:rsidP="00A54F4B">
            <w:pPr>
              <w:jc w:val="right"/>
            </w:pPr>
            <w:r w:rsidRPr="0068742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6F611" w14:textId="77777777" w:rsidR="00A90D30" w:rsidRPr="00687420" w:rsidRDefault="00A90D30" w:rsidP="003055C3">
            <w:pPr>
              <w:jc w:val="right"/>
            </w:pPr>
            <w:r w:rsidRPr="0068742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AF399" w14:textId="77777777" w:rsidR="00A90D30" w:rsidRPr="00687420" w:rsidRDefault="00A90D30" w:rsidP="003055C3">
            <w:pPr>
              <w:jc w:val="right"/>
            </w:pPr>
            <w:r w:rsidRPr="0068742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FED28" w14:textId="77777777" w:rsidR="00A90D30" w:rsidRPr="00687420" w:rsidRDefault="00A90D30" w:rsidP="003055C3">
            <w:pPr>
              <w:jc w:val="right"/>
            </w:pPr>
            <w:r w:rsidRPr="0068742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39D054" w14:textId="77777777" w:rsidR="00A90D30" w:rsidRPr="00687420" w:rsidRDefault="00A90D30" w:rsidP="003055C3">
            <w:pPr>
              <w:jc w:val="right"/>
            </w:pPr>
            <w:r w:rsidRPr="00687420">
              <w:t> </w:t>
            </w:r>
          </w:p>
        </w:tc>
      </w:tr>
      <w:tr w:rsidR="00A90D30" w:rsidRPr="00687420" w14:paraId="3622DC54" w14:textId="77777777" w:rsidTr="00F82274">
        <w:trPr>
          <w:trHeight w:val="330"/>
          <w:jc w:val="center"/>
        </w:trPr>
        <w:tc>
          <w:tcPr>
            <w:tcW w:w="21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1AC9AF" w14:textId="77777777" w:rsidR="00A90D30" w:rsidRPr="00687420" w:rsidRDefault="00A90D30" w:rsidP="00A4011B">
            <w:r w:rsidRPr="00687420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80109" w14:textId="77777777" w:rsidR="00A90D30" w:rsidRPr="00687420" w:rsidRDefault="00731D08" w:rsidP="00A54F4B">
            <w:pPr>
              <w:jc w:val="right"/>
            </w:pPr>
            <w:r w:rsidRPr="00687420">
              <w:t>1</w:t>
            </w:r>
            <w:r w:rsidR="00FC436A" w:rsidRPr="00687420">
              <w:t xml:space="preserve"> 600 000</w:t>
            </w:r>
            <w:r w:rsidR="00A90D30" w:rsidRPr="0068742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0C9488" w14:textId="77777777" w:rsidR="00A90D30" w:rsidRPr="00687420" w:rsidRDefault="00A90D30" w:rsidP="003055C3">
            <w:pPr>
              <w:jc w:val="right"/>
            </w:pPr>
            <w:r w:rsidRPr="0068742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AEC37" w14:textId="77777777" w:rsidR="00A90D30" w:rsidRPr="00687420" w:rsidRDefault="00A90D30" w:rsidP="003055C3">
            <w:pPr>
              <w:jc w:val="right"/>
            </w:pPr>
            <w:r w:rsidRPr="0068742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4C668" w14:textId="77777777" w:rsidR="00A90D30" w:rsidRPr="00687420" w:rsidRDefault="00A90D30" w:rsidP="003055C3">
            <w:pPr>
              <w:jc w:val="right"/>
            </w:pPr>
            <w:r w:rsidRPr="0068742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AC681D" w14:textId="77777777" w:rsidR="00A90D30" w:rsidRPr="00687420" w:rsidRDefault="00FC436A" w:rsidP="003055C3">
            <w:pPr>
              <w:jc w:val="right"/>
            </w:pPr>
            <w:r w:rsidRPr="00687420">
              <w:t>1 600 000</w:t>
            </w:r>
            <w:r w:rsidR="00A90D30" w:rsidRPr="00687420">
              <w:t> </w:t>
            </w:r>
          </w:p>
        </w:tc>
      </w:tr>
      <w:tr w:rsidR="00A90D30" w:rsidRPr="00687420" w14:paraId="6F142CC4" w14:textId="77777777" w:rsidTr="00F82274">
        <w:trPr>
          <w:trHeight w:val="330"/>
          <w:jc w:val="center"/>
        </w:trPr>
        <w:tc>
          <w:tcPr>
            <w:tcW w:w="217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6B5A67" w14:textId="77777777" w:rsidR="00A90D30" w:rsidRPr="00687420" w:rsidRDefault="00A90D30" w:rsidP="00A4011B">
            <w:r w:rsidRPr="00687420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782418" w14:textId="77777777" w:rsidR="00A90D30" w:rsidRPr="00687420" w:rsidRDefault="00A90D30" w:rsidP="00A54F4B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0D7E2A" w14:textId="77777777" w:rsidR="00A90D30" w:rsidRPr="00687420" w:rsidRDefault="00A90D30" w:rsidP="003055C3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ADFC1A" w14:textId="77777777" w:rsidR="00A90D30" w:rsidRPr="00687420" w:rsidRDefault="00A90D30" w:rsidP="003055C3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AD728C" w14:textId="77777777" w:rsidR="00A90D30" w:rsidRPr="00687420" w:rsidRDefault="00A90D30" w:rsidP="003055C3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103D80" w14:textId="77777777" w:rsidR="00A90D30" w:rsidRPr="00687420" w:rsidRDefault="00A90D30" w:rsidP="003055C3">
            <w:pPr>
              <w:jc w:val="right"/>
            </w:pPr>
          </w:p>
        </w:tc>
      </w:tr>
      <w:tr w:rsidR="00A90D30" w:rsidRPr="00687420" w14:paraId="389CF882" w14:textId="77777777" w:rsidTr="00F82274">
        <w:trPr>
          <w:trHeight w:val="330"/>
          <w:jc w:val="center"/>
        </w:trPr>
        <w:tc>
          <w:tcPr>
            <w:tcW w:w="21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06502A" w14:textId="77777777" w:rsidR="00A90D30" w:rsidRPr="00687420" w:rsidRDefault="00A90D30" w:rsidP="00A4011B">
            <w:r w:rsidRPr="00687420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E49EE" w14:textId="77777777" w:rsidR="00A90D30" w:rsidRPr="00687420" w:rsidRDefault="00A90D30" w:rsidP="00A54F4B">
            <w:pPr>
              <w:jc w:val="right"/>
            </w:pPr>
            <w:r w:rsidRPr="00687420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6EDE0" w14:textId="77777777" w:rsidR="00A90D30" w:rsidRPr="00687420" w:rsidRDefault="00A90D30" w:rsidP="003055C3">
            <w:pPr>
              <w:jc w:val="right"/>
            </w:pPr>
            <w:r w:rsidRPr="00687420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08FFA" w14:textId="77777777" w:rsidR="00A90D30" w:rsidRPr="00687420" w:rsidRDefault="00A90D30" w:rsidP="003055C3">
            <w:pPr>
              <w:jc w:val="right"/>
            </w:pPr>
            <w:r w:rsidRPr="00687420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A04F59" w14:textId="77777777" w:rsidR="00A90D30" w:rsidRPr="00687420" w:rsidRDefault="00A90D30" w:rsidP="003055C3">
            <w:pPr>
              <w:jc w:val="right"/>
            </w:pPr>
            <w:r w:rsidRPr="00687420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10E7E5" w14:textId="77777777" w:rsidR="00A90D30" w:rsidRPr="00687420" w:rsidRDefault="00A90D30" w:rsidP="003055C3">
            <w:pPr>
              <w:jc w:val="right"/>
            </w:pPr>
            <w:r w:rsidRPr="00687420">
              <w:t> </w:t>
            </w:r>
          </w:p>
        </w:tc>
      </w:tr>
      <w:tr w:rsidR="00A90D30" w:rsidRPr="00687420" w14:paraId="452027BA" w14:textId="77777777" w:rsidTr="00F82274">
        <w:trPr>
          <w:trHeight w:val="330"/>
          <w:jc w:val="center"/>
        </w:trPr>
        <w:tc>
          <w:tcPr>
            <w:tcW w:w="21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F67588" w14:textId="77777777" w:rsidR="00A90D30" w:rsidRPr="00687420" w:rsidRDefault="00A90D30" w:rsidP="00A4011B">
            <w:r w:rsidRPr="00687420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07C83C" w14:textId="77777777" w:rsidR="00A90D30" w:rsidRPr="00687420" w:rsidRDefault="00A90D30" w:rsidP="00A54F4B">
            <w:pPr>
              <w:jc w:val="right"/>
            </w:pPr>
            <w:r w:rsidRPr="0068742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979F2" w14:textId="77777777" w:rsidR="00A90D30" w:rsidRPr="00687420" w:rsidRDefault="00A90D30" w:rsidP="003055C3">
            <w:pPr>
              <w:jc w:val="right"/>
            </w:pPr>
            <w:r w:rsidRPr="0068742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E7EBB7" w14:textId="77777777" w:rsidR="00A90D30" w:rsidRPr="00687420" w:rsidRDefault="00A90D30" w:rsidP="003055C3">
            <w:pPr>
              <w:jc w:val="right"/>
            </w:pPr>
            <w:r w:rsidRPr="0068742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4AAB2A" w14:textId="77777777" w:rsidR="00A90D30" w:rsidRPr="00687420" w:rsidRDefault="00A90D30" w:rsidP="003055C3">
            <w:pPr>
              <w:jc w:val="right"/>
            </w:pPr>
            <w:r w:rsidRPr="0068742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954260" w14:textId="77777777" w:rsidR="00A90D30" w:rsidRPr="00687420" w:rsidRDefault="00A90D30" w:rsidP="003055C3">
            <w:pPr>
              <w:jc w:val="right"/>
            </w:pPr>
            <w:r w:rsidRPr="00687420">
              <w:t> </w:t>
            </w:r>
          </w:p>
        </w:tc>
      </w:tr>
      <w:tr w:rsidR="00A90D30" w:rsidRPr="00687420" w14:paraId="0358E22B" w14:textId="77777777" w:rsidTr="00F82274">
        <w:trPr>
          <w:trHeight w:val="660"/>
          <w:jc w:val="center"/>
        </w:trPr>
        <w:tc>
          <w:tcPr>
            <w:tcW w:w="21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A0F604" w14:textId="77777777" w:rsidR="00A90D30" w:rsidRPr="00687420" w:rsidRDefault="00A90D30" w:rsidP="00A4011B">
            <w:r w:rsidRPr="00687420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0AE36D" w14:textId="77777777" w:rsidR="00A90D30" w:rsidRPr="00687420" w:rsidRDefault="00A90D30" w:rsidP="00A54F4B">
            <w:pPr>
              <w:jc w:val="right"/>
            </w:pPr>
            <w:r w:rsidRPr="0068742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39CB1" w14:textId="77777777" w:rsidR="00A90D30" w:rsidRPr="00687420" w:rsidRDefault="00A90D30" w:rsidP="003055C3">
            <w:pPr>
              <w:jc w:val="right"/>
            </w:pPr>
            <w:r w:rsidRPr="0068742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5F392C" w14:textId="77777777" w:rsidR="00A90D30" w:rsidRPr="00687420" w:rsidRDefault="00A90D30" w:rsidP="003055C3">
            <w:pPr>
              <w:jc w:val="right"/>
            </w:pPr>
            <w:r w:rsidRPr="0068742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12507" w14:textId="77777777" w:rsidR="00A90D30" w:rsidRPr="00687420" w:rsidRDefault="00A90D30" w:rsidP="003055C3">
            <w:pPr>
              <w:jc w:val="right"/>
            </w:pPr>
            <w:r w:rsidRPr="0068742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96416E" w14:textId="77777777" w:rsidR="00A90D30" w:rsidRPr="00687420" w:rsidRDefault="00A90D30" w:rsidP="003055C3">
            <w:pPr>
              <w:jc w:val="right"/>
            </w:pPr>
            <w:r w:rsidRPr="00687420">
              <w:t> </w:t>
            </w:r>
          </w:p>
        </w:tc>
      </w:tr>
      <w:tr w:rsidR="00CB218F" w:rsidRPr="00687420" w14:paraId="3711664B" w14:textId="77777777" w:rsidTr="00F82274">
        <w:trPr>
          <w:trHeight w:val="330"/>
          <w:jc w:val="center"/>
        </w:trPr>
        <w:tc>
          <w:tcPr>
            <w:tcW w:w="21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E950DC" w14:textId="77777777" w:rsidR="00CB218F" w:rsidRPr="00687420" w:rsidRDefault="00CB218F" w:rsidP="00A4011B">
            <w:r w:rsidRPr="00687420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CFB51B" w14:textId="77777777" w:rsidR="00CB218F" w:rsidRPr="00687420" w:rsidRDefault="00731D08" w:rsidP="00CB218F">
            <w:pPr>
              <w:jc w:val="right"/>
            </w:pPr>
            <w:r w:rsidRPr="00687420">
              <w:t>25 000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639497" w14:textId="77777777" w:rsidR="00CB218F" w:rsidRPr="00687420" w:rsidRDefault="00CB218F" w:rsidP="00CB218F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483F24" w14:textId="77777777" w:rsidR="00CB218F" w:rsidRPr="00687420" w:rsidRDefault="00CB218F" w:rsidP="00CB218F">
            <w:pPr>
              <w:jc w:val="right"/>
            </w:pPr>
            <w:r w:rsidRPr="0068742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AB4390" w14:textId="77777777" w:rsidR="00CB218F" w:rsidRPr="00687420" w:rsidRDefault="00CB218F" w:rsidP="00CB218F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4BABFB" w14:textId="77777777" w:rsidR="00CB218F" w:rsidRPr="00687420" w:rsidRDefault="000F6A37" w:rsidP="00CB218F">
            <w:pPr>
              <w:jc w:val="right"/>
            </w:pPr>
            <w:r w:rsidRPr="00687420">
              <w:t>25 000</w:t>
            </w:r>
            <w:r w:rsidR="00CB218F" w:rsidRPr="00687420">
              <w:t> </w:t>
            </w:r>
          </w:p>
        </w:tc>
      </w:tr>
      <w:tr w:rsidR="00CB218F" w:rsidRPr="00687420" w14:paraId="7EAEEDC0" w14:textId="77777777" w:rsidTr="00F82274">
        <w:trPr>
          <w:trHeight w:val="330"/>
          <w:jc w:val="center"/>
        </w:trPr>
        <w:tc>
          <w:tcPr>
            <w:tcW w:w="21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8E283C" w14:textId="77777777" w:rsidR="00CB218F" w:rsidRPr="00687420" w:rsidRDefault="00CB218F" w:rsidP="00A4011B">
            <w:r w:rsidRPr="00687420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AA493C" w14:textId="77777777" w:rsidR="00CB218F" w:rsidRPr="00687420" w:rsidRDefault="00CB218F" w:rsidP="00A54F4B">
            <w:pPr>
              <w:jc w:val="right"/>
            </w:pPr>
            <w:r w:rsidRPr="00687420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C8488E" w14:textId="77777777" w:rsidR="00CB218F" w:rsidRPr="00687420" w:rsidRDefault="00CB218F" w:rsidP="003055C3">
            <w:pPr>
              <w:jc w:val="right"/>
            </w:pPr>
            <w:r w:rsidRPr="00687420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944D8B" w14:textId="77777777" w:rsidR="00CB218F" w:rsidRPr="00687420" w:rsidRDefault="00CB218F" w:rsidP="003055C3">
            <w:pPr>
              <w:jc w:val="right"/>
            </w:pPr>
            <w:r w:rsidRPr="00687420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6FC529" w14:textId="77777777" w:rsidR="00CB218F" w:rsidRPr="00687420" w:rsidRDefault="00CB218F" w:rsidP="003055C3">
            <w:pPr>
              <w:jc w:val="right"/>
            </w:pPr>
            <w:r w:rsidRPr="00687420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EB6C84" w14:textId="77777777" w:rsidR="00CB218F" w:rsidRPr="00687420" w:rsidRDefault="00CB218F" w:rsidP="003055C3">
            <w:pPr>
              <w:jc w:val="right"/>
            </w:pPr>
            <w:r w:rsidRPr="00687420">
              <w:t> </w:t>
            </w:r>
          </w:p>
        </w:tc>
      </w:tr>
      <w:tr w:rsidR="00CB218F" w:rsidRPr="00687420" w14:paraId="47F19CFA" w14:textId="77777777" w:rsidTr="00F82274">
        <w:trPr>
          <w:trHeight w:val="330"/>
          <w:jc w:val="center"/>
        </w:trPr>
        <w:tc>
          <w:tcPr>
            <w:tcW w:w="21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E3CAE0" w14:textId="77777777" w:rsidR="00CB218F" w:rsidRPr="00687420" w:rsidRDefault="00CB218F" w:rsidP="00A4011B">
            <w:r w:rsidRPr="00687420">
              <w:t xml:space="preserve">Štatutárne fondy </w:t>
            </w:r>
            <w:r w:rsidRPr="00687420">
              <w:lastRenderedPageBreak/>
              <w:t>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AAB0D" w14:textId="77777777" w:rsidR="00CB218F" w:rsidRPr="00687420" w:rsidRDefault="00CB218F" w:rsidP="00A54F4B">
            <w:pPr>
              <w:jc w:val="right"/>
            </w:pPr>
            <w:r w:rsidRPr="00687420">
              <w:lastRenderedPageBreak/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B0C39F" w14:textId="77777777" w:rsidR="00CB218F" w:rsidRPr="00687420" w:rsidRDefault="00CB218F" w:rsidP="003055C3">
            <w:pPr>
              <w:jc w:val="right"/>
            </w:pPr>
            <w:r w:rsidRPr="00687420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DA9EB" w14:textId="77777777" w:rsidR="00CB218F" w:rsidRPr="00687420" w:rsidRDefault="00CB218F" w:rsidP="003055C3">
            <w:pPr>
              <w:jc w:val="right"/>
            </w:pPr>
            <w:r w:rsidRPr="00687420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C594A" w14:textId="77777777" w:rsidR="00CB218F" w:rsidRPr="00687420" w:rsidRDefault="00CB218F" w:rsidP="003055C3">
            <w:pPr>
              <w:jc w:val="right"/>
            </w:pPr>
            <w:r w:rsidRPr="00687420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7A3937" w14:textId="77777777" w:rsidR="00CB218F" w:rsidRPr="00687420" w:rsidRDefault="00CB218F" w:rsidP="003055C3">
            <w:pPr>
              <w:jc w:val="right"/>
            </w:pPr>
            <w:r w:rsidRPr="00687420">
              <w:t> </w:t>
            </w:r>
          </w:p>
        </w:tc>
      </w:tr>
      <w:tr w:rsidR="00F82274" w:rsidRPr="00687420" w14:paraId="4F2EDBC7" w14:textId="77777777" w:rsidTr="00F82274">
        <w:trPr>
          <w:trHeight w:val="330"/>
          <w:jc w:val="center"/>
        </w:trPr>
        <w:tc>
          <w:tcPr>
            <w:tcW w:w="21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20088A" w14:textId="77777777" w:rsidR="00F82274" w:rsidRPr="00687420" w:rsidRDefault="00F82274" w:rsidP="00A4011B">
            <w:r w:rsidRPr="00687420">
              <w:lastRenderedPageBreak/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44C88" w14:textId="77777777" w:rsidR="00F82274" w:rsidRPr="00687420" w:rsidRDefault="00067CAE" w:rsidP="006E0879">
            <w:pPr>
              <w:jc w:val="right"/>
            </w:pPr>
            <w:r w:rsidRPr="00687420">
              <w:t>2 437 807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8D24D" w14:textId="77777777" w:rsidR="00F82274" w:rsidRPr="00687420" w:rsidRDefault="00F82274" w:rsidP="00F8227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8A619" w14:textId="77777777" w:rsidR="00F82274" w:rsidRPr="00687420" w:rsidRDefault="00F82274" w:rsidP="003055C3">
            <w:pPr>
              <w:jc w:val="right"/>
            </w:pPr>
            <w:r w:rsidRPr="0068742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8C38E" w14:textId="77777777" w:rsidR="00F82274" w:rsidRPr="00687420" w:rsidRDefault="0019451B" w:rsidP="003055C3">
            <w:pPr>
              <w:jc w:val="right"/>
            </w:pPr>
            <w:r w:rsidRPr="00687420">
              <w:t>873 738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2FA72" w14:textId="77777777" w:rsidR="00F82274" w:rsidRPr="00687420" w:rsidRDefault="00067CAE" w:rsidP="003055C3">
            <w:pPr>
              <w:jc w:val="right"/>
            </w:pPr>
            <w:r w:rsidRPr="00687420">
              <w:t>3 311 545</w:t>
            </w:r>
          </w:p>
        </w:tc>
      </w:tr>
      <w:tr w:rsidR="00F82274" w:rsidRPr="00687420" w14:paraId="19F745E1" w14:textId="77777777" w:rsidTr="00F82274">
        <w:trPr>
          <w:trHeight w:val="330"/>
          <w:jc w:val="center"/>
        </w:trPr>
        <w:tc>
          <w:tcPr>
            <w:tcW w:w="217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B23E94" w14:textId="77777777" w:rsidR="00F82274" w:rsidRPr="00687420" w:rsidRDefault="00F82274" w:rsidP="00A4011B">
            <w:r w:rsidRPr="00687420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179312" w14:textId="77777777" w:rsidR="00F82274" w:rsidRPr="00687420" w:rsidRDefault="00F82274" w:rsidP="006E0879">
            <w:pPr>
              <w:jc w:val="right"/>
            </w:pPr>
            <w:r w:rsidRPr="00687420">
              <w:t>-1 364 990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721B8A" w14:textId="77777777" w:rsidR="00F82274" w:rsidRPr="00687420" w:rsidRDefault="00F82274" w:rsidP="003055C3">
            <w:pPr>
              <w:jc w:val="right"/>
            </w:pPr>
            <w:r w:rsidRPr="0068742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975CAB" w14:textId="77777777" w:rsidR="00F82274" w:rsidRPr="00687420" w:rsidRDefault="00F82274" w:rsidP="003055C3">
            <w:pPr>
              <w:jc w:val="right"/>
            </w:pPr>
            <w:r w:rsidRPr="0068742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CAD64E" w14:textId="77777777" w:rsidR="00F82274" w:rsidRPr="00687420" w:rsidRDefault="00F82274" w:rsidP="0023364A">
            <w:pPr>
              <w:jc w:val="right"/>
            </w:pPr>
            <w:r w:rsidRPr="00687420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8C1B13" w14:textId="77777777" w:rsidR="00F82274" w:rsidRPr="00687420" w:rsidRDefault="00F82274" w:rsidP="00D253E1">
            <w:pPr>
              <w:jc w:val="right"/>
            </w:pPr>
            <w:r w:rsidRPr="00687420">
              <w:t>-1 364 990</w:t>
            </w:r>
          </w:p>
        </w:tc>
      </w:tr>
      <w:tr w:rsidR="00F82274" w:rsidRPr="00687420" w14:paraId="60FA258C" w14:textId="77777777" w:rsidTr="00F82274">
        <w:trPr>
          <w:trHeight w:val="330"/>
          <w:jc w:val="center"/>
        </w:trPr>
        <w:tc>
          <w:tcPr>
            <w:tcW w:w="2176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E407A87" w14:textId="77777777" w:rsidR="00F82274" w:rsidRPr="00687420" w:rsidRDefault="00F82274" w:rsidP="00A4011B">
            <w:r w:rsidRPr="00687420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9578F" w14:textId="77777777" w:rsidR="00F82274" w:rsidRPr="00687420" w:rsidRDefault="007D047B" w:rsidP="006E0879">
            <w:pPr>
              <w:jc w:val="right"/>
            </w:pPr>
            <w:r w:rsidRPr="00687420">
              <w:t>873 738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0E842" w14:textId="32FEC39F" w:rsidR="00F82274" w:rsidRPr="00687420" w:rsidRDefault="004B19B6" w:rsidP="00223365">
            <w:pPr>
              <w:jc w:val="right"/>
            </w:pPr>
            <w:r w:rsidRPr="00687420">
              <w:t>675 806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2B079E" w14:textId="77777777" w:rsidR="00F82274" w:rsidRPr="00687420" w:rsidRDefault="00F82274" w:rsidP="003055C3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FF17E" w14:textId="77777777" w:rsidR="00F82274" w:rsidRPr="00687420" w:rsidRDefault="00F82274" w:rsidP="007D047B">
            <w:pPr>
              <w:jc w:val="right"/>
            </w:pPr>
            <w:r w:rsidRPr="00687420">
              <w:t>-</w:t>
            </w:r>
            <w:r w:rsidR="007D047B" w:rsidRPr="00687420">
              <w:t>873 738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705859" w14:textId="14EA362A" w:rsidR="00F82274" w:rsidRPr="00687420" w:rsidRDefault="004B19B6" w:rsidP="00EB4083">
            <w:pPr>
              <w:jc w:val="right"/>
            </w:pPr>
            <w:r w:rsidRPr="00687420">
              <w:t>675 806</w:t>
            </w:r>
          </w:p>
        </w:tc>
      </w:tr>
      <w:tr w:rsidR="00CB218F" w:rsidRPr="00687420" w14:paraId="704467A5" w14:textId="77777777" w:rsidTr="00F82274">
        <w:trPr>
          <w:trHeight w:val="330"/>
          <w:jc w:val="center"/>
        </w:trPr>
        <w:tc>
          <w:tcPr>
            <w:tcW w:w="21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7F562E" w14:textId="77777777" w:rsidR="00CB218F" w:rsidRPr="00687420" w:rsidRDefault="00CB218F" w:rsidP="00A4011B">
            <w:r w:rsidRPr="00687420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A193F" w14:textId="77777777" w:rsidR="00CB218F" w:rsidRPr="00687420" w:rsidRDefault="00CB218F" w:rsidP="00A54F4B">
            <w:pPr>
              <w:jc w:val="right"/>
            </w:pPr>
            <w:r w:rsidRPr="0068742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76D83" w14:textId="77777777" w:rsidR="00CB218F" w:rsidRPr="00687420" w:rsidRDefault="00CB218F" w:rsidP="003055C3">
            <w:pPr>
              <w:jc w:val="right"/>
            </w:pPr>
            <w:r w:rsidRPr="0068742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11C85" w14:textId="77777777" w:rsidR="00CB218F" w:rsidRPr="00687420" w:rsidRDefault="00CB218F" w:rsidP="003055C3">
            <w:pPr>
              <w:jc w:val="right"/>
            </w:pPr>
            <w:r w:rsidRPr="0068742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003AA" w14:textId="77777777" w:rsidR="00CB218F" w:rsidRPr="00687420" w:rsidRDefault="00CB218F" w:rsidP="003055C3">
            <w:pPr>
              <w:jc w:val="right"/>
            </w:pPr>
            <w:r w:rsidRPr="0068742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C9796E" w14:textId="77777777" w:rsidR="00CB218F" w:rsidRPr="00687420" w:rsidRDefault="00CB218F" w:rsidP="003055C3">
            <w:pPr>
              <w:jc w:val="right"/>
            </w:pPr>
            <w:r w:rsidRPr="00687420">
              <w:t> </w:t>
            </w:r>
          </w:p>
        </w:tc>
      </w:tr>
      <w:tr w:rsidR="00CB218F" w:rsidRPr="00687420" w14:paraId="0918E587" w14:textId="77777777" w:rsidTr="00F82274">
        <w:trPr>
          <w:trHeight w:val="330"/>
          <w:jc w:val="center"/>
        </w:trPr>
        <w:tc>
          <w:tcPr>
            <w:tcW w:w="21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491A5C" w14:textId="77777777" w:rsidR="00CB218F" w:rsidRPr="00687420" w:rsidRDefault="00CB218F" w:rsidP="00A4011B">
            <w:r w:rsidRPr="00687420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4E0D0" w14:textId="77777777" w:rsidR="00CB218F" w:rsidRPr="00687420" w:rsidRDefault="00CB218F" w:rsidP="00A54F4B">
            <w:pPr>
              <w:jc w:val="right"/>
            </w:pPr>
            <w:r w:rsidRPr="0068742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1578B" w14:textId="77777777" w:rsidR="00CB218F" w:rsidRPr="00687420" w:rsidRDefault="00CB218F" w:rsidP="003055C3">
            <w:pPr>
              <w:jc w:val="right"/>
            </w:pPr>
            <w:r w:rsidRPr="0068742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782A04" w14:textId="77777777" w:rsidR="00CB218F" w:rsidRPr="00687420" w:rsidRDefault="00CB218F" w:rsidP="003055C3">
            <w:pPr>
              <w:jc w:val="right"/>
            </w:pPr>
            <w:r w:rsidRPr="0068742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0AFF9" w14:textId="77777777" w:rsidR="00CB218F" w:rsidRPr="00687420" w:rsidRDefault="00CB218F" w:rsidP="003055C3">
            <w:pPr>
              <w:jc w:val="right"/>
            </w:pPr>
            <w:r w:rsidRPr="0068742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9BB919" w14:textId="77777777" w:rsidR="00CB218F" w:rsidRPr="00687420" w:rsidRDefault="00CB218F" w:rsidP="003055C3">
            <w:pPr>
              <w:jc w:val="right"/>
            </w:pPr>
            <w:r w:rsidRPr="00687420">
              <w:t> </w:t>
            </w:r>
          </w:p>
        </w:tc>
      </w:tr>
      <w:tr w:rsidR="00CB218F" w:rsidRPr="00687420" w14:paraId="54F82CDA" w14:textId="77777777" w:rsidTr="00F82274">
        <w:trPr>
          <w:trHeight w:val="345"/>
          <w:jc w:val="center"/>
        </w:trPr>
        <w:tc>
          <w:tcPr>
            <w:tcW w:w="21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2A1FD2" w14:textId="77777777" w:rsidR="00CB218F" w:rsidRPr="00687420" w:rsidRDefault="00CB218F" w:rsidP="00A4011B">
            <w:r w:rsidRPr="00687420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138279" w14:textId="77777777" w:rsidR="00CB218F" w:rsidRPr="00687420" w:rsidRDefault="00CB218F" w:rsidP="00A54F4B">
            <w:pPr>
              <w:jc w:val="right"/>
            </w:pPr>
            <w:r w:rsidRPr="0068742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8124DD" w14:textId="77777777" w:rsidR="00CB218F" w:rsidRPr="00687420" w:rsidRDefault="00CB218F" w:rsidP="003055C3">
            <w:pPr>
              <w:jc w:val="right"/>
            </w:pPr>
            <w:r w:rsidRPr="0068742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700203" w14:textId="77777777" w:rsidR="00CB218F" w:rsidRPr="00687420" w:rsidRDefault="00CB218F" w:rsidP="003055C3">
            <w:pPr>
              <w:jc w:val="right"/>
            </w:pPr>
            <w:r w:rsidRPr="0068742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09EAC2" w14:textId="77777777" w:rsidR="00CB218F" w:rsidRPr="00687420" w:rsidRDefault="00CB218F" w:rsidP="003055C3">
            <w:pPr>
              <w:jc w:val="right"/>
            </w:pPr>
            <w:r w:rsidRPr="0068742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7FDAC2" w14:textId="77777777" w:rsidR="00CB218F" w:rsidRPr="00687420" w:rsidRDefault="00CB218F" w:rsidP="003055C3">
            <w:pPr>
              <w:jc w:val="right"/>
            </w:pPr>
            <w:r w:rsidRPr="00687420">
              <w:t> </w:t>
            </w:r>
          </w:p>
        </w:tc>
      </w:tr>
    </w:tbl>
    <w:p w14:paraId="4FDD8202" w14:textId="77777777" w:rsidR="00146201" w:rsidRPr="00687420" w:rsidRDefault="00146201" w:rsidP="00146201"/>
    <w:p w14:paraId="7FD16642" w14:textId="77777777" w:rsidR="002B2E75" w:rsidRPr="00687420" w:rsidRDefault="002B2E75" w:rsidP="00146201"/>
    <w:p w14:paraId="1F4CE285" w14:textId="77777777" w:rsidR="007F2BF6" w:rsidRPr="00687420" w:rsidRDefault="0028309C" w:rsidP="00146201">
      <w:r w:rsidRPr="00687420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687420" w14:paraId="7F0B3FE6" w14:textId="77777777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39ADB8F" w14:textId="77777777" w:rsidR="00146201" w:rsidRPr="00687420" w:rsidRDefault="00146201" w:rsidP="00BC54FA">
            <w:pPr>
              <w:pStyle w:val="TopHeader"/>
            </w:pPr>
            <w:r w:rsidRPr="00687420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E5F595" w14:textId="77777777" w:rsidR="00146201" w:rsidRPr="00687420" w:rsidRDefault="00146201" w:rsidP="007F2BF6">
            <w:pPr>
              <w:pStyle w:val="TopHeader"/>
            </w:pPr>
            <w:r w:rsidRPr="00687420">
              <w:t>Bezprostredne predchádzajúce účtovné obdobie</w:t>
            </w:r>
          </w:p>
        </w:tc>
      </w:tr>
      <w:tr w:rsidR="00146201" w:rsidRPr="00687420" w14:paraId="37D10FBE" w14:textId="77777777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9F5489" w14:textId="77777777" w:rsidR="00146201" w:rsidRPr="00687420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7B00E3" w14:textId="77777777" w:rsidR="00146201" w:rsidRPr="00687420" w:rsidRDefault="007F2BF6" w:rsidP="00BC54FA">
            <w:pPr>
              <w:pStyle w:val="TopHeader"/>
            </w:pPr>
            <w:r w:rsidRPr="00687420">
              <w:t>Stav na začiatku účtovného obdobia</w:t>
            </w:r>
            <w:r w:rsidR="00146201" w:rsidRPr="00687420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DDB458" w14:textId="77777777" w:rsidR="00146201" w:rsidRPr="00687420" w:rsidRDefault="007F2BF6" w:rsidP="00BC54FA">
            <w:pPr>
              <w:pStyle w:val="TopHeader"/>
            </w:pPr>
            <w:r w:rsidRPr="00687420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5C706E" w14:textId="77777777" w:rsidR="00146201" w:rsidRPr="00687420" w:rsidRDefault="00146201" w:rsidP="007F2BF6">
            <w:pPr>
              <w:pStyle w:val="TopHeader"/>
            </w:pPr>
            <w:r w:rsidRPr="00687420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520B58" w14:textId="77777777" w:rsidR="00146201" w:rsidRPr="00687420" w:rsidRDefault="00146201" w:rsidP="00BC54FA">
            <w:pPr>
              <w:pStyle w:val="TopHeader"/>
            </w:pPr>
            <w:r w:rsidRPr="00687420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8A1193" w14:textId="77777777" w:rsidR="00146201" w:rsidRPr="00687420" w:rsidRDefault="007F2BF6" w:rsidP="00BC54FA">
            <w:pPr>
              <w:pStyle w:val="TopHeader"/>
            </w:pPr>
            <w:r w:rsidRPr="00687420">
              <w:t>Stav na konci účtovného obdobia</w:t>
            </w:r>
          </w:p>
        </w:tc>
      </w:tr>
      <w:tr w:rsidR="00146201" w:rsidRPr="00687420" w14:paraId="5BB4FCF4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55AF9B" w14:textId="77777777" w:rsidR="00146201" w:rsidRPr="00687420" w:rsidRDefault="00146201" w:rsidP="00BC54FA">
            <w:pPr>
              <w:pStyle w:val="TopHeader"/>
            </w:pPr>
            <w:r w:rsidRPr="00687420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3EC75D" w14:textId="77777777" w:rsidR="00146201" w:rsidRPr="00687420" w:rsidRDefault="00146201" w:rsidP="00BC54FA">
            <w:pPr>
              <w:pStyle w:val="TopHeader"/>
            </w:pPr>
            <w:r w:rsidRPr="00687420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7336DE" w14:textId="77777777" w:rsidR="00146201" w:rsidRPr="00687420" w:rsidRDefault="00146201" w:rsidP="00BC54FA">
            <w:pPr>
              <w:pStyle w:val="TopHeader"/>
            </w:pPr>
            <w:r w:rsidRPr="00687420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0CB4B3" w14:textId="77777777" w:rsidR="00146201" w:rsidRPr="00687420" w:rsidRDefault="00146201" w:rsidP="00BC54FA">
            <w:pPr>
              <w:pStyle w:val="TopHeader"/>
            </w:pPr>
            <w:r w:rsidRPr="00687420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7CE689" w14:textId="77777777" w:rsidR="00146201" w:rsidRPr="00687420" w:rsidRDefault="00146201" w:rsidP="00BC54FA">
            <w:pPr>
              <w:pStyle w:val="TopHeader"/>
            </w:pPr>
            <w:r w:rsidRPr="00687420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A4CF63" w14:textId="77777777" w:rsidR="00146201" w:rsidRPr="00687420" w:rsidRDefault="00146201" w:rsidP="00BC54FA">
            <w:pPr>
              <w:pStyle w:val="TopHeader"/>
            </w:pPr>
            <w:r w:rsidRPr="00687420">
              <w:t>f</w:t>
            </w:r>
          </w:p>
        </w:tc>
      </w:tr>
      <w:tr w:rsidR="00D028D9" w:rsidRPr="00687420" w14:paraId="6E6F68AB" w14:textId="77777777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58FD5F" w14:textId="77777777" w:rsidR="00D028D9" w:rsidRPr="00687420" w:rsidRDefault="00D028D9" w:rsidP="00BC54FA">
            <w:r w:rsidRPr="00687420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D1274" w14:textId="77777777" w:rsidR="00D028D9" w:rsidRPr="00687420" w:rsidRDefault="00D028D9" w:rsidP="00D028D9">
            <w:pPr>
              <w:jc w:val="right"/>
            </w:pPr>
            <w:r w:rsidRPr="00687420">
              <w:t> 250 000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9F065" w14:textId="77777777" w:rsidR="00D028D9" w:rsidRPr="00687420" w:rsidRDefault="00D028D9" w:rsidP="00D028D9">
            <w:pPr>
              <w:jc w:val="right"/>
            </w:pPr>
            <w:r w:rsidRPr="00687420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7F6BB" w14:textId="77777777" w:rsidR="00D028D9" w:rsidRPr="00687420" w:rsidRDefault="00D028D9" w:rsidP="00D028D9">
            <w:pPr>
              <w:jc w:val="right"/>
            </w:pPr>
            <w:r w:rsidRPr="00687420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14BEF" w14:textId="77777777" w:rsidR="00D028D9" w:rsidRPr="00687420" w:rsidRDefault="00D028D9" w:rsidP="00D028D9">
            <w:pPr>
              <w:jc w:val="right"/>
            </w:pPr>
            <w:r w:rsidRPr="00687420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5AEE29" w14:textId="77777777" w:rsidR="00D028D9" w:rsidRPr="00687420" w:rsidRDefault="00D028D9" w:rsidP="00D028D9">
            <w:pPr>
              <w:jc w:val="right"/>
            </w:pPr>
            <w:r w:rsidRPr="00687420">
              <w:t> 250 000</w:t>
            </w:r>
          </w:p>
        </w:tc>
      </w:tr>
      <w:tr w:rsidR="00D028D9" w:rsidRPr="00687420" w14:paraId="5BAB06DB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0F56CA" w14:textId="77777777" w:rsidR="00D028D9" w:rsidRPr="00687420" w:rsidRDefault="00D028D9" w:rsidP="00BC54FA">
            <w:r w:rsidRPr="00687420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816829" w14:textId="77777777" w:rsidR="00D028D9" w:rsidRPr="00687420" w:rsidRDefault="00D028D9" w:rsidP="00D028D9">
            <w:pPr>
              <w:jc w:val="right"/>
            </w:pPr>
            <w:r w:rsidRPr="0068742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5D280" w14:textId="77777777" w:rsidR="00D028D9" w:rsidRPr="00687420" w:rsidRDefault="00D028D9" w:rsidP="00D028D9">
            <w:pPr>
              <w:jc w:val="right"/>
            </w:pPr>
            <w:r w:rsidRPr="0068742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937A9" w14:textId="77777777" w:rsidR="00D028D9" w:rsidRPr="00687420" w:rsidRDefault="00D028D9" w:rsidP="00D028D9">
            <w:pPr>
              <w:jc w:val="right"/>
            </w:pPr>
            <w:r w:rsidRPr="0068742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95352" w14:textId="77777777" w:rsidR="00D028D9" w:rsidRPr="00687420" w:rsidRDefault="00D028D9" w:rsidP="00D028D9">
            <w:pPr>
              <w:jc w:val="right"/>
            </w:pPr>
            <w:r w:rsidRPr="0068742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CE2D42" w14:textId="77777777" w:rsidR="00D028D9" w:rsidRPr="00687420" w:rsidRDefault="00D028D9" w:rsidP="00D028D9">
            <w:pPr>
              <w:jc w:val="right"/>
            </w:pPr>
            <w:r w:rsidRPr="00687420">
              <w:t> </w:t>
            </w:r>
          </w:p>
        </w:tc>
      </w:tr>
      <w:tr w:rsidR="00D028D9" w:rsidRPr="00687420" w14:paraId="38F3BAC1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32F426" w14:textId="77777777" w:rsidR="00D028D9" w:rsidRPr="00687420" w:rsidRDefault="00D028D9" w:rsidP="00BC54FA">
            <w:r w:rsidRPr="00687420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D218E" w14:textId="77777777" w:rsidR="00D028D9" w:rsidRPr="00687420" w:rsidRDefault="00D028D9" w:rsidP="00D028D9">
            <w:pPr>
              <w:jc w:val="right"/>
            </w:pPr>
            <w:r w:rsidRPr="0068742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D36ED" w14:textId="77777777" w:rsidR="00D028D9" w:rsidRPr="00687420" w:rsidRDefault="00D028D9" w:rsidP="00D028D9">
            <w:pPr>
              <w:jc w:val="right"/>
            </w:pPr>
            <w:r w:rsidRPr="0068742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10322" w14:textId="77777777" w:rsidR="00D028D9" w:rsidRPr="00687420" w:rsidRDefault="00D028D9" w:rsidP="00D028D9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1EB72" w14:textId="77777777" w:rsidR="00D028D9" w:rsidRPr="00687420" w:rsidRDefault="00D028D9" w:rsidP="00D028D9">
            <w:pPr>
              <w:jc w:val="right"/>
            </w:pPr>
            <w:r w:rsidRPr="0068742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9241D0" w14:textId="77777777" w:rsidR="00D028D9" w:rsidRPr="00687420" w:rsidRDefault="00D028D9" w:rsidP="00D028D9">
            <w:pPr>
              <w:jc w:val="right"/>
            </w:pPr>
            <w:r w:rsidRPr="00687420">
              <w:t> </w:t>
            </w:r>
          </w:p>
        </w:tc>
      </w:tr>
      <w:tr w:rsidR="00D028D9" w:rsidRPr="00687420" w14:paraId="3FB27F9A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50510E" w14:textId="77777777" w:rsidR="00D028D9" w:rsidRPr="00687420" w:rsidRDefault="00D028D9" w:rsidP="00BC54FA">
            <w:r w:rsidRPr="00687420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28937" w14:textId="77777777" w:rsidR="00D028D9" w:rsidRPr="00687420" w:rsidRDefault="00D028D9" w:rsidP="00D028D9">
            <w:pPr>
              <w:jc w:val="right"/>
            </w:pPr>
            <w:r w:rsidRPr="0068742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6B1AA" w14:textId="77777777" w:rsidR="00D028D9" w:rsidRPr="00687420" w:rsidRDefault="00D028D9" w:rsidP="00D028D9">
            <w:pPr>
              <w:jc w:val="right"/>
            </w:pPr>
            <w:r w:rsidRPr="0068742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A8074" w14:textId="77777777" w:rsidR="00D028D9" w:rsidRPr="00687420" w:rsidRDefault="00D028D9" w:rsidP="00D028D9">
            <w:pPr>
              <w:jc w:val="right"/>
            </w:pPr>
            <w:r w:rsidRPr="0068742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EB6BC" w14:textId="77777777" w:rsidR="00D028D9" w:rsidRPr="00687420" w:rsidRDefault="00D028D9" w:rsidP="00D028D9">
            <w:pPr>
              <w:jc w:val="right"/>
            </w:pPr>
            <w:r w:rsidRPr="0068742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0526E8" w14:textId="77777777" w:rsidR="00D028D9" w:rsidRPr="00687420" w:rsidRDefault="00D028D9" w:rsidP="00D028D9">
            <w:pPr>
              <w:jc w:val="right"/>
            </w:pPr>
            <w:r w:rsidRPr="00687420">
              <w:t> </w:t>
            </w:r>
          </w:p>
        </w:tc>
      </w:tr>
      <w:tr w:rsidR="00D028D9" w:rsidRPr="00687420" w14:paraId="6070FD1C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D61162" w14:textId="77777777" w:rsidR="00D028D9" w:rsidRPr="00687420" w:rsidRDefault="00D028D9" w:rsidP="00BC54FA">
            <w:r w:rsidRPr="00687420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65BFA8" w14:textId="77777777" w:rsidR="00D028D9" w:rsidRPr="00687420" w:rsidRDefault="00D028D9" w:rsidP="00D028D9">
            <w:pPr>
              <w:jc w:val="right"/>
            </w:pPr>
            <w:r w:rsidRPr="0068742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766ED1" w14:textId="77777777" w:rsidR="00D028D9" w:rsidRPr="00687420" w:rsidRDefault="00D028D9" w:rsidP="00D028D9">
            <w:pPr>
              <w:jc w:val="right"/>
            </w:pPr>
            <w:r w:rsidRPr="0068742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861926" w14:textId="77777777" w:rsidR="00D028D9" w:rsidRPr="00687420" w:rsidRDefault="00D028D9" w:rsidP="00D028D9">
            <w:pPr>
              <w:jc w:val="right"/>
            </w:pPr>
            <w:r w:rsidRPr="0068742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7F9CBF" w14:textId="77777777" w:rsidR="00D028D9" w:rsidRPr="00687420" w:rsidRDefault="00D028D9" w:rsidP="00D028D9">
            <w:pPr>
              <w:jc w:val="right"/>
            </w:pPr>
            <w:r w:rsidRPr="0068742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AD3258" w14:textId="77777777" w:rsidR="00D028D9" w:rsidRPr="00687420" w:rsidRDefault="00D028D9" w:rsidP="00D028D9">
            <w:pPr>
              <w:jc w:val="right"/>
            </w:pPr>
            <w:r w:rsidRPr="00687420">
              <w:t> </w:t>
            </w:r>
          </w:p>
        </w:tc>
      </w:tr>
      <w:tr w:rsidR="00D028D9" w:rsidRPr="00687420" w14:paraId="36033486" w14:textId="7777777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AAFC47" w14:textId="77777777" w:rsidR="00D028D9" w:rsidRPr="00687420" w:rsidRDefault="00D028D9" w:rsidP="00BC54FA">
            <w:r w:rsidRPr="00687420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D1937" w14:textId="77777777" w:rsidR="00D028D9" w:rsidRPr="00687420" w:rsidRDefault="00D028D9" w:rsidP="00D028D9">
            <w:pPr>
              <w:jc w:val="right"/>
            </w:pPr>
            <w:r w:rsidRPr="00687420">
              <w:t>1 600 000 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D42A0" w14:textId="77777777" w:rsidR="00D028D9" w:rsidRPr="00687420" w:rsidRDefault="00D028D9" w:rsidP="00D028D9">
            <w:pPr>
              <w:jc w:val="right"/>
            </w:pPr>
            <w:r w:rsidRPr="00687420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1C054" w14:textId="77777777" w:rsidR="00D028D9" w:rsidRPr="00687420" w:rsidRDefault="00D028D9" w:rsidP="00D028D9">
            <w:pPr>
              <w:jc w:val="right"/>
            </w:pPr>
            <w:r w:rsidRPr="00687420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4C25F1" w14:textId="77777777" w:rsidR="00D028D9" w:rsidRPr="00687420" w:rsidRDefault="00D028D9" w:rsidP="00D028D9">
            <w:pPr>
              <w:jc w:val="right"/>
            </w:pPr>
            <w:r w:rsidRPr="00687420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5856B4" w14:textId="77777777" w:rsidR="00D028D9" w:rsidRPr="00687420" w:rsidRDefault="00D028D9" w:rsidP="00D028D9">
            <w:pPr>
              <w:jc w:val="right"/>
            </w:pPr>
            <w:r w:rsidRPr="00687420">
              <w:t>1 600 000 </w:t>
            </w:r>
          </w:p>
        </w:tc>
      </w:tr>
      <w:tr w:rsidR="00D028D9" w:rsidRPr="00687420" w14:paraId="5B055335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02B958" w14:textId="77777777" w:rsidR="00D028D9" w:rsidRPr="00687420" w:rsidRDefault="00D028D9" w:rsidP="00BC54FA">
            <w:r w:rsidRPr="00687420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D3571" w14:textId="77777777" w:rsidR="00D028D9" w:rsidRPr="00687420" w:rsidRDefault="00D028D9" w:rsidP="00D028D9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80D0A" w14:textId="77777777" w:rsidR="00D028D9" w:rsidRPr="00687420" w:rsidRDefault="00D028D9" w:rsidP="00D028D9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28FC11" w14:textId="77777777" w:rsidR="00D028D9" w:rsidRPr="00687420" w:rsidRDefault="00D028D9" w:rsidP="00D028D9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B044D" w14:textId="77777777" w:rsidR="00D028D9" w:rsidRPr="00687420" w:rsidRDefault="00D028D9" w:rsidP="00D028D9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C0B5A4" w14:textId="77777777" w:rsidR="00D028D9" w:rsidRPr="00687420" w:rsidRDefault="00D028D9" w:rsidP="00D028D9">
            <w:pPr>
              <w:jc w:val="right"/>
            </w:pPr>
          </w:p>
        </w:tc>
      </w:tr>
      <w:tr w:rsidR="00D028D9" w:rsidRPr="00687420" w14:paraId="3DABD979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55F131" w14:textId="77777777" w:rsidR="00D028D9" w:rsidRPr="00687420" w:rsidRDefault="00D028D9" w:rsidP="00BC54FA">
            <w:pPr>
              <w:rPr>
                <w:i/>
              </w:rPr>
            </w:pPr>
            <w:r w:rsidRPr="00687420">
              <w:rPr>
                <w:i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2D5F1" w14:textId="77777777" w:rsidR="00D028D9" w:rsidRPr="00687420" w:rsidRDefault="00D028D9" w:rsidP="00D028D9">
            <w:pPr>
              <w:jc w:val="right"/>
            </w:pPr>
            <w:r w:rsidRPr="0068742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6632F" w14:textId="77777777" w:rsidR="00D028D9" w:rsidRPr="00687420" w:rsidRDefault="00D028D9" w:rsidP="00D028D9">
            <w:pPr>
              <w:jc w:val="right"/>
            </w:pPr>
            <w:r w:rsidRPr="0068742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7B360" w14:textId="77777777" w:rsidR="00D028D9" w:rsidRPr="00687420" w:rsidRDefault="00D028D9" w:rsidP="00D028D9">
            <w:pPr>
              <w:jc w:val="right"/>
            </w:pPr>
            <w:r w:rsidRPr="0068742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957A4" w14:textId="77777777" w:rsidR="00D028D9" w:rsidRPr="00687420" w:rsidRDefault="00D028D9" w:rsidP="00D028D9">
            <w:pPr>
              <w:jc w:val="right"/>
            </w:pPr>
            <w:r w:rsidRPr="0068742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D432C0" w14:textId="77777777" w:rsidR="00D028D9" w:rsidRPr="00687420" w:rsidRDefault="00D028D9" w:rsidP="00D028D9">
            <w:pPr>
              <w:jc w:val="right"/>
            </w:pPr>
            <w:r w:rsidRPr="00687420">
              <w:t> </w:t>
            </w:r>
          </w:p>
        </w:tc>
      </w:tr>
      <w:tr w:rsidR="00D028D9" w:rsidRPr="00687420" w14:paraId="0FB88392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C2DC1D" w14:textId="77777777" w:rsidR="00D028D9" w:rsidRPr="00687420" w:rsidRDefault="00D028D9" w:rsidP="00BC54FA">
            <w:r w:rsidRPr="00687420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30041" w14:textId="77777777" w:rsidR="00D028D9" w:rsidRPr="00687420" w:rsidRDefault="00D028D9" w:rsidP="00D028D9">
            <w:pPr>
              <w:jc w:val="right"/>
            </w:pPr>
            <w:r w:rsidRPr="0068742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D8E89" w14:textId="77777777" w:rsidR="00D028D9" w:rsidRPr="00687420" w:rsidRDefault="00D028D9" w:rsidP="00D028D9">
            <w:pPr>
              <w:jc w:val="right"/>
            </w:pPr>
            <w:r w:rsidRPr="0068742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1FE34" w14:textId="77777777" w:rsidR="00D028D9" w:rsidRPr="00687420" w:rsidRDefault="00D028D9" w:rsidP="00D028D9">
            <w:pPr>
              <w:jc w:val="right"/>
            </w:pPr>
            <w:r w:rsidRPr="0068742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C1E1F6" w14:textId="77777777" w:rsidR="00D028D9" w:rsidRPr="00687420" w:rsidRDefault="00D028D9" w:rsidP="00D028D9">
            <w:pPr>
              <w:jc w:val="right"/>
            </w:pPr>
            <w:r w:rsidRPr="0068742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0688BD" w14:textId="77777777" w:rsidR="00D028D9" w:rsidRPr="00687420" w:rsidRDefault="00D028D9" w:rsidP="00D028D9">
            <w:pPr>
              <w:jc w:val="right"/>
            </w:pPr>
            <w:r w:rsidRPr="00687420">
              <w:t> </w:t>
            </w:r>
          </w:p>
        </w:tc>
      </w:tr>
      <w:tr w:rsidR="00D028D9" w:rsidRPr="00687420" w14:paraId="1611335D" w14:textId="77777777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9C2167" w14:textId="77777777" w:rsidR="00D028D9" w:rsidRPr="00687420" w:rsidRDefault="00D028D9" w:rsidP="00BC54FA">
            <w:r w:rsidRPr="00687420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BA2A15" w14:textId="77777777" w:rsidR="00D028D9" w:rsidRPr="00687420" w:rsidRDefault="00D028D9" w:rsidP="00D028D9">
            <w:pPr>
              <w:jc w:val="right"/>
            </w:pPr>
            <w:r w:rsidRPr="0068742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D5446" w14:textId="77777777" w:rsidR="00D028D9" w:rsidRPr="00687420" w:rsidRDefault="00D028D9" w:rsidP="00D028D9">
            <w:pPr>
              <w:jc w:val="right"/>
            </w:pPr>
            <w:r w:rsidRPr="0068742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C6E9CE" w14:textId="77777777" w:rsidR="00D028D9" w:rsidRPr="00687420" w:rsidRDefault="00D028D9" w:rsidP="00D028D9">
            <w:pPr>
              <w:jc w:val="right"/>
            </w:pPr>
            <w:r w:rsidRPr="0068742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45EA5" w14:textId="77777777" w:rsidR="00D028D9" w:rsidRPr="00687420" w:rsidRDefault="00D028D9" w:rsidP="00D028D9">
            <w:pPr>
              <w:jc w:val="right"/>
            </w:pPr>
            <w:r w:rsidRPr="0068742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AFE5D7" w14:textId="77777777" w:rsidR="00D028D9" w:rsidRPr="00687420" w:rsidRDefault="00D028D9" w:rsidP="00D028D9">
            <w:pPr>
              <w:jc w:val="right"/>
            </w:pPr>
            <w:r w:rsidRPr="00687420">
              <w:t> </w:t>
            </w:r>
          </w:p>
        </w:tc>
      </w:tr>
      <w:tr w:rsidR="005E44E8" w:rsidRPr="00687420" w14:paraId="3B46D941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EC2A7D" w14:textId="77777777" w:rsidR="005E44E8" w:rsidRPr="00687420" w:rsidRDefault="005E44E8" w:rsidP="00BC54FA">
            <w:r w:rsidRPr="00687420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6BD9F" w14:textId="77777777" w:rsidR="005E44E8" w:rsidRPr="00687420" w:rsidRDefault="005E44E8" w:rsidP="008D5C40">
            <w:pPr>
              <w:jc w:val="right"/>
            </w:pPr>
            <w:r w:rsidRPr="00687420">
              <w:t>25 000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57027" w14:textId="77777777" w:rsidR="005E44E8" w:rsidRPr="00687420" w:rsidRDefault="005E44E8" w:rsidP="008D5C40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C5785" w14:textId="77777777" w:rsidR="005E44E8" w:rsidRPr="00687420" w:rsidRDefault="005E44E8" w:rsidP="008D5C40">
            <w:pPr>
              <w:jc w:val="right"/>
            </w:pPr>
            <w:r w:rsidRPr="0068742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64A82" w14:textId="77777777" w:rsidR="005E44E8" w:rsidRPr="00687420" w:rsidRDefault="005E44E8" w:rsidP="008D5C40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C511C0" w14:textId="77777777" w:rsidR="005E44E8" w:rsidRPr="00687420" w:rsidRDefault="005E44E8" w:rsidP="008D5C40">
            <w:pPr>
              <w:jc w:val="right"/>
            </w:pPr>
            <w:r w:rsidRPr="00687420">
              <w:t>25 000 </w:t>
            </w:r>
          </w:p>
        </w:tc>
      </w:tr>
      <w:tr w:rsidR="005E44E8" w:rsidRPr="00687420" w14:paraId="17BAB6F3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0958AC" w14:textId="77777777" w:rsidR="005E44E8" w:rsidRPr="00687420" w:rsidRDefault="005E44E8" w:rsidP="00BC54FA">
            <w:r w:rsidRPr="00687420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B91F5" w14:textId="77777777" w:rsidR="005E44E8" w:rsidRPr="00687420" w:rsidRDefault="005E44E8" w:rsidP="008D5C40">
            <w:pPr>
              <w:jc w:val="right"/>
            </w:pPr>
            <w:r w:rsidRPr="0068742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B24D1" w14:textId="77777777" w:rsidR="005E44E8" w:rsidRPr="00687420" w:rsidRDefault="005E44E8" w:rsidP="008D5C40">
            <w:pPr>
              <w:jc w:val="right"/>
            </w:pPr>
            <w:r w:rsidRPr="0068742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04455" w14:textId="77777777" w:rsidR="005E44E8" w:rsidRPr="00687420" w:rsidRDefault="005E44E8" w:rsidP="008D5C40">
            <w:pPr>
              <w:jc w:val="right"/>
            </w:pPr>
            <w:r w:rsidRPr="0068742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4A6BFC" w14:textId="77777777" w:rsidR="005E44E8" w:rsidRPr="00687420" w:rsidRDefault="005E44E8" w:rsidP="008D5C40">
            <w:pPr>
              <w:jc w:val="right"/>
            </w:pPr>
            <w:r w:rsidRPr="0068742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1D8D18" w14:textId="77777777" w:rsidR="005E44E8" w:rsidRPr="00687420" w:rsidRDefault="005E44E8" w:rsidP="008D5C40">
            <w:pPr>
              <w:jc w:val="right"/>
            </w:pPr>
            <w:r w:rsidRPr="00687420">
              <w:t> </w:t>
            </w:r>
          </w:p>
        </w:tc>
      </w:tr>
      <w:tr w:rsidR="005E44E8" w:rsidRPr="00687420" w14:paraId="2DA0E4D2" w14:textId="77777777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094AF6" w14:textId="77777777" w:rsidR="005E44E8" w:rsidRPr="00687420" w:rsidRDefault="005E44E8" w:rsidP="00BC54FA">
            <w:r w:rsidRPr="00687420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8DB289" w14:textId="77777777" w:rsidR="005E44E8" w:rsidRPr="00687420" w:rsidRDefault="005E44E8" w:rsidP="008D5C40">
            <w:pPr>
              <w:jc w:val="right"/>
            </w:pPr>
            <w:r w:rsidRPr="0068742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06EC4A" w14:textId="77777777" w:rsidR="005E44E8" w:rsidRPr="00687420" w:rsidRDefault="005E44E8" w:rsidP="008D5C40">
            <w:pPr>
              <w:jc w:val="right"/>
            </w:pPr>
            <w:r w:rsidRPr="0068742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A3A767" w14:textId="77777777" w:rsidR="005E44E8" w:rsidRPr="00687420" w:rsidRDefault="005E44E8" w:rsidP="008D5C40">
            <w:pPr>
              <w:jc w:val="right"/>
            </w:pPr>
            <w:r w:rsidRPr="0068742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59F010" w14:textId="77777777" w:rsidR="005E44E8" w:rsidRPr="00687420" w:rsidRDefault="005E44E8" w:rsidP="008D5C40">
            <w:pPr>
              <w:jc w:val="right"/>
            </w:pPr>
            <w:r w:rsidRPr="0068742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5B60E4" w14:textId="77777777" w:rsidR="005E44E8" w:rsidRPr="00687420" w:rsidRDefault="005E44E8" w:rsidP="008D5C40">
            <w:pPr>
              <w:jc w:val="right"/>
            </w:pPr>
            <w:r w:rsidRPr="00687420">
              <w:t> </w:t>
            </w:r>
          </w:p>
        </w:tc>
      </w:tr>
      <w:tr w:rsidR="005E44E8" w:rsidRPr="00687420" w14:paraId="7B99782B" w14:textId="7777777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77058A" w14:textId="77777777" w:rsidR="005E44E8" w:rsidRPr="00687420" w:rsidRDefault="005E44E8" w:rsidP="00BC54FA">
            <w:r w:rsidRPr="00687420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1C29EB" w14:textId="77777777" w:rsidR="005E44E8" w:rsidRPr="00687420" w:rsidRDefault="005E44E8" w:rsidP="008D5C40">
            <w:pPr>
              <w:jc w:val="right"/>
            </w:pPr>
            <w:r w:rsidRPr="00687420">
              <w:t>1 761 974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80EB58" w14:textId="77777777" w:rsidR="005E44E8" w:rsidRPr="00687420" w:rsidRDefault="005E44E8" w:rsidP="008D5C40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D17A0B" w14:textId="77777777" w:rsidR="005E44E8" w:rsidRPr="00687420" w:rsidRDefault="005E44E8" w:rsidP="008D5C40">
            <w:pPr>
              <w:jc w:val="right"/>
            </w:pPr>
            <w:r w:rsidRPr="00687420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43C134" w14:textId="77777777" w:rsidR="005E44E8" w:rsidRPr="00687420" w:rsidRDefault="005E44E8" w:rsidP="008D5C40">
            <w:pPr>
              <w:jc w:val="right"/>
            </w:pPr>
            <w:r w:rsidRPr="00687420">
              <w:t>732 815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57AD1F" w14:textId="77777777" w:rsidR="005E44E8" w:rsidRPr="00687420" w:rsidRDefault="005E44E8" w:rsidP="008D5C40">
            <w:pPr>
              <w:jc w:val="right"/>
            </w:pPr>
            <w:r w:rsidRPr="00687420">
              <w:t>2.494.790</w:t>
            </w:r>
          </w:p>
        </w:tc>
      </w:tr>
      <w:tr w:rsidR="005E44E8" w:rsidRPr="00687420" w14:paraId="15B60E85" w14:textId="7777777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A3F7C4" w14:textId="77777777" w:rsidR="005E44E8" w:rsidRPr="00687420" w:rsidRDefault="005E44E8" w:rsidP="00BC54FA">
            <w:r w:rsidRPr="00687420">
              <w:lastRenderedPageBreak/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4F4A5" w14:textId="77777777" w:rsidR="005E44E8" w:rsidRPr="00687420" w:rsidRDefault="005E44E8" w:rsidP="008D5C40">
            <w:pPr>
              <w:jc w:val="right"/>
            </w:pPr>
            <w:r w:rsidRPr="00687420">
              <w:t>-1 364 990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A1AA2" w14:textId="77777777" w:rsidR="005E44E8" w:rsidRPr="00687420" w:rsidRDefault="005E44E8" w:rsidP="008D5C40">
            <w:pPr>
              <w:jc w:val="right"/>
            </w:pPr>
            <w:r w:rsidRPr="00687420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C97A3" w14:textId="77777777" w:rsidR="005E44E8" w:rsidRPr="00687420" w:rsidRDefault="005E44E8" w:rsidP="008D5C40">
            <w:pPr>
              <w:jc w:val="right"/>
            </w:pPr>
            <w:r w:rsidRPr="00687420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2196F" w14:textId="77777777" w:rsidR="005E44E8" w:rsidRPr="00687420" w:rsidRDefault="005E44E8" w:rsidP="008D5C40">
            <w:pPr>
              <w:jc w:val="right"/>
            </w:pPr>
            <w:r w:rsidRPr="00687420"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D6B3A2" w14:textId="77777777" w:rsidR="005E44E8" w:rsidRPr="00687420" w:rsidRDefault="005E44E8" w:rsidP="008D5C40">
            <w:pPr>
              <w:jc w:val="right"/>
            </w:pPr>
            <w:r w:rsidRPr="00687420">
              <w:t>-1 364 990</w:t>
            </w:r>
          </w:p>
        </w:tc>
      </w:tr>
      <w:tr w:rsidR="005E44E8" w:rsidRPr="00687420" w14:paraId="050E17C4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457AE6E" w14:textId="77777777" w:rsidR="005E44E8" w:rsidRPr="00687420" w:rsidRDefault="005E44E8" w:rsidP="00BC54FA">
            <w:r w:rsidRPr="00687420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CB6896" w14:textId="77777777" w:rsidR="005E44E8" w:rsidRPr="00687420" w:rsidRDefault="005E44E8" w:rsidP="008D5C40">
            <w:pPr>
              <w:jc w:val="right"/>
            </w:pPr>
            <w:r w:rsidRPr="00687420">
              <w:t>732 815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805EE" w14:textId="2637914D" w:rsidR="005E44E8" w:rsidRPr="00687420" w:rsidRDefault="004B19B6" w:rsidP="008D5C40">
            <w:pPr>
              <w:jc w:val="right"/>
            </w:pPr>
            <w:r w:rsidRPr="00687420">
              <w:t>873 738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84138" w14:textId="77777777" w:rsidR="005E44E8" w:rsidRPr="00687420" w:rsidRDefault="005E44E8" w:rsidP="008D5C40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ADF4E" w14:textId="77777777" w:rsidR="005E44E8" w:rsidRPr="00687420" w:rsidRDefault="005E44E8" w:rsidP="008D5C40">
            <w:pPr>
              <w:jc w:val="right"/>
            </w:pPr>
            <w:r w:rsidRPr="00687420">
              <w:t>-732 815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9584A2" w14:textId="59CE9EF2" w:rsidR="005E44E8" w:rsidRPr="00687420" w:rsidRDefault="004B19B6" w:rsidP="008D5C40">
            <w:pPr>
              <w:jc w:val="right"/>
            </w:pPr>
            <w:r w:rsidRPr="00687420">
              <w:t>873 738</w:t>
            </w:r>
          </w:p>
        </w:tc>
      </w:tr>
      <w:tr w:rsidR="005E44E8" w:rsidRPr="00687420" w14:paraId="537D3C50" w14:textId="77777777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B276AD" w14:textId="77777777" w:rsidR="005E44E8" w:rsidRPr="00687420" w:rsidRDefault="005E44E8" w:rsidP="00BC54FA">
            <w:r w:rsidRPr="00687420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F6E5D" w14:textId="77777777" w:rsidR="005E44E8" w:rsidRPr="00687420" w:rsidRDefault="005E44E8" w:rsidP="008D5C40">
            <w:pPr>
              <w:jc w:val="right"/>
            </w:pPr>
            <w:r w:rsidRPr="0068742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9C35F" w14:textId="77777777" w:rsidR="005E44E8" w:rsidRPr="00687420" w:rsidRDefault="005E44E8" w:rsidP="008D5C40">
            <w:pPr>
              <w:jc w:val="right"/>
            </w:pPr>
            <w:r w:rsidRPr="0068742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8E856" w14:textId="77777777" w:rsidR="005E44E8" w:rsidRPr="00687420" w:rsidRDefault="005E44E8" w:rsidP="008D5C40">
            <w:pPr>
              <w:jc w:val="right"/>
            </w:pPr>
            <w:r w:rsidRPr="0068742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5D007" w14:textId="77777777" w:rsidR="005E44E8" w:rsidRPr="00687420" w:rsidRDefault="005E44E8" w:rsidP="008D5C40">
            <w:pPr>
              <w:jc w:val="right"/>
            </w:pPr>
            <w:r w:rsidRPr="0068742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4AA3DE" w14:textId="77777777" w:rsidR="005E44E8" w:rsidRPr="00687420" w:rsidRDefault="005E44E8" w:rsidP="008D5C40">
            <w:pPr>
              <w:jc w:val="right"/>
            </w:pPr>
            <w:r w:rsidRPr="00687420">
              <w:t> </w:t>
            </w:r>
          </w:p>
        </w:tc>
      </w:tr>
      <w:tr w:rsidR="005E44E8" w:rsidRPr="00687420" w14:paraId="1F86CD80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7F998A" w14:textId="77777777" w:rsidR="005E44E8" w:rsidRPr="00687420" w:rsidRDefault="005E44E8" w:rsidP="00BC54FA">
            <w:r w:rsidRPr="00687420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1F9C1" w14:textId="77777777" w:rsidR="005E44E8" w:rsidRPr="00687420" w:rsidRDefault="005E44E8" w:rsidP="008D5C40">
            <w:pPr>
              <w:jc w:val="right"/>
            </w:pPr>
            <w:r w:rsidRPr="0068742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74AE9" w14:textId="77777777" w:rsidR="005E44E8" w:rsidRPr="00687420" w:rsidRDefault="005E44E8" w:rsidP="008D5C40">
            <w:pPr>
              <w:jc w:val="right"/>
            </w:pPr>
            <w:r w:rsidRPr="0068742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1B8C5" w14:textId="77777777" w:rsidR="005E44E8" w:rsidRPr="00687420" w:rsidRDefault="005E44E8" w:rsidP="008D5C40">
            <w:pPr>
              <w:jc w:val="right"/>
            </w:pPr>
            <w:r w:rsidRPr="0068742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EA152B" w14:textId="77777777" w:rsidR="005E44E8" w:rsidRPr="00687420" w:rsidRDefault="005E44E8" w:rsidP="008D5C40">
            <w:pPr>
              <w:jc w:val="right"/>
            </w:pPr>
            <w:r w:rsidRPr="0068742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3ABD8F" w14:textId="77777777" w:rsidR="005E44E8" w:rsidRPr="00687420" w:rsidRDefault="005E44E8" w:rsidP="008D5C40">
            <w:pPr>
              <w:jc w:val="right"/>
            </w:pPr>
            <w:r w:rsidRPr="00687420">
              <w:t> </w:t>
            </w:r>
          </w:p>
        </w:tc>
      </w:tr>
      <w:tr w:rsidR="005E44E8" w:rsidRPr="00687420" w14:paraId="3CC56D66" w14:textId="77777777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8663F8" w14:textId="77777777" w:rsidR="005E44E8" w:rsidRPr="00687420" w:rsidRDefault="005E44E8" w:rsidP="00BC54FA">
            <w:r w:rsidRPr="00687420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B5EAF9" w14:textId="77777777" w:rsidR="005E44E8" w:rsidRPr="00687420" w:rsidRDefault="005E44E8" w:rsidP="008D5C40">
            <w:pPr>
              <w:jc w:val="right"/>
            </w:pPr>
            <w:r w:rsidRPr="0068742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04300B" w14:textId="77777777" w:rsidR="005E44E8" w:rsidRPr="00687420" w:rsidRDefault="005E44E8" w:rsidP="008D5C40">
            <w:pPr>
              <w:jc w:val="right"/>
            </w:pPr>
            <w:r w:rsidRPr="0068742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B3EAE3" w14:textId="77777777" w:rsidR="005E44E8" w:rsidRPr="00687420" w:rsidRDefault="005E44E8" w:rsidP="008D5C40">
            <w:pPr>
              <w:jc w:val="right"/>
            </w:pPr>
            <w:r w:rsidRPr="0068742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46FEF3" w14:textId="77777777" w:rsidR="005E44E8" w:rsidRPr="00687420" w:rsidRDefault="005E44E8" w:rsidP="008D5C40">
            <w:pPr>
              <w:jc w:val="right"/>
            </w:pPr>
            <w:r w:rsidRPr="00687420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AF8D1C" w14:textId="77777777" w:rsidR="005E44E8" w:rsidRPr="00687420" w:rsidRDefault="005E44E8" w:rsidP="008D5C40">
            <w:pPr>
              <w:jc w:val="right"/>
            </w:pPr>
            <w:r w:rsidRPr="00687420">
              <w:t> </w:t>
            </w:r>
          </w:p>
        </w:tc>
      </w:tr>
    </w:tbl>
    <w:p w14:paraId="7D02B034" w14:textId="77777777" w:rsidR="00F92DD8" w:rsidRPr="00687420" w:rsidRDefault="00BB1962" w:rsidP="00337B82">
      <w:pPr>
        <w:pStyle w:val="Nzov"/>
        <w:spacing w:before="0" w:beforeAutospacing="0" w:after="60"/>
        <w:jc w:val="left"/>
        <w:rPr>
          <w:highlight w:val="yellow"/>
        </w:rPr>
      </w:pPr>
      <w:r w:rsidRPr="00687420">
        <w:rPr>
          <w:highlight w:val="yellow"/>
        </w:rPr>
        <w:br w:type="page"/>
      </w:r>
      <w:r w:rsidR="007F2BF6" w:rsidRPr="00171555">
        <w:lastRenderedPageBreak/>
        <w:t>Informácie</w:t>
      </w:r>
      <w:r w:rsidR="00CA0ED2" w:rsidRPr="00171555">
        <w:t xml:space="preserve"> k časti S. prílohy č. 3</w:t>
      </w:r>
      <w:r w:rsidR="007F2BF6" w:rsidRPr="00171555">
        <w:t xml:space="preserve"> o p</w:t>
      </w:r>
      <w:r w:rsidR="00F92DD8" w:rsidRPr="00171555">
        <w:t>rehľad</w:t>
      </w:r>
      <w:r w:rsidR="007F2BF6" w:rsidRPr="00171555">
        <w:t>e</w:t>
      </w:r>
      <w:r w:rsidR="00F92DD8" w:rsidRPr="00171555">
        <w:t xml:space="preserve"> peňažných toko</w:t>
      </w:r>
      <w:r w:rsidR="00B51558" w:rsidRPr="00171555">
        <w:t>v </w:t>
      </w:r>
      <w:r w:rsidR="00F92DD8" w:rsidRPr="00171555">
        <w:t xml:space="preserve">pri použití </w:t>
      </w:r>
      <w:r w:rsidR="00AF5A88" w:rsidRPr="00171555">
        <w:t>ne</w:t>
      </w:r>
      <w:r w:rsidR="00F92DD8" w:rsidRPr="00171555">
        <w:t xml:space="preserve">priamej metódy </w:t>
      </w:r>
      <w:bookmarkStart w:id="4" w:name="_GoBack"/>
      <w:bookmarkEnd w:id="4"/>
    </w:p>
    <w:tbl>
      <w:tblPr>
        <w:tblW w:w="924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6"/>
        <w:gridCol w:w="4682"/>
        <w:gridCol w:w="1575"/>
        <w:gridCol w:w="1857"/>
      </w:tblGrid>
      <w:tr w:rsidR="00387D8F" w:rsidRPr="00387D8F" w14:paraId="606BDDCB" w14:textId="77777777" w:rsidTr="00387D8F">
        <w:trPr>
          <w:trHeight w:val="630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EC728" w14:textId="77777777" w:rsidR="00387D8F" w:rsidRPr="00387D8F" w:rsidRDefault="00387D8F" w:rsidP="00387D8F">
            <w:pPr>
              <w:jc w:val="center"/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</w:pPr>
            <w:bookmarkStart w:id="5" w:name="RANGE!A1:D86"/>
            <w:bookmarkEnd w:id="5"/>
            <w:r w:rsidRPr="00387D8F"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  <w:t>Označenie položky</w:t>
            </w:r>
          </w:p>
        </w:tc>
        <w:tc>
          <w:tcPr>
            <w:tcW w:w="47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B34E7" w14:textId="77777777" w:rsidR="00387D8F" w:rsidRPr="00387D8F" w:rsidRDefault="00387D8F" w:rsidP="00387D8F">
            <w:pPr>
              <w:jc w:val="center"/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  <w:t>Obsah položky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96700" w14:textId="77777777" w:rsidR="00387D8F" w:rsidRPr="00387D8F" w:rsidRDefault="00387D8F" w:rsidP="00387D8F">
            <w:pPr>
              <w:jc w:val="center"/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  <w:t>Bežné účtovné obdobie</w:t>
            </w: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11FBF" w14:textId="77777777" w:rsidR="00387D8F" w:rsidRPr="00387D8F" w:rsidRDefault="00387D8F" w:rsidP="00387D8F">
            <w:pPr>
              <w:jc w:val="center"/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  <w:t>Bezprostredne predchádzajúce účtovné obdobie</w:t>
            </w:r>
          </w:p>
        </w:tc>
      </w:tr>
      <w:tr w:rsidR="00387D8F" w:rsidRPr="00387D8F" w14:paraId="1BB4E4CA" w14:textId="77777777" w:rsidTr="00387D8F">
        <w:trPr>
          <w:trHeight w:val="210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894CE" w14:textId="77777777" w:rsidR="00387D8F" w:rsidRPr="00387D8F" w:rsidRDefault="00387D8F" w:rsidP="00387D8F">
            <w:pPr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4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1776F" w14:textId="77777777" w:rsidR="00387D8F" w:rsidRPr="00387D8F" w:rsidRDefault="00387D8F" w:rsidP="00387D8F">
            <w:pPr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  <w:t>Peňažné toky z prevádzkovej činnosti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F9394" w14:textId="77777777" w:rsidR="00387D8F" w:rsidRPr="00387D8F" w:rsidRDefault="00387D8F" w:rsidP="00387D8F">
            <w:pPr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D355C" w14:textId="77777777" w:rsidR="00387D8F" w:rsidRPr="00387D8F" w:rsidRDefault="00387D8F" w:rsidP="00387D8F">
            <w:pPr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  <w:t> </w:t>
            </w:r>
          </w:p>
        </w:tc>
      </w:tr>
      <w:tr w:rsidR="00387D8F" w:rsidRPr="00387D8F" w14:paraId="7ECA4F60" w14:textId="77777777" w:rsidTr="00387D8F">
        <w:trPr>
          <w:trHeight w:val="440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9CF1C" w14:textId="77777777" w:rsidR="00387D8F" w:rsidRPr="00387D8F" w:rsidRDefault="00387D8F" w:rsidP="00387D8F">
            <w:pPr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sz w:val="17"/>
                <w:szCs w:val="17"/>
                <w:lang w:eastAsia="sk-SK"/>
              </w:rPr>
              <w:t>Z/S</w:t>
            </w:r>
          </w:p>
        </w:tc>
        <w:tc>
          <w:tcPr>
            <w:tcW w:w="4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B21B7" w14:textId="77777777" w:rsidR="00387D8F" w:rsidRPr="00387D8F" w:rsidRDefault="00387D8F" w:rsidP="00387D8F">
            <w:pPr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sz w:val="17"/>
                <w:szCs w:val="17"/>
                <w:lang w:eastAsia="sk-SK"/>
              </w:rPr>
              <w:t>Výsledok hospodárenia z bežnej činnosti pred zdanením daňou z príjmov </w:t>
            </w:r>
            <w:r w:rsidRPr="00387D8F">
              <w:rPr>
                <w:rFonts w:ascii="Verdana" w:hAnsi="Verdana" w:cs="Calibri"/>
                <w:sz w:val="17"/>
                <w:szCs w:val="17"/>
                <w:vertAlign w:val="superscript"/>
                <w:lang w:eastAsia="sk-SK"/>
              </w:rPr>
              <w:t xml:space="preserve"> </w:t>
            </w:r>
            <w:r w:rsidRPr="00387D8F">
              <w:rPr>
                <w:rFonts w:ascii="Verdana" w:hAnsi="Verdana" w:cs="Calibri"/>
                <w:sz w:val="17"/>
                <w:szCs w:val="17"/>
                <w:lang w:eastAsia="sk-SK"/>
              </w:rPr>
              <w:t>(+/-)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93A55" w14:textId="77777777" w:rsidR="00387D8F" w:rsidRPr="00387D8F" w:rsidRDefault="00387D8F" w:rsidP="00387D8F">
            <w:pPr>
              <w:jc w:val="right"/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sz w:val="17"/>
                <w:szCs w:val="17"/>
                <w:lang w:eastAsia="sk-SK"/>
              </w:rPr>
              <w:t>968 451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F81FB" w14:textId="77777777" w:rsidR="00387D8F" w:rsidRPr="00387D8F" w:rsidRDefault="00387D8F" w:rsidP="00387D8F">
            <w:pPr>
              <w:jc w:val="right"/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sz w:val="17"/>
                <w:szCs w:val="17"/>
                <w:lang w:eastAsia="sk-SK"/>
              </w:rPr>
              <w:t>1 201 027</w:t>
            </w:r>
          </w:p>
        </w:tc>
      </w:tr>
      <w:tr w:rsidR="00387D8F" w:rsidRPr="00387D8F" w14:paraId="6DAFF25C" w14:textId="77777777" w:rsidTr="00387D8F">
        <w:trPr>
          <w:trHeight w:val="630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403DF" w14:textId="77777777" w:rsidR="00387D8F" w:rsidRPr="00387D8F" w:rsidRDefault="00387D8F" w:rsidP="00387D8F">
            <w:pPr>
              <w:rPr>
                <w:rFonts w:ascii="Verdana" w:hAnsi="Verdana" w:cs="Calibri"/>
                <w:i/>
                <w:iCs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i/>
                <w:iCs/>
                <w:sz w:val="17"/>
                <w:szCs w:val="17"/>
                <w:lang w:eastAsia="sk-SK"/>
              </w:rPr>
              <w:t>A.1.</w:t>
            </w:r>
          </w:p>
        </w:tc>
        <w:tc>
          <w:tcPr>
            <w:tcW w:w="4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54E5D" w14:textId="77777777" w:rsidR="00387D8F" w:rsidRPr="00387D8F" w:rsidRDefault="00387D8F" w:rsidP="00387D8F">
            <w:pPr>
              <w:rPr>
                <w:rFonts w:ascii="Verdana" w:hAnsi="Verdana" w:cs="Calibri"/>
                <w:i/>
                <w:iCs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i/>
                <w:iCs/>
                <w:sz w:val="17"/>
                <w:szCs w:val="17"/>
                <w:lang w:eastAsia="sk-SK"/>
              </w:rPr>
              <w:t xml:space="preserve">Nepeňažné operácie ovplyvňujúce výsledok hospodárenia z bežnej činnosti pred  zdanením daňou z príjmov (+/-), (súčet A. 1. 1. až A. 1. 13.)  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C2326" w14:textId="77777777" w:rsidR="00387D8F" w:rsidRPr="00387D8F" w:rsidRDefault="00387D8F" w:rsidP="00387D8F">
            <w:pPr>
              <w:jc w:val="right"/>
              <w:rPr>
                <w:rFonts w:ascii="Verdana" w:hAnsi="Verdana" w:cs="Calibri"/>
                <w:i/>
                <w:iCs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i/>
                <w:iCs/>
                <w:sz w:val="17"/>
                <w:szCs w:val="17"/>
                <w:lang w:eastAsia="sk-SK"/>
              </w:rPr>
              <w:t>937 959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D28B9" w14:textId="77777777" w:rsidR="00387D8F" w:rsidRPr="00387D8F" w:rsidRDefault="00387D8F" w:rsidP="00387D8F">
            <w:pPr>
              <w:jc w:val="right"/>
              <w:rPr>
                <w:rFonts w:ascii="Verdana" w:hAnsi="Verdana" w:cs="Calibri"/>
                <w:i/>
                <w:iCs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i/>
                <w:iCs/>
                <w:sz w:val="17"/>
                <w:szCs w:val="17"/>
                <w:lang w:eastAsia="sk-SK"/>
              </w:rPr>
              <w:t>716 614</w:t>
            </w:r>
          </w:p>
        </w:tc>
      </w:tr>
      <w:tr w:rsidR="00387D8F" w:rsidRPr="00387D8F" w14:paraId="1DD3F4F0" w14:textId="77777777" w:rsidTr="00387D8F">
        <w:trPr>
          <w:trHeight w:val="440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19342" w14:textId="77777777" w:rsidR="00387D8F" w:rsidRPr="00387D8F" w:rsidRDefault="00387D8F" w:rsidP="00387D8F">
            <w:pPr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sz w:val="17"/>
                <w:szCs w:val="17"/>
                <w:lang w:eastAsia="sk-SK"/>
              </w:rPr>
              <w:t>A. 1. 1.</w:t>
            </w:r>
          </w:p>
        </w:tc>
        <w:tc>
          <w:tcPr>
            <w:tcW w:w="4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B0ABD" w14:textId="77777777" w:rsidR="00387D8F" w:rsidRPr="00387D8F" w:rsidRDefault="00387D8F" w:rsidP="00387D8F">
            <w:pPr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sz w:val="17"/>
                <w:szCs w:val="17"/>
                <w:lang w:eastAsia="sk-SK"/>
              </w:rPr>
              <w:t>Odpisy dlhodobého nehmotného majetku a dlhodobého hmotného majetku</w:t>
            </w:r>
            <w:r w:rsidRPr="00387D8F">
              <w:rPr>
                <w:rFonts w:ascii="Verdana" w:hAnsi="Verdana" w:cs="Calibri"/>
                <w:sz w:val="17"/>
                <w:szCs w:val="17"/>
                <w:vertAlign w:val="superscript"/>
                <w:lang w:eastAsia="sk-SK"/>
              </w:rPr>
              <w:t xml:space="preserve"> </w:t>
            </w:r>
            <w:r w:rsidRPr="00387D8F">
              <w:rPr>
                <w:rFonts w:ascii="Verdana" w:hAnsi="Verdana" w:cs="Calibri"/>
                <w:sz w:val="17"/>
                <w:szCs w:val="17"/>
                <w:lang w:eastAsia="sk-SK"/>
              </w:rPr>
              <w:t>(+)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7E49A" w14:textId="77777777" w:rsidR="00387D8F" w:rsidRPr="00387D8F" w:rsidRDefault="00387D8F" w:rsidP="00387D8F">
            <w:pPr>
              <w:jc w:val="right"/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sz w:val="17"/>
                <w:szCs w:val="17"/>
                <w:lang w:eastAsia="sk-SK"/>
              </w:rPr>
              <w:t>797 097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9D02B" w14:textId="77777777" w:rsidR="00387D8F" w:rsidRPr="00387D8F" w:rsidRDefault="00387D8F" w:rsidP="00387D8F">
            <w:pPr>
              <w:jc w:val="right"/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sz w:val="17"/>
                <w:szCs w:val="17"/>
                <w:lang w:eastAsia="sk-SK"/>
              </w:rPr>
              <w:t>685 618</w:t>
            </w:r>
          </w:p>
        </w:tc>
      </w:tr>
      <w:tr w:rsidR="00387D8F" w:rsidRPr="00387D8F" w14:paraId="5E4E7CCE" w14:textId="77777777" w:rsidTr="00387D8F">
        <w:trPr>
          <w:trHeight w:val="440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863A4" w14:textId="77777777" w:rsidR="00387D8F" w:rsidRPr="00387D8F" w:rsidRDefault="00387D8F" w:rsidP="00387D8F">
            <w:pPr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sz w:val="17"/>
                <w:szCs w:val="17"/>
                <w:lang w:eastAsia="sk-SK"/>
              </w:rPr>
              <w:t>A. 1. 4.</w:t>
            </w:r>
          </w:p>
        </w:tc>
        <w:tc>
          <w:tcPr>
            <w:tcW w:w="4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37D38" w14:textId="77777777" w:rsidR="00387D8F" w:rsidRPr="00387D8F" w:rsidRDefault="00387D8F" w:rsidP="00387D8F">
            <w:pPr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sz w:val="17"/>
                <w:szCs w:val="17"/>
                <w:lang w:eastAsia="sk-SK"/>
              </w:rPr>
              <w:t>Zmena stavu krátkodobých a dlhodobých rezerv </w:t>
            </w:r>
            <w:r w:rsidRPr="00387D8F">
              <w:rPr>
                <w:rFonts w:ascii="Verdana" w:hAnsi="Verdana" w:cs="Calibri"/>
                <w:sz w:val="17"/>
                <w:szCs w:val="17"/>
                <w:vertAlign w:val="superscript"/>
                <w:lang w:eastAsia="sk-SK"/>
              </w:rPr>
              <w:t xml:space="preserve"> </w:t>
            </w:r>
            <w:r w:rsidRPr="00387D8F">
              <w:rPr>
                <w:rFonts w:ascii="Verdana" w:hAnsi="Verdana" w:cs="Calibri"/>
                <w:sz w:val="17"/>
                <w:szCs w:val="17"/>
                <w:lang w:eastAsia="sk-SK"/>
              </w:rPr>
              <w:t>(+/-)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7A3BD" w14:textId="77777777" w:rsidR="00387D8F" w:rsidRPr="00387D8F" w:rsidRDefault="00387D8F" w:rsidP="00387D8F">
            <w:pPr>
              <w:jc w:val="right"/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sz w:val="17"/>
                <w:szCs w:val="17"/>
                <w:lang w:eastAsia="sk-SK"/>
              </w:rPr>
              <w:t>67 419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14DB2" w14:textId="77777777" w:rsidR="00387D8F" w:rsidRPr="00387D8F" w:rsidRDefault="00387D8F" w:rsidP="00387D8F">
            <w:pPr>
              <w:jc w:val="right"/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sz w:val="17"/>
                <w:szCs w:val="17"/>
                <w:lang w:eastAsia="sk-SK"/>
              </w:rPr>
              <w:t>23 579</w:t>
            </w:r>
          </w:p>
        </w:tc>
      </w:tr>
      <w:tr w:rsidR="00387D8F" w:rsidRPr="00387D8F" w14:paraId="0DF752CD" w14:textId="77777777" w:rsidTr="00387D8F">
        <w:trPr>
          <w:trHeight w:val="210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6CE32" w14:textId="77777777" w:rsidR="00387D8F" w:rsidRPr="00387D8F" w:rsidRDefault="00387D8F" w:rsidP="00387D8F">
            <w:pPr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sz w:val="17"/>
                <w:szCs w:val="17"/>
                <w:lang w:eastAsia="sk-SK"/>
              </w:rPr>
              <w:t>A. 1. 5.</w:t>
            </w:r>
          </w:p>
        </w:tc>
        <w:tc>
          <w:tcPr>
            <w:tcW w:w="4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10218" w14:textId="77777777" w:rsidR="00387D8F" w:rsidRPr="00387D8F" w:rsidRDefault="00387D8F" w:rsidP="00387D8F">
            <w:pPr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sz w:val="17"/>
                <w:szCs w:val="17"/>
                <w:lang w:eastAsia="sk-SK"/>
              </w:rPr>
              <w:t>Zmena stavu opravných položiek  (+/-)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A39D2" w14:textId="77777777" w:rsidR="00387D8F" w:rsidRPr="00387D8F" w:rsidRDefault="00387D8F" w:rsidP="00387D8F">
            <w:pPr>
              <w:jc w:val="right"/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sz w:val="17"/>
                <w:szCs w:val="17"/>
                <w:lang w:eastAsia="sk-SK"/>
              </w:rPr>
              <w:t>-7 296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904BC" w14:textId="77777777" w:rsidR="00387D8F" w:rsidRPr="00387D8F" w:rsidRDefault="00387D8F" w:rsidP="00387D8F">
            <w:pPr>
              <w:jc w:val="right"/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sz w:val="17"/>
                <w:szCs w:val="17"/>
                <w:lang w:eastAsia="sk-SK"/>
              </w:rPr>
              <w:t>7 121</w:t>
            </w:r>
          </w:p>
        </w:tc>
      </w:tr>
      <w:tr w:rsidR="00387D8F" w:rsidRPr="00387D8F" w14:paraId="763C85AC" w14:textId="77777777" w:rsidTr="00387D8F">
        <w:trPr>
          <w:trHeight w:val="420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04648" w14:textId="77777777" w:rsidR="00387D8F" w:rsidRPr="00387D8F" w:rsidRDefault="00387D8F" w:rsidP="00387D8F">
            <w:pPr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sz w:val="17"/>
                <w:szCs w:val="17"/>
                <w:lang w:eastAsia="sk-SK"/>
              </w:rPr>
              <w:t>A. 1. 6.</w:t>
            </w:r>
          </w:p>
        </w:tc>
        <w:tc>
          <w:tcPr>
            <w:tcW w:w="4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520C2" w14:textId="77777777" w:rsidR="00387D8F" w:rsidRPr="00387D8F" w:rsidRDefault="00387D8F" w:rsidP="00387D8F">
            <w:pPr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sz w:val="17"/>
                <w:szCs w:val="17"/>
                <w:lang w:eastAsia="sk-SK"/>
              </w:rPr>
              <w:t>Zmena stavu položiek časového rozlíšenia nákladov a výnosov  (+/-)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67BD4" w14:textId="77777777" w:rsidR="00387D8F" w:rsidRPr="00387D8F" w:rsidRDefault="00387D8F" w:rsidP="00387D8F">
            <w:pPr>
              <w:jc w:val="right"/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sz w:val="17"/>
                <w:szCs w:val="17"/>
                <w:lang w:eastAsia="sk-SK"/>
              </w:rPr>
              <w:t>14 339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96D8D" w14:textId="77777777" w:rsidR="00387D8F" w:rsidRPr="00387D8F" w:rsidRDefault="00387D8F" w:rsidP="00387D8F">
            <w:pPr>
              <w:jc w:val="right"/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sz w:val="17"/>
                <w:szCs w:val="17"/>
                <w:lang w:eastAsia="sk-SK"/>
              </w:rPr>
              <w:t>-48 217</w:t>
            </w:r>
          </w:p>
        </w:tc>
      </w:tr>
      <w:tr w:rsidR="00387D8F" w:rsidRPr="00387D8F" w14:paraId="3CF8F9EE" w14:textId="77777777" w:rsidTr="00387D8F">
        <w:trPr>
          <w:trHeight w:val="210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11452" w14:textId="77777777" w:rsidR="00387D8F" w:rsidRPr="00387D8F" w:rsidRDefault="00387D8F" w:rsidP="00387D8F">
            <w:pPr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sz w:val="17"/>
                <w:szCs w:val="17"/>
                <w:lang w:eastAsia="sk-SK"/>
              </w:rPr>
              <w:t>A. 1. 8.</w:t>
            </w:r>
          </w:p>
        </w:tc>
        <w:tc>
          <w:tcPr>
            <w:tcW w:w="4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53293" w14:textId="77777777" w:rsidR="00387D8F" w:rsidRPr="00387D8F" w:rsidRDefault="00387D8F" w:rsidP="00387D8F">
            <w:pPr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sz w:val="17"/>
                <w:szCs w:val="17"/>
                <w:lang w:eastAsia="sk-SK"/>
              </w:rPr>
              <w:t>Úroky účtované do nákladov   (+)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238B9" w14:textId="77777777" w:rsidR="00387D8F" w:rsidRPr="00387D8F" w:rsidRDefault="00387D8F" w:rsidP="00387D8F">
            <w:pPr>
              <w:jc w:val="right"/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sz w:val="17"/>
                <w:szCs w:val="17"/>
                <w:lang w:eastAsia="sk-SK"/>
              </w:rPr>
              <w:t>79 706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6ECD7" w14:textId="77777777" w:rsidR="00387D8F" w:rsidRPr="00387D8F" w:rsidRDefault="00387D8F" w:rsidP="00387D8F">
            <w:pPr>
              <w:jc w:val="right"/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sz w:val="17"/>
                <w:szCs w:val="17"/>
                <w:lang w:eastAsia="sk-SK"/>
              </w:rPr>
              <w:t>43 104</w:t>
            </w:r>
          </w:p>
        </w:tc>
      </w:tr>
      <w:tr w:rsidR="00387D8F" w:rsidRPr="00387D8F" w14:paraId="03296EDE" w14:textId="77777777" w:rsidTr="00387D8F">
        <w:trPr>
          <w:trHeight w:val="630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8E2D3" w14:textId="77777777" w:rsidR="00387D8F" w:rsidRPr="00387D8F" w:rsidRDefault="00387D8F" w:rsidP="00387D8F">
            <w:pPr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sz w:val="17"/>
                <w:szCs w:val="17"/>
                <w:lang w:eastAsia="sk-SK"/>
              </w:rPr>
              <w:t>A. 1. 11.</w:t>
            </w:r>
          </w:p>
        </w:tc>
        <w:tc>
          <w:tcPr>
            <w:tcW w:w="4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27772" w14:textId="77777777" w:rsidR="00387D8F" w:rsidRPr="00387D8F" w:rsidRDefault="00387D8F" w:rsidP="00387D8F">
            <w:pPr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sz w:val="17"/>
                <w:szCs w:val="17"/>
                <w:lang w:eastAsia="sk-SK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D0C21" w14:textId="77777777" w:rsidR="00387D8F" w:rsidRPr="00387D8F" w:rsidRDefault="00387D8F" w:rsidP="00387D8F">
            <w:pPr>
              <w:jc w:val="right"/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sz w:val="17"/>
                <w:szCs w:val="17"/>
                <w:lang w:eastAsia="sk-SK"/>
              </w:rPr>
              <w:t>-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74547" w14:textId="77777777" w:rsidR="00387D8F" w:rsidRPr="00387D8F" w:rsidRDefault="00387D8F" w:rsidP="00387D8F">
            <w:pPr>
              <w:jc w:val="right"/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sz w:val="17"/>
                <w:szCs w:val="17"/>
                <w:lang w:eastAsia="sk-SK"/>
              </w:rPr>
              <w:t>6 882</w:t>
            </w:r>
          </w:p>
        </w:tc>
      </w:tr>
      <w:tr w:rsidR="00387D8F" w:rsidRPr="00387D8F" w14:paraId="38C504F5" w14:textId="77777777" w:rsidTr="00387D8F">
        <w:trPr>
          <w:trHeight w:val="630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EE55B" w14:textId="77777777" w:rsidR="00387D8F" w:rsidRPr="00387D8F" w:rsidRDefault="00387D8F" w:rsidP="00387D8F">
            <w:pPr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sz w:val="17"/>
                <w:szCs w:val="17"/>
                <w:lang w:eastAsia="sk-SK"/>
              </w:rPr>
              <w:t>A. 1. 12.</w:t>
            </w:r>
          </w:p>
        </w:tc>
        <w:tc>
          <w:tcPr>
            <w:tcW w:w="4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1C26D" w14:textId="77777777" w:rsidR="00387D8F" w:rsidRPr="00387D8F" w:rsidRDefault="00387D8F" w:rsidP="00387D8F">
            <w:pPr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sz w:val="17"/>
                <w:szCs w:val="17"/>
                <w:lang w:eastAsia="sk-SK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CD5CC" w14:textId="77777777" w:rsidR="00387D8F" w:rsidRPr="00387D8F" w:rsidRDefault="00387D8F" w:rsidP="00387D8F">
            <w:pPr>
              <w:jc w:val="right"/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sz w:val="17"/>
                <w:szCs w:val="17"/>
                <w:lang w:eastAsia="sk-SK"/>
              </w:rPr>
              <w:t>-13 306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2B2DF" w14:textId="77777777" w:rsidR="00387D8F" w:rsidRPr="00387D8F" w:rsidRDefault="00387D8F" w:rsidP="00387D8F">
            <w:pPr>
              <w:jc w:val="right"/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sz w:val="17"/>
                <w:szCs w:val="17"/>
                <w:lang w:eastAsia="sk-SK"/>
              </w:rPr>
              <w:t>-1 473</w:t>
            </w:r>
          </w:p>
        </w:tc>
      </w:tr>
      <w:tr w:rsidR="00387D8F" w:rsidRPr="00387D8F" w14:paraId="2B18463A" w14:textId="77777777" w:rsidTr="00387D8F">
        <w:trPr>
          <w:trHeight w:val="1510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BECB6" w14:textId="77777777" w:rsidR="00387D8F" w:rsidRPr="00387D8F" w:rsidRDefault="00387D8F" w:rsidP="00387D8F">
            <w:pPr>
              <w:rPr>
                <w:rFonts w:ascii="Verdana" w:hAnsi="Verdana" w:cs="Calibri"/>
                <w:i/>
                <w:iCs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i/>
                <w:iCs/>
                <w:sz w:val="17"/>
                <w:szCs w:val="17"/>
                <w:lang w:eastAsia="sk-SK"/>
              </w:rPr>
              <w:t>A. 2.</w:t>
            </w:r>
          </w:p>
        </w:tc>
        <w:tc>
          <w:tcPr>
            <w:tcW w:w="4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50DC8" w14:textId="77777777" w:rsidR="00387D8F" w:rsidRPr="00387D8F" w:rsidRDefault="00387D8F" w:rsidP="00387D8F">
            <w:pPr>
              <w:rPr>
                <w:rFonts w:ascii="Verdana" w:hAnsi="Verdana" w:cs="Calibri"/>
                <w:i/>
                <w:iCs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i/>
                <w:iCs/>
                <w:sz w:val="17"/>
                <w:szCs w:val="17"/>
                <w:lang w:eastAsia="sk-SK"/>
              </w:rPr>
              <w:t>Vplyv zmien stavu pracovného kapitálu,</w:t>
            </w:r>
            <w:r w:rsidRPr="00387D8F">
              <w:rPr>
                <w:rFonts w:ascii="Verdana" w:hAnsi="Verdana" w:cs="Calibri"/>
                <w:i/>
                <w:iCs/>
                <w:sz w:val="17"/>
                <w:szCs w:val="17"/>
                <w:vertAlign w:val="superscript"/>
                <w:lang w:eastAsia="sk-SK"/>
              </w:rPr>
              <w:t xml:space="preserve"> </w:t>
            </w:r>
            <w:r w:rsidRPr="00387D8F">
              <w:rPr>
                <w:rFonts w:ascii="Verdana" w:hAnsi="Verdana" w:cs="Calibri"/>
                <w:i/>
                <w:iCs/>
                <w:sz w:val="17"/>
                <w:szCs w:val="17"/>
                <w:lang w:eastAsia="sk-SK"/>
              </w:rPr>
              <w:t>ktorým sa na účely tohto opatrenia rozumie rozdiel medzi obežným majetkom a krátkodobými záväzkami</w:t>
            </w:r>
            <w:r w:rsidRPr="00387D8F">
              <w:rPr>
                <w:rFonts w:ascii="Verdana" w:hAnsi="Verdana" w:cs="Calibri"/>
                <w:i/>
                <w:iCs/>
                <w:sz w:val="17"/>
                <w:szCs w:val="17"/>
                <w:vertAlign w:val="superscript"/>
                <w:lang w:eastAsia="sk-SK"/>
              </w:rPr>
              <w:t xml:space="preserve"> </w:t>
            </w:r>
            <w:r w:rsidRPr="00387D8F">
              <w:rPr>
                <w:rFonts w:ascii="Verdana" w:hAnsi="Verdana" w:cs="Calibri"/>
                <w:i/>
                <w:iCs/>
                <w:sz w:val="17"/>
                <w:szCs w:val="17"/>
                <w:lang w:eastAsia="sk-SK"/>
              </w:rPr>
              <w:t xml:space="preserve"> s výnimkou položiek obežného majetku, ktoré sú súčasťou peňažných prostriedkov a peňažných ekvivalentov, na výsledok hospodárenia z bežnej činnosti (súčet A. 2. 1. až A. 2. 4.)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EA1AD" w14:textId="77777777" w:rsidR="00387D8F" w:rsidRPr="00387D8F" w:rsidRDefault="00387D8F" w:rsidP="00387D8F">
            <w:pPr>
              <w:jc w:val="right"/>
              <w:rPr>
                <w:rFonts w:ascii="Verdana" w:hAnsi="Verdana" w:cs="Calibri"/>
                <w:i/>
                <w:iCs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i/>
                <w:iCs/>
                <w:sz w:val="17"/>
                <w:szCs w:val="17"/>
                <w:lang w:eastAsia="sk-SK"/>
              </w:rPr>
              <w:t>266 114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D3288" w14:textId="77777777" w:rsidR="00387D8F" w:rsidRPr="00387D8F" w:rsidRDefault="00387D8F" w:rsidP="00387D8F">
            <w:pPr>
              <w:jc w:val="right"/>
              <w:rPr>
                <w:rFonts w:ascii="Verdana" w:hAnsi="Verdana" w:cs="Calibri"/>
                <w:i/>
                <w:iCs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i/>
                <w:iCs/>
                <w:sz w:val="17"/>
                <w:szCs w:val="17"/>
                <w:lang w:eastAsia="sk-SK"/>
              </w:rPr>
              <w:t>511 639</w:t>
            </w:r>
          </w:p>
        </w:tc>
      </w:tr>
      <w:tr w:rsidR="00387D8F" w:rsidRPr="00387D8F" w14:paraId="67BDC10F" w14:textId="77777777" w:rsidTr="00387D8F">
        <w:trPr>
          <w:trHeight w:val="420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AE919" w14:textId="77777777" w:rsidR="00387D8F" w:rsidRPr="00387D8F" w:rsidRDefault="00387D8F" w:rsidP="00387D8F">
            <w:pPr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sz w:val="17"/>
                <w:szCs w:val="17"/>
                <w:lang w:eastAsia="sk-SK"/>
              </w:rPr>
              <w:t>A. 2. 1.</w:t>
            </w:r>
          </w:p>
        </w:tc>
        <w:tc>
          <w:tcPr>
            <w:tcW w:w="4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D4F9B" w14:textId="77777777" w:rsidR="00387D8F" w:rsidRPr="00387D8F" w:rsidRDefault="00387D8F" w:rsidP="00387D8F">
            <w:pPr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sz w:val="17"/>
                <w:szCs w:val="17"/>
                <w:lang w:eastAsia="sk-SK"/>
              </w:rPr>
              <w:t>Zmena stavu pohľadávok z prevádzkovej činnosti (-/+)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3B9E2" w14:textId="77777777" w:rsidR="00387D8F" w:rsidRPr="00387D8F" w:rsidRDefault="00387D8F" w:rsidP="00387D8F">
            <w:pPr>
              <w:jc w:val="right"/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sz w:val="17"/>
                <w:szCs w:val="17"/>
                <w:lang w:eastAsia="sk-SK"/>
              </w:rPr>
              <w:t>-420 600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F055F" w14:textId="77777777" w:rsidR="00387D8F" w:rsidRPr="00387D8F" w:rsidRDefault="00387D8F" w:rsidP="00387D8F">
            <w:pPr>
              <w:jc w:val="right"/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sz w:val="17"/>
                <w:szCs w:val="17"/>
                <w:lang w:eastAsia="sk-SK"/>
              </w:rPr>
              <w:t>-386 042</w:t>
            </w:r>
          </w:p>
        </w:tc>
      </w:tr>
      <w:tr w:rsidR="00387D8F" w:rsidRPr="00387D8F" w14:paraId="4FAA81EA" w14:textId="77777777" w:rsidTr="00387D8F">
        <w:trPr>
          <w:trHeight w:val="210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45B73" w14:textId="77777777" w:rsidR="00387D8F" w:rsidRPr="00387D8F" w:rsidRDefault="00387D8F" w:rsidP="00387D8F">
            <w:pPr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sz w:val="17"/>
                <w:szCs w:val="17"/>
                <w:lang w:eastAsia="sk-SK"/>
              </w:rPr>
              <w:t>A. 2. 2.</w:t>
            </w:r>
          </w:p>
        </w:tc>
        <w:tc>
          <w:tcPr>
            <w:tcW w:w="4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54669" w14:textId="77777777" w:rsidR="00387D8F" w:rsidRPr="00387D8F" w:rsidRDefault="00387D8F" w:rsidP="00387D8F">
            <w:pPr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sz w:val="17"/>
                <w:szCs w:val="17"/>
                <w:lang w:eastAsia="sk-SK"/>
              </w:rPr>
              <w:t>Zmena stavu záväzkov z prevádzkovej činnosti (+/-)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AF8E6" w14:textId="77777777" w:rsidR="00387D8F" w:rsidRPr="00387D8F" w:rsidRDefault="00387D8F" w:rsidP="00387D8F">
            <w:pPr>
              <w:jc w:val="right"/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sz w:val="17"/>
                <w:szCs w:val="17"/>
                <w:lang w:eastAsia="sk-SK"/>
              </w:rPr>
              <w:t>631 936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B3F5D" w14:textId="77777777" w:rsidR="00387D8F" w:rsidRPr="00387D8F" w:rsidRDefault="00387D8F" w:rsidP="00387D8F">
            <w:pPr>
              <w:jc w:val="right"/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sz w:val="17"/>
                <w:szCs w:val="17"/>
                <w:lang w:eastAsia="sk-SK"/>
              </w:rPr>
              <w:t>935 807</w:t>
            </w:r>
          </w:p>
        </w:tc>
      </w:tr>
      <w:tr w:rsidR="00387D8F" w:rsidRPr="00387D8F" w14:paraId="36324C76" w14:textId="77777777" w:rsidTr="00387D8F">
        <w:trPr>
          <w:trHeight w:val="210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6D183" w14:textId="77777777" w:rsidR="00387D8F" w:rsidRPr="00387D8F" w:rsidRDefault="00387D8F" w:rsidP="00387D8F">
            <w:pPr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sz w:val="17"/>
                <w:szCs w:val="17"/>
                <w:lang w:eastAsia="sk-SK"/>
              </w:rPr>
              <w:t>A. 2. 3.</w:t>
            </w:r>
          </w:p>
        </w:tc>
        <w:tc>
          <w:tcPr>
            <w:tcW w:w="4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070D2" w14:textId="77777777" w:rsidR="00387D8F" w:rsidRPr="00387D8F" w:rsidRDefault="00387D8F" w:rsidP="00387D8F">
            <w:pPr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sz w:val="17"/>
                <w:szCs w:val="17"/>
                <w:lang w:eastAsia="sk-SK"/>
              </w:rPr>
              <w:t>Zmena stavu zásob (-/+)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50726" w14:textId="77777777" w:rsidR="00387D8F" w:rsidRPr="00387D8F" w:rsidRDefault="00387D8F" w:rsidP="00387D8F">
            <w:pPr>
              <w:jc w:val="right"/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sz w:val="17"/>
                <w:szCs w:val="17"/>
                <w:lang w:eastAsia="sk-SK"/>
              </w:rPr>
              <w:t>54 777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014FE" w14:textId="77777777" w:rsidR="00387D8F" w:rsidRPr="00387D8F" w:rsidRDefault="00387D8F" w:rsidP="00387D8F">
            <w:pPr>
              <w:jc w:val="right"/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sz w:val="17"/>
                <w:szCs w:val="17"/>
                <w:lang w:eastAsia="sk-SK"/>
              </w:rPr>
              <w:t>-38 126</w:t>
            </w:r>
          </w:p>
        </w:tc>
      </w:tr>
      <w:tr w:rsidR="00387D8F" w:rsidRPr="00387D8F" w14:paraId="222BCAF7" w14:textId="77777777" w:rsidTr="00387D8F">
        <w:trPr>
          <w:trHeight w:val="1050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C0BD5" w14:textId="77777777" w:rsidR="00387D8F" w:rsidRPr="00387D8F" w:rsidRDefault="00387D8F" w:rsidP="00387D8F">
            <w:pPr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4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EB05C" w14:textId="77777777" w:rsidR="00387D8F" w:rsidRPr="00387D8F" w:rsidRDefault="00387D8F" w:rsidP="00387D8F">
            <w:pPr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  <w:lang w:eastAsia="sk-SK"/>
              </w:rPr>
              <w:t>Peňažné  toky  z prevádzkovej  činnosti s výnimkou príjmov a výdavkov, ktoré sa  uvádzajú  osobitne v iných častiach prehľadu  peňažných tokov (+/-), (súčet Z/S  +  A. 1. + A. 2.)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0AC4A" w14:textId="77777777" w:rsidR="00387D8F" w:rsidRPr="00387D8F" w:rsidRDefault="00387D8F" w:rsidP="00387D8F">
            <w:pPr>
              <w:jc w:val="right"/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  <w:lang w:eastAsia="sk-SK"/>
              </w:rPr>
              <w:t>2 172 524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E57D2" w14:textId="77777777" w:rsidR="00387D8F" w:rsidRPr="00387D8F" w:rsidRDefault="00387D8F" w:rsidP="00387D8F">
            <w:pPr>
              <w:jc w:val="right"/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  <w:lang w:eastAsia="sk-SK"/>
              </w:rPr>
              <w:t>2 429 279</w:t>
            </w:r>
          </w:p>
        </w:tc>
      </w:tr>
      <w:tr w:rsidR="00387D8F" w:rsidRPr="00387D8F" w14:paraId="59718B4B" w14:textId="77777777" w:rsidTr="00387D8F">
        <w:trPr>
          <w:trHeight w:val="420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617A3" w14:textId="77777777" w:rsidR="00387D8F" w:rsidRPr="00387D8F" w:rsidRDefault="00387D8F" w:rsidP="00387D8F">
            <w:pPr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4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57AA4" w14:textId="77777777" w:rsidR="00387D8F" w:rsidRPr="00387D8F" w:rsidRDefault="00387D8F" w:rsidP="00387D8F">
            <w:pPr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  <w:lang w:eastAsia="sk-SK"/>
              </w:rPr>
              <w:t>Peňažné  toky z prevádzkovej činnosti (+/-), (súčet Z/S + A. 1. až A. 6.)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EC8C8" w14:textId="77777777" w:rsidR="00387D8F" w:rsidRPr="00387D8F" w:rsidRDefault="00387D8F" w:rsidP="00387D8F">
            <w:pPr>
              <w:jc w:val="right"/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  <w:lang w:eastAsia="sk-SK"/>
              </w:rPr>
              <w:t>2 172 524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98D61" w14:textId="77777777" w:rsidR="00387D8F" w:rsidRPr="00387D8F" w:rsidRDefault="00387D8F" w:rsidP="00387D8F">
            <w:pPr>
              <w:jc w:val="right"/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  <w:lang w:eastAsia="sk-SK"/>
              </w:rPr>
              <w:t>2 429 279</w:t>
            </w:r>
          </w:p>
        </w:tc>
      </w:tr>
      <w:tr w:rsidR="00387D8F" w:rsidRPr="00387D8F" w14:paraId="588C025E" w14:textId="77777777" w:rsidTr="00387D8F">
        <w:trPr>
          <w:trHeight w:val="630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999E7" w14:textId="77777777" w:rsidR="00387D8F" w:rsidRPr="00387D8F" w:rsidRDefault="00387D8F" w:rsidP="00387D8F">
            <w:pPr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sz w:val="17"/>
                <w:szCs w:val="17"/>
                <w:lang w:eastAsia="sk-SK"/>
              </w:rPr>
              <w:t>A. 7.</w:t>
            </w:r>
          </w:p>
        </w:tc>
        <w:tc>
          <w:tcPr>
            <w:tcW w:w="4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23511" w14:textId="77777777" w:rsidR="00387D8F" w:rsidRPr="00387D8F" w:rsidRDefault="00387D8F" w:rsidP="00387D8F">
            <w:pPr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sz w:val="17"/>
                <w:szCs w:val="17"/>
                <w:lang w:eastAsia="sk-SK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ABAA6" w14:textId="77777777" w:rsidR="00387D8F" w:rsidRPr="00387D8F" w:rsidRDefault="00387D8F" w:rsidP="00387D8F">
            <w:pPr>
              <w:jc w:val="right"/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sz w:val="17"/>
                <w:szCs w:val="17"/>
                <w:lang w:eastAsia="sk-SK"/>
              </w:rPr>
              <w:t>-8 458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7343D" w14:textId="77777777" w:rsidR="00387D8F" w:rsidRPr="00387D8F" w:rsidRDefault="00387D8F" w:rsidP="00387D8F">
            <w:pPr>
              <w:jc w:val="right"/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sz w:val="17"/>
                <w:szCs w:val="17"/>
                <w:lang w:eastAsia="sk-SK"/>
              </w:rPr>
              <w:t>-1 274</w:t>
            </w:r>
          </w:p>
        </w:tc>
      </w:tr>
      <w:tr w:rsidR="00387D8F" w:rsidRPr="00387D8F" w14:paraId="6005EDF4" w14:textId="77777777" w:rsidTr="00387D8F">
        <w:trPr>
          <w:trHeight w:val="420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3B3E2" w14:textId="77777777" w:rsidR="00387D8F" w:rsidRPr="00387D8F" w:rsidRDefault="00387D8F" w:rsidP="00387D8F">
            <w:pPr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  <w:lang w:eastAsia="sk-SK"/>
              </w:rPr>
              <w:t>A.</w:t>
            </w:r>
          </w:p>
        </w:tc>
        <w:tc>
          <w:tcPr>
            <w:tcW w:w="4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88F83" w14:textId="77777777" w:rsidR="00387D8F" w:rsidRPr="00387D8F" w:rsidRDefault="00387D8F" w:rsidP="00387D8F">
            <w:pPr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  <w:lang w:eastAsia="sk-SK"/>
              </w:rPr>
              <w:t>Čisté peňažné toky z prevádzkovej činnosti (+/-),(súčet Z/S +  A. 1.  až  A. 9.)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66717" w14:textId="77777777" w:rsidR="00387D8F" w:rsidRPr="00387D8F" w:rsidRDefault="00387D8F" w:rsidP="00387D8F">
            <w:pPr>
              <w:jc w:val="right"/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  <w:lang w:eastAsia="sk-SK"/>
              </w:rPr>
              <w:t>2 164 066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D904F" w14:textId="77777777" w:rsidR="00387D8F" w:rsidRPr="00387D8F" w:rsidRDefault="00387D8F" w:rsidP="00387D8F">
            <w:pPr>
              <w:jc w:val="right"/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  <w:lang w:eastAsia="sk-SK"/>
              </w:rPr>
              <w:t>2 428 006</w:t>
            </w:r>
          </w:p>
        </w:tc>
      </w:tr>
      <w:tr w:rsidR="00387D8F" w:rsidRPr="00387D8F" w14:paraId="700AFBF6" w14:textId="77777777" w:rsidTr="00387D8F">
        <w:trPr>
          <w:trHeight w:val="210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69FE0" w14:textId="77777777" w:rsidR="00387D8F" w:rsidRPr="00387D8F" w:rsidRDefault="00387D8F" w:rsidP="00387D8F">
            <w:pPr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4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04657" w14:textId="77777777" w:rsidR="00387D8F" w:rsidRPr="00387D8F" w:rsidRDefault="00387D8F" w:rsidP="00387D8F">
            <w:pPr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  <w:t>Peňažné toky z investičnej činnosti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75C03" w14:textId="77777777" w:rsidR="00387D8F" w:rsidRPr="00387D8F" w:rsidRDefault="00387D8F" w:rsidP="00387D8F">
            <w:pPr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1A1DA" w14:textId="77777777" w:rsidR="00387D8F" w:rsidRPr="00387D8F" w:rsidRDefault="00387D8F" w:rsidP="00387D8F">
            <w:pPr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sz w:val="17"/>
                <w:szCs w:val="17"/>
                <w:lang w:eastAsia="sk-SK"/>
              </w:rPr>
              <w:t> </w:t>
            </w:r>
          </w:p>
        </w:tc>
      </w:tr>
      <w:tr w:rsidR="00387D8F" w:rsidRPr="00387D8F" w14:paraId="61610202" w14:textId="77777777" w:rsidTr="00387D8F">
        <w:trPr>
          <w:trHeight w:val="420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10F6A" w14:textId="77777777" w:rsidR="00387D8F" w:rsidRPr="00387D8F" w:rsidRDefault="00387D8F" w:rsidP="00387D8F">
            <w:pPr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sz w:val="17"/>
                <w:szCs w:val="17"/>
                <w:lang w:eastAsia="sk-SK"/>
              </w:rPr>
              <w:t>B. 1.</w:t>
            </w:r>
          </w:p>
        </w:tc>
        <w:tc>
          <w:tcPr>
            <w:tcW w:w="4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949DF" w14:textId="77777777" w:rsidR="00387D8F" w:rsidRPr="00387D8F" w:rsidRDefault="00387D8F" w:rsidP="00387D8F">
            <w:pPr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sz w:val="17"/>
                <w:szCs w:val="17"/>
                <w:lang w:eastAsia="sk-SK"/>
              </w:rPr>
              <w:t>Výdavky na obstaranie dlhodobého nehmotného majetku (-)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3CD4D" w14:textId="77777777" w:rsidR="00387D8F" w:rsidRPr="00387D8F" w:rsidRDefault="00387D8F" w:rsidP="00387D8F">
            <w:pPr>
              <w:jc w:val="right"/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sz w:val="17"/>
                <w:szCs w:val="17"/>
                <w:lang w:eastAsia="sk-SK"/>
              </w:rPr>
              <w:t>-1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7BBEA" w14:textId="77777777" w:rsidR="00387D8F" w:rsidRPr="00387D8F" w:rsidRDefault="00387D8F" w:rsidP="00387D8F">
            <w:pPr>
              <w:jc w:val="right"/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sz w:val="17"/>
                <w:szCs w:val="17"/>
                <w:lang w:eastAsia="sk-SK"/>
              </w:rPr>
              <w:t>-39 256</w:t>
            </w:r>
          </w:p>
        </w:tc>
      </w:tr>
      <w:tr w:rsidR="00387D8F" w:rsidRPr="00387D8F" w14:paraId="6B3ECC10" w14:textId="77777777" w:rsidTr="00387D8F">
        <w:trPr>
          <w:trHeight w:val="420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6E642" w14:textId="77777777" w:rsidR="00387D8F" w:rsidRPr="00387D8F" w:rsidRDefault="00387D8F" w:rsidP="00387D8F">
            <w:pPr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sz w:val="17"/>
                <w:szCs w:val="17"/>
                <w:lang w:eastAsia="sk-SK"/>
              </w:rPr>
              <w:t>B. 2.</w:t>
            </w:r>
          </w:p>
        </w:tc>
        <w:tc>
          <w:tcPr>
            <w:tcW w:w="4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C6284" w14:textId="77777777" w:rsidR="00387D8F" w:rsidRPr="00387D8F" w:rsidRDefault="00387D8F" w:rsidP="00387D8F">
            <w:pPr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sz w:val="17"/>
                <w:szCs w:val="17"/>
                <w:lang w:eastAsia="sk-SK"/>
              </w:rPr>
              <w:t>Výdavky na obstaranie dlhodobého hmotného majetku (-)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C5B69" w14:textId="77777777" w:rsidR="00387D8F" w:rsidRPr="00387D8F" w:rsidRDefault="00387D8F" w:rsidP="00387D8F">
            <w:pPr>
              <w:jc w:val="right"/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sz w:val="17"/>
                <w:szCs w:val="17"/>
                <w:lang w:eastAsia="sk-SK"/>
              </w:rPr>
              <w:t>-3 275 192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BB5EA" w14:textId="77777777" w:rsidR="00387D8F" w:rsidRPr="00387D8F" w:rsidRDefault="00387D8F" w:rsidP="00387D8F">
            <w:pPr>
              <w:jc w:val="right"/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sz w:val="17"/>
                <w:szCs w:val="17"/>
                <w:lang w:eastAsia="sk-SK"/>
              </w:rPr>
              <w:t>-548 852</w:t>
            </w:r>
          </w:p>
        </w:tc>
      </w:tr>
      <w:tr w:rsidR="00387D8F" w:rsidRPr="00387D8F" w14:paraId="38C3F23E" w14:textId="77777777" w:rsidTr="00387D8F">
        <w:trPr>
          <w:trHeight w:val="210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77DF8" w14:textId="77777777" w:rsidR="00387D8F" w:rsidRPr="00387D8F" w:rsidRDefault="00387D8F" w:rsidP="00387D8F">
            <w:pPr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sz w:val="17"/>
                <w:szCs w:val="17"/>
                <w:lang w:eastAsia="sk-SK"/>
              </w:rPr>
              <w:t>B. 5.</w:t>
            </w:r>
          </w:p>
        </w:tc>
        <w:tc>
          <w:tcPr>
            <w:tcW w:w="4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86C2E" w14:textId="77777777" w:rsidR="00387D8F" w:rsidRPr="00387D8F" w:rsidRDefault="00387D8F" w:rsidP="00387D8F">
            <w:pPr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sz w:val="17"/>
                <w:szCs w:val="17"/>
                <w:lang w:eastAsia="sk-SK"/>
              </w:rPr>
              <w:t>Príjmy z predaja dlhodobého hmotného majetku (+)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B1FCA" w14:textId="77777777" w:rsidR="00387D8F" w:rsidRPr="00387D8F" w:rsidRDefault="00387D8F" w:rsidP="00387D8F">
            <w:pPr>
              <w:jc w:val="right"/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sz w:val="17"/>
                <w:szCs w:val="17"/>
                <w:lang w:eastAsia="sk-SK"/>
              </w:rPr>
              <w:t>1 093 583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F649F" w14:textId="77777777" w:rsidR="00387D8F" w:rsidRPr="00387D8F" w:rsidRDefault="00387D8F" w:rsidP="00387D8F">
            <w:pPr>
              <w:jc w:val="right"/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sz w:val="17"/>
                <w:szCs w:val="17"/>
                <w:lang w:eastAsia="sk-SK"/>
              </w:rPr>
              <w:t>944 782</w:t>
            </w:r>
          </w:p>
        </w:tc>
      </w:tr>
      <w:tr w:rsidR="00387D8F" w:rsidRPr="00387D8F" w14:paraId="12C70BD6" w14:textId="77777777" w:rsidTr="00387D8F">
        <w:trPr>
          <w:trHeight w:val="420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0FD21" w14:textId="77777777" w:rsidR="00387D8F" w:rsidRPr="00387D8F" w:rsidRDefault="00387D8F" w:rsidP="00387D8F">
            <w:pPr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  <w:lang w:eastAsia="sk-SK"/>
              </w:rPr>
              <w:t>B.</w:t>
            </w:r>
          </w:p>
        </w:tc>
        <w:tc>
          <w:tcPr>
            <w:tcW w:w="4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BB535" w14:textId="77777777" w:rsidR="00387D8F" w:rsidRPr="00387D8F" w:rsidRDefault="00387D8F" w:rsidP="00387D8F">
            <w:pPr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  <w:lang w:eastAsia="sk-SK"/>
              </w:rPr>
              <w:t>Čisté  peňažné toky z investičnej  činnosti (súčet B. 1. až B. 19.)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35A0A" w14:textId="77777777" w:rsidR="00387D8F" w:rsidRPr="00387D8F" w:rsidRDefault="00387D8F" w:rsidP="00387D8F">
            <w:pPr>
              <w:jc w:val="right"/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  <w:lang w:eastAsia="sk-SK"/>
              </w:rPr>
              <w:t>-2 181 610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21CC8" w14:textId="77777777" w:rsidR="00387D8F" w:rsidRPr="00387D8F" w:rsidRDefault="00387D8F" w:rsidP="00387D8F">
            <w:pPr>
              <w:jc w:val="right"/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  <w:lang w:eastAsia="sk-SK"/>
              </w:rPr>
              <w:t>356 674</w:t>
            </w:r>
          </w:p>
        </w:tc>
      </w:tr>
      <w:tr w:rsidR="00387D8F" w:rsidRPr="00387D8F" w14:paraId="7988314B" w14:textId="77777777" w:rsidTr="00387D8F">
        <w:trPr>
          <w:trHeight w:val="210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DC8DC" w14:textId="77777777" w:rsidR="00387D8F" w:rsidRPr="00387D8F" w:rsidRDefault="00387D8F" w:rsidP="00387D8F">
            <w:pPr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4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FA200" w14:textId="77777777" w:rsidR="00387D8F" w:rsidRPr="00387D8F" w:rsidRDefault="00387D8F" w:rsidP="00387D8F">
            <w:pPr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  <w:t>Peňažné toky z finančnej činnosti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69A11" w14:textId="77777777" w:rsidR="00387D8F" w:rsidRPr="00387D8F" w:rsidRDefault="00387D8F" w:rsidP="00387D8F">
            <w:pPr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13D45" w14:textId="77777777" w:rsidR="00387D8F" w:rsidRPr="00387D8F" w:rsidRDefault="00387D8F" w:rsidP="00387D8F">
            <w:pPr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sz w:val="17"/>
                <w:szCs w:val="17"/>
                <w:lang w:eastAsia="sk-SK"/>
              </w:rPr>
              <w:t> </w:t>
            </w:r>
          </w:p>
        </w:tc>
      </w:tr>
      <w:tr w:rsidR="00387D8F" w:rsidRPr="00387D8F" w14:paraId="2C125363" w14:textId="77777777" w:rsidTr="00387D8F">
        <w:trPr>
          <w:trHeight w:val="630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7F10B" w14:textId="77777777" w:rsidR="00387D8F" w:rsidRPr="00387D8F" w:rsidRDefault="00387D8F" w:rsidP="00387D8F">
            <w:pPr>
              <w:rPr>
                <w:rFonts w:ascii="Verdana" w:hAnsi="Verdana" w:cs="Calibri"/>
                <w:i/>
                <w:iCs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i/>
                <w:iCs/>
                <w:sz w:val="17"/>
                <w:szCs w:val="17"/>
                <w:lang w:eastAsia="sk-SK"/>
              </w:rPr>
              <w:t>C. 2.</w:t>
            </w:r>
          </w:p>
        </w:tc>
        <w:tc>
          <w:tcPr>
            <w:tcW w:w="4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73B4B" w14:textId="77777777" w:rsidR="00387D8F" w:rsidRPr="00387D8F" w:rsidRDefault="00387D8F" w:rsidP="00387D8F">
            <w:pPr>
              <w:rPr>
                <w:rFonts w:ascii="Verdana" w:hAnsi="Verdana" w:cs="Calibri"/>
                <w:i/>
                <w:iCs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i/>
                <w:iCs/>
                <w:sz w:val="17"/>
                <w:szCs w:val="17"/>
                <w:lang w:eastAsia="sk-SK"/>
              </w:rPr>
              <w:t>Peňažné toky vznikajúce z dlhodobých záväzkov  a krátkodobých záväzkov  z finančnej činnosti, (súčet C. 2. 1. až C. 2. 9.)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A6F4F" w14:textId="77777777" w:rsidR="00387D8F" w:rsidRPr="00387D8F" w:rsidRDefault="00387D8F" w:rsidP="00387D8F">
            <w:pPr>
              <w:jc w:val="right"/>
              <w:rPr>
                <w:rFonts w:ascii="Verdana" w:hAnsi="Verdana" w:cs="Calibri"/>
                <w:i/>
                <w:iCs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i/>
                <w:iCs/>
                <w:sz w:val="17"/>
                <w:szCs w:val="17"/>
                <w:lang w:eastAsia="sk-SK"/>
              </w:rPr>
              <w:t>-1 847 022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CF2FB" w14:textId="77777777" w:rsidR="00387D8F" w:rsidRPr="00387D8F" w:rsidRDefault="00387D8F" w:rsidP="00387D8F">
            <w:pPr>
              <w:jc w:val="right"/>
              <w:rPr>
                <w:rFonts w:ascii="Verdana" w:hAnsi="Verdana" w:cs="Calibri"/>
                <w:i/>
                <w:iCs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i/>
                <w:iCs/>
                <w:sz w:val="17"/>
                <w:szCs w:val="17"/>
                <w:lang w:eastAsia="sk-SK"/>
              </w:rPr>
              <w:t>-2 711 045</w:t>
            </w:r>
          </w:p>
        </w:tc>
      </w:tr>
      <w:tr w:rsidR="00387D8F" w:rsidRPr="00387D8F" w14:paraId="29009EAA" w14:textId="77777777" w:rsidTr="00387D8F">
        <w:trPr>
          <w:trHeight w:val="840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5CC63" w14:textId="77777777" w:rsidR="00387D8F" w:rsidRPr="00387D8F" w:rsidRDefault="00387D8F" w:rsidP="00387D8F">
            <w:pPr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sz w:val="17"/>
                <w:szCs w:val="17"/>
                <w:lang w:eastAsia="sk-SK"/>
              </w:rPr>
              <w:t>C. 2. 4.</w:t>
            </w:r>
          </w:p>
        </w:tc>
        <w:tc>
          <w:tcPr>
            <w:tcW w:w="4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EE07D" w14:textId="77777777" w:rsidR="00387D8F" w:rsidRPr="00387D8F" w:rsidRDefault="00387D8F" w:rsidP="00387D8F">
            <w:pPr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sz w:val="17"/>
                <w:szCs w:val="17"/>
                <w:lang w:eastAsia="sk-SK"/>
              </w:rPr>
              <w:t>Výdavky na splácanie úverov, ktoré  účtovnej jednotke poskytla banka alebo pobočka zahraničnej banky, s výnimkou úverov, ktoré boli poskytnuté na zabezpečenie hlavného predmetu činnosti (-)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6CBD0" w14:textId="77777777" w:rsidR="00387D8F" w:rsidRPr="00387D8F" w:rsidRDefault="00387D8F" w:rsidP="00387D8F">
            <w:pPr>
              <w:jc w:val="right"/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sz w:val="17"/>
                <w:szCs w:val="17"/>
                <w:lang w:eastAsia="sk-SK"/>
              </w:rPr>
              <w:t>-306 530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5D170" w14:textId="77777777" w:rsidR="00387D8F" w:rsidRPr="00387D8F" w:rsidRDefault="00387D8F" w:rsidP="00387D8F">
            <w:pPr>
              <w:jc w:val="right"/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sz w:val="17"/>
                <w:szCs w:val="17"/>
                <w:lang w:eastAsia="sk-SK"/>
              </w:rPr>
              <w:t>-306 680</w:t>
            </w:r>
          </w:p>
        </w:tc>
      </w:tr>
      <w:tr w:rsidR="00387D8F" w:rsidRPr="00387D8F" w14:paraId="385B9B75" w14:textId="77777777" w:rsidTr="00387D8F">
        <w:trPr>
          <w:trHeight w:val="210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3A5AB" w14:textId="77777777" w:rsidR="00387D8F" w:rsidRPr="00387D8F" w:rsidRDefault="00387D8F" w:rsidP="00387D8F">
            <w:pPr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sz w:val="17"/>
                <w:szCs w:val="17"/>
                <w:lang w:eastAsia="sk-SK"/>
              </w:rPr>
              <w:t>C. 2. 5.</w:t>
            </w:r>
          </w:p>
        </w:tc>
        <w:tc>
          <w:tcPr>
            <w:tcW w:w="4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756A8" w14:textId="77777777" w:rsidR="00387D8F" w:rsidRPr="00387D8F" w:rsidRDefault="00387D8F" w:rsidP="00387D8F">
            <w:pPr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sz w:val="17"/>
                <w:szCs w:val="17"/>
                <w:lang w:eastAsia="sk-SK"/>
              </w:rPr>
              <w:t>Príjmy z prijatých pôžičiek (+)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43416" w14:textId="77777777" w:rsidR="00387D8F" w:rsidRPr="00387D8F" w:rsidRDefault="00387D8F" w:rsidP="00387D8F">
            <w:pPr>
              <w:jc w:val="right"/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sz w:val="17"/>
                <w:szCs w:val="17"/>
                <w:lang w:eastAsia="sk-SK"/>
              </w:rPr>
              <w:t xml:space="preserve">2 000 </w:t>
            </w:r>
            <w:proofErr w:type="spellStart"/>
            <w:r w:rsidRPr="00387D8F">
              <w:rPr>
                <w:rFonts w:ascii="Verdana" w:hAnsi="Verdana" w:cs="Calibri"/>
                <w:sz w:val="17"/>
                <w:szCs w:val="17"/>
                <w:lang w:eastAsia="sk-SK"/>
              </w:rPr>
              <w:t>000</w:t>
            </w:r>
            <w:proofErr w:type="spellEnd"/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F0DA6" w14:textId="77777777" w:rsidR="00387D8F" w:rsidRPr="00387D8F" w:rsidRDefault="00387D8F" w:rsidP="00387D8F">
            <w:pPr>
              <w:jc w:val="right"/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sz w:val="17"/>
                <w:szCs w:val="17"/>
                <w:lang w:eastAsia="sk-SK"/>
              </w:rPr>
              <w:t>112 587</w:t>
            </w:r>
          </w:p>
        </w:tc>
      </w:tr>
      <w:tr w:rsidR="00387D8F" w:rsidRPr="00387D8F" w14:paraId="08470D2B" w14:textId="77777777" w:rsidTr="00387D8F">
        <w:trPr>
          <w:trHeight w:val="210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79E9D" w14:textId="77777777" w:rsidR="00387D8F" w:rsidRPr="00387D8F" w:rsidRDefault="00387D8F" w:rsidP="00387D8F">
            <w:pPr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sz w:val="17"/>
                <w:szCs w:val="17"/>
                <w:lang w:eastAsia="sk-SK"/>
              </w:rPr>
              <w:lastRenderedPageBreak/>
              <w:t>C. 2. 6.</w:t>
            </w:r>
          </w:p>
        </w:tc>
        <w:tc>
          <w:tcPr>
            <w:tcW w:w="4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CAEF8" w14:textId="77777777" w:rsidR="00387D8F" w:rsidRPr="00387D8F" w:rsidRDefault="00387D8F" w:rsidP="00387D8F">
            <w:pPr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sz w:val="17"/>
                <w:szCs w:val="17"/>
                <w:lang w:eastAsia="sk-SK"/>
              </w:rPr>
              <w:t>Výdavky na splácanie pôžičiek (-)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15A4D" w14:textId="77777777" w:rsidR="00387D8F" w:rsidRPr="00387D8F" w:rsidRDefault="00387D8F" w:rsidP="00387D8F">
            <w:pPr>
              <w:jc w:val="right"/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sz w:val="17"/>
                <w:szCs w:val="17"/>
                <w:lang w:eastAsia="sk-SK"/>
              </w:rPr>
              <w:t>-3 223 182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21FB4" w14:textId="77777777" w:rsidR="00387D8F" w:rsidRPr="00387D8F" w:rsidRDefault="00387D8F" w:rsidP="00387D8F">
            <w:pPr>
              <w:jc w:val="right"/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sz w:val="17"/>
                <w:szCs w:val="17"/>
                <w:lang w:eastAsia="sk-SK"/>
              </w:rPr>
              <w:t>-2 198 768</w:t>
            </w:r>
          </w:p>
        </w:tc>
      </w:tr>
      <w:tr w:rsidR="00387D8F" w:rsidRPr="00387D8F" w14:paraId="1A461DD2" w14:textId="77777777" w:rsidTr="00387D8F">
        <w:trPr>
          <w:trHeight w:val="630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0D6C1" w14:textId="77777777" w:rsidR="00387D8F" w:rsidRPr="00387D8F" w:rsidRDefault="00387D8F" w:rsidP="00387D8F">
            <w:pPr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sz w:val="17"/>
                <w:szCs w:val="17"/>
                <w:lang w:eastAsia="sk-SK"/>
              </w:rPr>
              <w:t>C. 2. 7.</w:t>
            </w:r>
          </w:p>
        </w:tc>
        <w:tc>
          <w:tcPr>
            <w:tcW w:w="4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B836D" w14:textId="77777777" w:rsidR="00387D8F" w:rsidRPr="00387D8F" w:rsidRDefault="00387D8F" w:rsidP="00387D8F">
            <w:pPr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sz w:val="17"/>
                <w:szCs w:val="17"/>
                <w:lang w:eastAsia="sk-SK"/>
              </w:rPr>
              <w:t>Výdavky na úhradu záväzkov z používania majetku, ktorý je predmetom zmluvy o kúpe prenajatej veci (-)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DDA39" w14:textId="77777777" w:rsidR="00387D8F" w:rsidRPr="00387D8F" w:rsidRDefault="00387D8F" w:rsidP="00387D8F">
            <w:pPr>
              <w:jc w:val="right"/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sz w:val="17"/>
                <w:szCs w:val="17"/>
                <w:lang w:eastAsia="sk-SK"/>
              </w:rPr>
              <w:t>-318 184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9664B" w14:textId="77777777" w:rsidR="00387D8F" w:rsidRPr="00387D8F" w:rsidRDefault="00387D8F" w:rsidP="00387D8F">
            <w:pPr>
              <w:jc w:val="right"/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sz w:val="17"/>
                <w:szCs w:val="17"/>
                <w:lang w:eastAsia="sk-SK"/>
              </w:rPr>
              <w:t>-313 444</w:t>
            </w:r>
          </w:p>
        </w:tc>
      </w:tr>
      <w:tr w:rsidR="00387D8F" w:rsidRPr="00387D8F" w14:paraId="0FBD189A" w14:textId="77777777" w:rsidTr="00387D8F">
        <w:trPr>
          <w:trHeight w:val="1050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2BB36" w14:textId="77777777" w:rsidR="00387D8F" w:rsidRPr="00387D8F" w:rsidRDefault="00387D8F" w:rsidP="00387D8F">
            <w:pPr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sz w:val="17"/>
                <w:szCs w:val="17"/>
                <w:lang w:eastAsia="sk-SK"/>
              </w:rPr>
              <w:t>C. 2. 9.</w:t>
            </w:r>
          </w:p>
        </w:tc>
        <w:tc>
          <w:tcPr>
            <w:tcW w:w="4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4C9C2" w14:textId="77777777" w:rsidR="00387D8F" w:rsidRPr="00387D8F" w:rsidRDefault="00387D8F" w:rsidP="00387D8F">
            <w:pPr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sz w:val="17"/>
                <w:szCs w:val="17"/>
                <w:lang w:eastAsia="sk-SK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CC15C" w14:textId="77777777" w:rsidR="00387D8F" w:rsidRPr="00387D8F" w:rsidRDefault="00387D8F" w:rsidP="00387D8F">
            <w:pPr>
              <w:jc w:val="right"/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sz w:val="17"/>
                <w:szCs w:val="17"/>
                <w:lang w:eastAsia="sk-SK"/>
              </w:rPr>
              <w:t>874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2D4DF" w14:textId="77777777" w:rsidR="00387D8F" w:rsidRPr="00387D8F" w:rsidRDefault="00387D8F" w:rsidP="00387D8F">
            <w:pPr>
              <w:jc w:val="right"/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sz w:val="17"/>
                <w:szCs w:val="17"/>
                <w:lang w:eastAsia="sk-SK"/>
              </w:rPr>
              <w:t>-4 741</w:t>
            </w:r>
          </w:p>
        </w:tc>
      </w:tr>
      <w:tr w:rsidR="00387D8F" w:rsidRPr="00387D8F" w14:paraId="2E042F27" w14:textId="77777777" w:rsidTr="00387D8F">
        <w:trPr>
          <w:trHeight w:val="420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57827" w14:textId="77777777" w:rsidR="00387D8F" w:rsidRPr="00387D8F" w:rsidRDefault="00387D8F" w:rsidP="00387D8F">
            <w:pPr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sz w:val="17"/>
                <w:szCs w:val="17"/>
                <w:lang w:eastAsia="sk-SK"/>
              </w:rPr>
              <w:t>C. 3.</w:t>
            </w:r>
          </w:p>
        </w:tc>
        <w:tc>
          <w:tcPr>
            <w:tcW w:w="4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F5074" w14:textId="77777777" w:rsidR="00387D8F" w:rsidRPr="00387D8F" w:rsidRDefault="00387D8F" w:rsidP="00387D8F">
            <w:pPr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sz w:val="17"/>
                <w:szCs w:val="17"/>
                <w:lang w:eastAsia="sk-SK"/>
              </w:rPr>
              <w:t>Výdavky na zaplatené úroky, s výnimkou tých, ktoré sa začleňujú do prevádzkových činností (-)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E3546" w14:textId="77777777" w:rsidR="00387D8F" w:rsidRPr="00387D8F" w:rsidRDefault="00387D8F" w:rsidP="00387D8F">
            <w:pPr>
              <w:jc w:val="right"/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sz w:val="17"/>
                <w:szCs w:val="17"/>
                <w:lang w:eastAsia="sk-SK"/>
              </w:rPr>
              <w:t>-77 311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EB50A" w14:textId="77777777" w:rsidR="00387D8F" w:rsidRPr="00387D8F" w:rsidRDefault="00387D8F" w:rsidP="00387D8F">
            <w:pPr>
              <w:jc w:val="right"/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sz w:val="17"/>
                <w:szCs w:val="17"/>
                <w:lang w:eastAsia="sk-SK"/>
              </w:rPr>
              <w:t>-66 920</w:t>
            </w:r>
          </w:p>
        </w:tc>
      </w:tr>
      <w:tr w:rsidR="00387D8F" w:rsidRPr="00387D8F" w14:paraId="2348004D" w14:textId="77777777" w:rsidTr="00387D8F">
        <w:trPr>
          <w:trHeight w:val="420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1C202" w14:textId="77777777" w:rsidR="00387D8F" w:rsidRPr="00387D8F" w:rsidRDefault="00387D8F" w:rsidP="00387D8F">
            <w:pPr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  <w:lang w:eastAsia="sk-SK"/>
              </w:rPr>
              <w:t>C.</w:t>
            </w:r>
          </w:p>
        </w:tc>
        <w:tc>
          <w:tcPr>
            <w:tcW w:w="4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CB491" w14:textId="77777777" w:rsidR="00387D8F" w:rsidRPr="00387D8F" w:rsidRDefault="00387D8F" w:rsidP="00387D8F">
            <w:pPr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  <w:lang w:eastAsia="sk-SK"/>
              </w:rPr>
              <w:t>Čisté peňažné  toky  z finančnej činnosti (súčet C. 1. až C. 9.)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829F7" w14:textId="77777777" w:rsidR="00387D8F" w:rsidRPr="00387D8F" w:rsidRDefault="00387D8F" w:rsidP="00387D8F">
            <w:pPr>
              <w:jc w:val="right"/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  <w:lang w:eastAsia="sk-SK"/>
              </w:rPr>
              <w:t>-1 924 333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EDC58" w14:textId="77777777" w:rsidR="00387D8F" w:rsidRPr="00387D8F" w:rsidRDefault="00387D8F" w:rsidP="00387D8F">
            <w:pPr>
              <w:jc w:val="right"/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  <w:lang w:eastAsia="sk-SK"/>
              </w:rPr>
              <w:t>-2 777 965</w:t>
            </w:r>
          </w:p>
        </w:tc>
      </w:tr>
      <w:tr w:rsidR="00387D8F" w:rsidRPr="00387D8F" w14:paraId="191D208C" w14:textId="77777777" w:rsidTr="00387D8F">
        <w:trPr>
          <w:trHeight w:val="420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045C5" w14:textId="77777777" w:rsidR="00387D8F" w:rsidRPr="00387D8F" w:rsidRDefault="00387D8F" w:rsidP="00387D8F">
            <w:pPr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  <w:t>D.</w:t>
            </w:r>
          </w:p>
        </w:tc>
        <w:tc>
          <w:tcPr>
            <w:tcW w:w="4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14818" w14:textId="77777777" w:rsidR="00387D8F" w:rsidRPr="00387D8F" w:rsidRDefault="00387D8F" w:rsidP="00387D8F">
            <w:pPr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  <w:t>Čisté zvýšenie alebo čisté  zníženie peňažných prostriedkov (+/-), (súčet A + B + C)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79D07" w14:textId="77777777" w:rsidR="00387D8F" w:rsidRPr="00387D8F" w:rsidRDefault="00387D8F" w:rsidP="00387D8F">
            <w:pPr>
              <w:jc w:val="right"/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  <w:t>-1 941 876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00D5B" w14:textId="77777777" w:rsidR="00387D8F" w:rsidRPr="00387D8F" w:rsidRDefault="00387D8F" w:rsidP="00387D8F">
            <w:pPr>
              <w:jc w:val="right"/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  <w:t>6 714</w:t>
            </w:r>
          </w:p>
        </w:tc>
      </w:tr>
      <w:tr w:rsidR="00387D8F" w:rsidRPr="00387D8F" w14:paraId="7F774698" w14:textId="77777777" w:rsidTr="00387D8F">
        <w:trPr>
          <w:trHeight w:val="630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64F16" w14:textId="77777777" w:rsidR="00387D8F" w:rsidRPr="00387D8F" w:rsidRDefault="00387D8F" w:rsidP="00387D8F">
            <w:pPr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  <w:t xml:space="preserve">E. </w:t>
            </w:r>
          </w:p>
        </w:tc>
        <w:tc>
          <w:tcPr>
            <w:tcW w:w="4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4C9A0" w14:textId="77777777" w:rsidR="00387D8F" w:rsidRPr="00387D8F" w:rsidRDefault="00387D8F" w:rsidP="00387D8F">
            <w:pPr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  <w:t xml:space="preserve">Stav peňažných prostriedkov a peňažných ekvivalentov na začiatku účtovného obdobia (+/-) 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7AF4E" w14:textId="77777777" w:rsidR="00387D8F" w:rsidRPr="00387D8F" w:rsidRDefault="00387D8F" w:rsidP="00387D8F">
            <w:pPr>
              <w:jc w:val="right"/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  <w:t>57 919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D154F" w14:textId="77777777" w:rsidR="00387D8F" w:rsidRPr="00387D8F" w:rsidRDefault="00387D8F" w:rsidP="00387D8F">
            <w:pPr>
              <w:jc w:val="right"/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  <w:t>51 205</w:t>
            </w:r>
          </w:p>
        </w:tc>
      </w:tr>
      <w:tr w:rsidR="00387D8F" w:rsidRPr="00387D8F" w14:paraId="2A2DA16C" w14:textId="77777777" w:rsidTr="00387D8F">
        <w:trPr>
          <w:trHeight w:val="1050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C3FB0" w14:textId="77777777" w:rsidR="00387D8F" w:rsidRPr="00387D8F" w:rsidRDefault="00387D8F" w:rsidP="00387D8F">
            <w:pPr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  <w:t xml:space="preserve">F. </w:t>
            </w:r>
          </w:p>
        </w:tc>
        <w:tc>
          <w:tcPr>
            <w:tcW w:w="4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41031" w14:textId="77777777" w:rsidR="00387D8F" w:rsidRPr="00387D8F" w:rsidRDefault="00387D8F" w:rsidP="00387D8F">
            <w:pPr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  <w:t>Stav peňažných prostriedkov a peňažných ekvivalentov na konci účtovného  obdobia pred zohľadnením kurzových rozdielov vyčíslených ku dňu, ku ktorému  sa zostavuje účtovná závierka (+/-)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DE5B1" w14:textId="77777777" w:rsidR="00387D8F" w:rsidRPr="00387D8F" w:rsidRDefault="00387D8F" w:rsidP="00387D8F">
            <w:pPr>
              <w:jc w:val="right"/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  <w:t>-1 883 957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1927D" w14:textId="77777777" w:rsidR="00387D8F" w:rsidRPr="00387D8F" w:rsidRDefault="00387D8F" w:rsidP="00387D8F">
            <w:pPr>
              <w:jc w:val="right"/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  <w:t>57 919</w:t>
            </w:r>
          </w:p>
        </w:tc>
      </w:tr>
      <w:tr w:rsidR="00387D8F" w:rsidRPr="00387D8F" w14:paraId="1BA0F78B" w14:textId="77777777" w:rsidTr="00387D8F">
        <w:trPr>
          <w:trHeight w:val="630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6882C" w14:textId="77777777" w:rsidR="00387D8F" w:rsidRPr="00387D8F" w:rsidRDefault="00387D8F" w:rsidP="00387D8F">
            <w:pPr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  <w:t xml:space="preserve">G. </w:t>
            </w:r>
          </w:p>
        </w:tc>
        <w:tc>
          <w:tcPr>
            <w:tcW w:w="4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2D4F4" w14:textId="77777777" w:rsidR="00387D8F" w:rsidRPr="00387D8F" w:rsidRDefault="00387D8F" w:rsidP="00387D8F">
            <w:pPr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06DBA" w14:textId="77777777" w:rsidR="00387D8F" w:rsidRPr="00387D8F" w:rsidRDefault="00387D8F" w:rsidP="00387D8F">
            <w:pPr>
              <w:jc w:val="right"/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  <w:t>-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E77A6" w14:textId="77777777" w:rsidR="00387D8F" w:rsidRPr="00387D8F" w:rsidRDefault="00387D8F" w:rsidP="00387D8F">
            <w:pPr>
              <w:jc w:val="right"/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  <w:t>-</w:t>
            </w:r>
          </w:p>
        </w:tc>
      </w:tr>
      <w:tr w:rsidR="00387D8F" w:rsidRPr="00387D8F" w14:paraId="36547144" w14:textId="77777777" w:rsidTr="00387D8F">
        <w:trPr>
          <w:trHeight w:val="1050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559FA" w14:textId="77777777" w:rsidR="00387D8F" w:rsidRPr="00387D8F" w:rsidRDefault="00387D8F" w:rsidP="00387D8F">
            <w:pPr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  <w:t xml:space="preserve">H. </w:t>
            </w:r>
          </w:p>
        </w:tc>
        <w:tc>
          <w:tcPr>
            <w:tcW w:w="4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9946D" w14:textId="77777777" w:rsidR="00387D8F" w:rsidRPr="00387D8F" w:rsidRDefault="00387D8F" w:rsidP="00387D8F">
            <w:pPr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FF3CF" w14:textId="77777777" w:rsidR="00387D8F" w:rsidRPr="00387D8F" w:rsidRDefault="00387D8F" w:rsidP="00387D8F">
            <w:pPr>
              <w:jc w:val="right"/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  <w:t>-1 883 957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940B6" w14:textId="77777777" w:rsidR="00387D8F" w:rsidRPr="00387D8F" w:rsidRDefault="00387D8F" w:rsidP="00387D8F">
            <w:pPr>
              <w:jc w:val="right"/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</w:pPr>
            <w:r w:rsidRPr="00387D8F"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  <w:t>57 919</w:t>
            </w:r>
          </w:p>
        </w:tc>
      </w:tr>
    </w:tbl>
    <w:p w14:paraId="461C0BAB" w14:textId="77777777" w:rsidR="00A248C1" w:rsidRPr="00687420" w:rsidRDefault="00A248C1" w:rsidP="00E90C6F"/>
    <w:sectPr w:rsidR="00A248C1" w:rsidRPr="00687420" w:rsidSect="00FC1DE4">
      <w:headerReference w:type="default" r:id="rId9"/>
      <w:footerReference w:type="default" r:id="rId10"/>
      <w:pgSz w:w="11907" w:h="16839" w:code="9"/>
      <w:pgMar w:top="1440" w:right="1440" w:bottom="124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8A1A22" w14:textId="77777777" w:rsidR="0032354D" w:rsidRDefault="0032354D" w:rsidP="008D6E2D">
      <w:r>
        <w:separator/>
      </w:r>
    </w:p>
  </w:endnote>
  <w:endnote w:type="continuationSeparator" w:id="0">
    <w:p w14:paraId="6DAFF9CB" w14:textId="77777777" w:rsidR="0032354D" w:rsidRDefault="0032354D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A507EF" w14:textId="0BD230B6" w:rsidR="00162FCB" w:rsidRDefault="00162FCB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71555">
      <w:rPr>
        <w:noProof/>
      </w:rPr>
      <w:t>27</w:t>
    </w:r>
    <w:r>
      <w:rPr>
        <w:noProof/>
      </w:rPr>
      <w:fldChar w:fldCharType="end"/>
    </w:r>
  </w:p>
  <w:p w14:paraId="7D2E440C" w14:textId="77777777" w:rsidR="00162FCB" w:rsidRDefault="00162FC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E5D6DB" w14:textId="77777777" w:rsidR="0032354D" w:rsidRDefault="0032354D" w:rsidP="008D6E2D">
      <w:r>
        <w:separator/>
      </w:r>
    </w:p>
  </w:footnote>
  <w:footnote w:type="continuationSeparator" w:id="0">
    <w:p w14:paraId="49D93EA3" w14:textId="77777777" w:rsidR="0032354D" w:rsidRDefault="0032354D" w:rsidP="008D6E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156" w:type="dxa"/>
      <w:tblInd w:w="55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782"/>
      <w:gridCol w:w="2260"/>
      <w:gridCol w:w="397"/>
      <w:gridCol w:w="397"/>
      <w:gridCol w:w="465"/>
      <w:gridCol w:w="280"/>
      <w:gridCol w:w="291"/>
      <w:gridCol w:w="280"/>
      <w:gridCol w:w="291"/>
      <w:gridCol w:w="291"/>
      <w:gridCol w:w="291"/>
      <w:gridCol w:w="291"/>
      <w:gridCol w:w="280"/>
      <w:gridCol w:w="280"/>
      <w:gridCol w:w="280"/>
    </w:tblGrid>
    <w:tr w:rsidR="00162FCB" w14:paraId="5BCB2EBB" w14:textId="77777777" w:rsidTr="00BE429B">
      <w:trPr>
        <w:trHeight w:val="330"/>
      </w:trPr>
      <w:tc>
        <w:tcPr>
          <w:tcW w:w="2781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000000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bottom"/>
          <w:hideMark/>
        </w:tcPr>
        <w:p w14:paraId="69D4A4BA" w14:textId="77777777" w:rsidR="00162FCB" w:rsidRDefault="00162FCB" w:rsidP="00BE429B">
          <w:pPr>
            <w:jc w:val="both"/>
            <w:rPr>
              <w:rFonts w:ascii="Calibri" w:eastAsiaTheme="minorHAnsi" w:hAnsi="Calibri"/>
            </w:rPr>
          </w:pPr>
          <w:r>
            <w:rPr>
              <w:color w:val="000000"/>
              <w:lang w:eastAsia="sk-SK"/>
            </w:rPr>
            <w:t xml:space="preserve">Poznámky </w:t>
          </w:r>
          <w:proofErr w:type="spellStart"/>
          <w:r>
            <w:rPr>
              <w:color w:val="000000"/>
              <w:lang w:eastAsia="sk-SK"/>
            </w:rPr>
            <w:t>Úč</w:t>
          </w:r>
          <w:proofErr w:type="spellEnd"/>
          <w:r>
            <w:rPr>
              <w:color w:val="000000"/>
              <w:lang w:eastAsia="sk-SK"/>
            </w:rPr>
            <w:t xml:space="preserve"> POD 3 - 01</w:t>
          </w:r>
        </w:p>
      </w:tc>
      <w:tc>
        <w:tcPr>
          <w:tcW w:w="2260" w:type="dxa"/>
          <w:noWrap/>
          <w:tcMar>
            <w:top w:w="0" w:type="dxa"/>
            <w:left w:w="70" w:type="dxa"/>
            <w:bottom w:w="0" w:type="dxa"/>
            <w:right w:w="70" w:type="dxa"/>
          </w:tcMar>
          <w:vAlign w:val="bottom"/>
          <w:hideMark/>
        </w:tcPr>
        <w:p w14:paraId="1DC06E15" w14:textId="77777777" w:rsidR="00162FCB" w:rsidRDefault="00162FCB" w:rsidP="00BE429B">
          <w:pPr>
            <w:jc w:val="center"/>
            <w:rPr>
              <w:rFonts w:ascii="Calibri" w:eastAsiaTheme="minorHAnsi" w:hAnsi="Calibri"/>
            </w:rPr>
          </w:pPr>
          <w:r>
            <w:rPr>
              <w:rFonts w:ascii="Verdana" w:hAnsi="Verdana"/>
              <w:color w:val="000000"/>
              <w:sz w:val="17"/>
              <w:szCs w:val="17"/>
              <w:lang w:eastAsia="sk-SK"/>
            </w:rPr>
            <w:t> </w:t>
          </w:r>
        </w:p>
      </w:tc>
      <w:tc>
        <w:tcPr>
          <w:tcW w:w="425" w:type="dxa"/>
          <w:tcMar>
            <w:top w:w="0" w:type="dxa"/>
            <w:left w:w="70" w:type="dxa"/>
            <w:bottom w:w="0" w:type="dxa"/>
            <w:right w:w="70" w:type="dxa"/>
          </w:tcMar>
          <w:hideMark/>
        </w:tcPr>
        <w:p w14:paraId="7A4BCE6D" w14:textId="77777777" w:rsidR="00162FCB" w:rsidRDefault="00162FCB" w:rsidP="00BE429B">
          <w:pPr>
            <w:jc w:val="both"/>
            <w:rPr>
              <w:rFonts w:ascii="Calibri" w:eastAsiaTheme="minorHAnsi" w:hAnsi="Calibri"/>
            </w:rPr>
          </w:pPr>
          <w:r>
            <w:rPr>
              <w:rFonts w:ascii="Verdana" w:hAnsi="Verdana"/>
              <w:color w:val="000000"/>
              <w:sz w:val="17"/>
              <w:szCs w:val="17"/>
              <w:lang w:eastAsia="sk-SK"/>
            </w:rPr>
            <w:t> </w:t>
          </w:r>
        </w:p>
      </w:tc>
      <w:tc>
        <w:tcPr>
          <w:tcW w:w="425" w:type="dxa"/>
          <w:tcMar>
            <w:top w:w="0" w:type="dxa"/>
            <w:left w:w="70" w:type="dxa"/>
            <w:bottom w:w="0" w:type="dxa"/>
            <w:right w:w="70" w:type="dxa"/>
          </w:tcMar>
          <w:hideMark/>
        </w:tcPr>
        <w:p w14:paraId="493B31A5" w14:textId="77777777" w:rsidR="00162FCB" w:rsidRDefault="00162FCB" w:rsidP="00BE429B">
          <w:pPr>
            <w:jc w:val="both"/>
            <w:rPr>
              <w:rFonts w:ascii="Calibri" w:eastAsiaTheme="minorHAnsi" w:hAnsi="Calibri"/>
            </w:rPr>
          </w:pPr>
          <w:r>
            <w:rPr>
              <w:rFonts w:ascii="Verdana" w:hAnsi="Verdana"/>
              <w:color w:val="000000"/>
              <w:sz w:val="17"/>
              <w:szCs w:val="17"/>
              <w:lang w:eastAsia="sk-SK"/>
            </w:rPr>
            <w:t> </w:t>
          </w:r>
        </w:p>
      </w:tc>
      <w:tc>
        <w:tcPr>
          <w:tcW w:w="465" w:type="dxa"/>
          <w:noWrap/>
          <w:tcMar>
            <w:top w:w="0" w:type="dxa"/>
            <w:left w:w="70" w:type="dxa"/>
            <w:bottom w:w="0" w:type="dxa"/>
            <w:right w:w="70" w:type="dxa"/>
          </w:tcMar>
          <w:vAlign w:val="bottom"/>
          <w:hideMark/>
        </w:tcPr>
        <w:p w14:paraId="7EEC5F21" w14:textId="77777777" w:rsidR="00162FCB" w:rsidRDefault="00162FCB" w:rsidP="00BE429B">
          <w:pPr>
            <w:jc w:val="both"/>
            <w:rPr>
              <w:rFonts w:ascii="Calibri" w:eastAsiaTheme="minorHAnsi" w:hAnsi="Calibri"/>
            </w:rPr>
          </w:pPr>
          <w:r>
            <w:rPr>
              <w:color w:val="000000"/>
              <w:lang w:eastAsia="sk-SK"/>
            </w:rPr>
            <w:t>IČO</w:t>
          </w:r>
        </w:p>
      </w:tc>
      <w:tc>
        <w:tcPr>
          <w:tcW w:w="280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14:paraId="4D0A6D2C" w14:textId="77777777" w:rsidR="00162FCB" w:rsidRPr="0047263A" w:rsidRDefault="00162FCB" w:rsidP="00BE429B">
          <w:pPr>
            <w:jc w:val="center"/>
            <w:rPr>
              <w:rFonts w:eastAsiaTheme="minorHAnsi"/>
            </w:rPr>
          </w:pPr>
          <w:r w:rsidRPr="0047263A">
            <w:rPr>
              <w:sz w:val="17"/>
              <w:szCs w:val="17"/>
              <w:lang w:eastAsia="sk-SK"/>
            </w:rPr>
            <w:t> </w:t>
          </w:r>
          <w:r w:rsidRPr="0047263A">
            <w:rPr>
              <w:lang w:eastAsia="sk-SK"/>
            </w:rPr>
            <w:t>4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14:paraId="240B1850" w14:textId="77777777" w:rsidR="00162FCB" w:rsidRPr="0047263A" w:rsidRDefault="00162FCB" w:rsidP="00BE429B">
          <w:pPr>
            <w:jc w:val="center"/>
            <w:rPr>
              <w:rFonts w:eastAsiaTheme="minorHAnsi"/>
            </w:rPr>
          </w:pPr>
          <w:r w:rsidRPr="0047263A">
            <w:rPr>
              <w:lang w:eastAsia="sk-SK"/>
            </w:rPr>
            <w:t>5 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14:paraId="58B07B0B" w14:textId="77777777" w:rsidR="00162FCB" w:rsidRPr="0047263A" w:rsidRDefault="00162FCB" w:rsidP="00BE429B">
          <w:pPr>
            <w:jc w:val="center"/>
            <w:rPr>
              <w:rFonts w:eastAsiaTheme="minorHAnsi"/>
            </w:rPr>
          </w:pPr>
          <w:r w:rsidRPr="0047263A">
            <w:rPr>
              <w:lang w:eastAsia="sk-SK"/>
            </w:rPr>
            <w:t>5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14:paraId="056D47DD" w14:textId="77777777" w:rsidR="00162FCB" w:rsidRPr="0047263A" w:rsidRDefault="00162FCB" w:rsidP="00BE429B">
          <w:pPr>
            <w:jc w:val="center"/>
            <w:rPr>
              <w:rFonts w:eastAsiaTheme="minorHAnsi"/>
            </w:rPr>
          </w:pPr>
          <w:r w:rsidRPr="0047263A">
            <w:rPr>
              <w:lang w:eastAsia="sk-SK"/>
            </w:rPr>
            <w:t>6 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14:paraId="4C6AAE38" w14:textId="77777777" w:rsidR="00162FCB" w:rsidRPr="0047263A" w:rsidRDefault="00162FCB" w:rsidP="00BE429B">
          <w:pPr>
            <w:jc w:val="center"/>
            <w:rPr>
              <w:rFonts w:eastAsiaTheme="minorHAnsi"/>
            </w:rPr>
          </w:pPr>
          <w:r w:rsidRPr="0047263A">
            <w:rPr>
              <w:lang w:eastAsia="sk-SK"/>
            </w:rPr>
            <w:t>0 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14:paraId="33AA7861" w14:textId="77777777" w:rsidR="00162FCB" w:rsidRPr="0047263A" w:rsidRDefault="00162FCB" w:rsidP="00BE429B">
          <w:pPr>
            <w:jc w:val="center"/>
            <w:rPr>
              <w:rFonts w:eastAsiaTheme="minorHAnsi"/>
            </w:rPr>
          </w:pPr>
          <w:r w:rsidRPr="0047263A">
            <w:rPr>
              <w:lang w:eastAsia="sk-SK"/>
            </w:rPr>
            <w:t>2 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14:paraId="2DD8F981" w14:textId="77777777" w:rsidR="00162FCB" w:rsidRPr="0047263A" w:rsidRDefault="00162FCB" w:rsidP="00BE429B">
          <w:pPr>
            <w:jc w:val="center"/>
            <w:rPr>
              <w:rFonts w:eastAsiaTheme="minorHAnsi"/>
            </w:rPr>
          </w:pPr>
          <w:r w:rsidRPr="0047263A">
            <w:rPr>
              <w:lang w:eastAsia="sk-SK"/>
            </w:rPr>
            <w:t> 3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14:paraId="77E8A2A6" w14:textId="77777777" w:rsidR="00162FCB" w:rsidRPr="0047263A" w:rsidRDefault="00162FCB" w:rsidP="00BE429B">
          <w:pPr>
            <w:jc w:val="center"/>
            <w:rPr>
              <w:rFonts w:eastAsiaTheme="minorHAnsi"/>
            </w:rPr>
          </w:pPr>
          <w:r w:rsidRPr="0047263A">
            <w:rPr>
              <w:lang w:eastAsia="sk-SK"/>
            </w:rPr>
            <w:t>4</w:t>
          </w:r>
        </w:p>
      </w:tc>
      <w:tc>
        <w:tcPr>
          <w:tcW w:w="555" w:type="dxa"/>
          <w:gridSpan w:val="2"/>
          <w:tcBorders>
            <w:top w:val="nil"/>
            <w:left w:val="nil"/>
            <w:bottom w:val="single" w:sz="8" w:space="0" w:color="auto"/>
            <w:right w:val="nil"/>
          </w:tcBorders>
          <w:vAlign w:val="center"/>
          <w:hideMark/>
        </w:tcPr>
        <w:p w14:paraId="32B4C3E0" w14:textId="77777777" w:rsidR="00162FCB" w:rsidRDefault="00162FCB" w:rsidP="00BE429B">
          <w:pPr>
            <w:rPr>
              <w:rFonts w:ascii="Calibri" w:eastAsiaTheme="minorHAnsi" w:hAnsi="Calibri"/>
            </w:rPr>
          </w:pPr>
          <w:r>
            <w:t> </w:t>
          </w:r>
        </w:p>
      </w:tc>
    </w:tr>
    <w:tr w:rsidR="00162FCB" w14:paraId="0C6D8422" w14:textId="77777777" w:rsidTr="00BE429B">
      <w:trPr>
        <w:trHeight w:val="330"/>
      </w:trPr>
      <w:tc>
        <w:tcPr>
          <w:tcW w:w="2781" w:type="dxa"/>
          <w:noWrap/>
          <w:tcMar>
            <w:top w:w="0" w:type="dxa"/>
            <w:left w:w="70" w:type="dxa"/>
            <w:bottom w:w="0" w:type="dxa"/>
            <w:right w:w="70" w:type="dxa"/>
          </w:tcMar>
          <w:vAlign w:val="bottom"/>
          <w:hideMark/>
        </w:tcPr>
        <w:p w14:paraId="1CCCAB48" w14:textId="77777777" w:rsidR="00162FCB" w:rsidRDefault="00162FCB" w:rsidP="00BE429B">
          <w:pPr>
            <w:rPr>
              <w:rFonts w:asciiTheme="minorHAnsi" w:eastAsiaTheme="minorEastAsia" w:hAnsiTheme="minorHAnsi" w:cstheme="minorBidi"/>
              <w:lang w:eastAsia="de-DE"/>
            </w:rPr>
          </w:pPr>
        </w:p>
      </w:tc>
      <w:tc>
        <w:tcPr>
          <w:tcW w:w="2260" w:type="dxa"/>
          <w:noWrap/>
          <w:tcMar>
            <w:top w:w="0" w:type="dxa"/>
            <w:left w:w="70" w:type="dxa"/>
            <w:bottom w:w="0" w:type="dxa"/>
            <w:right w:w="70" w:type="dxa"/>
          </w:tcMar>
          <w:vAlign w:val="bottom"/>
          <w:hideMark/>
        </w:tcPr>
        <w:p w14:paraId="72D3997B" w14:textId="77777777" w:rsidR="00162FCB" w:rsidRDefault="00162FCB" w:rsidP="00BE429B">
          <w:pPr>
            <w:rPr>
              <w:rFonts w:asciiTheme="minorHAnsi" w:eastAsiaTheme="minorEastAsia" w:hAnsiTheme="minorHAnsi" w:cstheme="minorBidi"/>
              <w:lang w:eastAsia="de-DE"/>
            </w:rPr>
          </w:pPr>
        </w:p>
      </w:tc>
      <w:tc>
        <w:tcPr>
          <w:tcW w:w="425" w:type="dxa"/>
          <w:tcMar>
            <w:top w:w="0" w:type="dxa"/>
            <w:left w:w="70" w:type="dxa"/>
            <w:bottom w:w="0" w:type="dxa"/>
            <w:right w:w="70" w:type="dxa"/>
          </w:tcMar>
          <w:hideMark/>
        </w:tcPr>
        <w:p w14:paraId="3AB409F5" w14:textId="77777777" w:rsidR="00162FCB" w:rsidRDefault="00162FCB" w:rsidP="00BE429B">
          <w:pPr>
            <w:jc w:val="both"/>
            <w:rPr>
              <w:rFonts w:ascii="Calibri" w:eastAsiaTheme="minorHAnsi" w:hAnsi="Calibri"/>
            </w:rPr>
          </w:pPr>
          <w:r>
            <w:rPr>
              <w:rFonts w:ascii="Verdana" w:hAnsi="Verdana"/>
              <w:color w:val="000000"/>
              <w:sz w:val="17"/>
              <w:szCs w:val="17"/>
              <w:lang w:eastAsia="sk-SK"/>
            </w:rPr>
            <w:t> </w:t>
          </w:r>
        </w:p>
      </w:tc>
      <w:tc>
        <w:tcPr>
          <w:tcW w:w="425" w:type="dxa"/>
          <w:tcMar>
            <w:top w:w="0" w:type="dxa"/>
            <w:left w:w="70" w:type="dxa"/>
            <w:bottom w:w="0" w:type="dxa"/>
            <w:right w:w="70" w:type="dxa"/>
          </w:tcMar>
          <w:hideMark/>
        </w:tcPr>
        <w:p w14:paraId="27EEC2AA" w14:textId="77777777" w:rsidR="00162FCB" w:rsidRDefault="00162FCB" w:rsidP="00BE429B">
          <w:pPr>
            <w:jc w:val="both"/>
            <w:rPr>
              <w:rFonts w:ascii="Calibri" w:eastAsiaTheme="minorHAnsi" w:hAnsi="Calibri"/>
            </w:rPr>
          </w:pPr>
          <w:r>
            <w:rPr>
              <w:rFonts w:ascii="Verdana" w:hAnsi="Verdana"/>
              <w:color w:val="000000"/>
              <w:sz w:val="17"/>
              <w:szCs w:val="17"/>
              <w:lang w:eastAsia="sk-SK"/>
            </w:rPr>
            <w:t> </w:t>
          </w:r>
        </w:p>
      </w:tc>
      <w:tc>
        <w:tcPr>
          <w:tcW w:w="465" w:type="dxa"/>
          <w:noWrap/>
          <w:tcMar>
            <w:top w:w="0" w:type="dxa"/>
            <w:left w:w="70" w:type="dxa"/>
            <w:bottom w:w="0" w:type="dxa"/>
            <w:right w:w="70" w:type="dxa"/>
          </w:tcMar>
          <w:vAlign w:val="bottom"/>
          <w:hideMark/>
        </w:tcPr>
        <w:p w14:paraId="0DAEB240" w14:textId="77777777" w:rsidR="00162FCB" w:rsidRDefault="00162FCB" w:rsidP="00BE429B">
          <w:pPr>
            <w:jc w:val="both"/>
            <w:rPr>
              <w:rFonts w:ascii="Calibri" w:eastAsiaTheme="minorHAnsi" w:hAnsi="Calibri"/>
            </w:rPr>
          </w:pPr>
          <w:r>
            <w:rPr>
              <w:color w:val="000000"/>
              <w:lang w:eastAsia="sk-SK"/>
            </w:rPr>
            <w:t>DIČ</w:t>
          </w:r>
        </w:p>
      </w:tc>
      <w:tc>
        <w:tcPr>
          <w:tcW w:w="280" w:type="dxa"/>
          <w:tcBorders>
            <w:top w:val="nil"/>
            <w:left w:val="single" w:sz="8" w:space="0" w:color="auto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14:paraId="01F90776" w14:textId="77777777" w:rsidR="00162FCB" w:rsidRDefault="00162FCB" w:rsidP="00BE429B">
          <w:pPr>
            <w:jc w:val="center"/>
            <w:rPr>
              <w:rFonts w:ascii="Calibri" w:eastAsiaTheme="minorHAnsi" w:hAnsi="Calibri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14:paraId="499FF4E9" w14:textId="77777777" w:rsidR="00162FCB" w:rsidRDefault="00162FCB" w:rsidP="00BE429B">
          <w:pPr>
            <w:jc w:val="center"/>
            <w:rPr>
              <w:rFonts w:ascii="Calibri" w:eastAsiaTheme="minorHAnsi" w:hAnsi="Calibri"/>
            </w:rPr>
          </w:pP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14:paraId="18836D95" w14:textId="77777777" w:rsidR="00162FCB" w:rsidRDefault="00162FCB" w:rsidP="00BE429B">
          <w:pPr>
            <w:jc w:val="center"/>
            <w:rPr>
              <w:rFonts w:ascii="Calibri" w:eastAsiaTheme="minorHAnsi" w:hAnsi="Calibri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14:paraId="050FBCEE" w14:textId="77777777" w:rsidR="00162FCB" w:rsidRPr="00525CAD" w:rsidRDefault="00162FCB" w:rsidP="00BE429B">
          <w:pPr>
            <w:jc w:val="center"/>
            <w:rPr>
              <w:rFonts w:eastAsiaTheme="minorHAnsi"/>
            </w:rPr>
          </w:pPr>
          <w:r w:rsidRPr="00525CAD">
            <w:rPr>
              <w:rFonts w:eastAsiaTheme="minorHAnsi"/>
            </w:rPr>
            <w:t>3</w:t>
          </w:r>
        </w:p>
      </w:tc>
      <w:tc>
        <w:tcPr>
          <w:tcW w:w="280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14:paraId="47CFBB18" w14:textId="77777777" w:rsidR="00162FCB" w:rsidRPr="00525CAD" w:rsidRDefault="00162FCB" w:rsidP="00BE429B">
          <w:pPr>
            <w:jc w:val="center"/>
            <w:rPr>
              <w:rFonts w:eastAsiaTheme="minorHAnsi"/>
            </w:rPr>
          </w:pPr>
          <w:r w:rsidRPr="00525CAD">
            <w:rPr>
              <w:rFonts w:eastAsiaTheme="minorHAnsi"/>
            </w:rPr>
            <w:t>0</w:t>
          </w:r>
        </w:p>
      </w:tc>
      <w:tc>
        <w:tcPr>
          <w:tcW w:w="280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14:paraId="0749703F" w14:textId="77777777" w:rsidR="00162FCB" w:rsidRPr="00525CAD" w:rsidRDefault="00162FCB" w:rsidP="00BE429B">
          <w:pPr>
            <w:jc w:val="center"/>
            <w:rPr>
              <w:rFonts w:eastAsiaTheme="minorHAnsi"/>
            </w:rPr>
          </w:pPr>
          <w:r w:rsidRPr="00525CAD">
            <w:rPr>
              <w:rFonts w:eastAsiaTheme="minorHAnsi"/>
            </w:rPr>
            <w:t>3</w:t>
          </w:r>
        </w:p>
      </w:tc>
      <w:tc>
        <w:tcPr>
          <w:tcW w:w="280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14:paraId="2763E346" w14:textId="77777777" w:rsidR="00162FCB" w:rsidRPr="00525CAD" w:rsidRDefault="00162FCB" w:rsidP="00BE429B">
          <w:pPr>
            <w:jc w:val="center"/>
            <w:rPr>
              <w:rFonts w:eastAsiaTheme="minorHAnsi"/>
            </w:rPr>
          </w:pPr>
          <w:r w:rsidRPr="00525CAD">
            <w:rPr>
              <w:rFonts w:eastAsiaTheme="minorHAnsi"/>
            </w:rPr>
            <w:t>9</w:t>
          </w:r>
        </w:p>
      </w:tc>
      <w:tc>
        <w:tcPr>
          <w:tcW w:w="280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14:paraId="3E12CBB9" w14:textId="77777777" w:rsidR="00162FCB" w:rsidRPr="00525CAD" w:rsidRDefault="00162FCB" w:rsidP="00BE429B">
          <w:pPr>
            <w:jc w:val="center"/>
            <w:rPr>
              <w:rFonts w:eastAsiaTheme="minorHAnsi"/>
            </w:rPr>
          </w:pPr>
          <w:r w:rsidRPr="00525CAD">
            <w:rPr>
              <w:rFonts w:eastAsiaTheme="minorHAnsi"/>
            </w:rPr>
            <w:t>8</w:t>
          </w:r>
        </w:p>
      </w:tc>
      <w:tc>
        <w:tcPr>
          <w:tcW w:w="280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14:paraId="721E4322" w14:textId="77777777" w:rsidR="00162FCB" w:rsidRPr="00525CAD" w:rsidRDefault="00162FCB" w:rsidP="00BE429B">
          <w:pPr>
            <w:jc w:val="center"/>
            <w:rPr>
              <w:rFonts w:eastAsiaTheme="minorHAnsi"/>
            </w:rPr>
          </w:pPr>
          <w:r w:rsidRPr="00525CAD">
            <w:rPr>
              <w:rFonts w:eastAsiaTheme="minorHAnsi"/>
            </w:rPr>
            <w:t>8</w:t>
          </w:r>
        </w:p>
      </w:tc>
      <w:tc>
        <w:tcPr>
          <w:tcW w:w="280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14:paraId="0E0261C5" w14:textId="77777777" w:rsidR="00162FCB" w:rsidRPr="00525CAD" w:rsidRDefault="00162FCB" w:rsidP="00BE429B">
          <w:pPr>
            <w:jc w:val="center"/>
            <w:rPr>
              <w:rFonts w:eastAsiaTheme="minorHAnsi"/>
            </w:rPr>
          </w:pPr>
          <w:r w:rsidRPr="00525CAD">
            <w:rPr>
              <w:rFonts w:eastAsiaTheme="minorHAnsi"/>
            </w:rPr>
            <w:t>7</w:t>
          </w:r>
        </w:p>
      </w:tc>
    </w:tr>
  </w:tbl>
  <w:p w14:paraId="6072BD5A" w14:textId="77777777" w:rsidR="00162FCB" w:rsidRDefault="00162FC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C081F"/>
    <w:multiLevelType w:val="hybridMultilevel"/>
    <w:tmpl w:val="A2BEC4C6"/>
    <w:lvl w:ilvl="0" w:tplc="F33ABA2C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23548F"/>
    <w:multiLevelType w:val="hybridMultilevel"/>
    <w:tmpl w:val="AC4A3EC0"/>
    <w:lvl w:ilvl="0" w:tplc="87068188">
      <w:start w:val="2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065578"/>
    <w:multiLevelType w:val="hybridMultilevel"/>
    <w:tmpl w:val="6DAA729C"/>
    <w:lvl w:ilvl="0" w:tplc="DD2C73F8">
      <w:start w:val="16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1D5D7F"/>
    <w:multiLevelType w:val="hybridMultilevel"/>
    <w:tmpl w:val="43B0495C"/>
    <w:lvl w:ilvl="0" w:tplc="18C21B8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cs="Times New Roman"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B511AFA"/>
    <w:multiLevelType w:val="hybridMultilevel"/>
    <w:tmpl w:val="BBB23208"/>
    <w:lvl w:ilvl="0" w:tplc="5BA8C082">
      <w:start w:val="37"/>
      <w:numFmt w:val="bullet"/>
      <w:lvlText w:val="-"/>
      <w:lvlJc w:val="left"/>
      <w:pPr>
        <w:ind w:left="450" w:hanging="360"/>
      </w:pPr>
      <w:rPr>
        <w:rFonts w:ascii="Arial Narrow" w:eastAsia="Times New Roman" w:hAnsi="Arial Narrow" w:cs="Arial Narrow" w:hint="default"/>
      </w:rPr>
    </w:lvl>
    <w:lvl w:ilvl="1" w:tplc="0407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9">
    <w:nsid w:val="1BED119B"/>
    <w:multiLevelType w:val="hybridMultilevel"/>
    <w:tmpl w:val="6142993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F38636A"/>
    <w:multiLevelType w:val="hybridMultilevel"/>
    <w:tmpl w:val="9D0C6BF8"/>
    <w:lvl w:ilvl="0" w:tplc="86280E7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5C1BFC"/>
    <w:multiLevelType w:val="hybridMultilevel"/>
    <w:tmpl w:val="9C5854F6"/>
    <w:lvl w:ilvl="0" w:tplc="0A5A814A">
      <w:start w:val="99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0C6653"/>
    <w:multiLevelType w:val="hybridMultilevel"/>
    <w:tmpl w:val="DCD4652A"/>
    <w:lvl w:ilvl="0" w:tplc="AF327FC2">
      <w:start w:val="33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7B5FB3"/>
    <w:multiLevelType w:val="hybridMultilevel"/>
    <w:tmpl w:val="3898B10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9FE3D03"/>
    <w:multiLevelType w:val="hybridMultilevel"/>
    <w:tmpl w:val="A8D2FA76"/>
    <w:lvl w:ilvl="0" w:tplc="02C0F710">
      <w:start w:val="3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1D5272"/>
    <w:multiLevelType w:val="hybridMultilevel"/>
    <w:tmpl w:val="A7EA6896"/>
    <w:lvl w:ilvl="0" w:tplc="9A787D0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820E63"/>
    <w:multiLevelType w:val="hybridMultilevel"/>
    <w:tmpl w:val="3C585F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480A7270"/>
    <w:multiLevelType w:val="hybridMultilevel"/>
    <w:tmpl w:val="CEA050E2"/>
    <w:lvl w:ilvl="0" w:tplc="081C8696">
      <w:start w:val="6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3149D7"/>
    <w:multiLevelType w:val="hybridMultilevel"/>
    <w:tmpl w:val="C9869D92"/>
    <w:lvl w:ilvl="0" w:tplc="9B1CEDE4">
      <w:start w:val="18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D5D291D"/>
    <w:multiLevelType w:val="hybridMultilevel"/>
    <w:tmpl w:val="69B85122"/>
    <w:lvl w:ilvl="0" w:tplc="B4B4EED0"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F3C642E"/>
    <w:multiLevelType w:val="hybridMultilevel"/>
    <w:tmpl w:val="19786A44"/>
    <w:lvl w:ilvl="0" w:tplc="C1DA7D3E">
      <w:start w:val="400"/>
      <w:numFmt w:val="decimal"/>
      <w:lvlText w:val="%1"/>
      <w:lvlJc w:val="left"/>
      <w:pPr>
        <w:ind w:left="6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20" w:hanging="360"/>
      </w:pPr>
    </w:lvl>
    <w:lvl w:ilvl="2" w:tplc="0407001B" w:tentative="1">
      <w:start w:val="1"/>
      <w:numFmt w:val="lowerRoman"/>
      <w:lvlText w:val="%3."/>
      <w:lvlJc w:val="right"/>
      <w:pPr>
        <w:ind w:left="2040" w:hanging="180"/>
      </w:pPr>
    </w:lvl>
    <w:lvl w:ilvl="3" w:tplc="0407000F" w:tentative="1">
      <w:start w:val="1"/>
      <w:numFmt w:val="decimal"/>
      <w:lvlText w:val="%4."/>
      <w:lvlJc w:val="left"/>
      <w:pPr>
        <w:ind w:left="2760" w:hanging="360"/>
      </w:pPr>
    </w:lvl>
    <w:lvl w:ilvl="4" w:tplc="04070019" w:tentative="1">
      <w:start w:val="1"/>
      <w:numFmt w:val="lowerLetter"/>
      <w:lvlText w:val="%5."/>
      <w:lvlJc w:val="left"/>
      <w:pPr>
        <w:ind w:left="3480" w:hanging="360"/>
      </w:pPr>
    </w:lvl>
    <w:lvl w:ilvl="5" w:tplc="0407001B" w:tentative="1">
      <w:start w:val="1"/>
      <w:numFmt w:val="lowerRoman"/>
      <w:lvlText w:val="%6."/>
      <w:lvlJc w:val="right"/>
      <w:pPr>
        <w:ind w:left="4200" w:hanging="180"/>
      </w:pPr>
    </w:lvl>
    <w:lvl w:ilvl="6" w:tplc="0407000F" w:tentative="1">
      <w:start w:val="1"/>
      <w:numFmt w:val="decimal"/>
      <w:lvlText w:val="%7."/>
      <w:lvlJc w:val="left"/>
      <w:pPr>
        <w:ind w:left="4920" w:hanging="360"/>
      </w:pPr>
    </w:lvl>
    <w:lvl w:ilvl="7" w:tplc="04070019" w:tentative="1">
      <w:start w:val="1"/>
      <w:numFmt w:val="lowerLetter"/>
      <w:lvlText w:val="%8."/>
      <w:lvlJc w:val="left"/>
      <w:pPr>
        <w:ind w:left="5640" w:hanging="360"/>
      </w:pPr>
    </w:lvl>
    <w:lvl w:ilvl="8" w:tplc="0407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2">
    <w:nsid w:val="54B746A5"/>
    <w:multiLevelType w:val="hybridMultilevel"/>
    <w:tmpl w:val="8E50FB52"/>
    <w:lvl w:ilvl="0" w:tplc="CF66FC66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5630047"/>
    <w:multiLevelType w:val="hybridMultilevel"/>
    <w:tmpl w:val="108877CE"/>
    <w:lvl w:ilvl="0" w:tplc="D66A5F64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D99762E"/>
    <w:multiLevelType w:val="hybridMultilevel"/>
    <w:tmpl w:val="0D086486"/>
    <w:lvl w:ilvl="0" w:tplc="04070001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5E7B5CE0"/>
    <w:multiLevelType w:val="hybridMultilevel"/>
    <w:tmpl w:val="3E3C06DA"/>
    <w:lvl w:ilvl="0" w:tplc="C91247E2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40027B0"/>
    <w:multiLevelType w:val="hybridMultilevel"/>
    <w:tmpl w:val="1B6A02E0"/>
    <w:lvl w:ilvl="0" w:tplc="54BAB7AE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4FE4386"/>
    <w:multiLevelType w:val="hybridMultilevel"/>
    <w:tmpl w:val="D098F178"/>
    <w:lvl w:ilvl="0" w:tplc="CE54F260">
      <w:numFmt w:val="bullet"/>
      <w:lvlText w:val="-"/>
      <w:lvlJc w:val="left"/>
      <w:pPr>
        <w:ind w:left="945" w:hanging="360"/>
      </w:pPr>
      <w:rPr>
        <w:rFonts w:ascii="Arial Narrow" w:eastAsia="Times New Roman" w:hAnsi="Arial Narrow" w:cs="Arial Narrow" w:hint="default"/>
      </w:rPr>
    </w:lvl>
    <w:lvl w:ilvl="1" w:tplc="0407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8">
    <w:nsid w:val="6A576127"/>
    <w:multiLevelType w:val="hybridMultilevel"/>
    <w:tmpl w:val="176E451E"/>
    <w:lvl w:ilvl="0" w:tplc="EA7ACD3C">
      <w:start w:val="298"/>
      <w:numFmt w:val="bullet"/>
      <w:lvlText w:val="-"/>
      <w:lvlJc w:val="left"/>
      <w:pPr>
        <w:ind w:left="450" w:hanging="360"/>
      </w:pPr>
      <w:rPr>
        <w:rFonts w:ascii="Arial Narrow" w:eastAsia="Times New Roman" w:hAnsi="Arial Narrow" w:cs="Arial Narrow" w:hint="default"/>
      </w:rPr>
    </w:lvl>
    <w:lvl w:ilvl="1" w:tplc="0407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9">
    <w:nsid w:val="73F71E5F"/>
    <w:multiLevelType w:val="hybridMultilevel"/>
    <w:tmpl w:val="99F01732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A0A0A116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8F364F0"/>
    <w:multiLevelType w:val="hybridMultilevel"/>
    <w:tmpl w:val="50C2B3B6"/>
    <w:lvl w:ilvl="0" w:tplc="3118B7A8">
      <w:start w:val="334"/>
      <w:numFmt w:val="bullet"/>
      <w:lvlText w:val="-"/>
      <w:lvlJc w:val="left"/>
      <w:pPr>
        <w:ind w:left="555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31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9"/>
  </w:num>
  <w:num w:numId="3">
    <w:abstractNumId w:val="16"/>
  </w:num>
  <w:num w:numId="4">
    <w:abstractNumId w:val="18"/>
  </w:num>
  <w:num w:numId="5">
    <w:abstractNumId w:val="6"/>
  </w:num>
  <w:num w:numId="6">
    <w:abstractNumId w:val="5"/>
  </w:num>
  <w:num w:numId="7">
    <w:abstractNumId w:val="17"/>
  </w:num>
  <w:num w:numId="8">
    <w:abstractNumId w:val="13"/>
  </w:num>
  <w:num w:numId="9">
    <w:abstractNumId w:val="1"/>
  </w:num>
  <w:num w:numId="10">
    <w:abstractNumId w:val="29"/>
  </w:num>
  <w:num w:numId="11">
    <w:abstractNumId w:val="24"/>
  </w:num>
  <w:num w:numId="12">
    <w:abstractNumId w:val="7"/>
  </w:num>
  <w:num w:numId="13">
    <w:abstractNumId w:val="10"/>
  </w:num>
  <w:num w:numId="14">
    <w:abstractNumId w:val="20"/>
  </w:num>
  <w:num w:numId="15">
    <w:abstractNumId w:val="22"/>
  </w:num>
  <w:num w:numId="16">
    <w:abstractNumId w:val="25"/>
  </w:num>
  <w:num w:numId="17">
    <w:abstractNumId w:val="26"/>
  </w:num>
  <w:num w:numId="18">
    <w:abstractNumId w:val="8"/>
  </w:num>
  <w:num w:numId="19">
    <w:abstractNumId w:val="11"/>
  </w:num>
  <w:num w:numId="20">
    <w:abstractNumId w:val="3"/>
  </w:num>
  <w:num w:numId="21">
    <w:abstractNumId w:val="30"/>
  </w:num>
  <w:num w:numId="22">
    <w:abstractNumId w:val="14"/>
  </w:num>
  <w:num w:numId="23">
    <w:abstractNumId w:val="12"/>
  </w:num>
  <w:num w:numId="24">
    <w:abstractNumId w:val="27"/>
  </w:num>
  <w:num w:numId="25">
    <w:abstractNumId w:val="15"/>
  </w:num>
  <w:num w:numId="26">
    <w:abstractNumId w:val="0"/>
  </w:num>
  <w:num w:numId="27">
    <w:abstractNumId w:val="21"/>
  </w:num>
  <w:num w:numId="28">
    <w:abstractNumId w:val="2"/>
  </w:num>
  <w:num w:numId="29">
    <w:abstractNumId w:val="23"/>
  </w:num>
  <w:num w:numId="30">
    <w:abstractNumId w:val="28"/>
  </w:num>
  <w:num w:numId="31">
    <w:abstractNumId w:val="19"/>
  </w:num>
  <w:num w:numId="32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Sitko, Martin">
    <w15:presenceInfo w15:providerId="AD" w15:userId="S-1-5-21-1523534546-29929515-238957614-135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hideSpellingErrors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131078" w:nlCheck="1" w:checkStyle="0"/>
  <w:proofState w:spelling="clean"/>
  <w:doNotTrackFormatting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AC8"/>
    <w:rsid w:val="00001C71"/>
    <w:rsid w:val="0000322C"/>
    <w:rsid w:val="0000421F"/>
    <w:rsid w:val="00004693"/>
    <w:rsid w:val="00005549"/>
    <w:rsid w:val="0000596F"/>
    <w:rsid w:val="000079E6"/>
    <w:rsid w:val="00012DBD"/>
    <w:rsid w:val="000133C1"/>
    <w:rsid w:val="00013547"/>
    <w:rsid w:val="00014352"/>
    <w:rsid w:val="00015EF1"/>
    <w:rsid w:val="00016E12"/>
    <w:rsid w:val="000227A4"/>
    <w:rsid w:val="000228FC"/>
    <w:rsid w:val="00024843"/>
    <w:rsid w:val="00024CCC"/>
    <w:rsid w:val="000260D0"/>
    <w:rsid w:val="00031470"/>
    <w:rsid w:val="00031B1A"/>
    <w:rsid w:val="00034E38"/>
    <w:rsid w:val="00037185"/>
    <w:rsid w:val="00037404"/>
    <w:rsid w:val="00037C82"/>
    <w:rsid w:val="00040D4A"/>
    <w:rsid w:val="00041C58"/>
    <w:rsid w:val="0004309F"/>
    <w:rsid w:val="00045550"/>
    <w:rsid w:val="00047292"/>
    <w:rsid w:val="000500D2"/>
    <w:rsid w:val="000505D2"/>
    <w:rsid w:val="0005113D"/>
    <w:rsid w:val="000515BF"/>
    <w:rsid w:val="00052DF9"/>
    <w:rsid w:val="00052F8B"/>
    <w:rsid w:val="000533B0"/>
    <w:rsid w:val="00055E2B"/>
    <w:rsid w:val="00056720"/>
    <w:rsid w:val="00056D07"/>
    <w:rsid w:val="00061B5A"/>
    <w:rsid w:val="00061CE4"/>
    <w:rsid w:val="000620E7"/>
    <w:rsid w:val="000620FA"/>
    <w:rsid w:val="00062A0E"/>
    <w:rsid w:val="000658BA"/>
    <w:rsid w:val="000665B7"/>
    <w:rsid w:val="0006777B"/>
    <w:rsid w:val="0006797C"/>
    <w:rsid w:val="00067CAE"/>
    <w:rsid w:val="00067F1E"/>
    <w:rsid w:val="00070286"/>
    <w:rsid w:val="00071D1D"/>
    <w:rsid w:val="000735E8"/>
    <w:rsid w:val="00073F98"/>
    <w:rsid w:val="0007416B"/>
    <w:rsid w:val="00074DFC"/>
    <w:rsid w:val="00074E75"/>
    <w:rsid w:val="00075059"/>
    <w:rsid w:val="00075AEB"/>
    <w:rsid w:val="00076C4A"/>
    <w:rsid w:val="00077B07"/>
    <w:rsid w:val="00080D18"/>
    <w:rsid w:val="00080E26"/>
    <w:rsid w:val="000815EE"/>
    <w:rsid w:val="00082CD0"/>
    <w:rsid w:val="000832FC"/>
    <w:rsid w:val="0008331F"/>
    <w:rsid w:val="0008411B"/>
    <w:rsid w:val="00084610"/>
    <w:rsid w:val="00085793"/>
    <w:rsid w:val="0008603F"/>
    <w:rsid w:val="00086E7C"/>
    <w:rsid w:val="000876F6"/>
    <w:rsid w:val="00087C50"/>
    <w:rsid w:val="000923BC"/>
    <w:rsid w:val="00092A86"/>
    <w:rsid w:val="0009566A"/>
    <w:rsid w:val="00095E98"/>
    <w:rsid w:val="0009630F"/>
    <w:rsid w:val="000973EC"/>
    <w:rsid w:val="000A1831"/>
    <w:rsid w:val="000A1BC5"/>
    <w:rsid w:val="000A55A3"/>
    <w:rsid w:val="000A57C7"/>
    <w:rsid w:val="000A5993"/>
    <w:rsid w:val="000A758F"/>
    <w:rsid w:val="000A7F45"/>
    <w:rsid w:val="000B0C25"/>
    <w:rsid w:val="000B124B"/>
    <w:rsid w:val="000B227D"/>
    <w:rsid w:val="000B356F"/>
    <w:rsid w:val="000B470A"/>
    <w:rsid w:val="000B674D"/>
    <w:rsid w:val="000B790F"/>
    <w:rsid w:val="000B7B40"/>
    <w:rsid w:val="000C0B3E"/>
    <w:rsid w:val="000C38FE"/>
    <w:rsid w:val="000C3A01"/>
    <w:rsid w:val="000C4B91"/>
    <w:rsid w:val="000C7FB7"/>
    <w:rsid w:val="000D3235"/>
    <w:rsid w:val="000D45B3"/>
    <w:rsid w:val="000D7105"/>
    <w:rsid w:val="000D7794"/>
    <w:rsid w:val="000D7CC2"/>
    <w:rsid w:val="000E24C0"/>
    <w:rsid w:val="000E5F12"/>
    <w:rsid w:val="000E6459"/>
    <w:rsid w:val="000E7669"/>
    <w:rsid w:val="000E78C3"/>
    <w:rsid w:val="000E7F09"/>
    <w:rsid w:val="000F009B"/>
    <w:rsid w:val="000F2A00"/>
    <w:rsid w:val="000F2D0E"/>
    <w:rsid w:val="000F390E"/>
    <w:rsid w:val="000F39CC"/>
    <w:rsid w:val="000F40CE"/>
    <w:rsid w:val="000F4522"/>
    <w:rsid w:val="000F6A37"/>
    <w:rsid w:val="00101643"/>
    <w:rsid w:val="00102741"/>
    <w:rsid w:val="0010353A"/>
    <w:rsid w:val="001046CA"/>
    <w:rsid w:val="00106469"/>
    <w:rsid w:val="00110CED"/>
    <w:rsid w:val="00112747"/>
    <w:rsid w:val="00113CBB"/>
    <w:rsid w:val="00115DCE"/>
    <w:rsid w:val="00117246"/>
    <w:rsid w:val="00117C50"/>
    <w:rsid w:val="00121348"/>
    <w:rsid w:val="00122775"/>
    <w:rsid w:val="00125761"/>
    <w:rsid w:val="00125A53"/>
    <w:rsid w:val="00126734"/>
    <w:rsid w:val="00131838"/>
    <w:rsid w:val="00131CD2"/>
    <w:rsid w:val="00133459"/>
    <w:rsid w:val="001340E3"/>
    <w:rsid w:val="00136B14"/>
    <w:rsid w:val="00140302"/>
    <w:rsid w:val="00140637"/>
    <w:rsid w:val="00140E88"/>
    <w:rsid w:val="00143E67"/>
    <w:rsid w:val="00145270"/>
    <w:rsid w:val="0014565D"/>
    <w:rsid w:val="00145F39"/>
    <w:rsid w:val="00146201"/>
    <w:rsid w:val="00146849"/>
    <w:rsid w:val="001501C5"/>
    <w:rsid w:val="001503AF"/>
    <w:rsid w:val="00150746"/>
    <w:rsid w:val="00150C09"/>
    <w:rsid w:val="00150E7E"/>
    <w:rsid w:val="001518CB"/>
    <w:rsid w:val="00151CF7"/>
    <w:rsid w:val="00152231"/>
    <w:rsid w:val="00152B59"/>
    <w:rsid w:val="00154F96"/>
    <w:rsid w:val="001558A5"/>
    <w:rsid w:val="001564E7"/>
    <w:rsid w:val="001566BE"/>
    <w:rsid w:val="00156873"/>
    <w:rsid w:val="001624A9"/>
    <w:rsid w:val="00162FCB"/>
    <w:rsid w:val="00163F26"/>
    <w:rsid w:val="00164180"/>
    <w:rsid w:val="00171555"/>
    <w:rsid w:val="0017185D"/>
    <w:rsid w:val="00173AA1"/>
    <w:rsid w:val="00173F41"/>
    <w:rsid w:val="00180861"/>
    <w:rsid w:val="00180EA8"/>
    <w:rsid w:val="0018141C"/>
    <w:rsid w:val="00186B91"/>
    <w:rsid w:val="0019451B"/>
    <w:rsid w:val="0019578B"/>
    <w:rsid w:val="00195D9A"/>
    <w:rsid w:val="00195E21"/>
    <w:rsid w:val="001969BF"/>
    <w:rsid w:val="00196B80"/>
    <w:rsid w:val="0019707C"/>
    <w:rsid w:val="00197137"/>
    <w:rsid w:val="001A10DD"/>
    <w:rsid w:val="001A1967"/>
    <w:rsid w:val="001A1CDD"/>
    <w:rsid w:val="001A1FD1"/>
    <w:rsid w:val="001A274A"/>
    <w:rsid w:val="001A2DFB"/>
    <w:rsid w:val="001A449B"/>
    <w:rsid w:val="001A52D1"/>
    <w:rsid w:val="001A5A41"/>
    <w:rsid w:val="001A6268"/>
    <w:rsid w:val="001A6F05"/>
    <w:rsid w:val="001B0BA7"/>
    <w:rsid w:val="001B13F4"/>
    <w:rsid w:val="001B25DE"/>
    <w:rsid w:val="001B3F78"/>
    <w:rsid w:val="001B5757"/>
    <w:rsid w:val="001B5ACE"/>
    <w:rsid w:val="001B6062"/>
    <w:rsid w:val="001B7090"/>
    <w:rsid w:val="001C0FB7"/>
    <w:rsid w:val="001C11E9"/>
    <w:rsid w:val="001C1EEE"/>
    <w:rsid w:val="001C35D4"/>
    <w:rsid w:val="001C7319"/>
    <w:rsid w:val="001D0E63"/>
    <w:rsid w:val="001D2A79"/>
    <w:rsid w:val="001D3199"/>
    <w:rsid w:val="001D331E"/>
    <w:rsid w:val="001D3B33"/>
    <w:rsid w:val="001D3D08"/>
    <w:rsid w:val="001D59BB"/>
    <w:rsid w:val="001D5CA4"/>
    <w:rsid w:val="001D664E"/>
    <w:rsid w:val="001D69A8"/>
    <w:rsid w:val="001D726A"/>
    <w:rsid w:val="001D7949"/>
    <w:rsid w:val="001E2F4D"/>
    <w:rsid w:val="001E4730"/>
    <w:rsid w:val="001E5252"/>
    <w:rsid w:val="001E6668"/>
    <w:rsid w:val="001F0602"/>
    <w:rsid w:val="001F0BA0"/>
    <w:rsid w:val="001F2F14"/>
    <w:rsid w:val="001F33E1"/>
    <w:rsid w:val="001F3791"/>
    <w:rsid w:val="00200911"/>
    <w:rsid w:val="002016A1"/>
    <w:rsid w:val="00202548"/>
    <w:rsid w:val="002044B3"/>
    <w:rsid w:val="00204817"/>
    <w:rsid w:val="002059FF"/>
    <w:rsid w:val="00205F85"/>
    <w:rsid w:val="0020703C"/>
    <w:rsid w:val="002108BF"/>
    <w:rsid w:val="002118DE"/>
    <w:rsid w:val="00212948"/>
    <w:rsid w:val="00212D3C"/>
    <w:rsid w:val="00212FB5"/>
    <w:rsid w:val="00213252"/>
    <w:rsid w:val="00214E97"/>
    <w:rsid w:val="00215C63"/>
    <w:rsid w:val="00217C61"/>
    <w:rsid w:val="00223365"/>
    <w:rsid w:val="002238E2"/>
    <w:rsid w:val="0023364A"/>
    <w:rsid w:val="00233922"/>
    <w:rsid w:val="00234719"/>
    <w:rsid w:val="00236BE9"/>
    <w:rsid w:val="0023778F"/>
    <w:rsid w:val="002412C3"/>
    <w:rsid w:val="00247915"/>
    <w:rsid w:val="00247BEA"/>
    <w:rsid w:val="002507B0"/>
    <w:rsid w:val="0025086F"/>
    <w:rsid w:val="002522BA"/>
    <w:rsid w:val="00252E14"/>
    <w:rsid w:val="00253AF6"/>
    <w:rsid w:val="00253DE9"/>
    <w:rsid w:val="002546F2"/>
    <w:rsid w:val="002558C9"/>
    <w:rsid w:val="00256348"/>
    <w:rsid w:val="0025680B"/>
    <w:rsid w:val="002569F6"/>
    <w:rsid w:val="00257C92"/>
    <w:rsid w:val="00261A5F"/>
    <w:rsid w:val="0026373D"/>
    <w:rsid w:val="002668C1"/>
    <w:rsid w:val="00267274"/>
    <w:rsid w:val="00271A49"/>
    <w:rsid w:val="0027266D"/>
    <w:rsid w:val="002738BD"/>
    <w:rsid w:val="00276785"/>
    <w:rsid w:val="00282A13"/>
    <w:rsid w:val="0028309C"/>
    <w:rsid w:val="002834F8"/>
    <w:rsid w:val="00284263"/>
    <w:rsid w:val="002842EE"/>
    <w:rsid w:val="0028489C"/>
    <w:rsid w:val="00284CB8"/>
    <w:rsid w:val="00285367"/>
    <w:rsid w:val="00285B14"/>
    <w:rsid w:val="002866B8"/>
    <w:rsid w:val="0028730B"/>
    <w:rsid w:val="00290896"/>
    <w:rsid w:val="002910A8"/>
    <w:rsid w:val="00291FFD"/>
    <w:rsid w:val="00292078"/>
    <w:rsid w:val="00294F14"/>
    <w:rsid w:val="00297350"/>
    <w:rsid w:val="00297DCB"/>
    <w:rsid w:val="00297FCD"/>
    <w:rsid w:val="002A2E38"/>
    <w:rsid w:val="002A46B5"/>
    <w:rsid w:val="002A4A0C"/>
    <w:rsid w:val="002A4E06"/>
    <w:rsid w:val="002A5796"/>
    <w:rsid w:val="002A7291"/>
    <w:rsid w:val="002A78FD"/>
    <w:rsid w:val="002B03F2"/>
    <w:rsid w:val="002B225A"/>
    <w:rsid w:val="002B2E75"/>
    <w:rsid w:val="002B6157"/>
    <w:rsid w:val="002B64F1"/>
    <w:rsid w:val="002B743F"/>
    <w:rsid w:val="002B7B4B"/>
    <w:rsid w:val="002C1F09"/>
    <w:rsid w:val="002C41CC"/>
    <w:rsid w:val="002C5175"/>
    <w:rsid w:val="002C6D8A"/>
    <w:rsid w:val="002C71A2"/>
    <w:rsid w:val="002C7A15"/>
    <w:rsid w:val="002D2A48"/>
    <w:rsid w:val="002D30D1"/>
    <w:rsid w:val="002D5E71"/>
    <w:rsid w:val="002D6145"/>
    <w:rsid w:val="002E0636"/>
    <w:rsid w:val="002E0A34"/>
    <w:rsid w:val="002E2ED1"/>
    <w:rsid w:val="002E325E"/>
    <w:rsid w:val="002E4BC3"/>
    <w:rsid w:val="002E5A7A"/>
    <w:rsid w:val="002E6594"/>
    <w:rsid w:val="002E7805"/>
    <w:rsid w:val="002F03C9"/>
    <w:rsid w:val="002F3BAD"/>
    <w:rsid w:val="002F4594"/>
    <w:rsid w:val="002F6401"/>
    <w:rsid w:val="002F654E"/>
    <w:rsid w:val="002F665C"/>
    <w:rsid w:val="002F6E54"/>
    <w:rsid w:val="002F7100"/>
    <w:rsid w:val="002F7346"/>
    <w:rsid w:val="00301D4D"/>
    <w:rsid w:val="00301F6B"/>
    <w:rsid w:val="00302E77"/>
    <w:rsid w:val="00303943"/>
    <w:rsid w:val="00303D5D"/>
    <w:rsid w:val="003052A6"/>
    <w:rsid w:val="003055C3"/>
    <w:rsid w:val="00307B3D"/>
    <w:rsid w:val="00307EED"/>
    <w:rsid w:val="003102EC"/>
    <w:rsid w:val="003132CA"/>
    <w:rsid w:val="003134CC"/>
    <w:rsid w:val="00313B9F"/>
    <w:rsid w:val="00315CAD"/>
    <w:rsid w:val="00316134"/>
    <w:rsid w:val="00316A2E"/>
    <w:rsid w:val="00316C7B"/>
    <w:rsid w:val="00317A60"/>
    <w:rsid w:val="00317C27"/>
    <w:rsid w:val="00320577"/>
    <w:rsid w:val="00321419"/>
    <w:rsid w:val="00321853"/>
    <w:rsid w:val="00322F76"/>
    <w:rsid w:val="0032354D"/>
    <w:rsid w:val="00324B2B"/>
    <w:rsid w:val="00324C96"/>
    <w:rsid w:val="00324E32"/>
    <w:rsid w:val="00325179"/>
    <w:rsid w:val="00325A13"/>
    <w:rsid w:val="00326499"/>
    <w:rsid w:val="00327A9E"/>
    <w:rsid w:val="00330138"/>
    <w:rsid w:val="003301F8"/>
    <w:rsid w:val="00330324"/>
    <w:rsid w:val="00330954"/>
    <w:rsid w:val="00331A77"/>
    <w:rsid w:val="00332C03"/>
    <w:rsid w:val="00336C0B"/>
    <w:rsid w:val="00337B82"/>
    <w:rsid w:val="00337E38"/>
    <w:rsid w:val="00340908"/>
    <w:rsid w:val="00345278"/>
    <w:rsid w:val="00346231"/>
    <w:rsid w:val="00346D51"/>
    <w:rsid w:val="003520B3"/>
    <w:rsid w:val="003536EA"/>
    <w:rsid w:val="003549AD"/>
    <w:rsid w:val="00355FA8"/>
    <w:rsid w:val="003564AA"/>
    <w:rsid w:val="00357A76"/>
    <w:rsid w:val="00360B00"/>
    <w:rsid w:val="003625B7"/>
    <w:rsid w:val="00363386"/>
    <w:rsid w:val="00363F21"/>
    <w:rsid w:val="00366C8B"/>
    <w:rsid w:val="0036700B"/>
    <w:rsid w:val="0036702E"/>
    <w:rsid w:val="003730E5"/>
    <w:rsid w:val="00374010"/>
    <w:rsid w:val="00374CF4"/>
    <w:rsid w:val="00374DC5"/>
    <w:rsid w:val="00375BAD"/>
    <w:rsid w:val="00375DF7"/>
    <w:rsid w:val="00376E24"/>
    <w:rsid w:val="00376EBF"/>
    <w:rsid w:val="00377535"/>
    <w:rsid w:val="0037762E"/>
    <w:rsid w:val="0038022C"/>
    <w:rsid w:val="00380646"/>
    <w:rsid w:val="0038099B"/>
    <w:rsid w:val="00380B6A"/>
    <w:rsid w:val="0038203B"/>
    <w:rsid w:val="003837D6"/>
    <w:rsid w:val="00383A2C"/>
    <w:rsid w:val="00383EEA"/>
    <w:rsid w:val="00384744"/>
    <w:rsid w:val="0038662B"/>
    <w:rsid w:val="003868D0"/>
    <w:rsid w:val="00387091"/>
    <w:rsid w:val="003878F3"/>
    <w:rsid w:val="00387D8F"/>
    <w:rsid w:val="00391263"/>
    <w:rsid w:val="0039138F"/>
    <w:rsid w:val="003920E7"/>
    <w:rsid w:val="00394B73"/>
    <w:rsid w:val="0039715E"/>
    <w:rsid w:val="003A062D"/>
    <w:rsid w:val="003A1FDE"/>
    <w:rsid w:val="003A2A2B"/>
    <w:rsid w:val="003A2D1D"/>
    <w:rsid w:val="003A3B84"/>
    <w:rsid w:val="003A4EF0"/>
    <w:rsid w:val="003A562B"/>
    <w:rsid w:val="003A5CA2"/>
    <w:rsid w:val="003A65A5"/>
    <w:rsid w:val="003B1AFE"/>
    <w:rsid w:val="003B1B28"/>
    <w:rsid w:val="003B3BE6"/>
    <w:rsid w:val="003B6826"/>
    <w:rsid w:val="003B6CD0"/>
    <w:rsid w:val="003C3EEA"/>
    <w:rsid w:val="003C619E"/>
    <w:rsid w:val="003C6260"/>
    <w:rsid w:val="003C6633"/>
    <w:rsid w:val="003C75DE"/>
    <w:rsid w:val="003D0EB1"/>
    <w:rsid w:val="003D2831"/>
    <w:rsid w:val="003D334A"/>
    <w:rsid w:val="003D36AE"/>
    <w:rsid w:val="003D3E6E"/>
    <w:rsid w:val="003D474D"/>
    <w:rsid w:val="003D55DB"/>
    <w:rsid w:val="003D5C6C"/>
    <w:rsid w:val="003D6EBB"/>
    <w:rsid w:val="003D6F89"/>
    <w:rsid w:val="003D707E"/>
    <w:rsid w:val="003D7EC7"/>
    <w:rsid w:val="003E452C"/>
    <w:rsid w:val="003E6F07"/>
    <w:rsid w:val="003F0DB1"/>
    <w:rsid w:val="003F2050"/>
    <w:rsid w:val="003F2738"/>
    <w:rsid w:val="003F2F58"/>
    <w:rsid w:val="003F63C8"/>
    <w:rsid w:val="003F6470"/>
    <w:rsid w:val="0040046A"/>
    <w:rsid w:val="00400B6D"/>
    <w:rsid w:val="00401B9D"/>
    <w:rsid w:val="0040263B"/>
    <w:rsid w:val="00402A0F"/>
    <w:rsid w:val="004068AD"/>
    <w:rsid w:val="00406D22"/>
    <w:rsid w:val="00417685"/>
    <w:rsid w:val="0041789A"/>
    <w:rsid w:val="00420890"/>
    <w:rsid w:val="00421987"/>
    <w:rsid w:val="0042278E"/>
    <w:rsid w:val="00423EAB"/>
    <w:rsid w:val="00423EEC"/>
    <w:rsid w:val="004241A2"/>
    <w:rsid w:val="00424A60"/>
    <w:rsid w:val="00424B0E"/>
    <w:rsid w:val="00425A67"/>
    <w:rsid w:val="004267BC"/>
    <w:rsid w:val="00426E29"/>
    <w:rsid w:val="00427EDA"/>
    <w:rsid w:val="00430680"/>
    <w:rsid w:val="004328AA"/>
    <w:rsid w:val="00432E78"/>
    <w:rsid w:val="004358EA"/>
    <w:rsid w:val="00437723"/>
    <w:rsid w:val="00440104"/>
    <w:rsid w:val="00440537"/>
    <w:rsid w:val="00440D26"/>
    <w:rsid w:val="0044306F"/>
    <w:rsid w:val="00443D44"/>
    <w:rsid w:val="00443D93"/>
    <w:rsid w:val="00445934"/>
    <w:rsid w:val="00445BEE"/>
    <w:rsid w:val="004464EC"/>
    <w:rsid w:val="00447448"/>
    <w:rsid w:val="00447E76"/>
    <w:rsid w:val="00450FA0"/>
    <w:rsid w:val="00452E35"/>
    <w:rsid w:val="00453B94"/>
    <w:rsid w:val="00454B93"/>
    <w:rsid w:val="00455407"/>
    <w:rsid w:val="004576AF"/>
    <w:rsid w:val="004610CF"/>
    <w:rsid w:val="00462BF0"/>
    <w:rsid w:val="00465B39"/>
    <w:rsid w:val="00465B3A"/>
    <w:rsid w:val="00466131"/>
    <w:rsid w:val="0047041C"/>
    <w:rsid w:val="0047263A"/>
    <w:rsid w:val="00473B57"/>
    <w:rsid w:val="00474CEF"/>
    <w:rsid w:val="00474D38"/>
    <w:rsid w:val="00475BDD"/>
    <w:rsid w:val="00476630"/>
    <w:rsid w:val="00476D13"/>
    <w:rsid w:val="00480433"/>
    <w:rsid w:val="0048082D"/>
    <w:rsid w:val="00480F4C"/>
    <w:rsid w:val="00481B98"/>
    <w:rsid w:val="00482742"/>
    <w:rsid w:val="0048439D"/>
    <w:rsid w:val="00484B3B"/>
    <w:rsid w:val="00485E6F"/>
    <w:rsid w:val="00486737"/>
    <w:rsid w:val="00486C1A"/>
    <w:rsid w:val="00487BAF"/>
    <w:rsid w:val="00492324"/>
    <w:rsid w:val="00495C9E"/>
    <w:rsid w:val="0049695C"/>
    <w:rsid w:val="00496D48"/>
    <w:rsid w:val="00497A34"/>
    <w:rsid w:val="004A27E2"/>
    <w:rsid w:val="004A2906"/>
    <w:rsid w:val="004A2C14"/>
    <w:rsid w:val="004A4650"/>
    <w:rsid w:val="004A6E88"/>
    <w:rsid w:val="004A7C23"/>
    <w:rsid w:val="004B064C"/>
    <w:rsid w:val="004B072D"/>
    <w:rsid w:val="004B135C"/>
    <w:rsid w:val="004B19B6"/>
    <w:rsid w:val="004B2779"/>
    <w:rsid w:val="004B35CF"/>
    <w:rsid w:val="004B3610"/>
    <w:rsid w:val="004B37C7"/>
    <w:rsid w:val="004B3F68"/>
    <w:rsid w:val="004B5087"/>
    <w:rsid w:val="004B6503"/>
    <w:rsid w:val="004B662B"/>
    <w:rsid w:val="004B7593"/>
    <w:rsid w:val="004B7823"/>
    <w:rsid w:val="004B78FE"/>
    <w:rsid w:val="004C10D5"/>
    <w:rsid w:val="004C1DCD"/>
    <w:rsid w:val="004C2789"/>
    <w:rsid w:val="004C27B9"/>
    <w:rsid w:val="004C2C9B"/>
    <w:rsid w:val="004C395B"/>
    <w:rsid w:val="004C52DF"/>
    <w:rsid w:val="004C68E6"/>
    <w:rsid w:val="004C6E98"/>
    <w:rsid w:val="004C6FDE"/>
    <w:rsid w:val="004C704F"/>
    <w:rsid w:val="004D014D"/>
    <w:rsid w:val="004D0159"/>
    <w:rsid w:val="004D0DA4"/>
    <w:rsid w:val="004D30D2"/>
    <w:rsid w:val="004D37B6"/>
    <w:rsid w:val="004D456A"/>
    <w:rsid w:val="004D4CF4"/>
    <w:rsid w:val="004D588C"/>
    <w:rsid w:val="004D58F8"/>
    <w:rsid w:val="004D5D52"/>
    <w:rsid w:val="004D6208"/>
    <w:rsid w:val="004D6761"/>
    <w:rsid w:val="004E251F"/>
    <w:rsid w:val="004E2E25"/>
    <w:rsid w:val="004E5EF8"/>
    <w:rsid w:val="004E6D83"/>
    <w:rsid w:val="004F3181"/>
    <w:rsid w:val="004F3240"/>
    <w:rsid w:val="004F439B"/>
    <w:rsid w:val="004F734A"/>
    <w:rsid w:val="0050056D"/>
    <w:rsid w:val="00501348"/>
    <w:rsid w:val="005013CA"/>
    <w:rsid w:val="00502E68"/>
    <w:rsid w:val="00503016"/>
    <w:rsid w:val="00503118"/>
    <w:rsid w:val="00503495"/>
    <w:rsid w:val="005035F3"/>
    <w:rsid w:val="00503BE3"/>
    <w:rsid w:val="00504923"/>
    <w:rsid w:val="00505A2E"/>
    <w:rsid w:val="00506FCD"/>
    <w:rsid w:val="005073F9"/>
    <w:rsid w:val="00507587"/>
    <w:rsid w:val="00511055"/>
    <w:rsid w:val="005117C4"/>
    <w:rsid w:val="0051251D"/>
    <w:rsid w:val="0051294A"/>
    <w:rsid w:val="00512A08"/>
    <w:rsid w:val="00513A7B"/>
    <w:rsid w:val="005142E0"/>
    <w:rsid w:val="005148C1"/>
    <w:rsid w:val="00514A52"/>
    <w:rsid w:val="00516B4A"/>
    <w:rsid w:val="0051757F"/>
    <w:rsid w:val="00517A7A"/>
    <w:rsid w:val="005202F1"/>
    <w:rsid w:val="0052162B"/>
    <w:rsid w:val="00524073"/>
    <w:rsid w:val="00525A7B"/>
    <w:rsid w:val="00525CAD"/>
    <w:rsid w:val="0052600B"/>
    <w:rsid w:val="00527B1E"/>
    <w:rsid w:val="00530005"/>
    <w:rsid w:val="005325D1"/>
    <w:rsid w:val="0053312D"/>
    <w:rsid w:val="00533CE6"/>
    <w:rsid w:val="00534A61"/>
    <w:rsid w:val="00536009"/>
    <w:rsid w:val="00536923"/>
    <w:rsid w:val="00540D1A"/>
    <w:rsid w:val="0054199A"/>
    <w:rsid w:val="00541A6A"/>
    <w:rsid w:val="00541F01"/>
    <w:rsid w:val="005440C4"/>
    <w:rsid w:val="005452AB"/>
    <w:rsid w:val="005452F2"/>
    <w:rsid w:val="00546204"/>
    <w:rsid w:val="00546689"/>
    <w:rsid w:val="005466E9"/>
    <w:rsid w:val="005473FD"/>
    <w:rsid w:val="005510F0"/>
    <w:rsid w:val="00551236"/>
    <w:rsid w:val="005521D8"/>
    <w:rsid w:val="005559EE"/>
    <w:rsid w:val="00557F2F"/>
    <w:rsid w:val="00560389"/>
    <w:rsid w:val="00560C6B"/>
    <w:rsid w:val="00561862"/>
    <w:rsid w:val="00561A5A"/>
    <w:rsid w:val="00565F5A"/>
    <w:rsid w:val="005660DE"/>
    <w:rsid w:val="005700D9"/>
    <w:rsid w:val="005708CA"/>
    <w:rsid w:val="00572215"/>
    <w:rsid w:val="005729CA"/>
    <w:rsid w:val="005766F0"/>
    <w:rsid w:val="0057688F"/>
    <w:rsid w:val="00576DC5"/>
    <w:rsid w:val="00577F67"/>
    <w:rsid w:val="00580682"/>
    <w:rsid w:val="00580FB3"/>
    <w:rsid w:val="005821B5"/>
    <w:rsid w:val="00582880"/>
    <w:rsid w:val="0058379E"/>
    <w:rsid w:val="00583DD4"/>
    <w:rsid w:val="00584670"/>
    <w:rsid w:val="005852AD"/>
    <w:rsid w:val="00585434"/>
    <w:rsid w:val="00586763"/>
    <w:rsid w:val="00593BAE"/>
    <w:rsid w:val="00594F24"/>
    <w:rsid w:val="00596A8B"/>
    <w:rsid w:val="005A053A"/>
    <w:rsid w:val="005A109D"/>
    <w:rsid w:val="005A2F54"/>
    <w:rsid w:val="005A3A87"/>
    <w:rsid w:val="005B0025"/>
    <w:rsid w:val="005B0517"/>
    <w:rsid w:val="005B5820"/>
    <w:rsid w:val="005B5F42"/>
    <w:rsid w:val="005B773F"/>
    <w:rsid w:val="005C0B93"/>
    <w:rsid w:val="005C1F42"/>
    <w:rsid w:val="005C238E"/>
    <w:rsid w:val="005C28B2"/>
    <w:rsid w:val="005C2E24"/>
    <w:rsid w:val="005C33FA"/>
    <w:rsid w:val="005C34DA"/>
    <w:rsid w:val="005C3BF6"/>
    <w:rsid w:val="005C4DB8"/>
    <w:rsid w:val="005D0936"/>
    <w:rsid w:val="005D0EB2"/>
    <w:rsid w:val="005D194E"/>
    <w:rsid w:val="005D1DD6"/>
    <w:rsid w:val="005D2764"/>
    <w:rsid w:val="005D3FB1"/>
    <w:rsid w:val="005D43C0"/>
    <w:rsid w:val="005D4810"/>
    <w:rsid w:val="005D4EC4"/>
    <w:rsid w:val="005D5030"/>
    <w:rsid w:val="005D739E"/>
    <w:rsid w:val="005E1F7A"/>
    <w:rsid w:val="005E396B"/>
    <w:rsid w:val="005E44E8"/>
    <w:rsid w:val="005E646F"/>
    <w:rsid w:val="005F3646"/>
    <w:rsid w:val="005F4162"/>
    <w:rsid w:val="005F58E7"/>
    <w:rsid w:val="005F74E4"/>
    <w:rsid w:val="005F7836"/>
    <w:rsid w:val="005F7AED"/>
    <w:rsid w:val="00602B4C"/>
    <w:rsid w:val="00603170"/>
    <w:rsid w:val="00605B8B"/>
    <w:rsid w:val="006101A0"/>
    <w:rsid w:val="00610492"/>
    <w:rsid w:val="00610F2D"/>
    <w:rsid w:val="006111F1"/>
    <w:rsid w:val="00611521"/>
    <w:rsid w:val="00611638"/>
    <w:rsid w:val="0061313B"/>
    <w:rsid w:val="00614673"/>
    <w:rsid w:val="006161C7"/>
    <w:rsid w:val="006164AF"/>
    <w:rsid w:val="006168A9"/>
    <w:rsid w:val="00617E3A"/>
    <w:rsid w:val="0062000F"/>
    <w:rsid w:val="0062053D"/>
    <w:rsid w:val="00621C90"/>
    <w:rsid w:val="00623D5A"/>
    <w:rsid w:val="00623D77"/>
    <w:rsid w:val="0062625C"/>
    <w:rsid w:val="00626DB5"/>
    <w:rsid w:val="006332B6"/>
    <w:rsid w:val="00633464"/>
    <w:rsid w:val="00634C65"/>
    <w:rsid w:val="006363C2"/>
    <w:rsid w:val="00636967"/>
    <w:rsid w:val="006402C4"/>
    <w:rsid w:val="006404F1"/>
    <w:rsid w:val="00640971"/>
    <w:rsid w:val="0064496F"/>
    <w:rsid w:val="006452D9"/>
    <w:rsid w:val="00647E66"/>
    <w:rsid w:val="00651267"/>
    <w:rsid w:val="006513E3"/>
    <w:rsid w:val="00651EA0"/>
    <w:rsid w:val="0065275A"/>
    <w:rsid w:val="006528ED"/>
    <w:rsid w:val="00652B41"/>
    <w:rsid w:val="006543BA"/>
    <w:rsid w:val="006555D7"/>
    <w:rsid w:val="00655718"/>
    <w:rsid w:val="00656328"/>
    <w:rsid w:val="006567DE"/>
    <w:rsid w:val="00660D2D"/>
    <w:rsid w:val="00662B09"/>
    <w:rsid w:val="006633D7"/>
    <w:rsid w:val="00663D06"/>
    <w:rsid w:val="00663D1A"/>
    <w:rsid w:val="00663E17"/>
    <w:rsid w:val="006647D0"/>
    <w:rsid w:val="00664E57"/>
    <w:rsid w:val="00665502"/>
    <w:rsid w:val="00665E89"/>
    <w:rsid w:val="00665F8C"/>
    <w:rsid w:val="006667A9"/>
    <w:rsid w:val="0066786B"/>
    <w:rsid w:val="00670EC7"/>
    <w:rsid w:val="00672890"/>
    <w:rsid w:val="006740A4"/>
    <w:rsid w:val="00674CF7"/>
    <w:rsid w:val="00674FE6"/>
    <w:rsid w:val="006757A1"/>
    <w:rsid w:val="006760BE"/>
    <w:rsid w:val="00676E42"/>
    <w:rsid w:val="00680392"/>
    <w:rsid w:val="00681E5E"/>
    <w:rsid w:val="006831BA"/>
    <w:rsid w:val="006838A9"/>
    <w:rsid w:val="00687420"/>
    <w:rsid w:val="00690F31"/>
    <w:rsid w:val="00692238"/>
    <w:rsid w:val="00694D1A"/>
    <w:rsid w:val="00695CFF"/>
    <w:rsid w:val="006962CC"/>
    <w:rsid w:val="00696C4D"/>
    <w:rsid w:val="00696E33"/>
    <w:rsid w:val="006A0FEB"/>
    <w:rsid w:val="006A1ACA"/>
    <w:rsid w:val="006A1D53"/>
    <w:rsid w:val="006A209D"/>
    <w:rsid w:val="006A26C3"/>
    <w:rsid w:val="006A36A9"/>
    <w:rsid w:val="006A41D8"/>
    <w:rsid w:val="006A4BA0"/>
    <w:rsid w:val="006A556F"/>
    <w:rsid w:val="006A7E95"/>
    <w:rsid w:val="006B0CEE"/>
    <w:rsid w:val="006B161C"/>
    <w:rsid w:val="006B3670"/>
    <w:rsid w:val="006B6677"/>
    <w:rsid w:val="006B6822"/>
    <w:rsid w:val="006B7481"/>
    <w:rsid w:val="006B7A5B"/>
    <w:rsid w:val="006C0C89"/>
    <w:rsid w:val="006C12B5"/>
    <w:rsid w:val="006C1AC8"/>
    <w:rsid w:val="006C1BFA"/>
    <w:rsid w:val="006C2BCB"/>
    <w:rsid w:val="006C3C26"/>
    <w:rsid w:val="006C3CF3"/>
    <w:rsid w:val="006C5A0A"/>
    <w:rsid w:val="006C5AE1"/>
    <w:rsid w:val="006C6543"/>
    <w:rsid w:val="006C671E"/>
    <w:rsid w:val="006C6C0E"/>
    <w:rsid w:val="006C763E"/>
    <w:rsid w:val="006C7DF0"/>
    <w:rsid w:val="006D0FFE"/>
    <w:rsid w:val="006D2818"/>
    <w:rsid w:val="006D3412"/>
    <w:rsid w:val="006D4B9E"/>
    <w:rsid w:val="006D54C7"/>
    <w:rsid w:val="006E0879"/>
    <w:rsid w:val="006E0EE0"/>
    <w:rsid w:val="006E1197"/>
    <w:rsid w:val="006E18B9"/>
    <w:rsid w:val="006E2F69"/>
    <w:rsid w:val="006E5668"/>
    <w:rsid w:val="006E70E4"/>
    <w:rsid w:val="006F00D6"/>
    <w:rsid w:val="006F0AD7"/>
    <w:rsid w:val="006F1C32"/>
    <w:rsid w:val="006F3636"/>
    <w:rsid w:val="006F477B"/>
    <w:rsid w:val="006F50F2"/>
    <w:rsid w:val="006F5E3E"/>
    <w:rsid w:val="006F64FC"/>
    <w:rsid w:val="007017A1"/>
    <w:rsid w:val="0070203D"/>
    <w:rsid w:val="00703065"/>
    <w:rsid w:val="0070502C"/>
    <w:rsid w:val="00705DCC"/>
    <w:rsid w:val="0070743D"/>
    <w:rsid w:val="007079C1"/>
    <w:rsid w:val="00715135"/>
    <w:rsid w:val="0071668C"/>
    <w:rsid w:val="007168A1"/>
    <w:rsid w:val="00717F20"/>
    <w:rsid w:val="0072219E"/>
    <w:rsid w:val="00723964"/>
    <w:rsid w:val="00725641"/>
    <w:rsid w:val="00725F92"/>
    <w:rsid w:val="0072742B"/>
    <w:rsid w:val="007278D3"/>
    <w:rsid w:val="0072799C"/>
    <w:rsid w:val="007309B4"/>
    <w:rsid w:val="00731D08"/>
    <w:rsid w:val="00731E04"/>
    <w:rsid w:val="00734412"/>
    <w:rsid w:val="0073586D"/>
    <w:rsid w:val="007401DB"/>
    <w:rsid w:val="00740AFE"/>
    <w:rsid w:val="00741598"/>
    <w:rsid w:val="007419D8"/>
    <w:rsid w:val="007433F5"/>
    <w:rsid w:val="00743A64"/>
    <w:rsid w:val="00745741"/>
    <w:rsid w:val="00745C22"/>
    <w:rsid w:val="00745CFF"/>
    <w:rsid w:val="0074764B"/>
    <w:rsid w:val="0074793F"/>
    <w:rsid w:val="00752FE9"/>
    <w:rsid w:val="00753AE1"/>
    <w:rsid w:val="00755784"/>
    <w:rsid w:val="00756E8F"/>
    <w:rsid w:val="00757A59"/>
    <w:rsid w:val="007615B4"/>
    <w:rsid w:val="007619F3"/>
    <w:rsid w:val="0076377D"/>
    <w:rsid w:val="00763B67"/>
    <w:rsid w:val="007650FC"/>
    <w:rsid w:val="00765926"/>
    <w:rsid w:val="00765B76"/>
    <w:rsid w:val="00770199"/>
    <w:rsid w:val="00770AAD"/>
    <w:rsid w:val="007738FE"/>
    <w:rsid w:val="00774AA4"/>
    <w:rsid w:val="007750AE"/>
    <w:rsid w:val="00776669"/>
    <w:rsid w:val="00777435"/>
    <w:rsid w:val="007816EB"/>
    <w:rsid w:val="00781E1A"/>
    <w:rsid w:val="00781EBA"/>
    <w:rsid w:val="00782786"/>
    <w:rsid w:val="00783119"/>
    <w:rsid w:val="00783962"/>
    <w:rsid w:val="00783E42"/>
    <w:rsid w:val="007861D4"/>
    <w:rsid w:val="00787031"/>
    <w:rsid w:val="0078731E"/>
    <w:rsid w:val="00790877"/>
    <w:rsid w:val="007919CA"/>
    <w:rsid w:val="007924BB"/>
    <w:rsid w:val="00792E9E"/>
    <w:rsid w:val="00793944"/>
    <w:rsid w:val="00793F6D"/>
    <w:rsid w:val="007A1018"/>
    <w:rsid w:val="007A2EDD"/>
    <w:rsid w:val="007A4117"/>
    <w:rsid w:val="007A55F4"/>
    <w:rsid w:val="007A62EC"/>
    <w:rsid w:val="007A6774"/>
    <w:rsid w:val="007B140C"/>
    <w:rsid w:val="007B19C0"/>
    <w:rsid w:val="007B19C1"/>
    <w:rsid w:val="007B1D7A"/>
    <w:rsid w:val="007B39AA"/>
    <w:rsid w:val="007B412F"/>
    <w:rsid w:val="007B44CF"/>
    <w:rsid w:val="007B5705"/>
    <w:rsid w:val="007C055C"/>
    <w:rsid w:val="007C143F"/>
    <w:rsid w:val="007C1DF1"/>
    <w:rsid w:val="007C2256"/>
    <w:rsid w:val="007C3558"/>
    <w:rsid w:val="007C3B53"/>
    <w:rsid w:val="007C3CD9"/>
    <w:rsid w:val="007C40F2"/>
    <w:rsid w:val="007C68BD"/>
    <w:rsid w:val="007C6C00"/>
    <w:rsid w:val="007C776D"/>
    <w:rsid w:val="007C7996"/>
    <w:rsid w:val="007D047B"/>
    <w:rsid w:val="007D090D"/>
    <w:rsid w:val="007D0952"/>
    <w:rsid w:val="007D2B5C"/>
    <w:rsid w:val="007D414D"/>
    <w:rsid w:val="007D46EB"/>
    <w:rsid w:val="007D5258"/>
    <w:rsid w:val="007D76D9"/>
    <w:rsid w:val="007E087F"/>
    <w:rsid w:val="007E0B29"/>
    <w:rsid w:val="007E136D"/>
    <w:rsid w:val="007E191A"/>
    <w:rsid w:val="007E1B70"/>
    <w:rsid w:val="007E2552"/>
    <w:rsid w:val="007E456E"/>
    <w:rsid w:val="007E4AD0"/>
    <w:rsid w:val="007E5117"/>
    <w:rsid w:val="007E5BBE"/>
    <w:rsid w:val="007E5C83"/>
    <w:rsid w:val="007E7B36"/>
    <w:rsid w:val="007F0B5D"/>
    <w:rsid w:val="007F2BF6"/>
    <w:rsid w:val="007F3B3F"/>
    <w:rsid w:val="007F4147"/>
    <w:rsid w:val="007F4643"/>
    <w:rsid w:val="007F4740"/>
    <w:rsid w:val="007F66A1"/>
    <w:rsid w:val="007F7274"/>
    <w:rsid w:val="00801C9E"/>
    <w:rsid w:val="00802375"/>
    <w:rsid w:val="00803D2C"/>
    <w:rsid w:val="00805783"/>
    <w:rsid w:val="00805C8F"/>
    <w:rsid w:val="008074CB"/>
    <w:rsid w:val="00810738"/>
    <w:rsid w:val="00811738"/>
    <w:rsid w:val="00811EC3"/>
    <w:rsid w:val="0081212A"/>
    <w:rsid w:val="008125D1"/>
    <w:rsid w:val="008127E7"/>
    <w:rsid w:val="00812CDD"/>
    <w:rsid w:val="0081334F"/>
    <w:rsid w:val="008136E9"/>
    <w:rsid w:val="008150B7"/>
    <w:rsid w:val="008158D9"/>
    <w:rsid w:val="00815D97"/>
    <w:rsid w:val="00821BF8"/>
    <w:rsid w:val="00823CA5"/>
    <w:rsid w:val="00825451"/>
    <w:rsid w:val="00825B74"/>
    <w:rsid w:val="0082671E"/>
    <w:rsid w:val="00830390"/>
    <w:rsid w:val="00831D0C"/>
    <w:rsid w:val="00835CE4"/>
    <w:rsid w:val="008402CA"/>
    <w:rsid w:val="0084042A"/>
    <w:rsid w:val="0084046E"/>
    <w:rsid w:val="00840E21"/>
    <w:rsid w:val="008412F6"/>
    <w:rsid w:val="00841FC5"/>
    <w:rsid w:val="00843862"/>
    <w:rsid w:val="008439CA"/>
    <w:rsid w:val="0084517F"/>
    <w:rsid w:val="008453EC"/>
    <w:rsid w:val="00846934"/>
    <w:rsid w:val="008510EB"/>
    <w:rsid w:val="008513DF"/>
    <w:rsid w:val="008554E1"/>
    <w:rsid w:val="00857833"/>
    <w:rsid w:val="00857E56"/>
    <w:rsid w:val="00860EC5"/>
    <w:rsid w:val="00860F45"/>
    <w:rsid w:val="008626A4"/>
    <w:rsid w:val="00863A04"/>
    <w:rsid w:val="00863C59"/>
    <w:rsid w:val="0086422D"/>
    <w:rsid w:val="008644D7"/>
    <w:rsid w:val="008646EF"/>
    <w:rsid w:val="008648B4"/>
    <w:rsid w:val="0086594B"/>
    <w:rsid w:val="00867974"/>
    <w:rsid w:val="008718E7"/>
    <w:rsid w:val="00871C04"/>
    <w:rsid w:val="008725EA"/>
    <w:rsid w:val="00873575"/>
    <w:rsid w:val="0087389B"/>
    <w:rsid w:val="00874730"/>
    <w:rsid w:val="00875BAB"/>
    <w:rsid w:val="008764A5"/>
    <w:rsid w:val="008908E7"/>
    <w:rsid w:val="0089184E"/>
    <w:rsid w:val="00892148"/>
    <w:rsid w:val="00892DAF"/>
    <w:rsid w:val="00893BD9"/>
    <w:rsid w:val="00895A22"/>
    <w:rsid w:val="00896A83"/>
    <w:rsid w:val="00896C9E"/>
    <w:rsid w:val="00896DC0"/>
    <w:rsid w:val="008A0490"/>
    <w:rsid w:val="008A0562"/>
    <w:rsid w:val="008A136B"/>
    <w:rsid w:val="008A1979"/>
    <w:rsid w:val="008A2D79"/>
    <w:rsid w:val="008A7BBA"/>
    <w:rsid w:val="008B350A"/>
    <w:rsid w:val="008B51A9"/>
    <w:rsid w:val="008B5B63"/>
    <w:rsid w:val="008B6EBB"/>
    <w:rsid w:val="008B7891"/>
    <w:rsid w:val="008C044A"/>
    <w:rsid w:val="008C20E3"/>
    <w:rsid w:val="008C2289"/>
    <w:rsid w:val="008C3994"/>
    <w:rsid w:val="008C3E77"/>
    <w:rsid w:val="008C3F07"/>
    <w:rsid w:val="008C47DE"/>
    <w:rsid w:val="008C4CE4"/>
    <w:rsid w:val="008C6B09"/>
    <w:rsid w:val="008C74A6"/>
    <w:rsid w:val="008D500F"/>
    <w:rsid w:val="008D5C40"/>
    <w:rsid w:val="008D6361"/>
    <w:rsid w:val="008D6E2D"/>
    <w:rsid w:val="008E1831"/>
    <w:rsid w:val="008E32B4"/>
    <w:rsid w:val="008E42B0"/>
    <w:rsid w:val="008E50F3"/>
    <w:rsid w:val="008E78DE"/>
    <w:rsid w:val="008F4035"/>
    <w:rsid w:val="008F4E43"/>
    <w:rsid w:val="008F707C"/>
    <w:rsid w:val="008F7B3D"/>
    <w:rsid w:val="009006E7"/>
    <w:rsid w:val="009044C4"/>
    <w:rsid w:val="009044F6"/>
    <w:rsid w:val="009047B3"/>
    <w:rsid w:val="00906CB4"/>
    <w:rsid w:val="00907263"/>
    <w:rsid w:val="00910916"/>
    <w:rsid w:val="00910F41"/>
    <w:rsid w:val="009125D3"/>
    <w:rsid w:val="00912736"/>
    <w:rsid w:val="00912F3F"/>
    <w:rsid w:val="00912F9E"/>
    <w:rsid w:val="00913E97"/>
    <w:rsid w:val="009149D2"/>
    <w:rsid w:val="009158CD"/>
    <w:rsid w:val="00915B79"/>
    <w:rsid w:val="00920723"/>
    <w:rsid w:val="009207CB"/>
    <w:rsid w:val="0092107D"/>
    <w:rsid w:val="00923DE8"/>
    <w:rsid w:val="009247E6"/>
    <w:rsid w:val="009325ED"/>
    <w:rsid w:val="00932613"/>
    <w:rsid w:val="00935ABB"/>
    <w:rsid w:val="00937FD3"/>
    <w:rsid w:val="009400A7"/>
    <w:rsid w:val="00942A11"/>
    <w:rsid w:val="0094478D"/>
    <w:rsid w:val="00945DDF"/>
    <w:rsid w:val="00946110"/>
    <w:rsid w:val="0094724E"/>
    <w:rsid w:val="00950578"/>
    <w:rsid w:val="00950BB7"/>
    <w:rsid w:val="00950D5B"/>
    <w:rsid w:val="0095109B"/>
    <w:rsid w:val="00952170"/>
    <w:rsid w:val="00954A6D"/>
    <w:rsid w:val="00954DB7"/>
    <w:rsid w:val="00961E0D"/>
    <w:rsid w:val="0096237B"/>
    <w:rsid w:val="00963335"/>
    <w:rsid w:val="009641BB"/>
    <w:rsid w:val="00964C1C"/>
    <w:rsid w:val="0096658F"/>
    <w:rsid w:val="009665CD"/>
    <w:rsid w:val="00967134"/>
    <w:rsid w:val="00970F66"/>
    <w:rsid w:val="0097301C"/>
    <w:rsid w:val="00973762"/>
    <w:rsid w:val="00973F3C"/>
    <w:rsid w:val="00977DC6"/>
    <w:rsid w:val="00980468"/>
    <w:rsid w:val="0098084D"/>
    <w:rsid w:val="0098132B"/>
    <w:rsid w:val="00982CB1"/>
    <w:rsid w:val="00983969"/>
    <w:rsid w:val="00983BE0"/>
    <w:rsid w:val="00990545"/>
    <w:rsid w:val="00990560"/>
    <w:rsid w:val="00991913"/>
    <w:rsid w:val="00991EDF"/>
    <w:rsid w:val="00991F41"/>
    <w:rsid w:val="00992477"/>
    <w:rsid w:val="00993067"/>
    <w:rsid w:val="009939BB"/>
    <w:rsid w:val="00996141"/>
    <w:rsid w:val="00996F46"/>
    <w:rsid w:val="009973E8"/>
    <w:rsid w:val="009A2701"/>
    <w:rsid w:val="009A2EF5"/>
    <w:rsid w:val="009A4355"/>
    <w:rsid w:val="009A4448"/>
    <w:rsid w:val="009A5A14"/>
    <w:rsid w:val="009A5C32"/>
    <w:rsid w:val="009A705D"/>
    <w:rsid w:val="009A7D67"/>
    <w:rsid w:val="009B11DF"/>
    <w:rsid w:val="009B2249"/>
    <w:rsid w:val="009B3120"/>
    <w:rsid w:val="009B370D"/>
    <w:rsid w:val="009B3FE8"/>
    <w:rsid w:val="009B4290"/>
    <w:rsid w:val="009B61F6"/>
    <w:rsid w:val="009B6DFD"/>
    <w:rsid w:val="009B7EAA"/>
    <w:rsid w:val="009B7F93"/>
    <w:rsid w:val="009C013A"/>
    <w:rsid w:val="009C260E"/>
    <w:rsid w:val="009C3259"/>
    <w:rsid w:val="009C59E3"/>
    <w:rsid w:val="009C7191"/>
    <w:rsid w:val="009C7DE1"/>
    <w:rsid w:val="009D2628"/>
    <w:rsid w:val="009D33FD"/>
    <w:rsid w:val="009D400B"/>
    <w:rsid w:val="009D66A6"/>
    <w:rsid w:val="009E0558"/>
    <w:rsid w:val="009E30DA"/>
    <w:rsid w:val="009E5B81"/>
    <w:rsid w:val="009E5CF1"/>
    <w:rsid w:val="009E6C86"/>
    <w:rsid w:val="009E6C99"/>
    <w:rsid w:val="009F1340"/>
    <w:rsid w:val="009F21D4"/>
    <w:rsid w:val="009F2249"/>
    <w:rsid w:val="009F2DF1"/>
    <w:rsid w:val="009F317F"/>
    <w:rsid w:val="009F35D4"/>
    <w:rsid w:val="009F3CCA"/>
    <w:rsid w:val="009F5CE6"/>
    <w:rsid w:val="009F6E13"/>
    <w:rsid w:val="009F716C"/>
    <w:rsid w:val="009F782A"/>
    <w:rsid w:val="009F7B29"/>
    <w:rsid w:val="009F7DCA"/>
    <w:rsid w:val="00A0218F"/>
    <w:rsid w:val="00A02682"/>
    <w:rsid w:val="00A03A19"/>
    <w:rsid w:val="00A04D57"/>
    <w:rsid w:val="00A04FA6"/>
    <w:rsid w:val="00A0603E"/>
    <w:rsid w:val="00A102F6"/>
    <w:rsid w:val="00A10ABC"/>
    <w:rsid w:val="00A12D83"/>
    <w:rsid w:val="00A1313C"/>
    <w:rsid w:val="00A134E6"/>
    <w:rsid w:val="00A1391C"/>
    <w:rsid w:val="00A13DDF"/>
    <w:rsid w:val="00A13F25"/>
    <w:rsid w:val="00A13FCD"/>
    <w:rsid w:val="00A14B1A"/>
    <w:rsid w:val="00A160E7"/>
    <w:rsid w:val="00A16B63"/>
    <w:rsid w:val="00A21089"/>
    <w:rsid w:val="00A212D4"/>
    <w:rsid w:val="00A214F9"/>
    <w:rsid w:val="00A2349B"/>
    <w:rsid w:val="00A23734"/>
    <w:rsid w:val="00A247C9"/>
    <w:rsid w:val="00A248C1"/>
    <w:rsid w:val="00A24B9C"/>
    <w:rsid w:val="00A25E96"/>
    <w:rsid w:val="00A277EA"/>
    <w:rsid w:val="00A30662"/>
    <w:rsid w:val="00A310F6"/>
    <w:rsid w:val="00A311EB"/>
    <w:rsid w:val="00A3194A"/>
    <w:rsid w:val="00A32273"/>
    <w:rsid w:val="00A32628"/>
    <w:rsid w:val="00A3330F"/>
    <w:rsid w:val="00A33DC6"/>
    <w:rsid w:val="00A340BC"/>
    <w:rsid w:val="00A3544A"/>
    <w:rsid w:val="00A358CB"/>
    <w:rsid w:val="00A37014"/>
    <w:rsid w:val="00A4011B"/>
    <w:rsid w:val="00A40462"/>
    <w:rsid w:val="00A41FF9"/>
    <w:rsid w:val="00A43492"/>
    <w:rsid w:val="00A4604D"/>
    <w:rsid w:val="00A51F8A"/>
    <w:rsid w:val="00A52470"/>
    <w:rsid w:val="00A54F4B"/>
    <w:rsid w:val="00A555B4"/>
    <w:rsid w:val="00A56D1A"/>
    <w:rsid w:val="00A6037A"/>
    <w:rsid w:val="00A6354C"/>
    <w:rsid w:val="00A6396B"/>
    <w:rsid w:val="00A63F47"/>
    <w:rsid w:val="00A64A2C"/>
    <w:rsid w:val="00A65C1D"/>
    <w:rsid w:val="00A6667A"/>
    <w:rsid w:val="00A66BC4"/>
    <w:rsid w:val="00A66DB3"/>
    <w:rsid w:val="00A71AAD"/>
    <w:rsid w:val="00A72132"/>
    <w:rsid w:val="00A72563"/>
    <w:rsid w:val="00A73167"/>
    <w:rsid w:val="00A81944"/>
    <w:rsid w:val="00A82675"/>
    <w:rsid w:val="00A8290E"/>
    <w:rsid w:val="00A84345"/>
    <w:rsid w:val="00A84546"/>
    <w:rsid w:val="00A87685"/>
    <w:rsid w:val="00A90D30"/>
    <w:rsid w:val="00A912EE"/>
    <w:rsid w:val="00A92483"/>
    <w:rsid w:val="00A92A1E"/>
    <w:rsid w:val="00A938E6"/>
    <w:rsid w:val="00A93AB5"/>
    <w:rsid w:val="00A96741"/>
    <w:rsid w:val="00A96FAD"/>
    <w:rsid w:val="00A97335"/>
    <w:rsid w:val="00AA4753"/>
    <w:rsid w:val="00AA48E7"/>
    <w:rsid w:val="00AA60AE"/>
    <w:rsid w:val="00AA6490"/>
    <w:rsid w:val="00AB21C1"/>
    <w:rsid w:val="00AB76C6"/>
    <w:rsid w:val="00AC09D9"/>
    <w:rsid w:val="00AC13D7"/>
    <w:rsid w:val="00AC1832"/>
    <w:rsid w:val="00AC1BC9"/>
    <w:rsid w:val="00AC24D1"/>
    <w:rsid w:val="00AC2D0C"/>
    <w:rsid w:val="00AC2D69"/>
    <w:rsid w:val="00AC4F45"/>
    <w:rsid w:val="00AC4F76"/>
    <w:rsid w:val="00AC5333"/>
    <w:rsid w:val="00AC6AC0"/>
    <w:rsid w:val="00AD02F5"/>
    <w:rsid w:val="00AD0C8C"/>
    <w:rsid w:val="00AD1026"/>
    <w:rsid w:val="00AD2C02"/>
    <w:rsid w:val="00AD2D0D"/>
    <w:rsid w:val="00AD2D9A"/>
    <w:rsid w:val="00AD4203"/>
    <w:rsid w:val="00AD65C5"/>
    <w:rsid w:val="00AD73A8"/>
    <w:rsid w:val="00AE0EF3"/>
    <w:rsid w:val="00AE1431"/>
    <w:rsid w:val="00AE255A"/>
    <w:rsid w:val="00AE3059"/>
    <w:rsid w:val="00AE35F3"/>
    <w:rsid w:val="00AE3624"/>
    <w:rsid w:val="00AE3628"/>
    <w:rsid w:val="00AE4387"/>
    <w:rsid w:val="00AE4BCC"/>
    <w:rsid w:val="00AE5227"/>
    <w:rsid w:val="00AE74B2"/>
    <w:rsid w:val="00AE796E"/>
    <w:rsid w:val="00AF06D1"/>
    <w:rsid w:val="00AF1000"/>
    <w:rsid w:val="00AF331C"/>
    <w:rsid w:val="00AF361A"/>
    <w:rsid w:val="00AF3940"/>
    <w:rsid w:val="00AF4BA5"/>
    <w:rsid w:val="00AF5A88"/>
    <w:rsid w:val="00AF5BD6"/>
    <w:rsid w:val="00AF631E"/>
    <w:rsid w:val="00AF67A6"/>
    <w:rsid w:val="00AF719E"/>
    <w:rsid w:val="00B01E90"/>
    <w:rsid w:val="00B01EFC"/>
    <w:rsid w:val="00B020E7"/>
    <w:rsid w:val="00B031BC"/>
    <w:rsid w:val="00B039CF"/>
    <w:rsid w:val="00B04F3D"/>
    <w:rsid w:val="00B05767"/>
    <w:rsid w:val="00B05B8B"/>
    <w:rsid w:val="00B10775"/>
    <w:rsid w:val="00B13B48"/>
    <w:rsid w:val="00B1408E"/>
    <w:rsid w:val="00B15489"/>
    <w:rsid w:val="00B17A56"/>
    <w:rsid w:val="00B203D0"/>
    <w:rsid w:val="00B21456"/>
    <w:rsid w:val="00B22212"/>
    <w:rsid w:val="00B22A19"/>
    <w:rsid w:val="00B22D56"/>
    <w:rsid w:val="00B23B86"/>
    <w:rsid w:val="00B24324"/>
    <w:rsid w:val="00B243FB"/>
    <w:rsid w:val="00B24AC0"/>
    <w:rsid w:val="00B258DA"/>
    <w:rsid w:val="00B2681E"/>
    <w:rsid w:val="00B273E0"/>
    <w:rsid w:val="00B31B51"/>
    <w:rsid w:val="00B348DC"/>
    <w:rsid w:val="00B355C2"/>
    <w:rsid w:val="00B355FF"/>
    <w:rsid w:val="00B35CAC"/>
    <w:rsid w:val="00B36AB1"/>
    <w:rsid w:val="00B401B4"/>
    <w:rsid w:val="00B41639"/>
    <w:rsid w:val="00B416A5"/>
    <w:rsid w:val="00B43223"/>
    <w:rsid w:val="00B43EEB"/>
    <w:rsid w:val="00B479D1"/>
    <w:rsid w:val="00B51558"/>
    <w:rsid w:val="00B51F70"/>
    <w:rsid w:val="00B55B3E"/>
    <w:rsid w:val="00B60E8A"/>
    <w:rsid w:val="00B61F4F"/>
    <w:rsid w:val="00B61F66"/>
    <w:rsid w:val="00B62316"/>
    <w:rsid w:val="00B63AB5"/>
    <w:rsid w:val="00B6565D"/>
    <w:rsid w:val="00B66BAB"/>
    <w:rsid w:val="00B71DD1"/>
    <w:rsid w:val="00B71E03"/>
    <w:rsid w:val="00B729EC"/>
    <w:rsid w:val="00B73B0A"/>
    <w:rsid w:val="00B74DB5"/>
    <w:rsid w:val="00B759D9"/>
    <w:rsid w:val="00B7743F"/>
    <w:rsid w:val="00B8179E"/>
    <w:rsid w:val="00B81A26"/>
    <w:rsid w:val="00B81A6A"/>
    <w:rsid w:val="00B81ADA"/>
    <w:rsid w:val="00B82950"/>
    <w:rsid w:val="00B831FF"/>
    <w:rsid w:val="00B83479"/>
    <w:rsid w:val="00B834EA"/>
    <w:rsid w:val="00B8370C"/>
    <w:rsid w:val="00B8553F"/>
    <w:rsid w:val="00B91660"/>
    <w:rsid w:val="00B91866"/>
    <w:rsid w:val="00B92A03"/>
    <w:rsid w:val="00B952AE"/>
    <w:rsid w:val="00B958BA"/>
    <w:rsid w:val="00BA0A22"/>
    <w:rsid w:val="00BA20AE"/>
    <w:rsid w:val="00BA27B1"/>
    <w:rsid w:val="00BA2B2B"/>
    <w:rsid w:val="00BA31B9"/>
    <w:rsid w:val="00BA3D14"/>
    <w:rsid w:val="00BA4599"/>
    <w:rsid w:val="00BA486C"/>
    <w:rsid w:val="00BA5187"/>
    <w:rsid w:val="00BA52F7"/>
    <w:rsid w:val="00BA5427"/>
    <w:rsid w:val="00BA6AEE"/>
    <w:rsid w:val="00BB0680"/>
    <w:rsid w:val="00BB0D36"/>
    <w:rsid w:val="00BB0EFA"/>
    <w:rsid w:val="00BB1081"/>
    <w:rsid w:val="00BB17CD"/>
    <w:rsid w:val="00BB1962"/>
    <w:rsid w:val="00BB371C"/>
    <w:rsid w:val="00BB38FB"/>
    <w:rsid w:val="00BB4368"/>
    <w:rsid w:val="00BB6548"/>
    <w:rsid w:val="00BB7093"/>
    <w:rsid w:val="00BC0643"/>
    <w:rsid w:val="00BC1F51"/>
    <w:rsid w:val="00BC2488"/>
    <w:rsid w:val="00BC4370"/>
    <w:rsid w:val="00BC4EA5"/>
    <w:rsid w:val="00BC4F85"/>
    <w:rsid w:val="00BC54FA"/>
    <w:rsid w:val="00BC64FB"/>
    <w:rsid w:val="00BC7EC5"/>
    <w:rsid w:val="00BD1B57"/>
    <w:rsid w:val="00BD2A1D"/>
    <w:rsid w:val="00BD2BA5"/>
    <w:rsid w:val="00BD3AC9"/>
    <w:rsid w:val="00BD3E2D"/>
    <w:rsid w:val="00BD4572"/>
    <w:rsid w:val="00BD4C12"/>
    <w:rsid w:val="00BD4D2D"/>
    <w:rsid w:val="00BD5A46"/>
    <w:rsid w:val="00BD5A93"/>
    <w:rsid w:val="00BD6EF0"/>
    <w:rsid w:val="00BE0230"/>
    <w:rsid w:val="00BE0C9D"/>
    <w:rsid w:val="00BE16CB"/>
    <w:rsid w:val="00BE1A3F"/>
    <w:rsid w:val="00BE30D4"/>
    <w:rsid w:val="00BE429B"/>
    <w:rsid w:val="00BE4FFF"/>
    <w:rsid w:val="00BE50EC"/>
    <w:rsid w:val="00BE78E3"/>
    <w:rsid w:val="00BF0742"/>
    <w:rsid w:val="00BF1C83"/>
    <w:rsid w:val="00BF2C43"/>
    <w:rsid w:val="00BF6A73"/>
    <w:rsid w:val="00C01CDA"/>
    <w:rsid w:val="00C02052"/>
    <w:rsid w:val="00C034E1"/>
    <w:rsid w:val="00C03A30"/>
    <w:rsid w:val="00C0513C"/>
    <w:rsid w:val="00C06508"/>
    <w:rsid w:val="00C07F02"/>
    <w:rsid w:val="00C07F6A"/>
    <w:rsid w:val="00C121B2"/>
    <w:rsid w:val="00C12330"/>
    <w:rsid w:val="00C12634"/>
    <w:rsid w:val="00C12F9B"/>
    <w:rsid w:val="00C13D96"/>
    <w:rsid w:val="00C16B98"/>
    <w:rsid w:val="00C171BC"/>
    <w:rsid w:val="00C17609"/>
    <w:rsid w:val="00C17A3E"/>
    <w:rsid w:val="00C17A91"/>
    <w:rsid w:val="00C21C41"/>
    <w:rsid w:val="00C2255F"/>
    <w:rsid w:val="00C24E22"/>
    <w:rsid w:val="00C26911"/>
    <w:rsid w:val="00C27A7C"/>
    <w:rsid w:val="00C27C0D"/>
    <w:rsid w:val="00C30921"/>
    <w:rsid w:val="00C30B11"/>
    <w:rsid w:val="00C3169A"/>
    <w:rsid w:val="00C32256"/>
    <w:rsid w:val="00C32CF2"/>
    <w:rsid w:val="00C34610"/>
    <w:rsid w:val="00C35113"/>
    <w:rsid w:val="00C355B6"/>
    <w:rsid w:val="00C35E9B"/>
    <w:rsid w:val="00C36265"/>
    <w:rsid w:val="00C36D92"/>
    <w:rsid w:val="00C3790A"/>
    <w:rsid w:val="00C408DF"/>
    <w:rsid w:val="00C40CA7"/>
    <w:rsid w:val="00C42AF0"/>
    <w:rsid w:val="00C435DE"/>
    <w:rsid w:val="00C445CE"/>
    <w:rsid w:val="00C46E27"/>
    <w:rsid w:val="00C47325"/>
    <w:rsid w:val="00C508F4"/>
    <w:rsid w:val="00C5254A"/>
    <w:rsid w:val="00C5295F"/>
    <w:rsid w:val="00C530FC"/>
    <w:rsid w:val="00C534FB"/>
    <w:rsid w:val="00C55591"/>
    <w:rsid w:val="00C61554"/>
    <w:rsid w:val="00C61B34"/>
    <w:rsid w:val="00C62B4B"/>
    <w:rsid w:val="00C64005"/>
    <w:rsid w:val="00C65164"/>
    <w:rsid w:val="00C6517C"/>
    <w:rsid w:val="00C6593A"/>
    <w:rsid w:val="00C66D54"/>
    <w:rsid w:val="00C66FB2"/>
    <w:rsid w:val="00C70777"/>
    <w:rsid w:val="00C71FD8"/>
    <w:rsid w:val="00C73726"/>
    <w:rsid w:val="00C7387F"/>
    <w:rsid w:val="00C73D6D"/>
    <w:rsid w:val="00C75018"/>
    <w:rsid w:val="00C75A50"/>
    <w:rsid w:val="00C76B63"/>
    <w:rsid w:val="00C816F3"/>
    <w:rsid w:val="00C81A2A"/>
    <w:rsid w:val="00C82124"/>
    <w:rsid w:val="00C83611"/>
    <w:rsid w:val="00C83AD3"/>
    <w:rsid w:val="00C8405E"/>
    <w:rsid w:val="00C8542B"/>
    <w:rsid w:val="00C90407"/>
    <w:rsid w:val="00C90CB8"/>
    <w:rsid w:val="00C9217F"/>
    <w:rsid w:val="00C94E3A"/>
    <w:rsid w:val="00C94E59"/>
    <w:rsid w:val="00C95DA9"/>
    <w:rsid w:val="00C95E03"/>
    <w:rsid w:val="00C963E6"/>
    <w:rsid w:val="00C97274"/>
    <w:rsid w:val="00C97A4B"/>
    <w:rsid w:val="00C97EE5"/>
    <w:rsid w:val="00CA037E"/>
    <w:rsid w:val="00CA0ED2"/>
    <w:rsid w:val="00CA124B"/>
    <w:rsid w:val="00CA280B"/>
    <w:rsid w:val="00CA3304"/>
    <w:rsid w:val="00CA4A31"/>
    <w:rsid w:val="00CA685D"/>
    <w:rsid w:val="00CA71D2"/>
    <w:rsid w:val="00CB1ABB"/>
    <w:rsid w:val="00CB218F"/>
    <w:rsid w:val="00CB299C"/>
    <w:rsid w:val="00CB3AFA"/>
    <w:rsid w:val="00CB5145"/>
    <w:rsid w:val="00CB52CE"/>
    <w:rsid w:val="00CB6F90"/>
    <w:rsid w:val="00CC0FD4"/>
    <w:rsid w:val="00CC13DF"/>
    <w:rsid w:val="00CC36C6"/>
    <w:rsid w:val="00CC533B"/>
    <w:rsid w:val="00CC5CA3"/>
    <w:rsid w:val="00CC5CE0"/>
    <w:rsid w:val="00CC5D25"/>
    <w:rsid w:val="00CC6C40"/>
    <w:rsid w:val="00CC763F"/>
    <w:rsid w:val="00CC7DD9"/>
    <w:rsid w:val="00CD0C87"/>
    <w:rsid w:val="00CD13CB"/>
    <w:rsid w:val="00CD1793"/>
    <w:rsid w:val="00CD2163"/>
    <w:rsid w:val="00CD2CBB"/>
    <w:rsid w:val="00CD2CBF"/>
    <w:rsid w:val="00CD3B27"/>
    <w:rsid w:val="00CD4917"/>
    <w:rsid w:val="00CD6391"/>
    <w:rsid w:val="00CD6B58"/>
    <w:rsid w:val="00CD7078"/>
    <w:rsid w:val="00CD72C6"/>
    <w:rsid w:val="00CE0542"/>
    <w:rsid w:val="00CE0E61"/>
    <w:rsid w:val="00CE149F"/>
    <w:rsid w:val="00CE1786"/>
    <w:rsid w:val="00CE1803"/>
    <w:rsid w:val="00CE2908"/>
    <w:rsid w:val="00CE3E6B"/>
    <w:rsid w:val="00CE4CC1"/>
    <w:rsid w:val="00CE5307"/>
    <w:rsid w:val="00CE679F"/>
    <w:rsid w:val="00CF004A"/>
    <w:rsid w:val="00CF216D"/>
    <w:rsid w:val="00CF317E"/>
    <w:rsid w:val="00CF318A"/>
    <w:rsid w:val="00CF45BD"/>
    <w:rsid w:val="00CF48BF"/>
    <w:rsid w:val="00CF4D53"/>
    <w:rsid w:val="00CF51D3"/>
    <w:rsid w:val="00CF7640"/>
    <w:rsid w:val="00D0047E"/>
    <w:rsid w:val="00D00B9E"/>
    <w:rsid w:val="00D028D9"/>
    <w:rsid w:val="00D03602"/>
    <w:rsid w:val="00D102E0"/>
    <w:rsid w:val="00D1153D"/>
    <w:rsid w:val="00D14B81"/>
    <w:rsid w:val="00D179C0"/>
    <w:rsid w:val="00D224EB"/>
    <w:rsid w:val="00D22D04"/>
    <w:rsid w:val="00D231D5"/>
    <w:rsid w:val="00D234AF"/>
    <w:rsid w:val="00D234CA"/>
    <w:rsid w:val="00D23CA9"/>
    <w:rsid w:val="00D24507"/>
    <w:rsid w:val="00D253E1"/>
    <w:rsid w:val="00D26A0B"/>
    <w:rsid w:val="00D30029"/>
    <w:rsid w:val="00D30CFE"/>
    <w:rsid w:val="00D329CC"/>
    <w:rsid w:val="00D329D0"/>
    <w:rsid w:val="00D35A10"/>
    <w:rsid w:val="00D365D3"/>
    <w:rsid w:val="00D36E0C"/>
    <w:rsid w:val="00D3730E"/>
    <w:rsid w:val="00D407BC"/>
    <w:rsid w:val="00D4263A"/>
    <w:rsid w:val="00D4570A"/>
    <w:rsid w:val="00D46C1C"/>
    <w:rsid w:val="00D476D9"/>
    <w:rsid w:val="00D47A0C"/>
    <w:rsid w:val="00D54595"/>
    <w:rsid w:val="00D54AE3"/>
    <w:rsid w:val="00D54FDA"/>
    <w:rsid w:val="00D55617"/>
    <w:rsid w:val="00D5795B"/>
    <w:rsid w:val="00D57D3B"/>
    <w:rsid w:val="00D57DDE"/>
    <w:rsid w:val="00D614B1"/>
    <w:rsid w:val="00D62DC3"/>
    <w:rsid w:val="00D62F6D"/>
    <w:rsid w:val="00D64970"/>
    <w:rsid w:val="00D6507B"/>
    <w:rsid w:val="00D72173"/>
    <w:rsid w:val="00D74AC1"/>
    <w:rsid w:val="00D75B56"/>
    <w:rsid w:val="00D773FD"/>
    <w:rsid w:val="00D77E1E"/>
    <w:rsid w:val="00D80368"/>
    <w:rsid w:val="00D80F45"/>
    <w:rsid w:val="00D81389"/>
    <w:rsid w:val="00D82319"/>
    <w:rsid w:val="00D84543"/>
    <w:rsid w:val="00D84695"/>
    <w:rsid w:val="00D85FBF"/>
    <w:rsid w:val="00D860C3"/>
    <w:rsid w:val="00D86C66"/>
    <w:rsid w:val="00D911D9"/>
    <w:rsid w:val="00D9339E"/>
    <w:rsid w:val="00D94126"/>
    <w:rsid w:val="00D9438F"/>
    <w:rsid w:val="00D94AA8"/>
    <w:rsid w:val="00D95AE3"/>
    <w:rsid w:val="00D97050"/>
    <w:rsid w:val="00DA00CF"/>
    <w:rsid w:val="00DA238C"/>
    <w:rsid w:val="00DA258A"/>
    <w:rsid w:val="00DA3553"/>
    <w:rsid w:val="00DA3813"/>
    <w:rsid w:val="00DA3DFE"/>
    <w:rsid w:val="00DA4C73"/>
    <w:rsid w:val="00DA5FDE"/>
    <w:rsid w:val="00DA6AF3"/>
    <w:rsid w:val="00DA6D38"/>
    <w:rsid w:val="00DA7471"/>
    <w:rsid w:val="00DA76DE"/>
    <w:rsid w:val="00DB2E07"/>
    <w:rsid w:val="00DB5193"/>
    <w:rsid w:val="00DB52D6"/>
    <w:rsid w:val="00DB5508"/>
    <w:rsid w:val="00DB58DD"/>
    <w:rsid w:val="00DC0642"/>
    <w:rsid w:val="00DC0814"/>
    <w:rsid w:val="00DC0BDC"/>
    <w:rsid w:val="00DC157D"/>
    <w:rsid w:val="00DC1AF9"/>
    <w:rsid w:val="00DC2ADD"/>
    <w:rsid w:val="00DC3C75"/>
    <w:rsid w:val="00DC42FA"/>
    <w:rsid w:val="00DC515F"/>
    <w:rsid w:val="00DC51E5"/>
    <w:rsid w:val="00DC6CE9"/>
    <w:rsid w:val="00DD1316"/>
    <w:rsid w:val="00DD24F4"/>
    <w:rsid w:val="00DD3397"/>
    <w:rsid w:val="00DD4EAF"/>
    <w:rsid w:val="00DD52F7"/>
    <w:rsid w:val="00DD6004"/>
    <w:rsid w:val="00DE04F0"/>
    <w:rsid w:val="00DE07BF"/>
    <w:rsid w:val="00DE159D"/>
    <w:rsid w:val="00DE191B"/>
    <w:rsid w:val="00DE2171"/>
    <w:rsid w:val="00DE373D"/>
    <w:rsid w:val="00DE3F6E"/>
    <w:rsid w:val="00DE4791"/>
    <w:rsid w:val="00DE678D"/>
    <w:rsid w:val="00DE6A97"/>
    <w:rsid w:val="00DE6FC0"/>
    <w:rsid w:val="00DE7719"/>
    <w:rsid w:val="00DF01BD"/>
    <w:rsid w:val="00DF11DD"/>
    <w:rsid w:val="00DF3845"/>
    <w:rsid w:val="00DF3D92"/>
    <w:rsid w:val="00DF4A12"/>
    <w:rsid w:val="00DF7B93"/>
    <w:rsid w:val="00E00012"/>
    <w:rsid w:val="00E00461"/>
    <w:rsid w:val="00E009A3"/>
    <w:rsid w:val="00E01299"/>
    <w:rsid w:val="00E02401"/>
    <w:rsid w:val="00E03B04"/>
    <w:rsid w:val="00E045AB"/>
    <w:rsid w:val="00E04A17"/>
    <w:rsid w:val="00E075BA"/>
    <w:rsid w:val="00E17F06"/>
    <w:rsid w:val="00E21EEF"/>
    <w:rsid w:val="00E22205"/>
    <w:rsid w:val="00E22D27"/>
    <w:rsid w:val="00E2300F"/>
    <w:rsid w:val="00E24743"/>
    <w:rsid w:val="00E2532F"/>
    <w:rsid w:val="00E3000A"/>
    <w:rsid w:val="00E3047D"/>
    <w:rsid w:val="00E31C4D"/>
    <w:rsid w:val="00E31CF0"/>
    <w:rsid w:val="00E31FDD"/>
    <w:rsid w:val="00E32B35"/>
    <w:rsid w:val="00E32C6A"/>
    <w:rsid w:val="00E33AF1"/>
    <w:rsid w:val="00E34840"/>
    <w:rsid w:val="00E3503F"/>
    <w:rsid w:val="00E35592"/>
    <w:rsid w:val="00E36F78"/>
    <w:rsid w:val="00E370D4"/>
    <w:rsid w:val="00E3763F"/>
    <w:rsid w:val="00E40334"/>
    <w:rsid w:val="00E42A42"/>
    <w:rsid w:val="00E42A51"/>
    <w:rsid w:val="00E4315A"/>
    <w:rsid w:val="00E43732"/>
    <w:rsid w:val="00E43A9C"/>
    <w:rsid w:val="00E440E9"/>
    <w:rsid w:val="00E45A83"/>
    <w:rsid w:val="00E46384"/>
    <w:rsid w:val="00E46C41"/>
    <w:rsid w:val="00E46EE5"/>
    <w:rsid w:val="00E46F69"/>
    <w:rsid w:val="00E47084"/>
    <w:rsid w:val="00E507E6"/>
    <w:rsid w:val="00E52D18"/>
    <w:rsid w:val="00E5320F"/>
    <w:rsid w:val="00E533A9"/>
    <w:rsid w:val="00E53BF3"/>
    <w:rsid w:val="00E53D4A"/>
    <w:rsid w:val="00E54DC2"/>
    <w:rsid w:val="00E551BE"/>
    <w:rsid w:val="00E562C5"/>
    <w:rsid w:val="00E56806"/>
    <w:rsid w:val="00E56988"/>
    <w:rsid w:val="00E57514"/>
    <w:rsid w:val="00E612EE"/>
    <w:rsid w:val="00E6200C"/>
    <w:rsid w:val="00E62593"/>
    <w:rsid w:val="00E627B1"/>
    <w:rsid w:val="00E62E31"/>
    <w:rsid w:val="00E6334B"/>
    <w:rsid w:val="00E63546"/>
    <w:rsid w:val="00E64F0F"/>
    <w:rsid w:val="00E65AB9"/>
    <w:rsid w:val="00E66242"/>
    <w:rsid w:val="00E66E75"/>
    <w:rsid w:val="00E73052"/>
    <w:rsid w:val="00E7334B"/>
    <w:rsid w:val="00E73A91"/>
    <w:rsid w:val="00E73AEB"/>
    <w:rsid w:val="00E73CAE"/>
    <w:rsid w:val="00E75345"/>
    <w:rsid w:val="00E758AC"/>
    <w:rsid w:val="00E758E4"/>
    <w:rsid w:val="00E76271"/>
    <w:rsid w:val="00E80567"/>
    <w:rsid w:val="00E80805"/>
    <w:rsid w:val="00E80F88"/>
    <w:rsid w:val="00E811FB"/>
    <w:rsid w:val="00E81829"/>
    <w:rsid w:val="00E82385"/>
    <w:rsid w:val="00E82D16"/>
    <w:rsid w:val="00E85BD2"/>
    <w:rsid w:val="00E87EB4"/>
    <w:rsid w:val="00E9049B"/>
    <w:rsid w:val="00E906C6"/>
    <w:rsid w:val="00E90AFD"/>
    <w:rsid w:val="00E90C6F"/>
    <w:rsid w:val="00E92C85"/>
    <w:rsid w:val="00E92ED0"/>
    <w:rsid w:val="00E93682"/>
    <w:rsid w:val="00E93FE3"/>
    <w:rsid w:val="00E95128"/>
    <w:rsid w:val="00E96184"/>
    <w:rsid w:val="00E96283"/>
    <w:rsid w:val="00E963D3"/>
    <w:rsid w:val="00EA0B60"/>
    <w:rsid w:val="00EA2869"/>
    <w:rsid w:val="00EA2A8E"/>
    <w:rsid w:val="00EA3E59"/>
    <w:rsid w:val="00EA4733"/>
    <w:rsid w:val="00EA5581"/>
    <w:rsid w:val="00EA714A"/>
    <w:rsid w:val="00EB0103"/>
    <w:rsid w:val="00EB088D"/>
    <w:rsid w:val="00EB09BD"/>
    <w:rsid w:val="00EB0E3F"/>
    <w:rsid w:val="00EB1AC4"/>
    <w:rsid w:val="00EB3E6F"/>
    <w:rsid w:val="00EB4083"/>
    <w:rsid w:val="00EB50BA"/>
    <w:rsid w:val="00EB5218"/>
    <w:rsid w:val="00EB5418"/>
    <w:rsid w:val="00EB63B0"/>
    <w:rsid w:val="00EB65DD"/>
    <w:rsid w:val="00EB676B"/>
    <w:rsid w:val="00EB6A5C"/>
    <w:rsid w:val="00EC04B2"/>
    <w:rsid w:val="00EC0516"/>
    <w:rsid w:val="00EC0BB2"/>
    <w:rsid w:val="00EC357E"/>
    <w:rsid w:val="00EC38E6"/>
    <w:rsid w:val="00EC44AF"/>
    <w:rsid w:val="00EC4764"/>
    <w:rsid w:val="00EC4EA0"/>
    <w:rsid w:val="00EC4F61"/>
    <w:rsid w:val="00EC589D"/>
    <w:rsid w:val="00EC78B2"/>
    <w:rsid w:val="00ED0D6F"/>
    <w:rsid w:val="00ED105A"/>
    <w:rsid w:val="00ED3663"/>
    <w:rsid w:val="00ED371C"/>
    <w:rsid w:val="00ED449C"/>
    <w:rsid w:val="00ED47B8"/>
    <w:rsid w:val="00ED6D69"/>
    <w:rsid w:val="00ED6F42"/>
    <w:rsid w:val="00ED7C00"/>
    <w:rsid w:val="00EE00F3"/>
    <w:rsid w:val="00EE1B38"/>
    <w:rsid w:val="00EE3DDC"/>
    <w:rsid w:val="00EE4016"/>
    <w:rsid w:val="00EE5693"/>
    <w:rsid w:val="00EE7D56"/>
    <w:rsid w:val="00EF0991"/>
    <w:rsid w:val="00EF140E"/>
    <w:rsid w:val="00EF1FEF"/>
    <w:rsid w:val="00EF3D95"/>
    <w:rsid w:val="00EF67ED"/>
    <w:rsid w:val="00EF6A82"/>
    <w:rsid w:val="00F021DD"/>
    <w:rsid w:val="00F05A60"/>
    <w:rsid w:val="00F05BE1"/>
    <w:rsid w:val="00F064D4"/>
    <w:rsid w:val="00F07F3B"/>
    <w:rsid w:val="00F10E00"/>
    <w:rsid w:val="00F118DE"/>
    <w:rsid w:val="00F11A35"/>
    <w:rsid w:val="00F11F69"/>
    <w:rsid w:val="00F1298D"/>
    <w:rsid w:val="00F12E01"/>
    <w:rsid w:val="00F1471C"/>
    <w:rsid w:val="00F14DBE"/>
    <w:rsid w:val="00F1567E"/>
    <w:rsid w:val="00F168D2"/>
    <w:rsid w:val="00F16C10"/>
    <w:rsid w:val="00F16DBD"/>
    <w:rsid w:val="00F16FDD"/>
    <w:rsid w:val="00F207DE"/>
    <w:rsid w:val="00F21BD1"/>
    <w:rsid w:val="00F22341"/>
    <w:rsid w:val="00F2453D"/>
    <w:rsid w:val="00F24D86"/>
    <w:rsid w:val="00F2511B"/>
    <w:rsid w:val="00F31948"/>
    <w:rsid w:val="00F321EA"/>
    <w:rsid w:val="00F32510"/>
    <w:rsid w:val="00F3302B"/>
    <w:rsid w:val="00F33FA8"/>
    <w:rsid w:val="00F3410E"/>
    <w:rsid w:val="00F341C6"/>
    <w:rsid w:val="00F341E3"/>
    <w:rsid w:val="00F3486D"/>
    <w:rsid w:val="00F34878"/>
    <w:rsid w:val="00F34907"/>
    <w:rsid w:val="00F37E5B"/>
    <w:rsid w:val="00F40DFB"/>
    <w:rsid w:val="00F41BD5"/>
    <w:rsid w:val="00F41C36"/>
    <w:rsid w:val="00F423EA"/>
    <w:rsid w:val="00F42619"/>
    <w:rsid w:val="00F46FD7"/>
    <w:rsid w:val="00F470B2"/>
    <w:rsid w:val="00F474A5"/>
    <w:rsid w:val="00F51676"/>
    <w:rsid w:val="00F521EA"/>
    <w:rsid w:val="00F52DA1"/>
    <w:rsid w:val="00F52FE5"/>
    <w:rsid w:val="00F53E8B"/>
    <w:rsid w:val="00F55204"/>
    <w:rsid w:val="00F56C09"/>
    <w:rsid w:val="00F56F43"/>
    <w:rsid w:val="00F57E6D"/>
    <w:rsid w:val="00F60B0F"/>
    <w:rsid w:val="00F60D46"/>
    <w:rsid w:val="00F619F8"/>
    <w:rsid w:val="00F628A2"/>
    <w:rsid w:val="00F628A5"/>
    <w:rsid w:val="00F62AB9"/>
    <w:rsid w:val="00F62CB4"/>
    <w:rsid w:val="00F62D35"/>
    <w:rsid w:val="00F62FD6"/>
    <w:rsid w:val="00F63044"/>
    <w:rsid w:val="00F640A1"/>
    <w:rsid w:val="00F65070"/>
    <w:rsid w:val="00F650B0"/>
    <w:rsid w:val="00F66BF6"/>
    <w:rsid w:val="00F702E2"/>
    <w:rsid w:val="00F71A47"/>
    <w:rsid w:val="00F72E34"/>
    <w:rsid w:val="00F731CC"/>
    <w:rsid w:val="00F737F2"/>
    <w:rsid w:val="00F76018"/>
    <w:rsid w:val="00F760B2"/>
    <w:rsid w:val="00F76BCB"/>
    <w:rsid w:val="00F77531"/>
    <w:rsid w:val="00F8136A"/>
    <w:rsid w:val="00F81B13"/>
    <w:rsid w:val="00F82274"/>
    <w:rsid w:val="00F82E0B"/>
    <w:rsid w:val="00F8348D"/>
    <w:rsid w:val="00F838FC"/>
    <w:rsid w:val="00F86196"/>
    <w:rsid w:val="00F868C9"/>
    <w:rsid w:val="00F877D3"/>
    <w:rsid w:val="00F87D52"/>
    <w:rsid w:val="00F9084E"/>
    <w:rsid w:val="00F92BEF"/>
    <w:rsid w:val="00F92DD8"/>
    <w:rsid w:val="00F934F2"/>
    <w:rsid w:val="00F94F27"/>
    <w:rsid w:val="00F959F9"/>
    <w:rsid w:val="00F962FC"/>
    <w:rsid w:val="00FA2681"/>
    <w:rsid w:val="00FA28CE"/>
    <w:rsid w:val="00FA51BF"/>
    <w:rsid w:val="00FA5C30"/>
    <w:rsid w:val="00FA600E"/>
    <w:rsid w:val="00FA7BA8"/>
    <w:rsid w:val="00FA7F74"/>
    <w:rsid w:val="00FB2C9F"/>
    <w:rsid w:val="00FB4524"/>
    <w:rsid w:val="00FB45F8"/>
    <w:rsid w:val="00FB5351"/>
    <w:rsid w:val="00FB61A5"/>
    <w:rsid w:val="00FB643B"/>
    <w:rsid w:val="00FB6C06"/>
    <w:rsid w:val="00FB6EC9"/>
    <w:rsid w:val="00FC0BE8"/>
    <w:rsid w:val="00FC1298"/>
    <w:rsid w:val="00FC1B38"/>
    <w:rsid w:val="00FC1DE4"/>
    <w:rsid w:val="00FC22A2"/>
    <w:rsid w:val="00FC22E9"/>
    <w:rsid w:val="00FC436A"/>
    <w:rsid w:val="00FC4BE1"/>
    <w:rsid w:val="00FC6C2C"/>
    <w:rsid w:val="00FC77FA"/>
    <w:rsid w:val="00FD129A"/>
    <w:rsid w:val="00FD209C"/>
    <w:rsid w:val="00FD3F75"/>
    <w:rsid w:val="00FD4BA2"/>
    <w:rsid w:val="00FD596C"/>
    <w:rsid w:val="00FD7650"/>
    <w:rsid w:val="00FD78EA"/>
    <w:rsid w:val="00FD79B7"/>
    <w:rsid w:val="00FE0BE8"/>
    <w:rsid w:val="00FE12F9"/>
    <w:rsid w:val="00FE2CC8"/>
    <w:rsid w:val="00FE2E34"/>
    <w:rsid w:val="00FE304F"/>
    <w:rsid w:val="00FE30D2"/>
    <w:rsid w:val="00FE42BA"/>
    <w:rsid w:val="00FE4501"/>
    <w:rsid w:val="00FE5C78"/>
    <w:rsid w:val="00FE5C99"/>
    <w:rsid w:val="00FE6599"/>
    <w:rsid w:val="00FE707F"/>
    <w:rsid w:val="00FE741E"/>
    <w:rsid w:val="00FE7BF6"/>
    <w:rsid w:val="00FF0449"/>
    <w:rsid w:val="00FF0593"/>
    <w:rsid w:val="00FF0AD8"/>
    <w:rsid w:val="00FF2A73"/>
    <w:rsid w:val="00FF3970"/>
    <w:rsid w:val="00FF487E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3A16BE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Arial Narrow" w:hAnsi="Arial Narrow" w:cs="Times New Roman"/>
      <w:sz w:val="20"/>
      <w:szCs w:val="20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F53E8B"/>
    <w:rPr>
      <w:rFonts w:cs="Times New Roman"/>
      <w:sz w:val="16"/>
      <w:szCs w:val="16"/>
    </w:rPr>
  </w:style>
  <w:style w:type="character" w:customStyle="1" w:styleId="ra">
    <w:name w:val="ra"/>
    <w:basedOn w:val="Predvolenpsmoodseku"/>
    <w:rsid w:val="003052A6"/>
    <w:rPr>
      <w:rFonts w:cs="Times New Roman"/>
    </w:rPr>
  </w:style>
  <w:style w:type="paragraph" w:styleId="Textkomentra">
    <w:name w:val="annotation text"/>
    <w:basedOn w:val="Normlny"/>
    <w:link w:val="TextkomentraChar"/>
    <w:uiPriority w:val="99"/>
    <w:unhideWhenUsed/>
    <w:rsid w:val="00F53E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F53E8B"/>
    <w:rPr>
      <w:rFonts w:ascii="Arial Narrow" w:hAnsi="Arial Narrow" w:cs="Arial Narrow"/>
      <w:sz w:val="20"/>
      <w:szCs w:val="20"/>
      <w:lang w:eastAsia="en-US"/>
    </w:rPr>
  </w:style>
  <w:style w:type="paragraph" w:styleId="Revzia">
    <w:name w:val="Revision"/>
    <w:hidden/>
    <w:uiPriority w:val="99"/>
    <w:semiHidden/>
    <w:rsid w:val="00765B7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53E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F53E8B"/>
    <w:rPr>
      <w:rFonts w:ascii="Arial Narrow" w:hAnsi="Arial Narrow" w:cs="Arial Narrow"/>
      <w:b/>
      <w:bCs/>
      <w:sz w:val="20"/>
      <w:szCs w:val="20"/>
      <w:lang w:eastAsia="en-US"/>
    </w:rPr>
  </w:style>
  <w:style w:type="paragraph" w:styleId="Odsekzoznamu">
    <w:name w:val="List Paragraph"/>
    <w:basedOn w:val="Normlny"/>
    <w:uiPriority w:val="34"/>
    <w:qFormat/>
    <w:rsid w:val="007E0B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Arial Narrow" w:hAnsi="Arial Narrow" w:cs="Times New Roman"/>
      <w:sz w:val="20"/>
      <w:szCs w:val="20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F53E8B"/>
    <w:rPr>
      <w:rFonts w:cs="Times New Roman"/>
      <w:sz w:val="16"/>
      <w:szCs w:val="16"/>
    </w:rPr>
  </w:style>
  <w:style w:type="character" w:customStyle="1" w:styleId="ra">
    <w:name w:val="ra"/>
    <w:basedOn w:val="Predvolenpsmoodseku"/>
    <w:rsid w:val="003052A6"/>
    <w:rPr>
      <w:rFonts w:cs="Times New Roman"/>
    </w:rPr>
  </w:style>
  <w:style w:type="paragraph" w:styleId="Textkomentra">
    <w:name w:val="annotation text"/>
    <w:basedOn w:val="Normlny"/>
    <w:link w:val="TextkomentraChar"/>
    <w:uiPriority w:val="99"/>
    <w:unhideWhenUsed/>
    <w:rsid w:val="00F53E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F53E8B"/>
    <w:rPr>
      <w:rFonts w:ascii="Arial Narrow" w:hAnsi="Arial Narrow" w:cs="Arial Narrow"/>
      <w:sz w:val="20"/>
      <w:szCs w:val="20"/>
      <w:lang w:eastAsia="en-US"/>
    </w:rPr>
  </w:style>
  <w:style w:type="paragraph" w:styleId="Revzia">
    <w:name w:val="Revision"/>
    <w:hidden/>
    <w:uiPriority w:val="99"/>
    <w:semiHidden/>
    <w:rsid w:val="00765B7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53E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F53E8B"/>
    <w:rPr>
      <w:rFonts w:ascii="Arial Narrow" w:hAnsi="Arial Narrow" w:cs="Arial Narrow"/>
      <w:b/>
      <w:bCs/>
      <w:sz w:val="20"/>
      <w:szCs w:val="20"/>
      <w:lang w:eastAsia="en-US"/>
    </w:rPr>
  </w:style>
  <w:style w:type="paragraph" w:styleId="Odsekzoznamu">
    <w:name w:val="List Paragraph"/>
    <w:basedOn w:val="Normlny"/>
    <w:uiPriority w:val="34"/>
    <w:qFormat/>
    <w:rsid w:val="007E0B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7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A1C772-DEB7-4794-B294-A6CC094ED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29</Pages>
  <Words>7651</Words>
  <Characters>42699</Characters>
  <Application>Microsoft Office Word</Application>
  <DocSecurity>0</DocSecurity>
  <Lines>355</Lines>
  <Paragraphs>100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Titel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Príloha  k opatreniu č</vt:lpstr>
      <vt:lpstr>Príloha  k opatreniu č</vt:lpstr>
      <vt:lpstr>Príloha  k opatreniu č</vt:lpstr>
    </vt:vector>
  </TitlesOfParts>
  <Company>IBL Software Engineering</Company>
  <LinksUpToDate>false</LinksUpToDate>
  <CharactersWithSpaces>50250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Pašková, Blanka</cp:lastModifiedBy>
  <cp:revision>3</cp:revision>
  <cp:lastPrinted>2020-08-28T11:37:00Z</cp:lastPrinted>
  <dcterms:created xsi:type="dcterms:W3CDTF">2021-05-10T08:03:00Z</dcterms:created>
  <dcterms:modified xsi:type="dcterms:W3CDTF">2021-05-20T13:57:00Z</dcterms:modified>
</cp:coreProperties>
</file>