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C6901" w14:textId="77777777" w:rsidR="00694E4D" w:rsidRDefault="00694E4D" w:rsidP="00B50225">
      <w:pPr>
        <w:spacing w:after="60"/>
        <w:rPr>
          <w:szCs w:val="18"/>
        </w:rPr>
      </w:pPr>
      <w:bookmarkStart w:id="0" w:name="_Toc530739894"/>
    </w:p>
    <w:p w14:paraId="4E15432C" w14:textId="77777777"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  <w:bookmarkEnd w:id="0"/>
    </w:p>
    <w:p w14:paraId="20BED9D6" w14:textId="77777777" w:rsidR="007F7092" w:rsidRPr="008C0838" w:rsidRDefault="007F7092" w:rsidP="004D3B4A">
      <w:pPr>
        <w:pStyle w:val="BodyText"/>
        <w:rPr>
          <w:szCs w:val="18"/>
        </w:rPr>
      </w:pPr>
    </w:p>
    <w:p w14:paraId="54B79AF7" w14:textId="77777777"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22C0E6B9" w14:textId="77777777" w:rsidR="001D0C7D" w:rsidRPr="00856737" w:rsidRDefault="001D0C7D" w:rsidP="00A31BBB"/>
    <w:p w14:paraId="5D601DBF" w14:textId="77777777" w:rsidR="00A837A5" w:rsidRPr="007218E6" w:rsidRDefault="00856737" w:rsidP="00A837A5">
      <w:pPr>
        <w:ind w:left="426"/>
        <w:rPr>
          <w:sz w:val="18"/>
          <w:szCs w:val="18"/>
        </w:rPr>
      </w:pPr>
      <w:r>
        <w:rPr>
          <w:sz w:val="18"/>
          <w:szCs w:val="18"/>
        </w:rPr>
        <w:t>i</w:t>
      </w:r>
      <w:r w:rsidR="00A837A5" w:rsidRPr="007218E6">
        <w:rPr>
          <w:sz w:val="18"/>
          <w:szCs w:val="18"/>
        </w:rPr>
        <w:t>telligence Slovakia, s</w:t>
      </w:r>
      <w:r w:rsidR="00B1232D">
        <w:rPr>
          <w:sz w:val="18"/>
          <w:szCs w:val="18"/>
        </w:rPr>
        <w:t xml:space="preserve"> </w:t>
      </w:r>
      <w:r w:rsidR="00A837A5" w:rsidRPr="007218E6">
        <w:rPr>
          <w:sz w:val="18"/>
          <w:szCs w:val="18"/>
        </w:rPr>
        <w:t>.r.</w:t>
      </w:r>
      <w:r w:rsidR="00B1232D">
        <w:rPr>
          <w:sz w:val="18"/>
          <w:szCs w:val="18"/>
        </w:rPr>
        <w:t xml:space="preserve"> </w:t>
      </w:r>
      <w:r w:rsidR="00A837A5" w:rsidRPr="007218E6">
        <w:rPr>
          <w:sz w:val="18"/>
          <w:szCs w:val="18"/>
        </w:rPr>
        <w:t>o., Prievozská 4/C, 821 09 Bratislava</w:t>
      </w:r>
    </w:p>
    <w:p w14:paraId="4B6220B9" w14:textId="77777777" w:rsidR="00A837A5" w:rsidRPr="007218E6" w:rsidRDefault="00A837A5" w:rsidP="00A837A5">
      <w:pPr>
        <w:ind w:left="426"/>
        <w:rPr>
          <w:sz w:val="18"/>
          <w:szCs w:val="18"/>
        </w:rPr>
      </w:pPr>
      <w:r w:rsidRPr="007218E6">
        <w:rPr>
          <w:sz w:val="18"/>
          <w:szCs w:val="18"/>
        </w:rPr>
        <w:t>Dátum založenia: 29.09.1995</w:t>
      </w:r>
    </w:p>
    <w:p w14:paraId="0E8E281C" w14:textId="77777777" w:rsidR="004D3B4A" w:rsidRPr="00D06026" w:rsidRDefault="00A837A5" w:rsidP="007218E6">
      <w:pPr>
        <w:ind w:left="426"/>
      </w:pPr>
      <w:r w:rsidRPr="007218E6">
        <w:rPr>
          <w:sz w:val="18"/>
          <w:szCs w:val="18"/>
        </w:rPr>
        <w:t>Dátum vzniku:     11.05.1995</w:t>
      </w:r>
    </w:p>
    <w:p w14:paraId="7EA577E9" w14:textId="77777777" w:rsidR="004D3B4A" w:rsidRPr="00FC603B" w:rsidRDefault="004D3B4A" w:rsidP="004D3B4A">
      <w:pPr>
        <w:rPr>
          <w:sz w:val="18"/>
          <w:szCs w:val="18"/>
        </w:rPr>
      </w:pPr>
    </w:p>
    <w:p w14:paraId="2CF61943" w14:textId="77777777" w:rsidR="004D3B4A" w:rsidRPr="00891481" w:rsidRDefault="004D3B4A" w:rsidP="00A31BBB">
      <w:pPr>
        <w:pStyle w:val="Heading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tbl>
      <w:tblPr>
        <w:tblW w:w="542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"/>
        <w:gridCol w:w="5460"/>
        <w:gridCol w:w="862"/>
        <w:gridCol w:w="319"/>
        <w:gridCol w:w="2663"/>
        <w:gridCol w:w="758"/>
      </w:tblGrid>
      <w:tr w:rsidR="00A837A5" w:rsidRPr="000B25DF" w14:paraId="78BDDB7D" w14:textId="77777777" w:rsidTr="00A837A5">
        <w:trPr>
          <w:gridBefore w:val="1"/>
          <w:gridAfter w:val="1"/>
          <w:wBefore w:w="4" w:type="pct"/>
          <w:wAfter w:w="342" w:type="pct"/>
          <w:tblCellSpacing w:w="15" w:type="dxa"/>
        </w:trPr>
        <w:tc>
          <w:tcPr>
            <w:tcW w:w="4595" w:type="pct"/>
            <w:gridSpan w:val="4"/>
            <w:vAlign w:val="center"/>
            <w:hideMark/>
          </w:tcPr>
          <w:p w14:paraId="7833DD4D" w14:textId="77777777" w:rsidR="00A837A5" w:rsidRPr="000B25DF" w:rsidRDefault="00B1232D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2F288B">
              <w:rPr>
                <w:bCs/>
                <w:sz w:val="18"/>
                <w:szCs w:val="18"/>
                <w:lang w:val="x-none"/>
              </w:rPr>
              <w:t>pos</w:t>
            </w:r>
            <w:r w:rsidR="00A837A5" w:rsidRPr="00B1232D">
              <w:rPr>
                <w:bCs/>
                <w:sz w:val="18"/>
                <w:szCs w:val="18"/>
                <w:lang w:val="x-none"/>
              </w:rPr>
              <w:t>kytovanie</w:t>
            </w:r>
            <w:r w:rsidR="00A837A5" w:rsidRPr="001E7287">
              <w:rPr>
                <w:bCs/>
                <w:sz w:val="18"/>
                <w:szCs w:val="18"/>
                <w:lang w:val="x-none"/>
              </w:rPr>
              <w:t xml:space="preserve"> software </w:t>
            </w:r>
          </w:p>
        </w:tc>
      </w:tr>
      <w:tr w:rsidR="00A837A5" w:rsidRPr="000B25DF" w14:paraId="07E83DE4" w14:textId="77777777" w:rsidTr="00A837A5">
        <w:trPr>
          <w:gridAfter w:val="4"/>
          <w:wAfter w:w="2235" w:type="pct"/>
          <w:tblCellSpacing w:w="15" w:type="dxa"/>
        </w:trPr>
        <w:tc>
          <w:tcPr>
            <w:tcW w:w="2721" w:type="pct"/>
            <w:gridSpan w:val="2"/>
            <w:vAlign w:val="center"/>
            <w:hideMark/>
          </w:tcPr>
          <w:p w14:paraId="269A48D1" w14:textId="77777777"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poradenská činnosť v oblasti software </w:t>
            </w:r>
          </w:p>
        </w:tc>
      </w:tr>
      <w:tr w:rsidR="00A837A5" w:rsidRPr="000B25DF" w14:paraId="1C013DB1" w14:textId="77777777" w:rsidTr="00A837A5">
        <w:trPr>
          <w:gridAfter w:val="4"/>
          <w:wAfter w:w="2235" w:type="pct"/>
          <w:tblCellSpacing w:w="15" w:type="dxa"/>
        </w:trPr>
        <w:tc>
          <w:tcPr>
            <w:tcW w:w="2721" w:type="pct"/>
            <w:gridSpan w:val="2"/>
            <w:vAlign w:val="center"/>
            <w:hideMark/>
          </w:tcPr>
          <w:p w14:paraId="739AFDA3" w14:textId="77777777"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automatizované spracovanie dát </w:t>
            </w:r>
          </w:p>
        </w:tc>
      </w:tr>
      <w:tr w:rsidR="00A837A5" w:rsidRPr="000B25DF" w14:paraId="39C1C5D7" w14:textId="77777777" w:rsidTr="00A837A5">
        <w:trPr>
          <w:gridAfter w:val="4"/>
          <w:wAfter w:w="2235" w:type="pct"/>
          <w:tblCellSpacing w:w="15" w:type="dxa"/>
        </w:trPr>
        <w:tc>
          <w:tcPr>
            <w:tcW w:w="2721" w:type="pct"/>
            <w:gridSpan w:val="2"/>
            <w:vAlign w:val="center"/>
            <w:hideMark/>
          </w:tcPr>
          <w:p w14:paraId="76A8834B" w14:textId="77777777"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výskum trhu a verejnej mienky </w:t>
            </w:r>
          </w:p>
        </w:tc>
      </w:tr>
      <w:tr w:rsidR="00A837A5" w:rsidRPr="000B25DF" w14:paraId="6098224E" w14:textId="77777777" w:rsidTr="00A837A5">
        <w:trPr>
          <w:tblCellSpacing w:w="15" w:type="dxa"/>
        </w:trPr>
        <w:tc>
          <w:tcPr>
            <w:tcW w:w="3137" w:type="pct"/>
            <w:gridSpan w:val="3"/>
            <w:vAlign w:val="center"/>
            <w:hideMark/>
          </w:tcPr>
          <w:p w14:paraId="59CF8AAB" w14:textId="77777777"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  <w:lang w:val="x-none"/>
              </w:rPr>
              <w:t xml:space="preserve">školiaca a lektorská činnosť v rozsahu voľnej živnosti </w:t>
            </w:r>
          </w:p>
        </w:tc>
        <w:tc>
          <w:tcPr>
            <w:tcW w:w="1818" w:type="pct"/>
            <w:gridSpan w:val="3"/>
            <w:hideMark/>
          </w:tcPr>
          <w:p w14:paraId="0A07997E" w14:textId="77777777" w:rsidR="00A837A5" w:rsidRPr="000B25DF" w:rsidRDefault="00A837A5" w:rsidP="00900F25">
            <w:pPr>
              <w:ind w:left="990"/>
              <w:rPr>
                <w:bCs/>
                <w:sz w:val="18"/>
                <w:szCs w:val="18"/>
                <w:lang w:val="x-none"/>
              </w:rPr>
            </w:pPr>
          </w:p>
        </w:tc>
      </w:tr>
      <w:tr w:rsidR="00A837A5" w:rsidRPr="000B25DF" w14:paraId="211720B7" w14:textId="77777777" w:rsidTr="00A837A5">
        <w:trPr>
          <w:gridAfter w:val="2"/>
          <w:wAfter w:w="1674" w:type="pct"/>
          <w:tblCellSpacing w:w="15" w:type="dxa"/>
        </w:trPr>
        <w:tc>
          <w:tcPr>
            <w:tcW w:w="3282" w:type="pct"/>
            <w:gridSpan w:val="4"/>
            <w:vAlign w:val="center"/>
            <w:hideMark/>
          </w:tcPr>
          <w:p w14:paraId="4768F8A1" w14:textId="77777777"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organizovanie školení, seminárov a konferencií </w:t>
            </w:r>
          </w:p>
        </w:tc>
      </w:tr>
      <w:tr w:rsidR="00A837A5" w:rsidRPr="000B25DF" w14:paraId="5EF55FD5" w14:textId="77777777" w:rsidTr="00A837A5">
        <w:trPr>
          <w:gridAfter w:val="2"/>
          <w:wAfter w:w="1674" w:type="pct"/>
          <w:tblCellSpacing w:w="15" w:type="dxa"/>
        </w:trPr>
        <w:tc>
          <w:tcPr>
            <w:tcW w:w="3282" w:type="pct"/>
            <w:gridSpan w:val="4"/>
            <w:vAlign w:val="center"/>
            <w:hideMark/>
          </w:tcPr>
          <w:p w14:paraId="0F4ED95C" w14:textId="77777777" w:rsidR="00A837A5" w:rsidRPr="00A837A5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</w:rPr>
            </w:pPr>
            <w:r w:rsidRPr="00A837A5">
              <w:rPr>
                <w:bCs/>
                <w:sz w:val="18"/>
                <w:szCs w:val="18"/>
              </w:rPr>
              <w:t xml:space="preserve">poradenská, konzultačná a lektorská činnosť v oblasti informačných technológií </w:t>
            </w:r>
          </w:p>
        </w:tc>
      </w:tr>
      <w:tr w:rsidR="00A837A5" w:rsidRPr="000B25DF" w14:paraId="06F7CAD0" w14:textId="77777777" w:rsidTr="00A837A5">
        <w:trPr>
          <w:gridAfter w:val="2"/>
          <w:wAfter w:w="1674" w:type="pct"/>
          <w:tblCellSpacing w:w="15" w:type="dxa"/>
        </w:trPr>
        <w:tc>
          <w:tcPr>
            <w:tcW w:w="3282" w:type="pct"/>
            <w:gridSpan w:val="4"/>
            <w:vAlign w:val="center"/>
            <w:hideMark/>
          </w:tcPr>
          <w:p w14:paraId="066A5E2D" w14:textId="77777777" w:rsidR="00A837A5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A837A5">
              <w:rPr>
                <w:bCs/>
                <w:sz w:val="18"/>
                <w:szCs w:val="18"/>
              </w:rPr>
              <w:t>poradenská a konzultačná činnosť v oblasti riadenia procesov a kvality v</w:t>
            </w:r>
            <w:r w:rsidR="00B4335C">
              <w:rPr>
                <w:bCs/>
                <w:sz w:val="18"/>
                <w:szCs w:val="18"/>
              </w:rPr>
              <w:t> </w:t>
            </w:r>
            <w:r w:rsidRPr="00A837A5">
              <w:rPr>
                <w:bCs/>
                <w:sz w:val="18"/>
                <w:szCs w:val="18"/>
              </w:rPr>
              <w:t xml:space="preserve">organizáciách </w:t>
            </w:r>
          </w:p>
          <w:p w14:paraId="39AB9820" w14:textId="77777777" w:rsidR="00A837A5" w:rsidRPr="00A837A5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</w:rPr>
            </w:pPr>
            <w:r w:rsidRPr="001E7287">
              <w:rPr>
                <w:bCs/>
                <w:sz w:val="18"/>
                <w:szCs w:val="18"/>
                <w:lang w:val="x-none"/>
              </w:rPr>
              <w:t>vývoj software</w:t>
            </w:r>
          </w:p>
        </w:tc>
      </w:tr>
    </w:tbl>
    <w:p w14:paraId="6B2C301A" w14:textId="77777777" w:rsidR="000D1BD5" w:rsidRPr="007218E6" w:rsidRDefault="000D1BD5" w:rsidP="00A837A5">
      <w:pPr>
        <w:pStyle w:val="BodyText"/>
        <w:tabs>
          <w:tab w:val="left" w:pos="7905"/>
        </w:tabs>
        <w:rPr>
          <w:b/>
          <w:szCs w:val="18"/>
        </w:rPr>
      </w:pPr>
    </w:p>
    <w:p w14:paraId="193E4B89" w14:textId="77777777" w:rsidR="0020722A" w:rsidRPr="00B50225" w:rsidRDefault="0020722A" w:rsidP="007218E6">
      <w:pPr>
        <w:pStyle w:val="Heading2"/>
        <w:numPr>
          <w:ilvl w:val="0"/>
          <w:numId w:val="2"/>
        </w:numPr>
        <w:rPr>
          <w:szCs w:val="18"/>
        </w:rPr>
      </w:pPr>
      <w:r w:rsidRPr="007218E6">
        <w:rPr>
          <w:szCs w:val="18"/>
        </w:rPr>
        <w:t>Dátum schválenia účtovnej závierky za predchádzajúce účtovné obdobie</w:t>
      </w:r>
    </w:p>
    <w:p w14:paraId="05E48470" w14:textId="77777777" w:rsidR="00F00EB3" w:rsidRDefault="0020722A" w:rsidP="0020722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702B99">
        <w:rPr>
          <w:szCs w:val="18"/>
        </w:rPr>
        <w:t>9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702B99">
        <w:t>22.10.2020</w:t>
      </w:r>
      <w:r w:rsidR="00A057BA">
        <w:t>.</w:t>
      </w:r>
    </w:p>
    <w:p w14:paraId="2AB982F9" w14:textId="77777777" w:rsidR="0020722A" w:rsidRDefault="0020722A" w:rsidP="0020722A">
      <w:pPr>
        <w:pStyle w:val="BodyText"/>
        <w:ind w:hanging="426"/>
        <w:rPr>
          <w:szCs w:val="18"/>
        </w:rPr>
      </w:pPr>
    </w:p>
    <w:p w14:paraId="29E24C78" w14:textId="77777777" w:rsidR="0020722A" w:rsidRPr="00891481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699C7268" w14:textId="77777777" w:rsidR="0020722A" w:rsidRDefault="0020722A" w:rsidP="0020722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B230CE">
        <w:rPr>
          <w:szCs w:val="18"/>
        </w:rPr>
        <w:t>20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</w:t>
      </w:r>
      <w:r w:rsidR="00B230CE">
        <w:rPr>
          <w:szCs w:val="18"/>
        </w:rPr>
        <w:t>20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</w:t>
      </w:r>
      <w:r w:rsidR="00B230CE">
        <w:rPr>
          <w:szCs w:val="18"/>
        </w:rPr>
        <w:t>20</w:t>
      </w:r>
      <w:r w:rsidR="002524E0">
        <w:rPr>
          <w:szCs w:val="18"/>
        </w:rPr>
        <w:t>.</w:t>
      </w:r>
    </w:p>
    <w:p w14:paraId="31DDDF51" w14:textId="77777777" w:rsidR="00BA76A6" w:rsidRDefault="00BA76A6" w:rsidP="0020722A">
      <w:pPr>
        <w:pStyle w:val="BodyText"/>
        <w:ind w:hanging="426"/>
        <w:rPr>
          <w:szCs w:val="18"/>
        </w:rPr>
      </w:pPr>
    </w:p>
    <w:p w14:paraId="27CCF09B" w14:textId="77777777" w:rsidR="00BA76A6" w:rsidRDefault="00BA76A6" w:rsidP="0020722A">
      <w:pPr>
        <w:pStyle w:val="Body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C373D67" w14:textId="77777777" w:rsidR="0020722A" w:rsidRPr="00B50225" w:rsidRDefault="0020722A" w:rsidP="0020722A">
      <w:pPr>
        <w:pStyle w:val="BodyText"/>
        <w:ind w:hanging="426"/>
        <w:rPr>
          <w:szCs w:val="18"/>
        </w:rPr>
      </w:pPr>
    </w:p>
    <w:p w14:paraId="6E3B831D" w14:textId="77777777" w:rsidR="00996B08" w:rsidRPr="00CE19D0" w:rsidRDefault="005B41C1" w:rsidP="007218E6">
      <w:pPr>
        <w:pStyle w:val="Heading2"/>
        <w:numPr>
          <w:ilvl w:val="0"/>
          <w:numId w:val="2"/>
        </w:numPr>
      </w:pPr>
      <w:r>
        <w:rPr>
          <w:szCs w:val="18"/>
        </w:rPr>
        <w:t>Informácie o skupine</w:t>
      </w:r>
      <w:r w:rsidR="0008482E" w:rsidRPr="007218E6">
        <w:rPr>
          <w:b w:val="0"/>
          <w:i/>
          <w:color w:val="0070C0"/>
          <w:szCs w:val="18"/>
        </w:rPr>
        <w:t xml:space="preserve">   </w:t>
      </w:r>
    </w:p>
    <w:p w14:paraId="7C21E28C" w14:textId="77777777" w:rsidR="00856737" w:rsidRDefault="005B41C1" w:rsidP="007218E6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 w:rsidR="000D1BD5">
        <w:rPr>
          <w:szCs w:val="18"/>
        </w:rPr>
        <w:t xml:space="preserve">je oslobodená od povinnosti </w:t>
      </w:r>
      <w:r w:rsidRPr="00B50225">
        <w:rPr>
          <w:szCs w:val="18"/>
        </w:rPr>
        <w:t xml:space="preserve"> zostaviť konsolidovanú účtovnú závierku a konsolidovanú výročnú správu </w:t>
      </w:r>
      <w:r w:rsidR="000D1BD5">
        <w:rPr>
          <w:szCs w:val="18"/>
        </w:rPr>
        <w:t xml:space="preserve">podľa </w:t>
      </w:r>
      <w:r w:rsidRPr="00B50225">
        <w:rPr>
          <w:szCs w:val="18"/>
        </w:rPr>
        <w:t xml:space="preserve"> § 22 ods. 8 zákona o</w:t>
      </w:r>
      <w:r w:rsidR="0008482E">
        <w:rPr>
          <w:szCs w:val="18"/>
        </w:rPr>
        <w:t> </w:t>
      </w:r>
      <w:r w:rsidRPr="00B50225">
        <w:rPr>
          <w:szCs w:val="18"/>
        </w:rPr>
        <w:t>účtovníctve</w:t>
      </w:r>
      <w:r w:rsidR="0008482E">
        <w:rPr>
          <w:szCs w:val="18"/>
        </w:rPr>
        <w:t xml:space="preserve">. </w:t>
      </w:r>
      <w:r w:rsidR="0008482E" w:rsidRPr="00B50225">
        <w:rPr>
          <w:szCs w:val="18"/>
        </w:rPr>
        <w:t xml:space="preserve">Spoločnosť sa zahŕňa do konsolidovanej účtovnej závierky spoločnosti </w:t>
      </w:r>
      <w:r w:rsidR="0008482E" w:rsidRPr="007218E6">
        <w:rPr>
          <w:szCs w:val="18"/>
        </w:rPr>
        <w:t xml:space="preserve">itelligence, a.s., so sídlom  Hlinky 505/118, Brno –Pisárky 603 00, Česká republika, ktorá vlastní </w:t>
      </w:r>
      <w:r w:rsidR="00E93733" w:rsidRPr="00B50225">
        <w:rPr>
          <w:szCs w:val="18"/>
        </w:rPr>
        <w:t>100% podiel v</w:t>
      </w:r>
      <w:r w:rsidR="00856737">
        <w:rPr>
          <w:szCs w:val="18"/>
        </w:rPr>
        <w:t> </w:t>
      </w:r>
      <w:r w:rsidR="00E93733" w:rsidRPr="00B50225">
        <w:rPr>
          <w:szCs w:val="18"/>
        </w:rPr>
        <w:t>Spoločnosti a zostavuje svoju konsolidovanú účtovnú závierku podľa IFRS v znení prijatom Európskou úniou</w:t>
      </w:r>
      <w:r w:rsidR="0008482E" w:rsidRPr="00B50225">
        <w:rPr>
          <w:szCs w:val="18"/>
        </w:rPr>
        <w:t xml:space="preserve"> a táto sa zahŕňa do konsolidovanej účtovnej závierky koncernu </w:t>
      </w:r>
      <w:r w:rsidR="0008482E">
        <w:rPr>
          <w:szCs w:val="18"/>
        </w:rPr>
        <w:t>itelligence Group.</w:t>
      </w:r>
      <w:r w:rsidR="0008482E" w:rsidRPr="007218E6">
        <w:rPr>
          <w:szCs w:val="18"/>
        </w:rPr>
        <w:t xml:space="preserve">  </w:t>
      </w:r>
    </w:p>
    <w:p w14:paraId="3AFD0E2B" w14:textId="77777777" w:rsidR="005B41C1" w:rsidRDefault="0008482E" w:rsidP="007218E6">
      <w:pPr>
        <w:pStyle w:val="BodyText"/>
        <w:rPr>
          <w:szCs w:val="18"/>
        </w:rPr>
      </w:pPr>
      <w:r>
        <w:rPr>
          <w:szCs w:val="18"/>
        </w:rPr>
        <w:t>Spoločnosť nemá</w:t>
      </w:r>
      <w:r w:rsidR="005B41C1" w:rsidRPr="00B50225">
        <w:rPr>
          <w:szCs w:val="18"/>
        </w:rPr>
        <w:t xml:space="preserve"> dcérske </w:t>
      </w:r>
      <w:r w:rsidR="00E73E47">
        <w:rPr>
          <w:szCs w:val="18"/>
        </w:rPr>
        <w:t xml:space="preserve">účtovné jednotky. </w:t>
      </w:r>
      <w:r w:rsidR="005B41C1" w:rsidRPr="00B50225">
        <w:rPr>
          <w:szCs w:val="18"/>
        </w:rPr>
        <w:t xml:space="preserve"> </w:t>
      </w:r>
    </w:p>
    <w:p w14:paraId="19156476" w14:textId="77777777" w:rsidR="00716632" w:rsidRDefault="00716632" w:rsidP="002F288B">
      <w:pPr>
        <w:spacing w:line="276" w:lineRule="auto"/>
        <w:rPr>
          <w:sz w:val="18"/>
          <w:szCs w:val="18"/>
        </w:rPr>
      </w:pPr>
    </w:p>
    <w:p w14:paraId="64BBB85D" w14:textId="77777777"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109CBC27" w14:textId="77777777" w:rsidR="00EF04C0" w:rsidRPr="00A31BBB" w:rsidRDefault="00EF04C0">
      <w:pPr>
        <w:pStyle w:val="Body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B230CE">
        <w:rPr>
          <w:szCs w:val="18"/>
        </w:rPr>
        <w:t>20</w:t>
      </w:r>
      <w:r w:rsidRPr="00A31BBB">
        <w:rPr>
          <w:szCs w:val="18"/>
        </w:rPr>
        <w:t xml:space="preserve"> bol </w:t>
      </w:r>
      <w:r w:rsidR="00B230CE">
        <w:rPr>
          <w:szCs w:val="18"/>
        </w:rPr>
        <w:t>26,7</w:t>
      </w:r>
      <w:r w:rsidRPr="00A31BBB">
        <w:rPr>
          <w:szCs w:val="18"/>
        </w:rPr>
        <w:t xml:space="preserve"> (v účtovnom období 201</w:t>
      </w:r>
      <w:r w:rsidR="00B230CE">
        <w:rPr>
          <w:szCs w:val="18"/>
        </w:rPr>
        <w:t>9</w:t>
      </w:r>
      <w:r w:rsidRPr="00A31BBB">
        <w:rPr>
          <w:szCs w:val="18"/>
        </w:rPr>
        <w:t xml:space="preserve"> bol </w:t>
      </w:r>
      <w:r w:rsidR="001F2DD1">
        <w:rPr>
          <w:szCs w:val="18"/>
        </w:rPr>
        <w:t>3</w:t>
      </w:r>
      <w:r w:rsidR="00B230CE">
        <w:rPr>
          <w:szCs w:val="18"/>
        </w:rPr>
        <w:t>4,2</w:t>
      </w:r>
      <w:r w:rsidRPr="00A31BBB">
        <w:rPr>
          <w:szCs w:val="18"/>
        </w:rPr>
        <w:t>).</w:t>
      </w:r>
    </w:p>
    <w:p w14:paraId="67EADB03" w14:textId="77777777" w:rsidR="002C3C41" w:rsidRPr="00F53D2F" w:rsidRDefault="002C3C41" w:rsidP="001246FB">
      <w:pPr>
        <w:ind w:left="284"/>
        <w:rPr>
          <w:sz w:val="18"/>
          <w:szCs w:val="18"/>
        </w:rPr>
      </w:pPr>
    </w:p>
    <w:p w14:paraId="37E100CB" w14:textId="77777777" w:rsidR="00152DFF" w:rsidRDefault="00152DFF" w:rsidP="00152DFF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4DE84B81" w14:textId="77777777" w:rsidR="004D3B4A" w:rsidRDefault="00152DFF">
      <w:pPr>
        <w:pStyle w:val="BodyText"/>
        <w:rPr>
          <w:szCs w:val="18"/>
        </w:rPr>
      </w:pPr>
      <w:r w:rsidRPr="00B50225">
        <w:rPr>
          <w:szCs w:val="18"/>
        </w:rPr>
        <w:t>Účtovná závierka Spoločnosti k 31. decembru 20</w:t>
      </w:r>
      <w:r w:rsidR="00B230CE">
        <w:rPr>
          <w:szCs w:val="18"/>
        </w:rPr>
        <w:t>19</w:t>
      </w:r>
      <w:r w:rsidRPr="00B50225">
        <w:rPr>
          <w:szCs w:val="18"/>
        </w:rPr>
        <w:t xml:space="preserve"> bola uložená do registra účtovných závierok </w:t>
      </w:r>
      <w:r w:rsidR="000D4763">
        <w:rPr>
          <w:szCs w:val="18"/>
        </w:rPr>
        <w:t>2</w:t>
      </w:r>
      <w:r w:rsidR="00B230CE">
        <w:rPr>
          <w:szCs w:val="18"/>
        </w:rPr>
        <w:t>9</w:t>
      </w:r>
      <w:r w:rsidR="000D4763">
        <w:rPr>
          <w:szCs w:val="18"/>
        </w:rPr>
        <w:t>.06.20</w:t>
      </w:r>
      <w:r w:rsidR="00B230CE">
        <w:rPr>
          <w:szCs w:val="18"/>
        </w:rPr>
        <w:t>20</w:t>
      </w:r>
      <w:r w:rsidR="009232E8">
        <w:rPr>
          <w:szCs w:val="18"/>
        </w:rPr>
        <w:t xml:space="preserve">. </w:t>
      </w:r>
      <w:bookmarkStart w:id="2" w:name="OLE_LINK13"/>
      <w:bookmarkStart w:id="3" w:name="OLE_LINK14"/>
    </w:p>
    <w:p w14:paraId="63A572F2" w14:textId="77777777" w:rsidR="002C3C41" w:rsidRPr="00F53D2F" w:rsidRDefault="002C3C41" w:rsidP="002C3C41">
      <w:pPr>
        <w:ind w:left="360"/>
        <w:rPr>
          <w:b/>
          <w:i/>
          <w:color w:val="FF0000"/>
          <w:sz w:val="18"/>
          <w:szCs w:val="18"/>
        </w:rPr>
      </w:pPr>
    </w:p>
    <w:p w14:paraId="5D379B02" w14:textId="77777777" w:rsidR="004D3B4A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bookmarkEnd w:id="2"/>
    <w:bookmarkEnd w:id="3"/>
    <w:p w14:paraId="3942878D" w14:textId="77777777" w:rsidR="001F2DD1" w:rsidRPr="003B3EF9" w:rsidRDefault="001F2DD1" w:rsidP="001F2DD1">
      <w:pPr>
        <w:pStyle w:val="BodyText"/>
        <w:ind w:left="360"/>
      </w:pPr>
      <w:r w:rsidRPr="00B50225">
        <w:t xml:space="preserve">Valné zhromaždenie 20. </w:t>
      </w:r>
      <w:r w:rsidR="00D04E51">
        <w:t>n</w:t>
      </w:r>
      <w:r>
        <w:t xml:space="preserve">ovembra </w:t>
      </w:r>
      <w:r w:rsidRPr="00B50225">
        <w:t>201</w:t>
      </w:r>
      <w:r>
        <w:t>3</w:t>
      </w:r>
      <w:r w:rsidRPr="00B50225">
        <w:t xml:space="preserve"> schválilo spoločnosť </w:t>
      </w:r>
      <w:r>
        <w:t xml:space="preserve">KPMG Slovensko spol. s r.o., so sídlom Dvořákovo nábrežie 10, 811 02 Bratislava </w:t>
      </w:r>
      <w:r w:rsidRPr="00B50225">
        <w:t xml:space="preserve">ako audítora na overenie účtovnej závierky </w:t>
      </w:r>
      <w:r>
        <w:t>na dobu neurčitú.</w:t>
      </w:r>
    </w:p>
    <w:p w14:paraId="4856EE4F" w14:textId="77777777" w:rsidR="001F2DD1" w:rsidRDefault="001F2DD1" w:rsidP="001F2DD1">
      <w:pPr>
        <w:pStyle w:val="Heading2"/>
        <w:ind w:left="720"/>
      </w:pPr>
    </w:p>
    <w:p w14:paraId="4A012E7B" w14:textId="77777777" w:rsidR="00D92DBD" w:rsidRPr="00D57B17" w:rsidRDefault="00D92DBD" w:rsidP="00187499"/>
    <w:p w14:paraId="2A610019" w14:textId="77777777" w:rsidR="00841883" w:rsidRDefault="00841883" w:rsidP="004D3B4A">
      <w:pPr>
        <w:pStyle w:val="BodyText"/>
        <w:jc w:val="left"/>
        <w:rPr>
          <w:szCs w:val="18"/>
        </w:rPr>
      </w:pPr>
    </w:p>
    <w:p w14:paraId="664D89A2" w14:textId="77777777" w:rsidR="00841883" w:rsidRDefault="00841883" w:rsidP="004D3B4A">
      <w:pPr>
        <w:pStyle w:val="BodyText"/>
        <w:jc w:val="left"/>
        <w:rPr>
          <w:szCs w:val="18"/>
        </w:rPr>
      </w:pPr>
    </w:p>
    <w:p w14:paraId="47A601CA" w14:textId="77777777" w:rsidR="00841883" w:rsidRDefault="00841883" w:rsidP="004D3B4A">
      <w:pPr>
        <w:pStyle w:val="BodyText"/>
        <w:jc w:val="left"/>
        <w:rPr>
          <w:szCs w:val="18"/>
        </w:rPr>
      </w:pPr>
    </w:p>
    <w:p w14:paraId="469F787A" w14:textId="77777777" w:rsidR="007F7092" w:rsidRPr="00B50225" w:rsidRDefault="007F7092" w:rsidP="004D3B4A">
      <w:pPr>
        <w:pStyle w:val="BodyText"/>
        <w:jc w:val="left"/>
        <w:rPr>
          <w:szCs w:val="18"/>
        </w:rPr>
      </w:pPr>
    </w:p>
    <w:p w14:paraId="6EDDAED8" w14:textId="77777777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49897C18" w14:textId="77777777" w:rsidR="001F2DD1" w:rsidRDefault="001F2DD1" w:rsidP="004D3B4A">
      <w:pPr>
        <w:pStyle w:val="BodyText"/>
        <w:rPr>
          <w:szCs w:val="18"/>
        </w:rPr>
      </w:pPr>
    </w:p>
    <w:p w14:paraId="3A6A86A7" w14:textId="77777777" w:rsidR="00D04E51" w:rsidRPr="002F288B" w:rsidRDefault="004D3B4A" w:rsidP="004D3B4A">
      <w:pPr>
        <w:pStyle w:val="BodyText"/>
        <w:rPr>
          <w:szCs w:val="18"/>
          <w:lang w:val="en-US"/>
        </w:rPr>
      </w:pPr>
      <w:r w:rsidRPr="00FD3474">
        <w:rPr>
          <w:szCs w:val="18"/>
        </w:rPr>
        <w:lastRenderedPageBreak/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D04E51">
        <w:rPr>
          <w:szCs w:val="18"/>
        </w:rPr>
        <w:t xml:space="preserve">Ing. </w:t>
      </w:r>
      <w:r w:rsidR="00B230CE">
        <w:rPr>
          <w:szCs w:val="18"/>
        </w:rPr>
        <w:t xml:space="preserve">Vladimír Hudačin </w:t>
      </w:r>
      <w:r w:rsidR="00D04E51">
        <w:rPr>
          <w:szCs w:val="18"/>
        </w:rPr>
        <w:t xml:space="preserve"> </w:t>
      </w:r>
      <w:r w:rsidR="00D04E51">
        <w:rPr>
          <w:szCs w:val="18"/>
          <w:lang w:val="en-US"/>
        </w:rPr>
        <w:t>(</w:t>
      </w:r>
      <w:r w:rsidR="00377CCA">
        <w:rPr>
          <w:szCs w:val="18"/>
          <w:lang w:val="en-US"/>
        </w:rPr>
        <w:t xml:space="preserve">od </w:t>
      </w:r>
      <w:r w:rsidR="00B230CE">
        <w:rPr>
          <w:szCs w:val="18"/>
          <w:lang w:val="en-US"/>
        </w:rPr>
        <w:t>01.12.2020</w:t>
      </w:r>
      <w:r w:rsidR="00377CCA">
        <w:rPr>
          <w:szCs w:val="18"/>
          <w:lang w:val="en-US"/>
        </w:rPr>
        <w:t>)</w:t>
      </w:r>
    </w:p>
    <w:p w14:paraId="23BC77A8" w14:textId="77777777" w:rsidR="00454AE6" w:rsidRPr="00F53D2F" w:rsidRDefault="004D3B4A" w:rsidP="007218E6">
      <w:pPr>
        <w:pStyle w:val="BodyText"/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5" w:name="_Toc530739898"/>
    </w:p>
    <w:p w14:paraId="10472A59" w14:textId="77777777" w:rsidR="005661D4" w:rsidRDefault="005373CA" w:rsidP="005661D4">
      <w:pPr>
        <w:pStyle w:val="BodyText"/>
        <w:rPr>
          <w:szCs w:val="18"/>
        </w:rPr>
      </w:pPr>
      <w:r>
        <w:rPr>
          <w:szCs w:val="18"/>
        </w:rPr>
        <w:t>Č</w:t>
      </w:r>
      <w:r w:rsidR="005661D4" w:rsidRPr="00B50225">
        <w:rPr>
          <w:szCs w:val="18"/>
        </w:rPr>
        <w:t>lenom štatutárne</w:t>
      </w:r>
      <w:r w:rsidR="005661D4">
        <w:rPr>
          <w:szCs w:val="18"/>
        </w:rPr>
        <w:t>ho</w:t>
      </w:r>
      <w:r w:rsidR="005661D4" w:rsidRPr="00B50225">
        <w:rPr>
          <w:szCs w:val="18"/>
        </w:rPr>
        <w:t xml:space="preserve"> orgánu v roku 20</w:t>
      </w:r>
      <w:r w:rsidR="007A0E2D">
        <w:rPr>
          <w:szCs w:val="18"/>
        </w:rPr>
        <w:t>20</w:t>
      </w:r>
      <w:r w:rsidR="005661D4" w:rsidRPr="00B50225">
        <w:rPr>
          <w:szCs w:val="18"/>
        </w:rPr>
        <w:t xml:space="preserve"> </w:t>
      </w:r>
      <w:r>
        <w:rPr>
          <w:szCs w:val="18"/>
        </w:rPr>
        <w:t xml:space="preserve">neboli </w:t>
      </w:r>
      <w:r w:rsidR="005661D4" w:rsidRPr="00B50225">
        <w:rPr>
          <w:szCs w:val="18"/>
        </w:rPr>
        <w:t xml:space="preserve">poskytnuté žiadne pôžičky, záruky alebo iné formy zabezpečenia, ani finančné prostriedky alebo iné plnenia na súkromné účely členov, ktoré sa vyúčtovávajú </w:t>
      </w:r>
      <w:r w:rsidR="004166B0">
        <w:rPr>
          <w:szCs w:val="18"/>
        </w:rPr>
        <w:t>.</w:t>
      </w:r>
    </w:p>
    <w:p w14:paraId="1530424B" w14:textId="77777777" w:rsidR="004166B0" w:rsidRDefault="004166B0" w:rsidP="005661D4">
      <w:pPr>
        <w:pStyle w:val="BodyText"/>
        <w:rPr>
          <w:szCs w:val="18"/>
        </w:rPr>
      </w:pPr>
    </w:p>
    <w:p w14:paraId="776C064B" w14:textId="77777777" w:rsidR="007F7092" w:rsidRPr="007F7092" w:rsidRDefault="007F7092" w:rsidP="007F7092"/>
    <w:p w14:paraId="063A5D4A" w14:textId="77777777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5"/>
    </w:p>
    <w:p w14:paraId="0819A50C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5ADD6392" w14:textId="77777777" w:rsidR="007F7092" w:rsidRDefault="007F7092" w:rsidP="00A31BBB">
      <w:pPr>
        <w:ind w:left="360"/>
        <w:rPr>
          <w:b/>
          <w:i/>
          <w:color w:val="FF0000"/>
        </w:rPr>
      </w:pPr>
    </w:p>
    <w:p w14:paraId="7A41CA4D" w14:textId="77777777" w:rsidR="00D54563" w:rsidRDefault="00D54563" w:rsidP="007218E6">
      <w:pPr>
        <w:pStyle w:val="BodyText"/>
        <w:rPr>
          <w:szCs w:val="18"/>
        </w:rPr>
      </w:pPr>
      <w:r w:rsidRPr="007E4526">
        <w:rPr>
          <w:szCs w:val="18"/>
        </w:rPr>
        <w:t>Štruktúra spoločníkov</w:t>
      </w:r>
      <w:r w:rsidR="008B79CE" w:rsidRPr="007E4526">
        <w:rPr>
          <w:szCs w:val="18"/>
        </w:rPr>
        <w:t xml:space="preserve"> </w:t>
      </w:r>
      <w:r w:rsidRPr="007E4526">
        <w:rPr>
          <w:color w:val="0070C0"/>
          <w:szCs w:val="18"/>
        </w:rPr>
        <w:t xml:space="preserve"> </w:t>
      </w:r>
      <w:r w:rsidRPr="007E4526">
        <w:rPr>
          <w:szCs w:val="18"/>
        </w:rPr>
        <w:t xml:space="preserve">k 31. decembru </w:t>
      </w:r>
      <w:r w:rsidR="00C4486C" w:rsidRPr="007E4526">
        <w:rPr>
          <w:szCs w:val="18"/>
        </w:rPr>
        <w:t>20</w:t>
      </w:r>
      <w:r w:rsidR="007A0E2D">
        <w:rPr>
          <w:szCs w:val="18"/>
        </w:rPr>
        <w:t>20</w:t>
      </w:r>
      <w:r w:rsidRPr="007E4526">
        <w:rPr>
          <w:szCs w:val="18"/>
        </w:rPr>
        <w:t xml:space="preserve"> je takáto:</w:t>
      </w:r>
      <w:r w:rsidRPr="00B50225">
        <w:rPr>
          <w:szCs w:val="18"/>
        </w:rPr>
        <w:t xml:space="preserve"> </w:t>
      </w:r>
    </w:p>
    <w:p w14:paraId="48FAEC40" w14:textId="77777777" w:rsidR="00C45F77" w:rsidRDefault="00C45F77" w:rsidP="00D54563">
      <w:pPr>
        <w:pStyle w:val="BodyText"/>
        <w:rPr>
          <w:szCs w:val="18"/>
        </w:rPr>
      </w:pPr>
    </w:p>
    <w:bookmarkStart w:id="6" w:name="_MON_1500299376"/>
    <w:bookmarkEnd w:id="6"/>
    <w:p w14:paraId="5D462BE4" w14:textId="77777777" w:rsidR="008176EF" w:rsidRDefault="00377CCA" w:rsidP="00D54563">
      <w:pPr>
        <w:pStyle w:val="BodyText"/>
        <w:rPr>
          <w:szCs w:val="18"/>
        </w:rPr>
      </w:pPr>
      <w:r>
        <w:rPr>
          <w:szCs w:val="18"/>
        </w:rPr>
        <w:object w:dxaOrig="8300" w:dyaOrig="1530" w14:anchorId="3FB5CB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2pt;height:79.2pt" o:ole="">
            <v:imagedata r:id="rId12" o:title=""/>
          </v:shape>
          <o:OLEObject Type="Embed" ProgID="Excel.Sheet.12" ShapeID="_x0000_i1025" DrawAspect="Content" ObjectID="_1686066920" r:id="rId13"/>
        </w:object>
      </w:r>
    </w:p>
    <w:p w14:paraId="680E9F18" w14:textId="77777777" w:rsidR="003226A5" w:rsidRPr="00A31BBB" w:rsidRDefault="003226A5" w:rsidP="007218E6">
      <w:pPr>
        <w:ind w:left="426"/>
        <w:jc w:val="both"/>
        <w:rPr>
          <w:sz w:val="18"/>
          <w:szCs w:val="18"/>
        </w:rPr>
      </w:pPr>
    </w:p>
    <w:p w14:paraId="13FA50AF" w14:textId="77777777"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04F611CF" w14:textId="77777777" w:rsidR="004D3B4A" w:rsidRPr="00891481" w:rsidRDefault="004D3B4A" w:rsidP="00992FAC">
      <w:pPr>
        <w:pStyle w:val="BodyText"/>
        <w:ind w:left="786"/>
        <w:rPr>
          <w:szCs w:val="18"/>
        </w:rPr>
      </w:pPr>
    </w:p>
    <w:p w14:paraId="6F15E992" w14:textId="77777777" w:rsidR="004D3B4A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36AE68CC" w14:textId="77777777" w:rsidR="002F5EAA" w:rsidRPr="00B50225" w:rsidRDefault="002F5EAA" w:rsidP="00187499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5BF71D2B" w14:textId="77777777" w:rsidR="004C23B3" w:rsidDel="004C23B3" w:rsidRDefault="004C23B3" w:rsidP="00187499">
      <w:pPr>
        <w:pStyle w:val="BodyText"/>
        <w:rPr>
          <w:del w:id="8" w:author="Cernakova, Petra" w:date="2021-06-21T11:14:00Z"/>
          <w:szCs w:val="18"/>
        </w:rPr>
      </w:pPr>
    </w:p>
    <w:p w14:paraId="3226EA44" w14:textId="77777777" w:rsidR="004C23B3" w:rsidRPr="0062150D" w:rsidRDefault="004C23B3" w:rsidP="004C23B3">
      <w:pPr>
        <w:pStyle w:val="BodyText"/>
        <w:rPr>
          <w:ins w:id="9" w:author="Cernakova, Petra" w:date="2021-06-21T11:18:00Z"/>
          <w:szCs w:val="18"/>
        </w:rPr>
      </w:pPr>
      <w:ins w:id="10" w:author="Cernakova, Petra" w:date="2021-06-21T11:14:00Z">
        <w:r w:rsidRPr="004C23B3">
          <w:rPr>
            <w:szCs w:val="18"/>
            <w:rPrChange w:id="11" w:author="Cernakova, Petra" w:date="2021-06-21T11:14:00Z">
              <w:rPr>
                <w:b/>
                <w:szCs w:val="18"/>
              </w:rPr>
            </w:rPrChange>
          </w:rPr>
          <w:t>Vedenie Spoločnosti naďalej opodstatnene očakáva, že Spoločnosť má adekvátne zdroje na to, aby mohla pokračovať v prevádzke počas nasledujúcich najmenej 12 mesiacov a že predpoklad nepretržitého pokračovania v činnosti je správny. Vypuknutie pandémie COVID-19 a opatrenia prijaté slovenskou vládou na zmiernenie jej šírenia mali dopad aj na Spoločnosť</w:t>
        </w:r>
      </w:ins>
      <w:ins w:id="12" w:author="Cernakova, Petra" w:date="2021-06-21T11:18:00Z">
        <w:r>
          <w:rPr>
            <w:szCs w:val="18"/>
          </w:rPr>
          <w:t>, avšak nie významný</w:t>
        </w:r>
      </w:ins>
      <w:ins w:id="13" w:author="Cernakova, Petra" w:date="2021-06-21T11:14:00Z">
        <w:r w:rsidRPr="004C23B3">
          <w:rPr>
            <w:szCs w:val="18"/>
            <w:rPrChange w:id="14" w:author="Cernakova, Petra" w:date="2021-06-21T11:14:00Z">
              <w:rPr>
                <w:b/>
                <w:szCs w:val="18"/>
              </w:rPr>
            </w:rPrChange>
          </w:rPr>
          <w:t xml:space="preserve">. </w:t>
        </w:r>
      </w:ins>
      <w:ins w:id="15" w:author="Cernakova, Petra" w:date="2021-06-21T11:18:00Z">
        <w:r w:rsidRPr="0062150D">
          <w:rPr>
            <w:szCs w:val="18"/>
          </w:rPr>
          <w:t>Súčasná obchodná situácia vzhľadom na rozsah našej zákazníckej základne (utility), prebieha ako ob</w:t>
        </w:r>
        <w:r>
          <w:rPr>
            <w:szCs w:val="18"/>
          </w:rPr>
          <w:t>v</w:t>
        </w:r>
        <w:r w:rsidRPr="0062150D">
          <w:rPr>
            <w:szCs w:val="18"/>
          </w:rPr>
          <w:t>ykle bez väčších výpadkov. Môžeme však vidieť, že niektorí z našich zákazníkov sú opatrnejší pri rozhodovaní, či by chceli iniciovať nové projekty, alebo nie. Avšak, v súčasnosti dostávame veľmi pozitívnu spätnú väzbu od nášho zákazníka, že sú prekvapení, ako flexibilne zabezpečujeme naše služby v tejto situácii.</w:t>
        </w:r>
        <w:r>
          <w:rPr>
            <w:szCs w:val="18"/>
          </w:rPr>
          <w:t xml:space="preserve"> </w:t>
        </w:r>
        <w:r w:rsidRPr="0062150D">
          <w:rPr>
            <w:szCs w:val="18"/>
          </w:rPr>
          <w:t>Poskytujeme  diaľkové poradenstvo</w:t>
        </w:r>
        <w:r>
          <w:rPr>
            <w:szCs w:val="18"/>
          </w:rPr>
          <w:t xml:space="preserve"> </w:t>
        </w:r>
        <w:r w:rsidRPr="0062150D">
          <w:rPr>
            <w:szCs w:val="18"/>
          </w:rPr>
          <w:t>-</w:t>
        </w:r>
        <w:r>
          <w:rPr>
            <w:szCs w:val="18"/>
          </w:rPr>
          <w:t xml:space="preserve"> </w:t>
        </w:r>
        <w:r w:rsidRPr="0062150D">
          <w:rPr>
            <w:szCs w:val="18"/>
          </w:rPr>
          <w:t>už sme pracovali v niektorých prípadoch týmto spôsobom aj pred súčasnou krízou, preto táto situácia nie je pre náš  problematická, ani nová.</w:t>
        </w:r>
      </w:ins>
    </w:p>
    <w:p w14:paraId="19F5FEE8" w14:textId="77777777" w:rsidR="004C23B3" w:rsidRPr="004C23B3" w:rsidRDefault="004C23B3" w:rsidP="004C23B3">
      <w:pPr>
        <w:pStyle w:val="BodyText"/>
        <w:rPr>
          <w:ins w:id="16" w:author="Cernakova, Petra" w:date="2021-06-21T11:14:00Z"/>
          <w:szCs w:val="18"/>
          <w:rPrChange w:id="17" w:author="Cernakova, Petra" w:date="2021-06-21T11:14:00Z">
            <w:rPr>
              <w:ins w:id="18" w:author="Cernakova, Petra" w:date="2021-06-21T11:14:00Z"/>
              <w:b/>
              <w:szCs w:val="18"/>
            </w:rPr>
          </w:rPrChange>
        </w:rPr>
      </w:pPr>
    </w:p>
    <w:p w14:paraId="0D40D9B5" w14:textId="77777777" w:rsidR="004C23B3" w:rsidDel="004C23B3" w:rsidRDefault="004C23B3" w:rsidP="00187499">
      <w:pPr>
        <w:pStyle w:val="BodyText"/>
        <w:rPr>
          <w:del w:id="19" w:author="Cernakova, Petra" w:date="2021-06-21T11:16:00Z"/>
          <w:szCs w:val="18"/>
        </w:rPr>
      </w:pPr>
    </w:p>
    <w:p w14:paraId="0BECBCEA" w14:textId="77777777" w:rsidR="002F5EAA" w:rsidRPr="00187499" w:rsidRDefault="002F5EAA" w:rsidP="00187499">
      <w:pPr>
        <w:pStyle w:val="BodyText"/>
        <w:rPr>
          <w:szCs w:val="18"/>
        </w:rPr>
      </w:pPr>
      <w:r w:rsidRPr="00187499">
        <w:rPr>
          <w:szCs w:val="18"/>
        </w:rPr>
        <w:t>Spoločnosť k 31. decembru 20</w:t>
      </w:r>
      <w:r w:rsidR="007A0E2D">
        <w:rPr>
          <w:szCs w:val="18"/>
        </w:rPr>
        <w:t>20</w:t>
      </w:r>
      <w:ins w:id="20" w:author="Cernakova, Petra" w:date="2021-06-21T11:14:00Z">
        <w:r w:rsidR="004C23B3">
          <w:rPr>
            <w:szCs w:val="18"/>
          </w:rPr>
          <w:t xml:space="preserve"> </w:t>
        </w:r>
      </w:ins>
      <w:r w:rsidRPr="00187499">
        <w:rPr>
          <w:szCs w:val="18"/>
        </w:rPr>
        <w:t xml:space="preserve">vykázala stratu vo výške </w:t>
      </w:r>
      <w:r w:rsidR="007A0E2D">
        <w:rPr>
          <w:szCs w:val="18"/>
        </w:rPr>
        <w:t>430</w:t>
      </w:r>
      <w:r w:rsidRPr="00187499">
        <w:rPr>
          <w:szCs w:val="18"/>
        </w:rPr>
        <w:t xml:space="preserve"> tisíc EUR, </w:t>
      </w:r>
      <w:r w:rsidR="007A0E2D">
        <w:rPr>
          <w:szCs w:val="18"/>
        </w:rPr>
        <w:t>strata</w:t>
      </w:r>
      <w:r w:rsidRPr="00187499">
        <w:rPr>
          <w:szCs w:val="18"/>
        </w:rPr>
        <w:t xml:space="preserve"> za bezprostredne predchádzajúce obdobie</w:t>
      </w:r>
      <w:r>
        <w:rPr>
          <w:szCs w:val="18"/>
        </w:rPr>
        <w:t xml:space="preserve"> </w:t>
      </w:r>
      <w:r w:rsidRPr="00187499">
        <w:rPr>
          <w:szCs w:val="18"/>
        </w:rPr>
        <w:t>dosiahol</w:t>
      </w:r>
      <w:r w:rsidR="007A0E2D">
        <w:rPr>
          <w:szCs w:val="18"/>
        </w:rPr>
        <w:t>a</w:t>
      </w:r>
      <w:r w:rsidRPr="00187499">
        <w:rPr>
          <w:szCs w:val="18"/>
        </w:rPr>
        <w:t xml:space="preserve"> hodnotu </w:t>
      </w:r>
      <w:r w:rsidR="007A0E2D">
        <w:rPr>
          <w:szCs w:val="18"/>
        </w:rPr>
        <w:t>232</w:t>
      </w:r>
      <w:r w:rsidRPr="00187499">
        <w:rPr>
          <w:szCs w:val="18"/>
        </w:rPr>
        <w:t xml:space="preserve"> tisíc EUR. Zároveň k </w:t>
      </w:r>
      <w:ins w:id="21" w:author="Cernakova, Petra" w:date="2021-06-21T11:14:00Z">
        <w:r w:rsidR="004C23B3" w:rsidRPr="00187499">
          <w:rPr>
            <w:szCs w:val="18"/>
          </w:rPr>
          <w:t>k 31. decembru 20</w:t>
        </w:r>
        <w:r w:rsidR="004C23B3">
          <w:rPr>
            <w:szCs w:val="18"/>
          </w:rPr>
          <w:t xml:space="preserve">20 </w:t>
        </w:r>
      </w:ins>
      <w:del w:id="22" w:author="Cernakova, Petra" w:date="2021-06-21T11:14:00Z">
        <w:r w:rsidRPr="00187499" w:rsidDel="004C23B3">
          <w:rPr>
            <w:szCs w:val="18"/>
          </w:rPr>
          <w:delText xml:space="preserve">tomuto dátumu </w:delText>
        </w:r>
      </w:del>
      <w:r w:rsidRPr="00187499">
        <w:rPr>
          <w:szCs w:val="18"/>
        </w:rPr>
        <w:t xml:space="preserve">vlastné imanie dosiahlo </w:t>
      </w:r>
      <w:ins w:id="23" w:author="Cernakova, Petra" w:date="2021-06-21T11:14:00Z">
        <w:r w:rsidR="004C23B3">
          <w:rPr>
            <w:szCs w:val="18"/>
          </w:rPr>
          <w:t xml:space="preserve">zápornú </w:t>
        </w:r>
      </w:ins>
      <w:r w:rsidRPr="00187499">
        <w:rPr>
          <w:szCs w:val="18"/>
        </w:rPr>
        <w:t xml:space="preserve">hodnotu </w:t>
      </w:r>
      <w:r w:rsidR="007A0E2D">
        <w:rPr>
          <w:szCs w:val="18"/>
        </w:rPr>
        <w:t>-392</w:t>
      </w:r>
      <w:r w:rsidRPr="00187499">
        <w:rPr>
          <w:szCs w:val="18"/>
        </w:rPr>
        <w:t xml:space="preserve"> tisíc EUR.</w:t>
      </w:r>
      <w:ins w:id="24" w:author="Cernakova, Petra" w:date="2021-06-21T11:14:00Z">
        <w:r w:rsidR="004C23B3">
          <w:rPr>
            <w:szCs w:val="18"/>
          </w:rPr>
          <w:t xml:space="preserve"> </w:t>
        </w:r>
      </w:ins>
    </w:p>
    <w:p w14:paraId="14180D6A" w14:textId="77777777" w:rsidR="008A4397" w:rsidRDefault="008A4397" w:rsidP="002F5EAA">
      <w:pPr>
        <w:pStyle w:val="BodyText"/>
        <w:rPr>
          <w:ins w:id="25" w:author="Cernakova, Petra" w:date="2021-06-21T11:17:00Z"/>
          <w:szCs w:val="18"/>
        </w:rPr>
      </w:pPr>
    </w:p>
    <w:p w14:paraId="79C75C05" w14:textId="77777777" w:rsidR="004C23B3" w:rsidRPr="00997699" w:rsidRDefault="004C23B3" w:rsidP="004C23B3">
      <w:pPr>
        <w:pStyle w:val="BodyText"/>
        <w:rPr>
          <w:ins w:id="26" w:author="Cernakova, Petra" w:date="2021-06-21T11:17:00Z"/>
          <w:szCs w:val="18"/>
        </w:rPr>
        <w:pPrChange w:id="27" w:author="Cernakova, Petra" w:date="2021-06-21T11:17:00Z">
          <w:pPr>
            <w:ind w:left="284"/>
            <w:jc w:val="both"/>
          </w:pPr>
        </w:pPrChange>
      </w:pPr>
      <w:ins w:id="28" w:author="Cernakova, Petra" w:date="2021-06-21T11:17:00Z">
        <w:r w:rsidRPr="003B4B74">
          <w:rPr>
            <w:szCs w:val="18"/>
          </w:rPr>
          <w:t>Spoločnosť je podporovaná materskou spoločnosťou – poskytnutie pôžičky vo výške 500 tis</w:t>
        </w:r>
        <w:r w:rsidRPr="00997699">
          <w:rPr>
            <w:szCs w:val="18"/>
          </w:rPr>
          <w:t xml:space="preserve"> </w:t>
        </w:r>
      </w:ins>
      <w:ins w:id="29" w:author="Cernakova, Petra" w:date="2021-06-21T11:18:00Z">
        <w:r>
          <w:rPr>
            <w:szCs w:val="18"/>
          </w:rPr>
          <w:t xml:space="preserve">Eur </w:t>
        </w:r>
      </w:ins>
      <w:ins w:id="30" w:author="Cernakova, Petra" w:date="2021-06-21T11:17:00Z">
        <w:r w:rsidRPr="003B4B74">
          <w:rPr>
            <w:szCs w:val="18"/>
          </w:rPr>
          <w:t>(06.05.2020) a tiež  300 tis. (14.01.2021)</w:t>
        </w:r>
        <w:r w:rsidRPr="00997699">
          <w:rPr>
            <w:szCs w:val="18"/>
          </w:rPr>
          <w:t xml:space="preserve"> Eur na pokrytie výpadku v </w:t>
        </w:r>
      </w:ins>
      <w:ins w:id="31" w:author="Cernakova, Petra" w:date="2021-06-21T11:18:00Z">
        <w:r>
          <w:rPr>
            <w:szCs w:val="18"/>
          </w:rPr>
          <w:t>c</w:t>
        </w:r>
      </w:ins>
      <w:ins w:id="32" w:author="Cernakova, Petra" w:date="2021-06-21T11:17:00Z">
        <w:r w:rsidRPr="003B4B74">
          <w:rPr>
            <w:szCs w:val="18"/>
          </w:rPr>
          <w:t>ash-flowe</w:t>
        </w:r>
      </w:ins>
      <w:ins w:id="33" w:author="Cernakova, Petra" w:date="2021-06-24T16:41:00Z">
        <w:r w:rsidR="00997699">
          <w:rPr>
            <w:szCs w:val="18"/>
          </w:rPr>
          <w:t xml:space="preserve">. Splatnosť úveru vo výške 500 tis. Eur bola predĺžená do </w:t>
        </w:r>
      </w:ins>
      <w:ins w:id="34" w:author="Cernakova, Petra" w:date="2021-06-24T16:42:00Z">
        <w:r w:rsidR="00997699">
          <w:rPr>
            <w:szCs w:val="18"/>
          </w:rPr>
          <w:t xml:space="preserve">30. apríla 2022. </w:t>
        </w:r>
        <w:proofErr w:type="spellStart"/>
        <w:r w:rsidR="00997699">
          <w:rPr>
            <w:szCs w:val="18"/>
          </w:rPr>
          <w:t>Spoločnsoť</w:t>
        </w:r>
        <w:proofErr w:type="spellEnd"/>
        <w:r w:rsidR="00997699">
          <w:rPr>
            <w:szCs w:val="18"/>
          </w:rPr>
          <w:t xml:space="preserve"> je</w:t>
        </w:r>
      </w:ins>
      <w:ins w:id="35" w:author="Cernakova, Petra" w:date="2021-06-21T11:17:00Z">
        <w:r w:rsidRPr="00997699">
          <w:rPr>
            <w:szCs w:val="18"/>
          </w:rPr>
          <w:t xml:space="preserve"> zároveň podporovaná  koncernom </w:t>
        </w:r>
        <w:proofErr w:type="spellStart"/>
        <w:r w:rsidRPr="00997699">
          <w:rPr>
            <w:szCs w:val="18"/>
          </w:rPr>
          <w:t>itelligence</w:t>
        </w:r>
        <w:proofErr w:type="spellEnd"/>
        <w:r w:rsidRPr="00997699">
          <w:rPr>
            <w:szCs w:val="18"/>
          </w:rPr>
          <w:t xml:space="preserve"> AG, od ktorého obdržala Support Letter. V ňom sa ultimátna materská spoločnosť zaviazala poskytovať takú finančnú a inú podporu, ktorá je nevyhnutná pre spoločnosť, aby jej jej umožnila pokračovať v činnosti po dobu minimálne 12 mesiacov od zostavenia tejto účtovnej závierky.</w:t>
        </w:r>
      </w:ins>
      <w:ins w:id="36" w:author="Cernakova, Petra" w:date="2021-06-21T11:19:00Z">
        <w:r>
          <w:rPr>
            <w:szCs w:val="18"/>
          </w:rPr>
          <w:t xml:space="preserve"> </w:t>
        </w:r>
      </w:ins>
      <w:ins w:id="37" w:author="Cernakova, Petra" w:date="2021-06-21T11:17:00Z">
        <w:r w:rsidRPr="003B4B74">
          <w:rPr>
            <w:szCs w:val="18"/>
          </w:rPr>
          <w:t>Spoločnosť zostavuje a aktualizuje</w:t>
        </w:r>
        <w:r w:rsidRPr="00997699">
          <w:rPr>
            <w:szCs w:val="18"/>
          </w:rPr>
          <w:t xml:space="preserve"> </w:t>
        </w:r>
      </w:ins>
      <w:ins w:id="38" w:author="Cernakova, Petra" w:date="2021-06-21T11:19:00Z">
        <w:r>
          <w:rPr>
            <w:szCs w:val="18"/>
          </w:rPr>
          <w:t>c</w:t>
        </w:r>
      </w:ins>
      <w:ins w:id="39" w:author="Cernakova, Petra" w:date="2021-06-21T11:17:00Z">
        <w:r w:rsidRPr="003B4B74">
          <w:rPr>
            <w:szCs w:val="18"/>
          </w:rPr>
          <w:t>ash-</w:t>
        </w:r>
      </w:ins>
      <w:ins w:id="40" w:author="Cernakova, Petra" w:date="2021-06-21T11:19:00Z">
        <w:r>
          <w:rPr>
            <w:szCs w:val="18"/>
          </w:rPr>
          <w:t>f</w:t>
        </w:r>
      </w:ins>
      <w:ins w:id="41" w:author="Cernakova, Petra" w:date="2021-06-21T11:17:00Z">
        <w:r w:rsidRPr="003B4B74">
          <w:rPr>
            <w:szCs w:val="18"/>
          </w:rPr>
          <w:t>low plán a obchodný plán s oh</w:t>
        </w:r>
        <w:r w:rsidRPr="00997699">
          <w:rPr>
            <w:szCs w:val="18"/>
          </w:rPr>
          <w:t>ľadom na dopad vplyvu Covid 19 na týždennej/štvrťročnej báze.</w:t>
        </w:r>
      </w:ins>
    </w:p>
    <w:p w14:paraId="702214B7" w14:textId="77777777" w:rsidR="004C23B3" w:rsidDel="004C23B3" w:rsidRDefault="004C23B3" w:rsidP="002F5EAA">
      <w:pPr>
        <w:pStyle w:val="BodyText"/>
        <w:rPr>
          <w:del w:id="42" w:author="Cernakova, Petra" w:date="2021-06-21T11:19:00Z"/>
          <w:szCs w:val="18"/>
        </w:rPr>
      </w:pPr>
    </w:p>
    <w:p w14:paraId="668195B5" w14:textId="77777777" w:rsidR="002F5EAA" w:rsidRPr="00187499" w:rsidDel="004C23B3" w:rsidRDefault="008A4397" w:rsidP="00187499">
      <w:pPr>
        <w:pStyle w:val="BodyText"/>
        <w:rPr>
          <w:del w:id="43" w:author="Cernakova, Petra" w:date="2021-06-21T11:16:00Z"/>
          <w:szCs w:val="18"/>
        </w:rPr>
      </w:pPr>
      <w:del w:id="44" w:author="Cernakova, Petra" w:date="2021-06-21T11:19:00Z">
        <w:r w:rsidDel="004C23B3">
          <w:rPr>
            <w:szCs w:val="18"/>
          </w:rPr>
          <w:delText>Ultimátna materská</w:delText>
        </w:r>
        <w:r w:rsidR="002F5EAA" w:rsidRPr="00187499" w:rsidDel="004C23B3">
          <w:rPr>
            <w:szCs w:val="18"/>
          </w:rPr>
          <w:delText xml:space="preserve"> spoločnosť skupiny</w:delText>
        </w:r>
        <w:r w:rsidDel="004C23B3">
          <w:rPr>
            <w:szCs w:val="18"/>
          </w:rPr>
          <w:delText xml:space="preserve"> -</w:delText>
        </w:r>
        <w:r w:rsidR="002F5EAA" w:rsidRPr="00187499" w:rsidDel="004C23B3">
          <w:rPr>
            <w:szCs w:val="18"/>
          </w:rPr>
          <w:delText xml:space="preserve"> itelligence AG potvrdila pripravenosť finančne podporovať Spoločnosť a tak jej umožniť splácať záväzky k dátumu ich splatnosti a to po dobu minimálne 12 mesiacov od zostavenia tejto účtovnej závierky.</w:delText>
        </w:r>
      </w:del>
    </w:p>
    <w:p w14:paraId="145929E2" w14:textId="77777777" w:rsidR="002F5EAA" w:rsidRPr="00187499" w:rsidDel="004C23B3" w:rsidRDefault="002F5EAA" w:rsidP="00187499">
      <w:pPr>
        <w:pStyle w:val="BodyText"/>
        <w:rPr>
          <w:del w:id="45" w:author="Cernakova, Petra" w:date="2021-06-21T11:19:00Z"/>
          <w:szCs w:val="18"/>
        </w:rPr>
      </w:pPr>
      <w:del w:id="46" w:author="Cernakova, Petra" w:date="2021-06-21T11:19:00Z">
        <w:r w:rsidRPr="00187499" w:rsidDel="004C23B3">
          <w:rPr>
            <w:szCs w:val="18"/>
          </w:rPr>
          <w:delText>Spoločnosť má aktuálne k dispozícii krátkodobú pôžičku od itelligence</w:delText>
        </w:r>
        <w:r w:rsidR="008A4397" w:rsidRPr="00187499" w:rsidDel="004C23B3">
          <w:rPr>
            <w:szCs w:val="18"/>
          </w:rPr>
          <w:delText>, a.s.</w:delText>
        </w:r>
        <w:r w:rsidRPr="00187499" w:rsidDel="004C23B3">
          <w:rPr>
            <w:szCs w:val="18"/>
          </w:rPr>
          <w:delText xml:space="preserve"> v hodnote 500 tisíc EUR, obdržanú dňa </w:delText>
        </w:r>
        <w:r w:rsidR="001E2F3A" w:rsidDel="004C23B3">
          <w:rPr>
            <w:szCs w:val="18"/>
          </w:rPr>
          <w:delText>06.05.2020</w:delText>
        </w:r>
        <w:r w:rsidRPr="00187499" w:rsidDel="004C23B3">
          <w:rPr>
            <w:szCs w:val="18"/>
          </w:rPr>
          <w:delText>.</w:delText>
        </w:r>
      </w:del>
    </w:p>
    <w:p w14:paraId="3BA87082" w14:textId="77777777" w:rsidR="004C23B3" w:rsidRDefault="004C23B3" w:rsidP="00187499">
      <w:pPr>
        <w:pStyle w:val="BodyText"/>
        <w:rPr>
          <w:ins w:id="47" w:author="Cernakova, Petra" w:date="2021-06-21T11:16:00Z"/>
          <w:szCs w:val="18"/>
        </w:rPr>
      </w:pPr>
    </w:p>
    <w:p w14:paraId="47F107EA" w14:textId="77777777" w:rsidR="002F5EAA" w:rsidRPr="00187499" w:rsidRDefault="002F5EAA" w:rsidP="00187499">
      <w:pPr>
        <w:pStyle w:val="BodyText"/>
        <w:rPr>
          <w:szCs w:val="18"/>
        </w:rPr>
      </w:pPr>
      <w:r w:rsidRPr="00187499">
        <w:rPr>
          <w:szCs w:val="18"/>
        </w:rPr>
        <w:t xml:space="preserve">Na základe vyššie uvedeného, účtovná závierka bola zostavená za predpokladu nepretržitého trvania Spoločnosti (going concern). </w:t>
      </w:r>
    </w:p>
    <w:p w14:paraId="04C969F0" w14:textId="77777777" w:rsidR="004D3B4A" w:rsidRDefault="004D3B4A" w:rsidP="007218E6">
      <w:pPr>
        <w:pStyle w:val="BodyText"/>
        <w:ind w:left="0"/>
        <w:rPr>
          <w:szCs w:val="18"/>
        </w:rPr>
      </w:pPr>
    </w:p>
    <w:p w14:paraId="3DF1CC11" w14:textId="77777777" w:rsidR="000F1CF9" w:rsidRDefault="004D3B4A">
      <w:pPr>
        <w:pStyle w:val="Body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002E84A4" w14:textId="77777777" w:rsidR="00BC7633" w:rsidRPr="00BC7633" w:rsidRDefault="00BC7633" w:rsidP="00221081">
      <w:pPr>
        <w:pStyle w:val="BodyText"/>
        <w:ind w:left="450"/>
      </w:pPr>
    </w:p>
    <w:p w14:paraId="13A3409A" w14:textId="77777777" w:rsidR="00863EDA" w:rsidRPr="001434C4" w:rsidRDefault="00C716D5" w:rsidP="007218E6">
      <w:pPr>
        <w:pStyle w:val="Pismenka"/>
        <w:numPr>
          <w:ilvl w:val="0"/>
          <w:numId w:val="32"/>
        </w:numPr>
        <w:rPr>
          <w:b w:val="0"/>
          <w:szCs w:val="18"/>
        </w:rPr>
      </w:pPr>
      <w:r>
        <w:rPr>
          <w:szCs w:val="18"/>
        </w:rPr>
        <w:t>Informácie o charaktere a účele transakcií, ktoré sa neuvádzajú v</w:t>
      </w:r>
      <w:r w:rsidR="00D3535F">
        <w:rPr>
          <w:szCs w:val="18"/>
        </w:rPr>
        <w:t> </w:t>
      </w:r>
      <w:r>
        <w:rPr>
          <w:szCs w:val="18"/>
        </w:rPr>
        <w:t>súvahe</w:t>
      </w:r>
    </w:p>
    <w:p w14:paraId="78F21030" w14:textId="77777777" w:rsidR="00D3535F" w:rsidRPr="00863EDA" w:rsidRDefault="00863EDA" w:rsidP="00863EDA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O</w:t>
      </w:r>
      <w:r w:rsidR="00D3535F" w:rsidRPr="00863EDA">
        <w:rPr>
          <w:b w:val="0"/>
          <w:szCs w:val="18"/>
        </w:rPr>
        <w:t xml:space="preserve">peratívny leasing a prenájom kancelárskych priestorov – informácie uvedené v bode </w:t>
      </w:r>
      <w:r w:rsidR="00377CCA">
        <w:rPr>
          <w:b w:val="0"/>
          <w:szCs w:val="18"/>
        </w:rPr>
        <w:t>F.3.</w:t>
      </w:r>
    </w:p>
    <w:p w14:paraId="7963EB24" w14:textId="77777777" w:rsidR="00D32721" w:rsidRPr="00863EDA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0940B11A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11D6F103" w14:textId="77777777" w:rsidR="008261CF" w:rsidRPr="00A31BBB" w:rsidRDefault="008261CF" w:rsidP="00A31BBB">
      <w:pPr>
        <w:pStyle w:val="BodyText"/>
        <w:ind w:left="450"/>
        <w:rPr>
          <w:szCs w:val="18"/>
        </w:rPr>
      </w:pPr>
      <w:r w:rsidRPr="00A31BBB">
        <w:rPr>
          <w:szCs w:val="18"/>
        </w:rPr>
        <w:lastRenderedPageBreak/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</w:t>
      </w:r>
      <w:r w:rsidR="00B4335C">
        <w:rPr>
          <w:szCs w:val="18"/>
        </w:rPr>
        <w:t> </w:t>
      </w:r>
      <w:r w:rsidRPr="00A31BBB">
        <w:rPr>
          <w:szCs w:val="18"/>
        </w:rPr>
        <w:t xml:space="preserve">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DE8CD43" w14:textId="77777777" w:rsidR="008261CF" w:rsidRPr="00A31BBB" w:rsidRDefault="008261CF" w:rsidP="00A31BBB">
      <w:pPr>
        <w:pStyle w:val="BodyText"/>
        <w:ind w:left="450"/>
        <w:rPr>
          <w:szCs w:val="18"/>
        </w:rPr>
      </w:pPr>
    </w:p>
    <w:p w14:paraId="671786FD" w14:textId="77777777" w:rsidR="001434C4" w:rsidRPr="007218E6" w:rsidRDefault="008261CF" w:rsidP="007218E6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CA2774C" w14:textId="77777777" w:rsidR="00A777E1" w:rsidRDefault="00A777E1" w:rsidP="007218E6">
      <w:pPr>
        <w:pStyle w:val="ListBullet"/>
        <w:numPr>
          <w:ilvl w:val="0"/>
          <w:numId w:val="0"/>
        </w:numPr>
        <w:spacing w:after="0"/>
        <w:ind w:left="1276"/>
        <w:rPr>
          <w:sz w:val="18"/>
          <w:szCs w:val="18"/>
        </w:rPr>
      </w:pPr>
    </w:p>
    <w:p w14:paraId="4FC75ADA" w14:textId="77777777" w:rsidR="00841883" w:rsidRPr="007218E6" w:rsidRDefault="00841883" w:rsidP="004166B0">
      <w:pPr>
        <w:pStyle w:val="ListBullet"/>
        <w:numPr>
          <w:ilvl w:val="0"/>
          <w:numId w:val="0"/>
        </w:numPr>
        <w:spacing w:after="0"/>
        <w:rPr>
          <w:sz w:val="18"/>
          <w:szCs w:val="18"/>
        </w:rPr>
      </w:pPr>
    </w:p>
    <w:p w14:paraId="2DF53889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3386A35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4F35ADC1" w14:textId="77777777" w:rsidR="004D3B4A" w:rsidRPr="00B50225" w:rsidRDefault="004D3B4A" w:rsidP="004D3B4A">
      <w:pPr>
        <w:pStyle w:val="BodyText"/>
        <w:rPr>
          <w:szCs w:val="18"/>
        </w:rPr>
      </w:pPr>
    </w:p>
    <w:p w14:paraId="59579AD4" w14:textId="77777777" w:rsidR="00E91E1F" w:rsidRDefault="004D3B4A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601983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10DBAF6E" w14:textId="77777777" w:rsidR="00BE7642" w:rsidRDefault="00BE7642" w:rsidP="004D3B4A">
      <w:pPr>
        <w:pStyle w:val="BodyText"/>
        <w:rPr>
          <w:szCs w:val="18"/>
        </w:rPr>
      </w:pPr>
    </w:p>
    <w:p w14:paraId="56E5BE77" w14:textId="77777777" w:rsidR="00572CB8" w:rsidRDefault="00BE7642">
      <w:pPr>
        <w:pStyle w:val="BodyText"/>
        <w:rPr>
          <w:i/>
          <w:color w:val="0070C0"/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6C8BB37" w14:textId="77777777" w:rsidR="00B4142A" w:rsidRDefault="00B4142A" w:rsidP="00282F28">
      <w:pPr>
        <w:pStyle w:val="BodyText"/>
        <w:ind w:firstLine="282"/>
        <w:rPr>
          <w:i/>
          <w:color w:val="0070C0"/>
          <w:szCs w:val="18"/>
        </w:rPr>
      </w:pPr>
    </w:p>
    <w:p w14:paraId="1DC2FA9C" w14:textId="77777777" w:rsidR="00B4142A" w:rsidRPr="00B6173C" w:rsidRDefault="00B4142A" w:rsidP="00282F28">
      <w:pPr>
        <w:pStyle w:val="BodyText"/>
        <w:rPr>
          <w:szCs w:val="18"/>
        </w:rPr>
      </w:pPr>
      <w:r w:rsidRPr="00B6173C">
        <w:rPr>
          <w:szCs w:val="18"/>
        </w:rPr>
        <w:t xml:space="preserve">Dlhodobý majetok nadobudnutý bezodplatne od </w:t>
      </w:r>
      <w:r w:rsidR="00B474D5" w:rsidRPr="00B6173C">
        <w:rPr>
          <w:szCs w:val="18"/>
        </w:rPr>
        <w:t xml:space="preserve">spoločníkov (akcionárov) </w:t>
      </w:r>
      <w:r w:rsidRPr="00B6173C">
        <w:rPr>
          <w:szCs w:val="18"/>
        </w:rPr>
        <w:t>sa účtuje bez vplyvu na výsledok hospodárenia priamo do vlastného imania na účet 413 – Ostatné kapitálové fondy, v ocenení reprodukčnou obstarávacou cenou.</w:t>
      </w:r>
    </w:p>
    <w:p w14:paraId="5C14ED0A" w14:textId="77777777" w:rsidR="00BE7642" w:rsidRDefault="00BE7642" w:rsidP="007218E6">
      <w:pPr>
        <w:pStyle w:val="BodyText"/>
        <w:ind w:left="0"/>
        <w:rPr>
          <w:szCs w:val="18"/>
        </w:rPr>
      </w:pPr>
    </w:p>
    <w:p w14:paraId="29D68595" w14:textId="77777777" w:rsidR="00737326" w:rsidRDefault="00737326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</w:t>
      </w:r>
      <w:r w:rsidR="001434C4">
        <w:rPr>
          <w:szCs w:val="18"/>
        </w:rPr>
        <w:t> </w:t>
      </w:r>
      <w:r w:rsidRPr="00B50225">
        <w:rPr>
          <w:szCs w:val="18"/>
        </w:rPr>
        <w:t xml:space="preserve">predpokladaného priebehu jeho opotrebenia. </w:t>
      </w:r>
    </w:p>
    <w:p w14:paraId="25CF5CA7" w14:textId="77777777" w:rsidR="004107C2" w:rsidRPr="0028408E" w:rsidRDefault="004107C2" w:rsidP="00282F28">
      <w:pPr>
        <w:pStyle w:val="BodyText"/>
        <w:rPr>
          <w:color w:val="0070C0"/>
          <w:szCs w:val="18"/>
        </w:rPr>
      </w:pPr>
    </w:p>
    <w:p w14:paraId="1F223D00" w14:textId="77777777" w:rsidR="00B6173C" w:rsidRDefault="00737326" w:rsidP="00282F28">
      <w:pPr>
        <w:pStyle w:val="BodyText"/>
        <w:rPr>
          <w:szCs w:val="18"/>
        </w:rPr>
      </w:pPr>
      <w:r w:rsidRPr="00B6173C">
        <w:rPr>
          <w:szCs w:val="18"/>
        </w:rPr>
        <w:t>Odpisovať sa začína prvým dňom mesiaca nasledujúceho po uvedení dlhodobého majetku do používania.</w:t>
      </w:r>
    </w:p>
    <w:p w14:paraId="7F8AE3AA" w14:textId="77777777" w:rsidR="00B6173C" w:rsidRDefault="00B6173C" w:rsidP="00282F28">
      <w:pPr>
        <w:pStyle w:val="BodyText"/>
        <w:rPr>
          <w:szCs w:val="18"/>
        </w:rPr>
      </w:pPr>
    </w:p>
    <w:p w14:paraId="0E4CF995" w14:textId="77777777" w:rsidR="00AE7EB1" w:rsidRPr="00B6173C" w:rsidRDefault="00737326" w:rsidP="00282F28">
      <w:pPr>
        <w:pStyle w:val="BodyText"/>
        <w:rPr>
          <w:szCs w:val="18"/>
        </w:rPr>
      </w:pPr>
      <w:r w:rsidRPr="00B6173C">
        <w:rPr>
          <w:szCs w:val="18"/>
        </w:rPr>
        <w:t xml:space="preserve"> Drobný dlhodobý nehmotný majetok, ktorého obstarávacia cena (resp. vlastné náklady) je 2 400 EUR a nižšia,</w:t>
      </w:r>
    </w:p>
    <w:p w14:paraId="3A0F7051" w14:textId="77777777" w:rsidR="00AE7EB1" w:rsidRDefault="00AE7EB1" w:rsidP="00B6173C">
      <w:pPr>
        <w:pStyle w:val="BodyText"/>
        <w:rPr>
          <w:color w:val="0070C0"/>
          <w:szCs w:val="18"/>
        </w:rPr>
      </w:pPr>
      <w:r w:rsidRPr="00B6173C">
        <w:rPr>
          <w:szCs w:val="18"/>
        </w:rPr>
        <w:t>sa odpisuje postupne počas predpokladanej doby požívania</w:t>
      </w:r>
      <w:r w:rsidRPr="00B6173C">
        <w:rPr>
          <w:color w:val="0070C0"/>
          <w:szCs w:val="18"/>
        </w:rPr>
        <w:t>,</w:t>
      </w:r>
    </w:p>
    <w:p w14:paraId="7D54AD30" w14:textId="77777777" w:rsidR="00B6173C" w:rsidRPr="00B6173C" w:rsidRDefault="00B6173C" w:rsidP="00B6173C">
      <w:pPr>
        <w:pStyle w:val="BodyText"/>
        <w:ind w:left="766"/>
        <w:rPr>
          <w:color w:val="0070C0"/>
          <w:szCs w:val="18"/>
        </w:rPr>
      </w:pPr>
    </w:p>
    <w:p w14:paraId="3484FB81" w14:textId="77777777" w:rsidR="00737326" w:rsidRPr="00B50225" w:rsidRDefault="00737326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6CB16172" w14:textId="77777777" w:rsidR="003C6202" w:rsidRDefault="00021533" w:rsidP="00AE62D9">
      <w:pPr>
        <w:pStyle w:val="BodyText"/>
        <w:rPr>
          <w:szCs w:val="18"/>
        </w:rPr>
      </w:pPr>
      <w:r>
        <w:rPr>
          <w:noProof/>
          <w:szCs w:val="18"/>
        </w:rPr>
        <w:object w:dxaOrig="1440" w:dyaOrig="1440" w14:anchorId="3C3B1D91">
          <v:shape id="_x0000_s1031" type="#_x0000_t75" style="position:absolute;left:0;text-align:left;margin-left:19pt;margin-top:10.9pt;width:444.55pt;height:81.7pt;z-index:251657728">
            <v:imagedata r:id="rId14" o:title=""/>
            <w10:wrap type="square" side="right"/>
          </v:shape>
          <o:OLEObject Type="Embed" ProgID="Excel.Sheet.12" ShapeID="_x0000_s1031" DrawAspect="Content" ObjectID="_1686066923" r:id="rId15"/>
        </w:object>
      </w:r>
    </w:p>
    <w:p w14:paraId="6BF44D98" w14:textId="77777777" w:rsidR="00737326" w:rsidRDefault="001434C4" w:rsidP="00AE62D9">
      <w:pPr>
        <w:pStyle w:val="BodyText"/>
        <w:rPr>
          <w:szCs w:val="18"/>
        </w:rPr>
      </w:pPr>
      <w:bookmarkStart w:id="48" w:name="_MON_1520770679"/>
      <w:bookmarkEnd w:id="48"/>
      <w:r>
        <w:rPr>
          <w:szCs w:val="18"/>
        </w:rPr>
        <w:br w:type="textWrapping" w:clear="all"/>
      </w:r>
    </w:p>
    <w:p w14:paraId="1651B1BD" w14:textId="77777777" w:rsidR="001B3829" w:rsidRPr="00A31BBB" w:rsidRDefault="00737326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571C5A54" w14:textId="77777777" w:rsidR="00572CB8" w:rsidRDefault="003C6202" w:rsidP="003C6202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75C22AF8" w14:textId="77777777" w:rsidR="001434C4" w:rsidRDefault="001434C4" w:rsidP="003C6202">
      <w:pPr>
        <w:pStyle w:val="BodyText"/>
        <w:rPr>
          <w:szCs w:val="18"/>
        </w:rPr>
      </w:pPr>
    </w:p>
    <w:p w14:paraId="34F75FDC" w14:textId="77777777" w:rsidR="00AE7EB1" w:rsidRDefault="003C6202" w:rsidP="007218E6">
      <w:pPr>
        <w:pStyle w:val="BodyText"/>
        <w:rPr>
          <w:szCs w:val="18"/>
        </w:rPr>
      </w:pPr>
      <w:r w:rsidRPr="00B6173C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  <w:r w:rsidR="00AE7EB1" w:rsidRPr="00B6173C">
        <w:rPr>
          <w:szCs w:val="18"/>
        </w:rPr>
        <w:t>sa odpisuje postupne</w:t>
      </w:r>
      <w:r w:rsidR="00AE7EB1" w:rsidRPr="00B6173C">
        <w:rPr>
          <w:color w:val="0070C0"/>
          <w:szCs w:val="18"/>
        </w:rPr>
        <w:t xml:space="preserve">  </w:t>
      </w:r>
      <w:r w:rsidR="00AE7EB1" w:rsidRPr="00B6173C">
        <w:rPr>
          <w:szCs w:val="18"/>
        </w:rPr>
        <w:t>počas predpokladanej doby používania,</w:t>
      </w:r>
    </w:p>
    <w:p w14:paraId="112546D4" w14:textId="77777777" w:rsidR="00B6173C" w:rsidRPr="00B6173C" w:rsidRDefault="00B6173C" w:rsidP="007218E6">
      <w:pPr>
        <w:pStyle w:val="BodyText"/>
        <w:rPr>
          <w:szCs w:val="18"/>
        </w:rPr>
      </w:pPr>
    </w:p>
    <w:p w14:paraId="5E1AE691" w14:textId="77777777" w:rsidR="00572CB8" w:rsidRPr="0028408E" w:rsidRDefault="003C6202" w:rsidP="003C6202">
      <w:pPr>
        <w:pStyle w:val="Body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490C2151" w14:textId="77777777" w:rsidR="004760A1" w:rsidRDefault="004760A1" w:rsidP="003C6202">
      <w:pPr>
        <w:pStyle w:val="BodyText"/>
        <w:rPr>
          <w:szCs w:val="18"/>
        </w:rPr>
      </w:pPr>
    </w:p>
    <w:p w14:paraId="7166F5B1" w14:textId="77777777" w:rsidR="003C6202" w:rsidRDefault="003C6202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15EC7C44" w14:textId="77777777" w:rsidR="003C6202" w:rsidRDefault="003C6202" w:rsidP="00AE62D9">
      <w:pPr>
        <w:pStyle w:val="BodyText"/>
        <w:rPr>
          <w:szCs w:val="18"/>
        </w:rPr>
      </w:pPr>
    </w:p>
    <w:p w14:paraId="2C680503" w14:textId="77777777" w:rsidR="003C6202" w:rsidRPr="00B50225" w:rsidRDefault="003C6202" w:rsidP="00AE62D9">
      <w:pPr>
        <w:pStyle w:val="BodyText"/>
        <w:rPr>
          <w:szCs w:val="18"/>
        </w:rPr>
      </w:pPr>
    </w:p>
    <w:bookmarkStart w:id="49" w:name="_MON_1520770768"/>
    <w:bookmarkEnd w:id="49"/>
    <w:bookmarkStart w:id="50" w:name="_MON_1500299770"/>
    <w:bookmarkEnd w:id="50"/>
    <w:p w14:paraId="2D95026E" w14:textId="77777777" w:rsidR="009A399A" w:rsidRPr="00A31BBB" w:rsidRDefault="00091689" w:rsidP="00A31BBB">
      <w:pPr>
        <w:pStyle w:val="BodyText"/>
        <w:rPr>
          <w:szCs w:val="18"/>
        </w:rPr>
      </w:pPr>
      <w:r>
        <w:rPr>
          <w:szCs w:val="18"/>
        </w:rPr>
        <w:object w:dxaOrig="8801" w:dyaOrig="2009" w14:anchorId="42EA22D6">
          <v:shape id="_x0000_i1026" type="#_x0000_t75" style="width:439.8pt;height:99pt" o:ole="">
            <v:imagedata r:id="rId16" o:title=""/>
          </v:shape>
          <o:OLEObject Type="Embed" ProgID="Excel.Sheet.12" ShapeID="_x0000_i1026" DrawAspect="Content" ObjectID="_1686066921" r:id="rId17"/>
        </w:object>
      </w:r>
      <w:r w:rsidR="009A399A" w:rsidRPr="00A31BBB">
        <w:rPr>
          <w:szCs w:val="18"/>
        </w:rPr>
        <w:t>Metódy odpisovania,</w:t>
      </w:r>
      <w:r w:rsidR="009A399A" w:rsidRPr="009A399A">
        <w:rPr>
          <w:szCs w:val="18"/>
        </w:rPr>
        <w:t xml:space="preserve"> doby použiteľnosti a</w:t>
      </w:r>
      <w:r w:rsidR="009A399A">
        <w:rPr>
          <w:szCs w:val="18"/>
        </w:rPr>
        <w:t> </w:t>
      </w:r>
      <w:r w:rsidR="009A399A" w:rsidRPr="009A399A">
        <w:rPr>
          <w:szCs w:val="18"/>
        </w:rPr>
        <w:t>z</w:t>
      </w:r>
      <w:r w:rsidR="009A399A">
        <w:rPr>
          <w:szCs w:val="18"/>
        </w:rPr>
        <w:t>o</w:t>
      </w:r>
      <w:r w:rsidR="009A399A" w:rsidRPr="009A399A">
        <w:rPr>
          <w:szCs w:val="18"/>
        </w:rPr>
        <w:t>st</w:t>
      </w:r>
      <w:r w:rsidR="009A399A">
        <w:rPr>
          <w:szCs w:val="18"/>
        </w:rPr>
        <w:t xml:space="preserve">atkové </w:t>
      </w:r>
      <w:r w:rsidR="009A399A"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488B1498" w14:textId="77777777" w:rsidR="0071599A" w:rsidRDefault="0071599A" w:rsidP="007218E6">
      <w:pPr>
        <w:pStyle w:val="BodyText"/>
        <w:ind w:left="0"/>
        <w:rPr>
          <w:szCs w:val="18"/>
        </w:rPr>
      </w:pPr>
    </w:p>
    <w:p w14:paraId="1AA1F4DF" w14:textId="77777777" w:rsidR="00841883" w:rsidRPr="00B50225" w:rsidRDefault="00841883" w:rsidP="007218E6">
      <w:pPr>
        <w:pStyle w:val="BodyText"/>
        <w:ind w:left="0"/>
        <w:rPr>
          <w:szCs w:val="18"/>
        </w:rPr>
      </w:pPr>
    </w:p>
    <w:p w14:paraId="523BC6D5" w14:textId="77777777" w:rsidR="0071599A" w:rsidRPr="00B50225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5A47BF94" w14:textId="77777777" w:rsidR="0071599A" w:rsidRPr="001F68B8" w:rsidRDefault="0071599A" w:rsidP="00AE62D9">
      <w:pPr>
        <w:suppressAutoHyphens/>
        <w:autoSpaceDE w:val="0"/>
        <w:autoSpaceDN w:val="0"/>
        <w:adjustRightInd w:val="0"/>
        <w:ind w:left="425"/>
        <w:jc w:val="both"/>
        <w:rPr>
          <w:rFonts w:eastAsia="Calibri"/>
          <w:bCs/>
          <w:iCs/>
          <w:sz w:val="18"/>
          <w:szCs w:val="18"/>
        </w:rPr>
      </w:pPr>
      <w:r w:rsidRPr="001F68B8">
        <w:rPr>
          <w:rFonts w:eastAsia="Calibri"/>
          <w:bCs/>
          <w:iCs/>
          <w:sz w:val="18"/>
          <w:szCs w:val="18"/>
        </w:rPr>
        <w:t xml:space="preserve">Ak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sa </w:t>
      </w:r>
      <w:r w:rsidRPr="001F68B8">
        <w:rPr>
          <w:rFonts w:eastAsia="Calibri"/>
          <w:bCs/>
          <w:iCs/>
          <w:sz w:val="18"/>
          <w:szCs w:val="18"/>
        </w:rPr>
        <w:t xml:space="preserve">výsledok zákazkovej výroby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dá </w:t>
      </w:r>
      <w:r w:rsidRPr="001F68B8">
        <w:rPr>
          <w:rFonts w:eastAsia="Calibri"/>
          <w:bCs/>
          <w:iCs/>
          <w:sz w:val="18"/>
          <w:szCs w:val="18"/>
        </w:rPr>
        <w:t>spoľahlivo odhadnúť</w:t>
      </w:r>
      <w:r w:rsidR="00743C10" w:rsidRPr="001F68B8">
        <w:rPr>
          <w:rFonts w:eastAsia="Calibri"/>
          <w:bCs/>
          <w:iCs/>
          <w:sz w:val="18"/>
          <w:szCs w:val="18"/>
        </w:rPr>
        <w:t>,</w:t>
      </w:r>
      <w:r w:rsidRPr="001F68B8">
        <w:rPr>
          <w:rFonts w:eastAsia="Calibri"/>
          <w:bCs/>
          <w:iCs/>
          <w:sz w:val="18"/>
          <w:szCs w:val="18"/>
        </w:rPr>
        <w:t xml:space="preserve">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zmluvné </w:t>
      </w:r>
      <w:r w:rsidRPr="001F68B8">
        <w:rPr>
          <w:rFonts w:eastAsia="Calibri"/>
          <w:bCs/>
          <w:iCs/>
          <w:sz w:val="18"/>
          <w:szCs w:val="18"/>
        </w:rPr>
        <w:t>výnosy a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 zmluvné </w:t>
      </w:r>
      <w:r w:rsidRPr="001F68B8">
        <w:rPr>
          <w:rFonts w:eastAsia="Calibri"/>
          <w:bCs/>
          <w:iCs/>
          <w:sz w:val="18"/>
          <w:szCs w:val="18"/>
        </w:rPr>
        <w:t xml:space="preserve">náklady pripadajúce na účtovné obdobie sa účtujú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ako náklady a výnosy </w:t>
      </w:r>
      <w:r w:rsidRPr="001F68B8">
        <w:rPr>
          <w:rFonts w:eastAsia="Calibri"/>
          <w:bCs/>
          <w:iCs/>
          <w:sz w:val="18"/>
          <w:szCs w:val="18"/>
        </w:rPr>
        <w:t>metódou stupňa dokončenia</w:t>
      </w:r>
      <w:r w:rsidR="007224BE" w:rsidRPr="001F68B8">
        <w:rPr>
          <w:rFonts w:eastAsia="Calibri"/>
          <w:bCs/>
          <w:iCs/>
          <w:sz w:val="18"/>
          <w:szCs w:val="18"/>
        </w:rPr>
        <w:t xml:space="preserve"> (angl. percentage-of-completion method)</w:t>
      </w:r>
      <w:r w:rsidRPr="001F68B8">
        <w:rPr>
          <w:rFonts w:eastAsia="Calibri"/>
          <w:bCs/>
          <w:iCs/>
          <w:sz w:val="18"/>
          <w:szCs w:val="18"/>
        </w:rPr>
        <w:t>, pričom</w:t>
      </w:r>
      <w:r w:rsidRPr="001246FB">
        <w:rPr>
          <w:sz w:val="18"/>
          <w:szCs w:val="18"/>
          <w:bdr w:val="single" w:sz="4" w:space="0" w:color="auto"/>
        </w:rPr>
        <w:t xml:space="preserve"> </w:t>
      </w:r>
      <w:r w:rsidRPr="001F68B8">
        <w:rPr>
          <w:rFonts w:eastAsia="Calibri"/>
          <w:bCs/>
          <w:iCs/>
          <w:sz w:val="18"/>
          <w:szCs w:val="18"/>
        </w:rPr>
        <w:t>stupeň dokončenia zákazky sa zisťuje kumulatívne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 na základe aktuálneho rozpočtu zmluvných nákladov a zmluvných výnosov, </w:t>
      </w:r>
      <w:r w:rsidRPr="001F68B8">
        <w:rPr>
          <w:rFonts w:eastAsia="Calibri"/>
          <w:bCs/>
          <w:iCs/>
          <w:sz w:val="18"/>
          <w:szCs w:val="18"/>
        </w:rPr>
        <w:t xml:space="preserve"> ku dňu, ku ktorému sa zostavuje účtovná závierka ako</w:t>
      </w:r>
      <w:r w:rsidR="00B6173C">
        <w:rPr>
          <w:rFonts w:eastAsia="Calibri"/>
          <w:bCs/>
          <w:iCs/>
          <w:sz w:val="18"/>
          <w:szCs w:val="18"/>
        </w:rPr>
        <w:t>:</w:t>
      </w:r>
      <w:r w:rsidRPr="001F68B8">
        <w:rPr>
          <w:rFonts w:eastAsia="Calibri"/>
          <w:bCs/>
          <w:iCs/>
          <w:sz w:val="18"/>
          <w:szCs w:val="18"/>
        </w:rPr>
        <w:t xml:space="preserve"> </w:t>
      </w:r>
    </w:p>
    <w:p w14:paraId="0D8D87AE" w14:textId="77777777" w:rsidR="0071599A" w:rsidRPr="00A31BBB" w:rsidRDefault="0071599A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099ADBCE" w14:textId="77777777" w:rsidR="0071599A" w:rsidRPr="00D06026" w:rsidRDefault="0071599A" w:rsidP="000019C5">
      <w:pPr>
        <w:pStyle w:val="ListParagraph"/>
        <w:numPr>
          <w:ilvl w:val="0"/>
          <w:numId w:val="45"/>
        </w:numPr>
        <w:suppressAutoHyphens/>
        <w:autoSpaceDE w:val="0"/>
        <w:autoSpaceDN w:val="0"/>
        <w:adjustRightInd w:val="0"/>
        <w:jc w:val="both"/>
      </w:pPr>
      <w:r w:rsidRPr="00D06026">
        <w:rPr>
          <w:sz w:val="18"/>
          <w:szCs w:val="18"/>
        </w:rPr>
        <w:t>pomer skutočne vynaložených nákladov na zákazkovú výrobu za vykonanú prácu a aktualizovaného rozpočtu celkových nákladov na zákazkovú výrobu,.</w:t>
      </w:r>
    </w:p>
    <w:p w14:paraId="14EF2D27" w14:textId="77777777" w:rsidR="0071599A" w:rsidRPr="00A31BBB" w:rsidRDefault="0071599A" w:rsidP="00032D7F">
      <w:pPr>
        <w:pStyle w:val="odstavec"/>
      </w:pPr>
    </w:p>
    <w:p w14:paraId="36A3F74D" w14:textId="77777777" w:rsidR="0071599A" w:rsidRPr="00A31BBB" w:rsidRDefault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Náklady na zákazku sa vykážu v období, v ktorom vznikli. Náklady vynaložené v bežnom roku a súvisiace s budúcou činnosťou na zákazke sa do výpočtu stupňa dokončenia</w:t>
      </w:r>
      <w:r w:rsidR="009C08A7">
        <w:rPr>
          <w:sz w:val="18"/>
          <w:szCs w:val="18"/>
        </w:rPr>
        <w:t xml:space="preserve"> nezahrnú. </w:t>
      </w:r>
    </w:p>
    <w:p w14:paraId="4B531F69" w14:textId="77777777" w:rsidR="0071599A" w:rsidRDefault="0071599A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Ak výsledok zákazkovej výroby ku dňu, ku ktorému sa zostavuje účtovná závierka, nie je možné spoľahlivo odhadnúť, účtujú sa </w:t>
      </w:r>
      <w:r w:rsidR="00743C10">
        <w:rPr>
          <w:sz w:val="18"/>
          <w:szCs w:val="18"/>
        </w:rPr>
        <w:t xml:space="preserve">zmluvné </w:t>
      </w:r>
      <w:r w:rsidRPr="00A31BBB">
        <w:rPr>
          <w:sz w:val="18"/>
          <w:szCs w:val="18"/>
        </w:rPr>
        <w:t>výnosy v sume vynaložených</w:t>
      </w:r>
      <w:r w:rsidR="00743C10">
        <w:rPr>
          <w:sz w:val="18"/>
          <w:szCs w:val="18"/>
        </w:rPr>
        <w:t xml:space="preserve"> zmluvných</w:t>
      </w:r>
      <w:r w:rsidRPr="00A31BBB">
        <w:rPr>
          <w:sz w:val="18"/>
          <w:szCs w:val="18"/>
        </w:rPr>
        <w:t xml:space="preserve">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14:paraId="4EE8E233" w14:textId="77777777" w:rsidR="00743C10" w:rsidRDefault="00743C10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573A9D4F" w14:textId="77777777" w:rsidR="00743C10" w:rsidRPr="00A31BBB" w:rsidRDefault="00743C10" w:rsidP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Ku dňu, ku ktorému sa zostavuje účtovná závierka, sa rozdiel medzi doteraz požadovanými platbami za plnenie </w:t>
      </w:r>
      <w:r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zákazkovej výrob</w:t>
      </w:r>
      <w:r>
        <w:rPr>
          <w:sz w:val="18"/>
          <w:szCs w:val="18"/>
        </w:rPr>
        <w:t>e</w:t>
      </w:r>
      <w:r w:rsidRPr="00A31BBB">
        <w:rPr>
          <w:sz w:val="18"/>
          <w:szCs w:val="18"/>
        </w:rPr>
        <w:t xml:space="preserve"> a hodnotou zákazkovej výroby podľa metódy stupňa dokončenia alebo podľa metódy nulového zisku vykáže v súvahe ako čistá hodnota zákazky so súvzťa</w:t>
      </w:r>
      <w:r w:rsidR="006F25AA">
        <w:rPr>
          <w:sz w:val="18"/>
          <w:szCs w:val="18"/>
        </w:rPr>
        <w:t xml:space="preserve">žným zápisom v prospech výnosov zo zákazky. </w:t>
      </w:r>
    </w:p>
    <w:p w14:paraId="7EB1D748" w14:textId="77777777" w:rsidR="00743C10" w:rsidRPr="00A31BBB" w:rsidRDefault="00743C10" w:rsidP="00032D7F">
      <w:pPr>
        <w:pStyle w:val="odstavec"/>
      </w:pPr>
    </w:p>
    <w:p w14:paraId="079CE177" w14:textId="77777777" w:rsidR="00743C10" w:rsidRPr="00A31BBB" w:rsidRDefault="00743C10" w:rsidP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Zhotoviteľom požadované sumy za vykonanú prácu na zákazkovej výrobe sa vykážu ako pohľadávky z obchodného styku so súvzťažným zápisom v prospech výnosov zo zákazky. Preddavky, ktoré zhotoviteľ prijal pred vykonaním príslušnej práce sa vykážu ako prijaté preddavky alebo dlhodobé prijaté preddavky.</w:t>
      </w:r>
    </w:p>
    <w:p w14:paraId="288252E5" w14:textId="77777777" w:rsidR="00743C10" w:rsidRPr="00A31BBB" w:rsidRDefault="00743C10" w:rsidP="00032D7F">
      <w:pPr>
        <w:pStyle w:val="odstavec"/>
      </w:pPr>
    </w:p>
    <w:p w14:paraId="2AB2EBAB" w14:textId="77777777" w:rsidR="00743C10" w:rsidRDefault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Ak sa ku dňu, ku ktorému sa zostavuje účtovná závierka predpokladá, že náklady prevýšia výnosy, účtuje sa odhad očakávanej straty zo zákazkovej výroby</w:t>
      </w:r>
      <w:r w:rsidR="00621780">
        <w:rPr>
          <w:sz w:val="18"/>
          <w:szCs w:val="18"/>
        </w:rPr>
        <w:t xml:space="preserve"> ako rezerva na stratu zo zákazkovej výroby. </w:t>
      </w:r>
      <w:r w:rsidRPr="00A31BBB">
        <w:rPr>
          <w:sz w:val="18"/>
          <w:szCs w:val="18"/>
        </w:rPr>
        <w:t xml:space="preserve">Výška očakávanej straty je určená bez ohľadu na to, či sa začala práca na zákazkovej výrobe, </w:t>
      </w:r>
      <w:r w:rsidR="00621780"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stupeň dokončenia zákazkovej výroby alebo na výšku ziskov, ktorých vznik sa očakáva z iných zmlúv, ku ktorým sa nepristupuje ako k jednej zákazkovej výrobe.</w:t>
      </w:r>
    </w:p>
    <w:p w14:paraId="2D07B5BF" w14:textId="77777777" w:rsidR="00743C10" w:rsidRPr="00A31BBB" w:rsidRDefault="00743C10" w:rsidP="00032D7F">
      <w:pPr>
        <w:pStyle w:val="odstavec"/>
      </w:pPr>
    </w:p>
    <w:p w14:paraId="1BD423D3" w14:textId="77777777" w:rsidR="00C72819" w:rsidRDefault="00C72819" w:rsidP="00C72819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B6173C">
        <w:rPr>
          <w:sz w:val="18"/>
          <w:szCs w:val="18"/>
        </w:rPr>
        <w:t>Očakávaná strata zo zákazkovej výroby sa vykáže ako ostatné náklady na hospodársku činnosť. V účtovnom období,  v ktorom už nie je pravdepodobná strata zo zákazkovej výroby alebo je pravdepodobné zníženie straty zo</w:t>
      </w:r>
      <w:r>
        <w:rPr>
          <w:sz w:val="18"/>
          <w:szCs w:val="18"/>
        </w:rPr>
        <w:t> </w:t>
      </w:r>
      <w:r w:rsidRPr="00B6173C">
        <w:rPr>
          <w:sz w:val="18"/>
          <w:szCs w:val="18"/>
        </w:rPr>
        <w:t>zákazkovej výroby alebo zúčtovanie straty, sa vykáže zníženie ostatných nákladov na hospodársku činnosť.</w:t>
      </w:r>
    </w:p>
    <w:p w14:paraId="346F1B69" w14:textId="77777777" w:rsidR="00C72819" w:rsidRPr="00B46BC2" w:rsidRDefault="00C72819" w:rsidP="00C72819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V prípade nezrealizovaného výnosu sa tento zaúčtuje ako zmena v rozpočtovaných výnosoch cez účet zákazkovej výroby.</w:t>
      </w:r>
    </w:p>
    <w:p w14:paraId="257B691B" w14:textId="77777777" w:rsidR="00C72819" w:rsidRDefault="00C72819" w:rsidP="00C72819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0A7C021C" w14:textId="77777777" w:rsidR="009C08A7" w:rsidRDefault="00095C1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Spájanie zmlúv. </w:t>
      </w:r>
      <w:r w:rsidR="009C08A7">
        <w:rPr>
          <w:sz w:val="18"/>
          <w:szCs w:val="18"/>
        </w:rPr>
        <w:t xml:space="preserve">Ako jedna zákazková výroba sa účtuje skupina zmlúv s jedným objednávateľom alebo s niekoľkými objednávateľmi, ak sú súčasne splnené tieto podmienky: </w:t>
      </w:r>
    </w:p>
    <w:p w14:paraId="5269A2B8" w14:textId="77777777" w:rsidR="009C08A7" w:rsidRDefault="009C08A7" w:rsidP="00D06026">
      <w:pPr>
        <w:pStyle w:val="ListParagraph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a ich podmienky sa dohadujú ako celok,</w:t>
      </w:r>
    </w:p>
    <w:p w14:paraId="39944FAD" w14:textId="77777777" w:rsidR="009C08A7" w:rsidRDefault="009C08A7" w:rsidP="00D06026">
      <w:pPr>
        <w:pStyle w:val="ListParagraph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vzájomne úzko súvisí tak, že sú súčasťou jedného projektu a majú spoločnú maržu,</w:t>
      </w:r>
    </w:p>
    <w:p w14:paraId="09C169BB" w14:textId="77777777" w:rsidR="0071599A" w:rsidRPr="007224BE" w:rsidRDefault="009C08A7" w:rsidP="007218E6">
      <w:pPr>
        <w:pStyle w:val="ListParagraph"/>
        <w:numPr>
          <w:ilvl w:val="0"/>
          <w:numId w:val="46"/>
        </w:numPr>
        <w:suppressAutoHyphens/>
        <w:autoSpaceDE w:val="0"/>
        <w:autoSpaceDN w:val="0"/>
        <w:adjustRightInd w:val="0"/>
        <w:jc w:val="both"/>
      </w:pPr>
      <w:r>
        <w:rPr>
          <w:sz w:val="18"/>
          <w:szCs w:val="18"/>
        </w:rPr>
        <w:t xml:space="preserve">zmluvy sa vykonávajú súbežne alebo na seba postupne nadväzujú. </w:t>
      </w:r>
    </w:p>
    <w:p w14:paraId="5C01E228" w14:textId="77777777" w:rsidR="006F25AA" w:rsidRPr="0028408E" w:rsidRDefault="006F25AA" w:rsidP="000019C5">
      <w:pPr>
        <w:pStyle w:val="BodyText"/>
        <w:ind w:left="766"/>
        <w:rPr>
          <w:color w:val="0070C0"/>
          <w:szCs w:val="18"/>
        </w:rPr>
      </w:pPr>
    </w:p>
    <w:p w14:paraId="4F4DED59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B9760D8" w14:textId="77777777" w:rsidR="007224BE" w:rsidRDefault="007224BE" w:rsidP="007224BE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6B45C9" w14:textId="77777777" w:rsidR="00BD0E9A" w:rsidRDefault="00BD0E9A" w:rsidP="007224BE">
      <w:pPr>
        <w:pStyle w:val="BodyText"/>
        <w:rPr>
          <w:szCs w:val="18"/>
        </w:rPr>
      </w:pPr>
    </w:p>
    <w:p w14:paraId="23613206" w14:textId="77777777" w:rsidR="00997015" w:rsidRPr="00D06026" w:rsidRDefault="00BD0E9A" w:rsidP="007218E6">
      <w:pPr>
        <w:pStyle w:val="BodyText"/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2C8C959" w14:textId="77777777" w:rsidR="00471807" w:rsidRPr="00B50225" w:rsidRDefault="00471807" w:rsidP="004D3B4A">
      <w:pPr>
        <w:pStyle w:val="BodyText"/>
        <w:rPr>
          <w:szCs w:val="18"/>
        </w:rPr>
      </w:pPr>
    </w:p>
    <w:p w14:paraId="4BE14BE0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1D28A379" w14:textId="77777777" w:rsidR="00A46A96" w:rsidRPr="0028408E" w:rsidRDefault="00703E75" w:rsidP="007218E6">
      <w:pPr>
        <w:pStyle w:val="Pismenka"/>
        <w:numPr>
          <w:ilvl w:val="0"/>
          <w:numId w:val="0"/>
        </w:numPr>
        <w:ind w:left="426"/>
        <w:rPr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016888">
        <w:rPr>
          <w:b w:val="0"/>
          <w:szCs w:val="18"/>
        </w:rPr>
        <w:t xml:space="preserve">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3B141D4B" w14:textId="77777777" w:rsidR="00A46A96" w:rsidRDefault="00A46A96" w:rsidP="00E663FC">
      <w:pPr>
        <w:pStyle w:val="BodyText"/>
        <w:rPr>
          <w:szCs w:val="18"/>
        </w:rPr>
      </w:pPr>
    </w:p>
    <w:p w14:paraId="0DB492E7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6374546C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</w:t>
      </w:r>
      <w:r w:rsidR="00B4335C">
        <w:t> </w:t>
      </w:r>
      <w:r w:rsidRPr="00B50225">
        <w:rPr>
          <w:szCs w:val="18"/>
        </w:rPr>
        <w:t>časovej súvislosti s účtovným obdobím.</w:t>
      </w:r>
    </w:p>
    <w:p w14:paraId="00D7AF65" w14:textId="77777777" w:rsidR="00D07F5A" w:rsidRPr="00A31BBB" w:rsidRDefault="00D07F5A" w:rsidP="007218E6">
      <w:pPr>
        <w:pStyle w:val="Pismenka"/>
        <w:numPr>
          <w:ilvl w:val="0"/>
          <w:numId w:val="0"/>
        </w:numPr>
        <w:rPr>
          <w:b w:val="0"/>
        </w:rPr>
      </w:pPr>
    </w:p>
    <w:p w14:paraId="6D706857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0C5FC9B8" w14:textId="77777777" w:rsidR="004E3A41" w:rsidRPr="00B50225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1CA5D74" w14:textId="77777777" w:rsidR="004E3A41" w:rsidRPr="00B50225" w:rsidRDefault="004E3A41" w:rsidP="004D3B4A">
      <w:pPr>
        <w:pStyle w:val="BodyText"/>
        <w:rPr>
          <w:szCs w:val="18"/>
        </w:rPr>
      </w:pPr>
    </w:p>
    <w:p w14:paraId="5B6FFB2A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20353CB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4B29546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52156217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1960E705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358B7C6A" w14:textId="77777777" w:rsidR="00852D4F" w:rsidRPr="009E0040" w:rsidRDefault="00852D4F" w:rsidP="007218E6">
      <w:pPr>
        <w:pStyle w:val="BodyText"/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4330C0EE" w14:textId="77777777" w:rsidR="00EB27C5" w:rsidRPr="00B50225" w:rsidRDefault="00EB27C5" w:rsidP="00EB27C5">
      <w:pPr>
        <w:pStyle w:val="BodyText"/>
        <w:rPr>
          <w:szCs w:val="18"/>
        </w:rPr>
      </w:pPr>
    </w:p>
    <w:p w14:paraId="40663CCF" w14:textId="77777777" w:rsidR="00EB27C5" w:rsidRPr="00B50225" w:rsidRDefault="00EB27C5">
      <w:pPr>
        <w:pStyle w:val="Body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2D379C94" w14:textId="77777777" w:rsidR="00EB27C5" w:rsidRDefault="00EB27C5">
      <w:pPr>
        <w:pStyle w:val="Body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497EA944" w14:textId="77777777" w:rsidR="004166B0" w:rsidRDefault="004166B0">
      <w:pPr>
        <w:pStyle w:val="BodyText"/>
        <w:rPr>
          <w:szCs w:val="18"/>
        </w:rPr>
      </w:pPr>
    </w:p>
    <w:p w14:paraId="1B3064D4" w14:textId="77777777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2A98EBAA" w14:textId="77777777" w:rsidR="00D0430D" w:rsidRDefault="00960872" w:rsidP="00294F85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479599A5" w14:textId="77777777" w:rsidR="009717A1" w:rsidRPr="001F68B8" w:rsidRDefault="009717A1" w:rsidP="00294F85">
      <w:pPr>
        <w:pStyle w:val="Pismenka"/>
        <w:numPr>
          <w:ilvl w:val="0"/>
          <w:numId w:val="0"/>
        </w:numPr>
        <w:ind w:left="425"/>
        <w:rPr>
          <w:lang w:eastAsia="sk-SK"/>
        </w:rPr>
      </w:pPr>
    </w:p>
    <w:p w14:paraId="51343452" w14:textId="77777777" w:rsidR="009951A0" w:rsidRPr="00717CA0" w:rsidRDefault="009951A0" w:rsidP="007218E6">
      <w:pPr>
        <w:pStyle w:val="Pismenka"/>
        <w:numPr>
          <w:ilvl w:val="0"/>
          <w:numId w:val="0"/>
        </w:numPr>
        <w:ind w:left="360" w:firstLine="66"/>
      </w:pPr>
      <w:r w:rsidRPr="001E2F3A">
        <w:rPr>
          <w:rFonts w:eastAsia="Calibri"/>
          <w:bCs/>
          <w:iCs/>
          <w:color w:val="000000"/>
          <w:szCs w:val="18"/>
        </w:rPr>
        <w:t>Dlhodobé zamestnanecké požitky</w:t>
      </w:r>
    </w:p>
    <w:p w14:paraId="5AC7FE69" w14:textId="77777777" w:rsidR="0001476F" w:rsidRPr="001E2F3A" w:rsidRDefault="008D6E14" w:rsidP="00282F28">
      <w:pPr>
        <w:pStyle w:val="Pismenka"/>
        <w:numPr>
          <w:ilvl w:val="0"/>
          <w:numId w:val="0"/>
        </w:numPr>
        <w:ind w:left="426"/>
        <w:rPr>
          <w:b w:val="0"/>
          <w:color w:val="000000"/>
        </w:rPr>
      </w:pPr>
      <w:r w:rsidRPr="001E2F3A">
        <w:rPr>
          <w:b w:val="0"/>
          <w:color w:val="000000"/>
        </w:rPr>
        <w:t>Zamestnanec má na základe Zákonníka práce pri odchode do starobného dôchodku nárok na odmenu vo výške jednej priemernej</w:t>
      </w:r>
      <w:r w:rsidRPr="001E2F3A">
        <w:rPr>
          <w:b w:val="0"/>
          <w:i/>
          <w:color w:val="000000"/>
        </w:rPr>
        <w:t xml:space="preserve"> </w:t>
      </w:r>
      <w:r w:rsidRPr="001E2F3A">
        <w:rPr>
          <w:b w:val="0"/>
          <w:color w:val="000000"/>
        </w:rPr>
        <w:t xml:space="preserve">mesačnej mzdy. Spoločnosť </w:t>
      </w:r>
      <w:r w:rsidR="00BE78B3" w:rsidRPr="001E2F3A">
        <w:rPr>
          <w:b w:val="0"/>
          <w:color w:val="000000"/>
        </w:rPr>
        <w:t>poskytuje príspevok na Doplnkové dôchodkové poistenie v zmysle zákona pre zamestnancov, ktorí majú uzatvorené zmluvu s DDS, ktoré každoročne navy</w:t>
      </w:r>
      <w:r w:rsidR="00377CCA" w:rsidRPr="001E2F3A">
        <w:rPr>
          <w:b w:val="0"/>
          <w:color w:val="000000"/>
        </w:rPr>
        <w:t>š</w:t>
      </w:r>
      <w:r w:rsidR="00BE78B3" w:rsidRPr="001E2F3A">
        <w:rPr>
          <w:b w:val="0"/>
          <w:color w:val="000000"/>
        </w:rPr>
        <w:t>uje o</w:t>
      </w:r>
      <w:r w:rsidR="008554A1" w:rsidRPr="001E2F3A">
        <w:rPr>
          <w:b w:val="0"/>
          <w:color w:val="000000"/>
        </w:rPr>
        <w:t> </w:t>
      </w:r>
      <w:r w:rsidR="00BE78B3" w:rsidRPr="001E2F3A">
        <w:rPr>
          <w:b w:val="0"/>
          <w:color w:val="000000"/>
        </w:rPr>
        <w:t>3</w:t>
      </w:r>
      <w:r w:rsidR="008554A1" w:rsidRPr="001E2F3A">
        <w:rPr>
          <w:b w:val="0"/>
          <w:color w:val="000000"/>
        </w:rPr>
        <w:t>,</w:t>
      </w:r>
      <w:r w:rsidR="00BE78B3" w:rsidRPr="001E2F3A">
        <w:rPr>
          <w:b w:val="0"/>
          <w:color w:val="000000"/>
        </w:rPr>
        <w:t>32 eur.</w:t>
      </w:r>
    </w:p>
    <w:p w14:paraId="4577ED11" w14:textId="77777777" w:rsidR="0001476F" w:rsidRPr="001E2F3A" w:rsidRDefault="008D6E14">
      <w:pPr>
        <w:pStyle w:val="Pismenka"/>
        <w:numPr>
          <w:ilvl w:val="0"/>
          <w:numId w:val="0"/>
        </w:numPr>
        <w:ind w:left="426"/>
        <w:rPr>
          <w:b w:val="0"/>
          <w:color w:val="000000"/>
        </w:rPr>
      </w:pPr>
      <w:r w:rsidRPr="001E2F3A">
        <w:rPr>
          <w:color w:val="000000"/>
        </w:rPr>
        <w:t>Spoločnosť v</w:t>
      </w:r>
      <w:r w:rsidR="009B57D6" w:rsidRPr="001E2F3A">
        <w:rPr>
          <w:color w:val="000000"/>
        </w:rPr>
        <w:t>yvolala</w:t>
      </w:r>
      <w:r w:rsidRPr="001E2F3A">
        <w:rPr>
          <w:color w:val="000000"/>
        </w:rPr>
        <w:t xml:space="preserve"> na strane zamestnancov </w:t>
      </w:r>
      <w:r w:rsidR="009B57D6" w:rsidRPr="001E2F3A">
        <w:rPr>
          <w:color w:val="000000"/>
        </w:rPr>
        <w:t xml:space="preserve">oprávnené </w:t>
      </w:r>
      <w:r w:rsidRPr="001E2F3A">
        <w:rPr>
          <w:color w:val="000000"/>
        </w:rPr>
        <w:t xml:space="preserve">očakávania, že bude pokračovať v poskytovaní požitkov. Podľa usúdenia </w:t>
      </w:r>
      <w:r w:rsidR="00616806" w:rsidRPr="001E2F3A">
        <w:rPr>
          <w:color w:val="000000"/>
        </w:rPr>
        <w:t>manažmentu</w:t>
      </w:r>
      <w:r w:rsidRPr="001E2F3A">
        <w:rPr>
          <w:color w:val="000000"/>
        </w:rPr>
        <w:t xml:space="preserve"> Spoločnosti nie je prerušenie ich poskytovania v súčasnosti realistické.</w:t>
      </w:r>
    </w:p>
    <w:p w14:paraId="24CE86BC" w14:textId="77777777" w:rsidR="00DF202B" w:rsidRPr="00B50225" w:rsidRDefault="00DF202B" w:rsidP="007218E6">
      <w:pPr>
        <w:pStyle w:val="BodyText"/>
        <w:ind w:left="0"/>
        <w:rPr>
          <w:szCs w:val="18"/>
        </w:rPr>
      </w:pPr>
    </w:p>
    <w:p w14:paraId="2213A0CE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60CD5C0" w14:textId="77777777" w:rsidR="004007CA" w:rsidRPr="00B50225" w:rsidRDefault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5711B91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2F3B43F9" w14:textId="77777777" w:rsidR="00F46C6C" w:rsidRPr="007218E6" w:rsidRDefault="004D3B4A" w:rsidP="007218E6">
      <w:pPr>
        <w:pStyle w:val="Pismenka"/>
        <w:numPr>
          <w:ilvl w:val="0"/>
          <w:numId w:val="32"/>
        </w:numPr>
        <w:rPr>
          <w:szCs w:val="18"/>
        </w:rPr>
      </w:pPr>
      <w:r w:rsidRPr="00717CA0">
        <w:rPr>
          <w:szCs w:val="18"/>
        </w:rPr>
        <w:t>Prenájom (lízing)</w:t>
      </w:r>
      <w:r w:rsidR="00AF48F5" w:rsidRPr="00717CA0">
        <w:rPr>
          <w:szCs w:val="18"/>
        </w:rPr>
        <w:t xml:space="preserve"> (</w:t>
      </w:r>
      <w:r w:rsidR="00412482" w:rsidRPr="00717CA0">
        <w:rPr>
          <w:szCs w:val="18"/>
        </w:rPr>
        <w:t xml:space="preserve">Spoločnosť ako </w:t>
      </w:r>
      <w:r w:rsidR="00AF48F5" w:rsidRPr="00717CA0">
        <w:rPr>
          <w:szCs w:val="18"/>
        </w:rPr>
        <w:t>nájomca)</w:t>
      </w:r>
    </w:p>
    <w:p w14:paraId="0FAB6713" w14:textId="77777777" w:rsidR="0040522D" w:rsidRDefault="00140343" w:rsidP="00A31BBB">
      <w:pPr>
        <w:pStyle w:val="Body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3D9DFF8C" w14:textId="77777777" w:rsidR="00BD12FF" w:rsidRDefault="00BD12FF" w:rsidP="00A31BBB">
      <w:pPr>
        <w:pStyle w:val="BodyText"/>
      </w:pPr>
    </w:p>
    <w:p w14:paraId="716167D0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40D87B1E" w14:textId="77777777" w:rsidR="004D3B4A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4BF7FEBF" w14:textId="77777777" w:rsidR="00994CF3" w:rsidRDefault="00994CF3" w:rsidP="004D3B4A">
      <w:pPr>
        <w:pStyle w:val="BodyText"/>
        <w:rPr>
          <w:szCs w:val="18"/>
        </w:rPr>
      </w:pPr>
    </w:p>
    <w:p w14:paraId="03F4BEDB" w14:textId="77777777" w:rsidR="001E27A6" w:rsidRPr="00B50225" w:rsidRDefault="001E27A6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="000E08F9"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nakúpenej za euro sa použije kurz, za ktorý bola táto cudzia mena nakúpená.</w:t>
      </w:r>
    </w:p>
    <w:p w14:paraId="5F4A8663" w14:textId="77777777" w:rsidR="001E27A6" w:rsidRDefault="001E27A6" w:rsidP="00AE62D9">
      <w:pPr>
        <w:pStyle w:val="BodyText"/>
        <w:rPr>
          <w:szCs w:val="18"/>
        </w:rPr>
      </w:pPr>
    </w:p>
    <w:p w14:paraId="491271F6" w14:textId="77777777" w:rsidR="000E08F9" w:rsidRDefault="000E08F9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63AAB6B8" w14:textId="77777777" w:rsidR="000E08F9" w:rsidRDefault="000E08F9" w:rsidP="000E08F9">
      <w:pPr>
        <w:pStyle w:val="BodyText"/>
        <w:rPr>
          <w:szCs w:val="18"/>
        </w:rPr>
      </w:pPr>
    </w:p>
    <w:p w14:paraId="27308E35" w14:textId="77777777" w:rsidR="00F830A8" w:rsidRDefault="001E27A6" w:rsidP="00282F28">
      <w:pPr>
        <w:pStyle w:val="BodyText"/>
        <w:rPr>
          <w:szCs w:val="18"/>
        </w:rPr>
      </w:pPr>
      <w:r w:rsidRPr="00B50225">
        <w:rPr>
          <w:szCs w:val="18"/>
        </w:rPr>
        <w:lastRenderedPageBreak/>
        <w:t xml:space="preserve">Na úbytok rovnakej cudzej meny v hotovosti alebo z devízového účtu sa na prepočet cudzej meny na eurá použije </w:t>
      </w:r>
    </w:p>
    <w:p w14:paraId="0CCC472C" w14:textId="77777777" w:rsidR="003A6AE8" w:rsidRPr="0001476F" w:rsidRDefault="00B56595" w:rsidP="007218E6">
      <w:pPr>
        <w:pStyle w:val="BodyText"/>
        <w:numPr>
          <w:ilvl w:val="0"/>
          <w:numId w:val="38"/>
        </w:numPr>
        <w:tabs>
          <w:tab w:val="clear" w:pos="340"/>
          <w:tab w:val="num" w:pos="766"/>
        </w:tabs>
        <w:ind w:left="766"/>
        <w:rPr>
          <w:color w:val="0070C0"/>
          <w:szCs w:val="18"/>
        </w:rPr>
      </w:pPr>
      <w:r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01476F">
        <w:rPr>
          <w:color w:val="0070C0"/>
          <w:szCs w:val="18"/>
        </w:rPr>
        <w:t>.</w:t>
      </w:r>
    </w:p>
    <w:p w14:paraId="13D31424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23B8628D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</w:t>
      </w:r>
      <w:r w:rsidRPr="00717CA0">
        <w:rPr>
          <w:b w:val="0"/>
        </w:rPr>
        <w:t>menu euro referenčným výmenným kurzom určeným a vyhláseným Európskou centrálnou bankou alebo Národnou bankou</w:t>
      </w:r>
      <w:r w:rsidRPr="00F53D2F">
        <w:rPr>
          <w:b w:val="0"/>
        </w:rPr>
        <w:t xml:space="preserve"> Slovenska v deň predchádzajúci dňu uskutočnenia účtovného prípadu. </w:t>
      </w:r>
    </w:p>
    <w:p w14:paraId="73A97AE9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47DD259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9F90AAC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321B2E05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57C13EDF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2B95CEAC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D267846" w14:textId="77777777" w:rsidR="004D3B4A" w:rsidRPr="00B50225" w:rsidRDefault="004D3B4A" w:rsidP="004D3B4A">
      <w:pPr>
        <w:pStyle w:val="BodyText"/>
        <w:rPr>
          <w:szCs w:val="18"/>
        </w:rPr>
      </w:pPr>
    </w:p>
    <w:p w14:paraId="37E0DC76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8767C33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487887F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8C2D0D" w14:textId="77777777" w:rsidR="008A1BA8" w:rsidRPr="005909AB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3A5C1B">
        <w:rPr>
          <w:b w:val="0"/>
        </w:rPr>
        <w:t>v deň splnenia dodávky podľa Obchodného zákonníka</w:t>
      </w:r>
      <w:r w:rsidR="003A5C1B">
        <w:rPr>
          <w:b w:val="0"/>
        </w:rPr>
        <w:t>.</w:t>
      </w:r>
      <w:r w:rsidR="008D38F3" w:rsidRPr="005909AB">
        <w:rPr>
          <w:b w:val="0"/>
          <w:color w:val="0070C0"/>
        </w:rPr>
        <w:t xml:space="preserve"> </w:t>
      </w:r>
    </w:p>
    <w:p w14:paraId="42A93F6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1F28A5D" w14:textId="77777777" w:rsidR="0001476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00B30F38" w14:textId="77777777" w:rsidR="009717A1" w:rsidRDefault="009717A1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05B8D84" w14:textId="77777777" w:rsidR="00DF202B" w:rsidRDefault="00DF202B" w:rsidP="007218E6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Výnosové úroky sa účtujú </w:t>
      </w:r>
      <w:r w:rsidRPr="003A5C1B">
        <w:rPr>
          <w:b w:val="0"/>
        </w:rPr>
        <w:t>rovnomerne v účtovných obdobiach, ktorých sa vecne a časovo týkajú</w:t>
      </w:r>
      <w:r w:rsidR="003A5C1B">
        <w:rPr>
          <w:b w:val="0"/>
        </w:rPr>
        <w:t>.</w:t>
      </w:r>
    </w:p>
    <w:p w14:paraId="0350E74F" w14:textId="77777777" w:rsidR="005548C3" w:rsidRPr="00A31BBB" w:rsidRDefault="005548C3">
      <w:pPr>
        <w:pStyle w:val="odstavec"/>
      </w:pPr>
      <w:bookmarkStart w:id="51" w:name="_Toc530739900"/>
    </w:p>
    <w:p w14:paraId="51C6855C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47F6F516" w14:textId="77777777" w:rsidR="00596FF7" w:rsidRPr="00AB1CF7" w:rsidRDefault="00596FF7" w:rsidP="00F53D2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68253597" w14:textId="77777777" w:rsidR="0001476F" w:rsidRDefault="0001476F">
      <w:pPr>
        <w:pStyle w:val="odstavec"/>
      </w:pPr>
    </w:p>
    <w:p w14:paraId="7685D192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06C5C794" w14:textId="77777777" w:rsidR="00003DEF" w:rsidRDefault="00003DEF" w:rsidP="00A31BBB">
      <w:pPr>
        <w:pStyle w:val="Body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6C861DDA" w14:textId="77777777" w:rsidR="00896A20" w:rsidRDefault="00896A20" w:rsidP="00A31BBB">
      <w:pPr>
        <w:pStyle w:val="BodyText"/>
        <w:rPr>
          <w:szCs w:val="18"/>
        </w:rPr>
      </w:pPr>
    </w:p>
    <w:p w14:paraId="70343106" w14:textId="77777777" w:rsidR="00896A20" w:rsidRPr="001F68B8" w:rsidRDefault="00896A20" w:rsidP="003A5C1B">
      <w:pPr>
        <w:pStyle w:val="BodyText"/>
        <w:rPr>
          <w:color w:val="000000"/>
          <w:szCs w:val="18"/>
        </w:rPr>
      </w:pPr>
      <w:r w:rsidRPr="001F68B8">
        <w:rPr>
          <w:color w:val="000000"/>
          <w:szCs w:val="18"/>
        </w:rPr>
        <w:t>V roku 20</w:t>
      </w:r>
      <w:r w:rsidR="006C61CE">
        <w:rPr>
          <w:color w:val="000000"/>
          <w:szCs w:val="18"/>
        </w:rPr>
        <w:t>20</w:t>
      </w:r>
      <w:r w:rsidRPr="001F68B8">
        <w:rPr>
          <w:color w:val="000000"/>
          <w:szCs w:val="18"/>
        </w:rPr>
        <w:t xml:space="preserve"> Spoločnosť neúčtovala o oprave významných chýb minulých období. </w:t>
      </w:r>
    </w:p>
    <w:p w14:paraId="1D49A4B3" w14:textId="77777777" w:rsidR="002A3458" w:rsidRDefault="002A3458" w:rsidP="00282F28">
      <w:pPr>
        <w:pStyle w:val="BodyText"/>
        <w:rPr>
          <w:szCs w:val="18"/>
        </w:rPr>
      </w:pPr>
    </w:p>
    <w:p w14:paraId="2D4021B3" w14:textId="77777777" w:rsidR="007F7092" w:rsidRDefault="007F7092" w:rsidP="007F7092">
      <w:pPr>
        <w:pStyle w:val="BodyText"/>
      </w:pPr>
    </w:p>
    <w:p w14:paraId="10598C20" w14:textId="77777777" w:rsidR="005548C3" w:rsidRDefault="005548C3" w:rsidP="007F7092">
      <w:pPr>
        <w:pStyle w:val="BodyText"/>
      </w:pPr>
    </w:p>
    <w:p w14:paraId="56614EA9" w14:textId="77777777"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51"/>
      <w:r w:rsidR="00E91C09">
        <w:rPr>
          <w:szCs w:val="18"/>
        </w:rPr>
        <w:t xml:space="preserve"> a VÝKAZU ZISKOV A STRÁT</w:t>
      </w:r>
    </w:p>
    <w:p w14:paraId="6E139B95" w14:textId="77777777" w:rsidR="004D3B4A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14:paraId="01449C71" w14:textId="77777777" w:rsidR="007F7092" w:rsidRPr="00FC603B" w:rsidRDefault="007F7092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14:paraId="40325186" w14:textId="77777777" w:rsidR="007A7B97" w:rsidRDefault="007A7B97" w:rsidP="004D3B4A">
      <w:pPr>
        <w:pStyle w:val="BodyText"/>
        <w:rPr>
          <w:szCs w:val="18"/>
        </w:rPr>
      </w:pPr>
    </w:p>
    <w:p w14:paraId="656E5D8A" w14:textId="77777777" w:rsidR="0001476F" w:rsidRPr="009878FE" w:rsidRDefault="0001476F" w:rsidP="007218E6">
      <w:pPr>
        <w:pStyle w:val="Heading2"/>
        <w:numPr>
          <w:ilvl w:val="0"/>
          <w:numId w:val="103"/>
        </w:numPr>
        <w:rPr>
          <w:szCs w:val="18"/>
        </w:rPr>
      </w:pPr>
      <w:r w:rsidRPr="009878FE">
        <w:rPr>
          <w:szCs w:val="18"/>
        </w:rPr>
        <w:t>Záväzky</w:t>
      </w:r>
    </w:p>
    <w:p w14:paraId="560776F6" w14:textId="77777777" w:rsidR="0001476F" w:rsidRDefault="0001476F" w:rsidP="0001476F">
      <w:pPr>
        <w:pStyle w:val="BodyText"/>
        <w:rPr>
          <w:szCs w:val="18"/>
        </w:rPr>
      </w:pPr>
    </w:p>
    <w:p w14:paraId="776B908F" w14:textId="77777777" w:rsidR="0001476F" w:rsidRDefault="0001476F" w:rsidP="0001476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7495ABF1" w14:textId="77777777" w:rsidR="003F0494" w:rsidRDefault="003F0494" w:rsidP="00491AF0">
      <w:pPr>
        <w:pStyle w:val="BodyText"/>
        <w:rPr>
          <w:szCs w:val="18"/>
        </w:rPr>
      </w:pPr>
    </w:p>
    <w:bookmarkStart w:id="52" w:name="_MON_1508918652"/>
    <w:bookmarkStart w:id="53" w:name="_MON_1588507077"/>
    <w:bookmarkStart w:id="54" w:name="_MON_1520772127"/>
    <w:bookmarkStart w:id="55" w:name="_MON_1588579925"/>
    <w:bookmarkStart w:id="56" w:name="_MON_1520772146"/>
    <w:bookmarkStart w:id="57" w:name="_MON_1552206818"/>
    <w:bookmarkStart w:id="58" w:name="_MON_1552212034"/>
    <w:bookmarkStart w:id="59" w:name="_MON_1552212063"/>
    <w:bookmarkStart w:id="60" w:name="_MON_1520772224"/>
    <w:bookmarkStart w:id="61" w:name="_MON_1613990955"/>
    <w:bookmarkStart w:id="62" w:name="_MON_1613990973"/>
    <w:bookmarkStart w:id="63" w:name="_MON_1613992408"/>
    <w:bookmarkStart w:id="64" w:name="_MON_1613992771"/>
    <w:bookmarkStart w:id="65" w:name="_MON_1613992864"/>
    <w:bookmarkStart w:id="66" w:name="_MON_1520772375"/>
    <w:bookmarkStart w:id="67" w:name="_MON_1520772394"/>
    <w:bookmarkStart w:id="68" w:name="_MON_1622542476"/>
    <w:bookmarkStart w:id="69" w:name="_MON_1622542485"/>
    <w:bookmarkStart w:id="70" w:name="_MON_1622542644"/>
    <w:bookmarkStart w:id="71" w:name="_MON_1551697350"/>
    <w:bookmarkStart w:id="72" w:name="_MON_1623155410"/>
    <w:bookmarkStart w:id="73" w:name="_MON_1551697398"/>
    <w:bookmarkStart w:id="74" w:name="_MON_1551697919"/>
    <w:bookmarkStart w:id="75" w:name="_MON_1582695996"/>
    <w:bookmarkStart w:id="76" w:name="_MON_1582696087"/>
    <w:bookmarkStart w:id="77" w:name="_MON_1582696280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582696420"/>
    <w:bookmarkEnd w:id="78"/>
    <w:p w14:paraId="2CF22F44" w14:textId="42B43251" w:rsidR="00CE5955" w:rsidRPr="00891481" w:rsidRDefault="001D1F78" w:rsidP="00491AF0">
      <w:pPr>
        <w:pStyle w:val="BodyText"/>
        <w:rPr>
          <w:szCs w:val="18"/>
        </w:rPr>
      </w:pPr>
      <w:r>
        <w:rPr>
          <w:szCs w:val="18"/>
        </w:rPr>
        <w:object w:dxaOrig="8844" w:dyaOrig="2363" w14:anchorId="2B473972">
          <v:shape id="_x0000_i1042" type="#_x0000_t75" style="width:420pt;height:113.4pt" o:ole="">
            <v:imagedata r:id="rId18" o:title=""/>
          </v:shape>
          <o:OLEObject Type="Embed" ProgID="Excel.Sheet.12" ShapeID="_x0000_i1042" DrawAspect="Content" ObjectID="_1686066922" r:id="rId19"/>
        </w:object>
      </w:r>
    </w:p>
    <w:p w14:paraId="620C2123" w14:textId="77777777" w:rsidR="0000290B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bookmarkStart w:id="79" w:name="_MON_1405949598"/>
      <w:bookmarkStart w:id="80" w:name="_MON_1500378563"/>
      <w:bookmarkEnd w:id="79"/>
      <w:bookmarkEnd w:id="80"/>
      <w:r w:rsidRPr="00B50225">
        <w:rPr>
          <w:szCs w:val="18"/>
        </w:rPr>
        <w:t>Informácie o iných aktívach a iných pasívach</w:t>
      </w:r>
    </w:p>
    <w:p w14:paraId="066028F7" w14:textId="77777777" w:rsidR="00AA0E17" w:rsidRPr="00A31BBB" w:rsidRDefault="00AA0E17"/>
    <w:p w14:paraId="321038C3" w14:textId="77777777" w:rsidR="0000290B" w:rsidRPr="00B50225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335E710D" w14:textId="77777777" w:rsidR="0000290B" w:rsidRPr="00B50225" w:rsidRDefault="0000290B" w:rsidP="0000290B">
      <w:pPr>
        <w:pStyle w:val="BodyText"/>
        <w:rPr>
          <w:szCs w:val="18"/>
        </w:rPr>
      </w:pPr>
    </w:p>
    <w:p w14:paraId="4923BBE4" w14:textId="77777777" w:rsidR="007A540B" w:rsidRPr="00B50225" w:rsidRDefault="0000290B">
      <w:pPr>
        <w:pStyle w:val="BodyText"/>
      </w:pPr>
      <w:r w:rsidRPr="00B50225">
        <w:rPr>
          <w:szCs w:val="18"/>
        </w:rPr>
        <w:t>Spoločnosť</w:t>
      </w:r>
      <w:r w:rsidR="00214BE6">
        <w:rPr>
          <w:szCs w:val="18"/>
        </w:rPr>
        <w:t xml:space="preserve"> ne</w:t>
      </w:r>
      <w:r w:rsidRPr="00B50225">
        <w:rPr>
          <w:szCs w:val="18"/>
        </w:rPr>
        <w:t>má podmienené záväzky</w:t>
      </w:r>
      <w:r w:rsidR="00D92DBD">
        <w:rPr>
          <w:szCs w:val="18"/>
        </w:rPr>
        <w:t>.</w:t>
      </w:r>
    </w:p>
    <w:p w14:paraId="7AEBEE32" w14:textId="77777777" w:rsidR="007A540B" w:rsidRDefault="007A540B" w:rsidP="007A540B">
      <w:pPr>
        <w:pStyle w:val="BodyText"/>
      </w:pPr>
    </w:p>
    <w:p w14:paraId="481DE23C" w14:textId="77777777" w:rsidR="0000290B" w:rsidRPr="00B50225" w:rsidRDefault="0000290B" w:rsidP="0000290B">
      <w:pPr>
        <w:pStyle w:val="BodyText"/>
        <w:rPr>
          <w:szCs w:val="18"/>
        </w:rPr>
      </w:pPr>
    </w:p>
    <w:p w14:paraId="3D7CEB31" w14:textId="77777777" w:rsidR="00AA0E17" w:rsidRPr="00A31BB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7C579701" w14:textId="77777777" w:rsidR="00AA0E17" w:rsidRPr="00B50225" w:rsidRDefault="00AA0E17" w:rsidP="00AA0E17">
      <w:pPr>
        <w:pStyle w:val="BodyText"/>
        <w:rPr>
          <w:szCs w:val="18"/>
        </w:rPr>
      </w:pPr>
    </w:p>
    <w:p w14:paraId="47490A42" w14:textId="77777777" w:rsidR="00AA0E17" w:rsidRPr="00B50225" w:rsidRDefault="00AA0E17" w:rsidP="00AA0E17">
      <w:pPr>
        <w:pStyle w:val="Body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14:paraId="581B5A6B" w14:textId="77777777" w:rsidR="00AA0E17" w:rsidRPr="00B50225" w:rsidRDefault="00AA0E17" w:rsidP="00AA0E17">
      <w:pPr>
        <w:pStyle w:val="BodyText"/>
        <w:rPr>
          <w:szCs w:val="18"/>
        </w:rPr>
      </w:pPr>
    </w:p>
    <w:p w14:paraId="2C68AFE9" w14:textId="77777777" w:rsidR="00EF3F4C" w:rsidRPr="001E2F3A" w:rsidDel="004C23B3" w:rsidRDefault="00EF3F4C" w:rsidP="00187499">
      <w:pPr>
        <w:pStyle w:val="BodyText"/>
        <w:ind w:left="0"/>
        <w:rPr>
          <w:del w:id="81" w:author="Cernakova, Petra" w:date="2021-06-21T11:20:00Z"/>
          <w:color w:val="000000"/>
          <w:szCs w:val="18"/>
        </w:rPr>
      </w:pPr>
    </w:p>
    <w:p w14:paraId="47314CD8" w14:textId="77777777" w:rsidR="00EF3F4C" w:rsidRPr="001E2F3A" w:rsidRDefault="00EF3F4C" w:rsidP="00E773D1">
      <w:pPr>
        <w:pStyle w:val="BodyText"/>
        <w:numPr>
          <w:ilvl w:val="0"/>
          <w:numId w:val="8"/>
        </w:numPr>
        <w:rPr>
          <w:color w:val="000000"/>
          <w:szCs w:val="18"/>
        </w:rPr>
      </w:pPr>
      <w:r w:rsidRPr="001E2F3A">
        <w:rPr>
          <w:color w:val="000000"/>
          <w:szCs w:val="18"/>
        </w:rPr>
        <w:t xml:space="preserve">Spoločnosť má </w:t>
      </w:r>
      <w:r w:rsidR="00B30E71" w:rsidRPr="001E2F3A">
        <w:rPr>
          <w:color w:val="000000"/>
          <w:szCs w:val="18"/>
        </w:rPr>
        <w:t xml:space="preserve">záložné právo na pohľadávky z dôvodu čerpania kontokorentného </w:t>
      </w:r>
      <w:r w:rsidR="00EA0442" w:rsidRPr="001E2F3A">
        <w:rPr>
          <w:color w:val="000000"/>
          <w:szCs w:val="18"/>
        </w:rPr>
        <w:t xml:space="preserve">úveru v hodnote </w:t>
      </w:r>
      <w:r w:rsidR="00B909F8">
        <w:rPr>
          <w:color w:val="000000"/>
          <w:szCs w:val="18"/>
        </w:rPr>
        <w:t>196 641</w:t>
      </w:r>
      <w:r w:rsidR="00EA0442" w:rsidRPr="001E2F3A">
        <w:rPr>
          <w:color w:val="000000"/>
          <w:szCs w:val="18"/>
        </w:rPr>
        <w:t xml:space="preserve"> EUR</w:t>
      </w:r>
    </w:p>
    <w:p w14:paraId="495DD415" w14:textId="77777777" w:rsidR="00EA0442" w:rsidRPr="001E2F3A" w:rsidRDefault="00EA0442" w:rsidP="00EA0442">
      <w:pPr>
        <w:pStyle w:val="ListParagraph"/>
        <w:rPr>
          <w:color w:val="000000"/>
          <w:szCs w:val="18"/>
        </w:rPr>
      </w:pPr>
    </w:p>
    <w:p w14:paraId="2F9E0CC3" w14:textId="77777777" w:rsidR="00EA0442" w:rsidRPr="001E2F3A" w:rsidRDefault="00EA0442" w:rsidP="00E773D1">
      <w:pPr>
        <w:pStyle w:val="BodyText"/>
        <w:numPr>
          <w:ilvl w:val="0"/>
          <w:numId w:val="8"/>
        </w:numPr>
        <w:rPr>
          <w:color w:val="000000"/>
          <w:szCs w:val="18"/>
        </w:rPr>
      </w:pPr>
      <w:r w:rsidRPr="001E2F3A">
        <w:rPr>
          <w:color w:val="000000"/>
          <w:szCs w:val="18"/>
        </w:rPr>
        <w:t>Tatra banka vystav</w:t>
      </w:r>
      <w:r w:rsidR="002611C7" w:rsidRPr="001E2F3A">
        <w:rPr>
          <w:color w:val="000000"/>
          <w:szCs w:val="18"/>
        </w:rPr>
        <w:t>i</w:t>
      </w:r>
      <w:r w:rsidRPr="001E2F3A">
        <w:rPr>
          <w:color w:val="000000"/>
          <w:szCs w:val="18"/>
        </w:rPr>
        <w:t xml:space="preserve">la ručenie pre spoločnosť v hodnote </w:t>
      </w:r>
      <w:r w:rsidR="000156A5" w:rsidRPr="001E2F3A">
        <w:rPr>
          <w:color w:val="000000"/>
          <w:szCs w:val="18"/>
        </w:rPr>
        <w:t>39 700</w:t>
      </w:r>
      <w:r w:rsidRPr="001E2F3A">
        <w:rPr>
          <w:color w:val="000000"/>
          <w:szCs w:val="18"/>
        </w:rPr>
        <w:t xml:space="preserve"> EUR</w:t>
      </w:r>
    </w:p>
    <w:p w14:paraId="5D5C543A" w14:textId="77777777" w:rsidR="007F7092" w:rsidRPr="00282F28" w:rsidRDefault="007F7092" w:rsidP="00282F28">
      <w:pPr>
        <w:pStyle w:val="BodyText"/>
        <w:ind w:left="766"/>
        <w:rPr>
          <w:color w:val="0070C0"/>
          <w:szCs w:val="18"/>
        </w:rPr>
      </w:pPr>
    </w:p>
    <w:p w14:paraId="3A182889" w14:textId="77777777" w:rsidR="00AA0E17" w:rsidRPr="00A31BB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4BD7E616" w14:textId="77777777" w:rsidR="00AA0E17" w:rsidRPr="00B50225" w:rsidRDefault="00AA0E17" w:rsidP="00AA0E17">
      <w:pPr>
        <w:pStyle w:val="BodyText"/>
        <w:rPr>
          <w:szCs w:val="18"/>
        </w:rPr>
      </w:pPr>
    </w:p>
    <w:p w14:paraId="34A2BD6C" w14:textId="77777777" w:rsidR="00AA0E17" w:rsidRPr="00B50225" w:rsidRDefault="00AA0E17" w:rsidP="00AA0E17">
      <w:pPr>
        <w:pStyle w:val="BodyText"/>
        <w:rPr>
          <w:szCs w:val="18"/>
        </w:rPr>
      </w:pPr>
      <w:r w:rsidRPr="00B50225">
        <w:rPr>
          <w:szCs w:val="18"/>
        </w:rPr>
        <w:t>Spoločnosť má v nájme (operatívny prenájom)</w:t>
      </w:r>
      <w:r w:rsidR="00E779F9">
        <w:rPr>
          <w:szCs w:val="18"/>
        </w:rPr>
        <w:t xml:space="preserve"> </w:t>
      </w:r>
      <w:r w:rsidR="00B909F8">
        <w:rPr>
          <w:szCs w:val="18"/>
        </w:rPr>
        <w:t>18</w:t>
      </w:r>
      <w:r w:rsidRPr="00B50225">
        <w:rPr>
          <w:szCs w:val="18"/>
        </w:rPr>
        <w:t xml:space="preserve"> </w:t>
      </w:r>
      <w:r w:rsidR="007A540B">
        <w:rPr>
          <w:szCs w:val="18"/>
        </w:rPr>
        <w:t>automobil</w:t>
      </w:r>
      <w:r w:rsidR="00E779F9">
        <w:rPr>
          <w:szCs w:val="18"/>
        </w:rPr>
        <w:t>ov</w:t>
      </w:r>
      <w:r w:rsidR="007A540B">
        <w:rPr>
          <w:szCs w:val="18"/>
        </w:rPr>
        <w:t xml:space="preserve"> od leasingovej spoločnosti</w:t>
      </w:r>
      <w:r w:rsidR="00E779F9">
        <w:rPr>
          <w:szCs w:val="18"/>
        </w:rPr>
        <w:t xml:space="preserve"> Leas</w:t>
      </w:r>
      <w:r w:rsidR="00B4335C">
        <w:rPr>
          <w:szCs w:val="18"/>
        </w:rPr>
        <w:t>e</w:t>
      </w:r>
      <w:r w:rsidR="00E779F9">
        <w:rPr>
          <w:szCs w:val="18"/>
        </w:rPr>
        <w:t>Plan</w:t>
      </w:r>
      <w:r w:rsidR="00B4335C">
        <w:rPr>
          <w:szCs w:val="18"/>
        </w:rPr>
        <w:t xml:space="preserve"> Slovakia, s.r.o</w:t>
      </w:r>
      <w:r w:rsidRPr="00B50225">
        <w:rPr>
          <w:szCs w:val="18"/>
        </w:rPr>
        <w:t>. Nájomná zmluva je uzatvorená do roku 201</w:t>
      </w:r>
      <w:r>
        <w:rPr>
          <w:szCs w:val="18"/>
        </w:rPr>
        <w:t>8</w:t>
      </w:r>
      <w:r w:rsidR="00E779F9">
        <w:rPr>
          <w:szCs w:val="18"/>
        </w:rPr>
        <w:t xml:space="preserve"> – 20</w:t>
      </w:r>
      <w:r w:rsidR="00AD30B2">
        <w:rPr>
          <w:szCs w:val="18"/>
        </w:rPr>
        <w:t>2</w:t>
      </w:r>
      <w:r w:rsidR="00B909F8">
        <w:rPr>
          <w:szCs w:val="18"/>
        </w:rPr>
        <w:t>3</w:t>
      </w:r>
      <w:r w:rsidR="00E779F9">
        <w:rPr>
          <w:szCs w:val="18"/>
        </w:rPr>
        <w:t>.</w:t>
      </w:r>
      <w:r w:rsidR="009717A1">
        <w:rPr>
          <w:szCs w:val="18"/>
        </w:rPr>
        <w:t xml:space="preserve"> </w:t>
      </w:r>
      <w:r w:rsidRPr="00B50225">
        <w:rPr>
          <w:szCs w:val="18"/>
        </w:rPr>
        <w:t>Ročné náklady na nájomné sú</w:t>
      </w:r>
      <w:r w:rsidR="00B909F8">
        <w:rPr>
          <w:szCs w:val="18"/>
        </w:rPr>
        <w:t xml:space="preserve"> 105</w:t>
      </w:r>
      <w:r w:rsidRPr="00B50225">
        <w:rPr>
          <w:szCs w:val="18"/>
        </w:rPr>
        <w:t xml:space="preserve"> </w:t>
      </w:r>
      <w:r w:rsidR="00E779F9">
        <w:rPr>
          <w:szCs w:val="18"/>
        </w:rPr>
        <w:t xml:space="preserve"> tis.</w:t>
      </w:r>
      <w:r w:rsidRPr="00B50225">
        <w:rPr>
          <w:szCs w:val="18"/>
        </w:rPr>
        <w:t xml:space="preserve"> EUR. </w:t>
      </w:r>
    </w:p>
    <w:p w14:paraId="6249B37F" w14:textId="77777777" w:rsidR="00AA0E17" w:rsidRPr="00B50225" w:rsidRDefault="00AA0E17" w:rsidP="00AA0E17">
      <w:pPr>
        <w:pStyle w:val="BodyText"/>
        <w:rPr>
          <w:szCs w:val="18"/>
        </w:rPr>
      </w:pPr>
    </w:p>
    <w:p w14:paraId="4077F21E" w14:textId="77777777" w:rsidR="00830C02" w:rsidRDefault="00AA0E17" w:rsidP="00AA0E17">
      <w:pPr>
        <w:pStyle w:val="BodyText"/>
        <w:rPr>
          <w:szCs w:val="18"/>
        </w:rPr>
      </w:pPr>
      <w:r w:rsidRPr="00B50225">
        <w:rPr>
          <w:szCs w:val="18"/>
        </w:rPr>
        <w:t xml:space="preserve">Spoločnosť má </w:t>
      </w:r>
      <w:r w:rsidR="00C81AD4">
        <w:rPr>
          <w:szCs w:val="18"/>
        </w:rPr>
        <w:t xml:space="preserve">v Bratislave </w:t>
      </w:r>
      <w:r w:rsidRPr="00B50225">
        <w:rPr>
          <w:szCs w:val="18"/>
        </w:rPr>
        <w:t>administratívn</w:t>
      </w:r>
      <w:r w:rsidR="00E779F9">
        <w:rPr>
          <w:szCs w:val="18"/>
        </w:rPr>
        <w:t>e</w:t>
      </w:r>
      <w:r w:rsidRPr="00B50225">
        <w:rPr>
          <w:szCs w:val="18"/>
        </w:rPr>
        <w:t xml:space="preserve"> priestor</w:t>
      </w:r>
      <w:r w:rsidR="00E779F9">
        <w:rPr>
          <w:szCs w:val="18"/>
        </w:rPr>
        <w:t>y</w:t>
      </w:r>
      <w:r w:rsidRPr="00B50225">
        <w:rPr>
          <w:szCs w:val="18"/>
        </w:rPr>
        <w:t xml:space="preserve"> (</w:t>
      </w:r>
      <w:r w:rsidR="00E779F9">
        <w:rPr>
          <w:szCs w:val="18"/>
        </w:rPr>
        <w:t>685</w:t>
      </w:r>
      <w:r w:rsidRPr="00B50225">
        <w:rPr>
          <w:szCs w:val="18"/>
        </w:rPr>
        <w:t xml:space="preserve"> m²) v nájme od tretej osoby. Nájomná zmluva je uzatvorená do roku 20</w:t>
      </w:r>
      <w:r w:rsidR="00B909F8">
        <w:rPr>
          <w:szCs w:val="18"/>
        </w:rPr>
        <w:t>18</w:t>
      </w:r>
      <w:r w:rsidRPr="00B50225">
        <w:rPr>
          <w:szCs w:val="18"/>
        </w:rPr>
        <w:t xml:space="preserve"> s</w:t>
      </w:r>
      <w:r w:rsidR="00B4335C">
        <w:rPr>
          <w:szCs w:val="18"/>
        </w:rPr>
        <w:t> </w:t>
      </w:r>
      <w:r w:rsidRPr="00B50225">
        <w:rPr>
          <w:szCs w:val="18"/>
        </w:rPr>
        <w:t>možnosťou výpovede v určených prípadoch.</w:t>
      </w:r>
      <w:r>
        <w:rPr>
          <w:szCs w:val="18"/>
        </w:rPr>
        <w:t xml:space="preserve"> </w:t>
      </w:r>
      <w:r w:rsidR="00193717">
        <w:rPr>
          <w:szCs w:val="18"/>
        </w:rPr>
        <w:t xml:space="preserve">Dodatkom zo 6.12.2017 sa predlžuje doba nájmu do </w:t>
      </w:r>
      <w:r w:rsidR="004F0FA2">
        <w:rPr>
          <w:szCs w:val="18"/>
        </w:rPr>
        <w:t>31.08.2023</w:t>
      </w:r>
      <w:r w:rsidR="00193717">
        <w:rPr>
          <w:szCs w:val="18"/>
        </w:rPr>
        <w:t xml:space="preserve"> </w:t>
      </w:r>
      <w:r w:rsidR="00193717" w:rsidRPr="00B50225">
        <w:rPr>
          <w:szCs w:val="18"/>
        </w:rPr>
        <w:t>s</w:t>
      </w:r>
      <w:r w:rsidR="00193717">
        <w:rPr>
          <w:szCs w:val="18"/>
        </w:rPr>
        <w:t> </w:t>
      </w:r>
      <w:r w:rsidR="00193717" w:rsidRPr="00B50225">
        <w:rPr>
          <w:szCs w:val="18"/>
        </w:rPr>
        <w:t>možnosťou výpovede v určených prípadoch</w:t>
      </w:r>
      <w:r w:rsidR="00193717">
        <w:rPr>
          <w:szCs w:val="18"/>
        </w:rPr>
        <w:t>. N</w:t>
      </w:r>
      <w:r>
        <w:rPr>
          <w:szCs w:val="18"/>
        </w:rPr>
        <w:t xml:space="preserve">ájomné </w:t>
      </w:r>
      <w:r w:rsidR="00193717">
        <w:rPr>
          <w:szCs w:val="18"/>
        </w:rPr>
        <w:t>v r. 20</w:t>
      </w:r>
      <w:r w:rsidR="00B909F8">
        <w:rPr>
          <w:szCs w:val="18"/>
        </w:rPr>
        <w:t>20</w:t>
      </w:r>
      <w:r w:rsidR="00C81AD4">
        <w:rPr>
          <w:szCs w:val="18"/>
        </w:rPr>
        <w:t xml:space="preserve"> </w:t>
      </w:r>
      <w:r w:rsidR="00193717">
        <w:rPr>
          <w:szCs w:val="18"/>
        </w:rPr>
        <w:t xml:space="preserve"> </w:t>
      </w:r>
      <w:r>
        <w:rPr>
          <w:szCs w:val="18"/>
        </w:rPr>
        <w:t>predstav</w:t>
      </w:r>
      <w:r w:rsidR="00193717">
        <w:rPr>
          <w:szCs w:val="18"/>
        </w:rPr>
        <w:t>ovalo</w:t>
      </w:r>
      <w:r>
        <w:rPr>
          <w:szCs w:val="18"/>
        </w:rPr>
        <w:t xml:space="preserve"> </w:t>
      </w:r>
      <w:r w:rsidR="00E779F9">
        <w:rPr>
          <w:szCs w:val="18"/>
        </w:rPr>
        <w:t>1</w:t>
      </w:r>
      <w:r w:rsidR="00B909F8">
        <w:rPr>
          <w:szCs w:val="18"/>
        </w:rPr>
        <w:t>32</w:t>
      </w:r>
      <w:r w:rsidR="00E779F9">
        <w:rPr>
          <w:szCs w:val="18"/>
        </w:rPr>
        <w:t xml:space="preserve"> tis.</w:t>
      </w:r>
      <w:r w:rsidR="009717A1">
        <w:rPr>
          <w:szCs w:val="18"/>
        </w:rPr>
        <w:t xml:space="preserve"> </w:t>
      </w:r>
      <w:r w:rsidR="00B4335C">
        <w:rPr>
          <w:szCs w:val="18"/>
        </w:rPr>
        <w:t>EUR</w:t>
      </w:r>
      <w:r w:rsidR="00193717">
        <w:rPr>
          <w:szCs w:val="18"/>
        </w:rPr>
        <w:t>.</w:t>
      </w:r>
      <w:r w:rsidRPr="00B50225">
        <w:rPr>
          <w:szCs w:val="18"/>
        </w:rPr>
        <w:t xml:space="preserve"> </w:t>
      </w:r>
    </w:p>
    <w:p w14:paraId="549040B7" w14:textId="77777777" w:rsidR="00C81AD4" w:rsidRDefault="00B909F8" w:rsidP="00AA0E17">
      <w:pPr>
        <w:pStyle w:val="BodyText"/>
        <w:rPr>
          <w:szCs w:val="18"/>
        </w:rPr>
      </w:pPr>
      <w:r>
        <w:rPr>
          <w:szCs w:val="18"/>
        </w:rPr>
        <w:t>Prenájom a</w:t>
      </w:r>
      <w:r w:rsidR="00C81AD4" w:rsidRPr="00CB7FC3">
        <w:rPr>
          <w:szCs w:val="18"/>
        </w:rPr>
        <w:t>dm</w:t>
      </w:r>
      <w:r w:rsidR="00CB7FC3" w:rsidRPr="00CB7FC3">
        <w:rPr>
          <w:szCs w:val="18"/>
        </w:rPr>
        <w:t>inistratívn</w:t>
      </w:r>
      <w:r>
        <w:rPr>
          <w:szCs w:val="18"/>
        </w:rPr>
        <w:t>ych</w:t>
      </w:r>
      <w:r w:rsidR="00CB7FC3" w:rsidRPr="00CB7FC3">
        <w:rPr>
          <w:szCs w:val="18"/>
        </w:rPr>
        <w:t xml:space="preserve"> priestor</w:t>
      </w:r>
      <w:r>
        <w:rPr>
          <w:szCs w:val="18"/>
        </w:rPr>
        <w:t>ov</w:t>
      </w:r>
      <w:r w:rsidR="00CB7FC3" w:rsidRPr="00CB7FC3">
        <w:rPr>
          <w:szCs w:val="18"/>
        </w:rPr>
        <w:t xml:space="preserve"> v Žiline (</w:t>
      </w:r>
      <w:r w:rsidR="00CB7FC3">
        <w:rPr>
          <w:szCs w:val="18"/>
        </w:rPr>
        <w:t xml:space="preserve">36,5 </w:t>
      </w:r>
      <w:r w:rsidR="00CB7FC3" w:rsidRPr="00B50225">
        <w:rPr>
          <w:szCs w:val="18"/>
        </w:rPr>
        <w:t>m²</w:t>
      </w:r>
      <w:r w:rsidR="00CB7FC3" w:rsidRPr="00D92DBD">
        <w:rPr>
          <w:szCs w:val="18"/>
        </w:rPr>
        <w:t>) od spolo4nosti SKY invest s.r.o.</w:t>
      </w:r>
      <w:r>
        <w:rPr>
          <w:szCs w:val="18"/>
        </w:rPr>
        <w:t xml:space="preserve"> bol ukončený k 30.11.2020</w:t>
      </w:r>
      <w:r w:rsidR="00CB7FC3" w:rsidRPr="00D92DBD">
        <w:rPr>
          <w:szCs w:val="18"/>
        </w:rPr>
        <w:t xml:space="preserve">. </w:t>
      </w:r>
    </w:p>
    <w:p w14:paraId="3D0F81D3" w14:textId="77777777" w:rsidR="00F86413" w:rsidRPr="00D92DBD" w:rsidRDefault="00F86413" w:rsidP="00AA0E17">
      <w:pPr>
        <w:pStyle w:val="BodyText"/>
        <w:rPr>
          <w:szCs w:val="18"/>
        </w:rPr>
      </w:pPr>
    </w:p>
    <w:p w14:paraId="16F45139" w14:textId="77777777" w:rsidR="00D15319" w:rsidRPr="00B50225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35DCBBD1" w14:textId="77777777" w:rsidR="00D15319" w:rsidRPr="00B50225" w:rsidRDefault="00D15319" w:rsidP="00D15319">
      <w:pPr>
        <w:pStyle w:val="BodyText"/>
        <w:rPr>
          <w:szCs w:val="18"/>
        </w:rPr>
      </w:pPr>
    </w:p>
    <w:p w14:paraId="701E1F08" w14:textId="77777777" w:rsidR="002F5EAA" w:rsidRDefault="002F5EAA" w:rsidP="002F5EAA">
      <w:pPr>
        <w:ind w:left="284"/>
        <w:jc w:val="both"/>
      </w:pPr>
      <w:r w:rsidRPr="00187499">
        <w:t>Po 31. decembri 20</w:t>
      </w:r>
      <w:r w:rsidR="00F86413">
        <w:t>20</w:t>
      </w:r>
      <w:r w:rsidRPr="00187499">
        <w:t xml:space="preserve"> nenastali žiadne udalosti, ktoré by mali významný vplyv na verné zobrazenie skutočností, ktoré sú predmetom účtovníctva</w:t>
      </w:r>
      <w:del w:id="82" w:author="Cernakova, Petra" w:date="2021-06-21T11:20:00Z">
        <w:r w:rsidRPr="00187499" w:rsidDel="004C23B3">
          <w:delText>, okrem Pandémie COVID-19</w:delText>
        </w:r>
      </w:del>
      <w:r w:rsidRPr="00187499">
        <w:t>.</w:t>
      </w:r>
    </w:p>
    <w:p w14:paraId="4E997B81" w14:textId="77777777" w:rsidR="00CA48AA" w:rsidRPr="00187499" w:rsidRDefault="00CA48AA" w:rsidP="00187499">
      <w:pPr>
        <w:ind w:left="284"/>
        <w:jc w:val="both"/>
      </w:pPr>
    </w:p>
    <w:p w14:paraId="7123D89B" w14:textId="77777777" w:rsidR="002F5EAA" w:rsidDel="004C23B3" w:rsidRDefault="002F5EAA" w:rsidP="002F5EAA">
      <w:pPr>
        <w:ind w:left="284"/>
        <w:jc w:val="both"/>
        <w:rPr>
          <w:del w:id="83" w:author="Cernakova, Petra" w:date="2021-06-21T11:20:00Z"/>
        </w:rPr>
      </w:pPr>
      <w:del w:id="84" w:author="Cernakova, Petra" w:date="2021-06-21T11:20:00Z">
        <w:r w:rsidRPr="00187499" w:rsidDel="004C23B3">
          <w:delText>Svetová zdravotnícka organizácia vyhlásila dňa 11. marca 2020 v súvislosti so šírením koronavírusu globálnu pandémiu. Dňa 16. marca 2020 bolo vydané Uznesenie vlády Slovenskej republiky o vyhlásení núdzového stavu. Medzi opatrenia prijaté vládou v boji proti šíreniu nákazy patria uzatváranie hraníc, karanténa, prísne obmedzenia týkajúce sa medzinárodnej a vnútroštátnej prepravy, zákaz spoločenských, kultúrnych, voľnočasových a športových podujatí.</w:delText>
        </w:r>
      </w:del>
    </w:p>
    <w:p w14:paraId="07399CDC" w14:textId="77777777" w:rsidR="00CA48AA" w:rsidRPr="00187499" w:rsidDel="004C23B3" w:rsidRDefault="00CA48AA" w:rsidP="00187499">
      <w:pPr>
        <w:ind w:left="284"/>
        <w:jc w:val="both"/>
        <w:rPr>
          <w:del w:id="85" w:author="Cernakova, Petra" w:date="2021-06-21T11:20:00Z"/>
        </w:rPr>
      </w:pPr>
    </w:p>
    <w:p w14:paraId="484362C9" w14:textId="77777777" w:rsidR="002F5EAA" w:rsidRPr="00187499" w:rsidDel="004C23B3" w:rsidRDefault="002F5EAA" w:rsidP="00187499">
      <w:pPr>
        <w:ind w:left="284"/>
        <w:jc w:val="both"/>
        <w:rPr>
          <w:del w:id="86" w:author="Cernakova, Petra" w:date="2021-06-21T11:20:00Z"/>
        </w:rPr>
      </w:pPr>
      <w:del w:id="87" w:author="Cernakova, Petra" w:date="2021-06-21T11:20:00Z">
        <w:r w:rsidRPr="00187499" w:rsidDel="004C23B3">
          <w:delText>Napriek rozsiahlym stimulom z fiškálnej a monetárnej oblasti, ktoré boli predstavené lokálnymi vládami, je výhľad na ďalšie mesiace a celkový dopad pandémie COVID-19 stále nejasný, a neistota ostáva určujúcim faktorom vývoja na trhoch. Kľúčovými parametrami pre ďalší vývoj ekonomickej situácie bude dĺžka obdobia, počas ktorej budú reštriktívne a ochranné opatrenia zavedené vládnymi orgánmi platné.</w:delText>
        </w:r>
      </w:del>
    </w:p>
    <w:p w14:paraId="5C31A211" w14:textId="77777777" w:rsidR="002F5EAA" w:rsidDel="004C23B3" w:rsidRDefault="002F5EAA" w:rsidP="00524C47">
      <w:pPr>
        <w:ind w:left="284"/>
        <w:jc w:val="both"/>
        <w:rPr>
          <w:del w:id="88" w:author="Cernakova, Petra" w:date="2021-06-21T11:20:00Z"/>
        </w:rPr>
      </w:pPr>
    </w:p>
    <w:p w14:paraId="77235956" w14:textId="77777777" w:rsidR="00B91901" w:rsidDel="004C23B3" w:rsidRDefault="002F5EAA" w:rsidP="00524C47">
      <w:pPr>
        <w:ind w:left="284"/>
        <w:jc w:val="both"/>
        <w:rPr>
          <w:del w:id="89" w:author="Cernakova, Petra" w:date="2021-06-21T11:20:00Z"/>
        </w:rPr>
      </w:pPr>
      <w:del w:id="90" w:author="Cernakova, Petra" w:date="2021-06-21T11:20:00Z">
        <w:r w:rsidDel="004C23B3">
          <w:delText>Spoločnosť p</w:delText>
        </w:r>
        <w:r w:rsidR="00524C47" w:rsidRPr="00524C47" w:rsidDel="004C23B3">
          <w:delText>rehodnotil</w:delText>
        </w:r>
        <w:r w:rsidDel="004C23B3">
          <w:delText>a</w:delText>
        </w:r>
        <w:r w:rsidR="00524C47" w:rsidRPr="00524C47" w:rsidDel="004C23B3">
          <w:delText xml:space="preserve"> všetky informácie súvisiace s </w:delText>
        </w:r>
        <w:r w:rsidR="00524C47" w:rsidRPr="00524C47" w:rsidDel="004C23B3">
          <w:rPr>
            <w:b/>
          </w:rPr>
          <w:delText>COVID 19</w:delText>
        </w:r>
        <w:r w:rsidR="00524C47" w:rsidRPr="00524C47" w:rsidDel="004C23B3">
          <w:delText xml:space="preserve">, ktoré </w:delText>
        </w:r>
        <w:r w:rsidDel="004C23B3">
          <w:delText xml:space="preserve">mala </w:delText>
        </w:r>
        <w:r w:rsidR="00524C47" w:rsidRPr="00524C47" w:rsidDel="004C23B3">
          <w:delText xml:space="preserve">k dispozícii ku dnešnému dňu. 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2020. Akýkoľvek negatívny </w:delText>
        </w:r>
        <w:r w:rsidR="00524C47" w:rsidRPr="00524C47" w:rsidDel="004C23B3">
          <w:lastRenderedPageBreak/>
          <w:delText>vplyv resp. straty v dôsledku aktuálnej situácie zahrnie účtovná jednotka do účtovníctva a účtovnej závierky v roku 2020.</w:delText>
        </w:r>
      </w:del>
    </w:p>
    <w:p w14:paraId="22273F6A" w14:textId="77777777" w:rsidR="002F5EAA" w:rsidRDefault="002F5EAA" w:rsidP="00524C47">
      <w:pPr>
        <w:ind w:left="284"/>
        <w:jc w:val="both"/>
      </w:pPr>
    </w:p>
    <w:p w14:paraId="56B8930F" w14:textId="77777777" w:rsidR="002F5EAA" w:rsidDel="004C23B3" w:rsidRDefault="002F5EAA" w:rsidP="002F5EAA">
      <w:pPr>
        <w:ind w:left="284"/>
        <w:jc w:val="both"/>
        <w:rPr>
          <w:del w:id="91" w:author="Cernakova, Petra" w:date="2021-06-21T11:17:00Z"/>
        </w:rPr>
      </w:pPr>
      <w:del w:id="92" w:author="Cernakova, Petra" w:date="2021-06-21T11:17:00Z">
        <w:r w:rsidDel="004C23B3">
          <w:delText>S</w:delText>
        </w:r>
        <w:r w:rsidRPr="007475FB" w:rsidDel="004C23B3">
          <w:delText>účasná obchodná situácia</w:delText>
        </w:r>
        <w:r w:rsidDel="004C23B3">
          <w:delText xml:space="preserve"> </w:delText>
        </w:r>
        <w:r w:rsidRPr="007475FB" w:rsidDel="004C23B3">
          <w:delText xml:space="preserve">vzhľadom na rozsah našej zákazníckej základne (utility), </w:delText>
        </w:r>
        <w:r w:rsidDel="004C23B3">
          <w:delText>prebieha ako obykle bez väčších výpadkov</w:delText>
        </w:r>
        <w:r w:rsidRPr="007475FB" w:rsidDel="004C23B3">
          <w:delText xml:space="preserve">. Môžeme však vidieť, že niektorí z našich zákazníkov sú opatrnejší pri rozhodovaní, či by chceli iniciovať nové projekty, alebo nie. Avšak, v súčasnosti </w:delText>
        </w:r>
        <w:r w:rsidDel="004C23B3">
          <w:delText>dostávame</w:delText>
        </w:r>
        <w:r w:rsidRPr="007475FB" w:rsidDel="004C23B3">
          <w:delText xml:space="preserve"> veľmi pozitívnu spätnú väzbu od nášho zákazn</w:delText>
        </w:r>
        <w:r w:rsidDel="004C23B3">
          <w:delText>íka, že sú prekvapení, ako flexibilne zabezpečujeme naš</w:delText>
        </w:r>
        <w:r w:rsidRPr="007475FB" w:rsidDel="004C23B3">
          <w:delText>e služby  v tejto situácii.</w:delText>
        </w:r>
      </w:del>
    </w:p>
    <w:p w14:paraId="01EE8038" w14:textId="77777777" w:rsidR="002F5EAA" w:rsidDel="004C23B3" w:rsidRDefault="002F5EAA" w:rsidP="002F5EAA">
      <w:pPr>
        <w:ind w:left="284"/>
        <w:jc w:val="both"/>
        <w:rPr>
          <w:del w:id="93" w:author="Cernakova, Petra" w:date="2021-06-21T11:17:00Z"/>
        </w:rPr>
      </w:pPr>
      <w:del w:id="94" w:author="Cernakova, Petra" w:date="2021-06-21T11:17:00Z">
        <w:r w:rsidDel="004C23B3">
          <w:delText xml:space="preserve">Poskytujeme </w:delText>
        </w:r>
        <w:r w:rsidRPr="007475FB" w:rsidDel="004C23B3">
          <w:delText xml:space="preserve"> diaľkové poradenstvo-už sme pracovali v nie</w:delText>
        </w:r>
        <w:r w:rsidDel="004C23B3">
          <w:delText>ktorých prípadoch týmto spôsobom aj pred súčasnou krízou</w:delText>
        </w:r>
        <w:r w:rsidRPr="007475FB" w:rsidDel="004C23B3">
          <w:delText>, preto táto situácia</w:delText>
        </w:r>
        <w:r w:rsidDel="004C23B3">
          <w:delText xml:space="preserve"> nie je pre náš </w:delText>
        </w:r>
        <w:r w:rsidRPr="007475FB" w:rsidDel="004C23B3">
          <w:delText xml:space="preserve"> problematick</w:delText>
        </w:r>
        <w:r w:rsidDel="004C23B3">
          <w:delText>á</w:delText>
        </w:r>
        <w:r w:rsidRPr="007475FB" w:rsidDel="004C23B3">
          <w:delText>, ani nov</w:delText>
        </w:r>
        <w:r w:rsidDel="004C23B3">
          <w:delText>á.</w:delText>
        </w:r>
      </w:del>
    </w:p>
    <w:p w14:paraId="35B988AF" w14:textId="77777777" w:rsidR="002F5EAA" w:rsidDel="004C23B3" w:rsidRDefault="002F5EAA" w:rsidP="00524C47">
      <w:pPr>
        <w:ind w:left="284"/>
        <w:jc w:val="both"/>
        <w:rPr>
          <w:del w:id="95" w:author="Cernakova, Petra" w:date="2021-06-21T11:17:00Z"/>
        </w:rPr>
      </w:pPr>
    </w:p>
    <w:p w14:paraId="29BD7F17" w14:textId="77777777" w:rsidR="00524C47" w:rsidRPr="005965C4" w:rsidDel="004C23B3" w:rsidRDefault="00524C47" w:rsidP="00524C47">
      <w:pPr>
        <w:ind w:left="284"/>
        <w:jc w:val="both"/>
        <w:rPr>
          <w:del w:id="96" w:author="Cernakova, Petra" w:date="2021-06-21T11:17:00Z"/>
        </w:rPr>
      </w:pPr>
      <w:del w:id="97" w:author="Cernakova, Petra" w:date="2021-06-21T11:17:00Z">
        <w:r w:rsidDel="004C23B3">
          <w:delText>Spolo</w:delText>
        </w:r>
        <w:r w:rsidR="00A87404" w:rsidDel="004C23B3">
          <w:delText>čnosť je podporovaná materskou spoločnosťou – poskytnutie pôžičky vo výške 500 tis</w:delText>
        </w:r>
        <w:r w:rsidR="00F86413" w:rsidDel="004C23B3">
          <w:delText xml:space="preserve"> (06.05.2020)  a tiež  300 tis. (14.01.2021)</w:delText>
        </w:r>
        <w:r w:rsidR="00A87404" w:rsidDel="004C23B3">
          <w:delText xml:space="preserve"> Eur na pokrytie výpadku v Cash-flow</w:delText>
        </w:r>
        <w:r w:rsidR="002F5EAA" w:rsidDel="004C23B3">
          <w:delText>e</w:delText>
        </w:r>
        <w:r w:rsidR="00A87404" w:rsidDel="004C23B3">
          <w:delText>,</w:delText>
        </w:r>
        <w:r w:rsidR="002F5EAA" w:rsidDel="004C23B3">
          <w:delText xml:space="preserve"> zároveň</w:delText>
        </w:r>
        <w:r w:rsidR="00A87404" w:rsidDel="004C23B3">
          <w:delText xml:space="preserve"> je podporovaná  </w:delText>
        </w:r>
        <w:r w:rsidR="00A87404" w:rsidRPr="005965C4" w:rsidDel="004C23B3">
          <w:delText xml:space="preserve">koncernom itelligence </w:delText>
        </w:r>
        <w:r w:rsidR="002F5EAA" w:rsidDel="004C23B3">
          <w:delText>AG, od ktorého obdržala</w:delText>
        </w:r>
        <w:r w:rsidR="00A87404" w:rsidRPr="005965C4" w:rsidDel="004C23B3">
          <w:delText xml:space="preserve"> Support Letter</w:delText>
        </w:r>
        <w:r w:rsidR="002F5EAA" w:rsidDel="004C23B3">
          <w:delText xml:space="preserve">. V ňom sa </w:delText>
        </w:r>
        <w:r w:rsidR="00CA48AA" w:rsidDel="004C23B3">
          <w:delText>ultimátna materská spoločnosť zaviazala poskytovať</w:delText>
        </w:r>
        <w:r w:rsidR="00A87404" w:rsidRPr="005965C4" w:rsidDel="004C23B3">
          <w:delText xml:space="preserve"> </w:delText>
        </w:r>
        <w:r w:rsidR="00CA48AA" w:rsidRPr="005965C4" w:rsidDel="004C23B3">
          <w:delText>tak</w:delText>
        </w:r>
        <w:r w:rsidR="00CA48AA" w:rsidDel="004C23B3">
          <w:delText>ú</w:delText>
        </w:r>
        <w:r w:rsidR="00CA48AA" w:rsidRPr="005965C4" w:rsidDel="004C23B3">
          <w:delText xml:space="preserve"> finančn</w:delText>
        </w:r>
        <w:r w:rsidR="00CA48AA" w:rsidDel="004C23B3">
          <w:delText>ú</w:delText>
        </w:r>
        <w:r w:rsidR="00CA48AA" w:rsidRPr="005965C4" w:rsidDel="004C23B3">
          <w:delText xml:space="preserve"> </w:delText>
        </w:r>
        <w:r w:rsidR="00A87404" w:rsidRPr="005965C4" w:rsidDel="004C23B3">
          <w:delText xml:space="preserve">a </w:delText>
        </w:r>
        <w:r w:rsidR="00CA48AA" w:rsidRPr="005965C4" w:rsidDel="004C23B3">
          <w:delText>in</w:delText>
        </w:r>
        <w:r w:rsidR="00CA48AA" w:rsidDel="004C23B3">
          <w:delText>ú</w:delText>
        </w:r>
        <w:r w:rsidR="00CA48AA" w:rsidRPr="005965C4" w:rsidDel="004C23B3">
          <w:delText xml:space="preserve"> podpor</w:delText>
        </w:r>
        <w:r w:rsidR="00CA48AA" w:rsidDel="004C23B3">
          <w:delText>u</w:delText>
        </w:r>
        <w:r w:rsidR="00A87404" w:rsidRPr="005965C4" w:rsidDel="004C23B3">
          <w:delText>, ktorá je nevyhnutná pre spoločnosť</w:delText>
        </w:r>
        <w:r w:rsidR="00CA48AA" w:rsidDel="004C23B3">
          <w:delText xml:space="preserve">, aby jej </w:delText>
        </w:r>
        <w:r w:rsidR="00CA48AA" w:rsidRPr="00187499" w:rsidDel="004C23B3">
          <w:delText>jej umožnila pokračovať v činnosti po dobu minimálne 12 mesiacov od zostavenia tejto účtovnej závierky</w:delText>
        </w:r>
        <w:r w:rsidR="00A87404" w:rsidRPr="005965C4" w:rsidDel="004C23B3">
          <w:delText>.</w:delText>
        </w:r>
      </w:del>
    </w:p>
    <w:p w14:paraId="65C153D8" w14:textId="77777777" w:rsidR="00A87404" w:rsidDel="004C23B3" w:rsidRDefault="00A87404" w:rsidP="00524C47">
      <w:pPr>
        <w:ind w:left="284"/>
        <w:jc w:val="both"/>
        <w:rPr>
          <w:del w:id="98" w:author="Cernakova, Petra" w:date="2021-06-21T11:17:00Z"/>
        </w:rPr>
      </w:pPr>
      <w:del w:id="99" w:author="Cernakova, Petra" w:date="2021-06-21T11:17:00Z">
        <w:r w:rsidRPr="005965C4" w:rsidDel="004C23B3">
          <w:delText>Spoločnosť zostavuje a</w:delText>
        </w:r>
        <w:r w:rsidR="00CA48AA" w:rsidDel="004C23B3">
          <w:delText> </w:delText>
        </w:r>
        <w:r w:rsidRPr="005965C4" w:rsidDel="004C23B3">
          <w:delText>aktualizuje</w:delText>
        </w:r>
        <w:r w:rsidR="00CA48AA" w:rsidDel="004C23B3">
          <w:delText xml:space="preserve"> </w:delText>
        </w:r>
        <w:r w:rsidRPr="005965C4" w:rsidDel="004C23B3">
          <w:delText>Cash-Flow</w:delText>
        </w:r>
        <w:r w:rsidR="00CA48AA" w:rsidDel="004C23B3">
          <w:delText xml:space="preserve"> plán a obchodný plán</w:delText>
        </w:r>
        <w:r w:rsidRPr="005965C4" w:rsidDel="004C23B3">
          <w:delText xml:space="preserve"> s oh</w:delText>
        </w:r>
        <w:r w:rsidR="008E542C" w:rsidDel="004C23B3">
          <w:delText>ľ</w:delText>
        </w:r>
        <w:r w:rsidRPr="005965C4" w:rsidDel="004C23B3">
          <w:delText>adom na dopad vplyvu Covid 19 na týždennej/štvrťročnej báze.</w:delText>
        </w:r>
      </w:del>
    </w:p>
    <w:p w14:paraId="44BA720A" w14:textId="77777777" w:rsidR="007475FB" w:rsidRDefault="007475FB" w:rsidP="00524C47">
      <w:pPr>
        <w:ind w:left="284"/>
        <w:jc w:val="both"/>
      </w:pPr>
    </w:p>
    <w:sectPr w:rsidR="007475FB" w:rsidSect="00F60409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979" w:right="991" w:bottom="1134" w:left="1673" w:header="67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634D9" w14:textId="77777777" w:rsidR="00605579" w:rsidRDefault="00605579" w:rsidP="00E95128">
      <w:r>
        <w:separator/>
      </w:r>
    </w:p>
  </w:endnote>
  <w:endnote w:type="continuationSeparator" w:id="0">
    <w:p w14:paraId="136F107F" w14:textId="77777777" w:rsidR="00605579" w:rsidRDefault="0060557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E1586" w14:textId="77777777" w:rsidR="00B1232D" w:rsidRPr="00900F25" w:rsidRDefault="00B1232D" w:rsidP="00B1232D">
    <w:pPr>
      <w:pStyle w:val="Footer"/>
    </w:pPr>
    <w:proofErr w:type="spellStart"/>
    <w:r>
      <w:rPr>
        <w:b/>
        <w:lang w:val="en-US"/>
      </w:rPr>
      <w:t>i</w:t>
    </w:r>
    <w:r w:rsidRPr="00A5400C">
      <w:rPr>
        <w:b/>
        <w:lang w:val="en-US"/>
      </w:rPr>
      <w:t>telligence</w:t>
    </w:r>
    <w:proofErr w:type="spellEnd"/>
    <w:r w:rsidRPr="00A5400C">
      <w:rPr>
        <w:b/>
        <w:lang w:val="en-US"/>
      </w:rPr>
      <w:t xml:space="preserve"> Slovakia</w:t>
    </w:r>
    <w:r>
      <w:rPr>
        <w:b/>
        <w:lang w:val="en-US"/>
      </w:rPr>
      <w:t>,</w:t>
    </w:r>
    <w:r w:rsidRPr="00A5400C">
      <w:rPr>
        <w:b/>
        <w:lang w:val="en-US"/>
      </w:rPr>
      <w:t xml:space="preserve"> </w:t>
    </w:r>
    <w:proofErr w:type="gramStart"/>
    <w:r w:rsidRPr="00A5400C">
      <w:rPr>
        <w:b/>
        <w:lang w:val="en-US"/>
      </w:rPr>
      <w:t>s</w:t>
    </w:r>
    <w:r>
      <w:rPr>
        <w:b/>
        <w:lang w:val="en-US"/>
      </w:rPr>
      <w:t xml:space="preserve"> </w:t>
    </w:r>
    <w:r w:rsidRPr="00A5400C">
      <w:rPr>
        <w:b/>
        <w:lang w:val="en-US"/>
      </w:rPr>
      <w:t>.</w:t>
    </w:r>
    <w:proofErr w:type="gramEnd"/>
    <w:r w:rsidRPr="00A5400C">
      <w:rPr>
        <w:b/>
        <w:lang w:val="en-US"/>
      </w:rPr>
      <w:t>r.</w:t>
    </w:r>
    <w:r>
      <w:rPr>
        <w:b/>
        <w:lang w:val="en-US"/>
      </w:rPr>
      <w:t xml:space="preserve"> </w:t>
    </w:r>
    <w:r w:rsidRPr="00A5400C">
      <w:rPr>
        <w:b/>
        <w:lang w:val="en-US"/>
      </w:rPr>
      <w:t>o,</w:t>
    </w:r>
    <w:r>
      <w:rPr>
        <w:lang w:val="en-US"/>
      </w:rPr>
      <w:t xml:space="preserve"> </w:t>
    </w:r>
    <w:proofErr w:type="spellStart"/>
    <w:r>
      <w:rPr>
        <w:lang w:val="en-US"/>
      </w:rPr>
      <w:t>Prievozská</w:t>
    </w:r>
    <w:proofErr w:type="spellEnd"/>
    <w:r>
      <w:rPr>
        <w:lang w:val="en-US"/>
      </w:rPr>
      <w:t xml:space="preserve"> 4/C, 821 09 Bratislava,  </w:t>
    </w:r>
    <w:proofErr w:type="spellStart"/>
    <w:r>
      <w:rPr>
        <w:lang w:val="en-US"/>
      </w:rPr>
      <w:t>Zapí</w:t>
    </w:r>
    <w:proofErr w:type="spellEnd"/>
    <w:r>
      <w:t xml:space="preserve">saná v Obchodnom registri na Okresnom súde Bratislava I., </w:t>
    </w:r>
    <w:r>
      <w:rPr>
        <w:rStyle w:val="tl"/>
      </w:rPr>
      <w:t>Vložka číslo: </w:t>
    </w:r>
    <w:r>
      <w:t xml:space="preserve"> </w:t>
    </w:r>
    <w:r>
      <w:rPr>
        <w:rStyle w:val="ra"/>
      </w:rPr>
      <w:t>9677/B, IČO: 31 403 646</w:t>
    </w:r>
  </w:p>
  <w:p w14:paraId="145C78BE" w14:textId="77777777" w:rsidR="00B1232D" w:rsidRDefault="00B1232D" w:rsidP="00B1232D">
    <w:pPr>
      <w:pStyle w:val="Footer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5E1095">
      <w:rPr>
        <w:b/>
        <w:noProof/>
      </w:rPr>
      <w:t>2</w:t>
    </w:r>
    <w:r w:rsidRPr="00F70C00">
      <w:rPr>
        <w:b/>
      </w:rPr>
      <w:fldChar w:fldCharType="end"/>
    </w:r>
  </w:p>
  <w:p w14:paraId="3A90DA4E" w14:textId="77777777" w:rsidR="00B1232D" w:rsidRDefault="00B12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569B3" w14:textId="77777777" w:rsidR="00B3381E" w:rsidRPr="00900F25" w:rsidRDefault="00217277" w:rsidP="007F7092">
    <w:pPr>
      <w:pStyle w:val="Footer"/>
    </w:pPr>
    <w:proofErr w:type="spellStart"/>
    <w:r>
      <w:rPr>
        <w:b/>
        <w:lang w:val="en-US"/>
      </w:rPr>
      <w:t>i</w:t>
    </w:r>
    <w:r w:rsidR="00B3381E" w:rsidRPr="00A5400C">
      <w:rPr>
        <w:b/>
        <w:lang w:val="en-US"/>
      </w:rPr>
      <w:t>telligence</w:t>
    </w:r>
    <w:proofErr w:type="spellEnd"/>
    <w:r w:rsidR="00B3381E" w:rsidRPr="00A5400C">
      <w:rPr>
        <w:b/>
        <w:lang w:val="en-US"/>
      </w:rPr>
      <w:t xml:space="preserve"> Slovakia</w:t>
    </w:r>
    <w:r w:rsidR="00B1232D">
      <w:rPr>
        <w:b/>
        <w:lang w:val="en-US"/>
      </w:rPr>
      <w:t>,</w:t>
    </w:r>
    <w:r w:rsidR="00B3381E" w:rsidRPr="00A5400C">
      <w:rPr>
        <w:b/>
        <w:lang w:val="en-US"/>
      </w:rPr>
      <w:t xml:space="preserve"> </w:t>
    </w:r>
    <w:proofErr w:type="gramStart"/>
    <w:r w:rsidR="00B3381E" w:rsidRPr="00A5400C">
      <w:rPr>
        <w:b/>
        <w:lang w:val="en-US"/>
      </w:rPr>
      <w:t>s</w:t>
    </w:r>
    <w:r>
      <w:rPr>
        <w:b/>
        <w:lang w:val="en-US"/>
      </w:rPr>
      <w:t xml:space="preserve"> </w:t>
    </w:r>
    <w:r w:rsidR="00B3381E" w:rsidRPr="00A5400C">
      <w:rPr>
        <w:b/>
        <w:lang w:val="en-US"/>
      </w:rPr>
      <w:t>.</w:t>
    </w:r>
    <w:proofErr w:type="gramEnd"/>
    <w:r w:rsidR="00B3381E" w:rsidRPr="00A5400C">
      <w:rPr>
        <w:b/>
        <w:lang w:val="en-US"/>
      </w:rPr>
      <w:t>r.</w:t>
    </w:r>
    <w:r>
      <w:rPr>
        <w:b/>
        <w:lang w:val="en-US"/>
      </w:rPr>
      <w:t xml:space="preserve"> </w:t>
    </w:r>
    <w:r w:rsidR="00B3381E" w:rsidRPr="00A5400C">
      <w:rPr>
        <w:b/>
        <w:lang w:val="en-US"/>
      </w:rPr>
      <w:t>o,</w:t>
    </w:r>
    <w:r w:rsidR="00B3381E">
      <w:rPr>
        <w:lang w:val="en-US"/>
      </w:rPr>
      <w:t xml:space="preserve"> </w:t>
    </w:r>
    <w:proofErr w:type="spellStart"/>
    <w:r w:rsidR="00B3381E">
      <w:rPr>
        <w:lang w:val="en-US"/>
      </w:rPr>
      <w:t>Prievozská</w:t>
    </w:r>
    <w:proofErr w:type="spellEnd"/>
    <w:r w:rsidR="00B3381E">
      <w:rPr>
        <w:lang w:val="en-US"/>
      </w:rPr>
      <w:t xml:space="preserve"> 4/C, 821 09 Bratislava,  </w:t>
    </w:r>
    <w:proofErr w:type="spellStart"/>
    <w:r w:rsidR="00B3381E">
      <w:rPr>
        <w:lang w:val="en-US"/>
      </w:rPr>
      <w:t>Zapí</w:t>
    </w:r>
    <w:proofErr w:type="spellEnd"/>
    <w:r w:rsidR="00B3381E">
      <w:t xml:space="preserve">saná v Obchodnom registri na Okresnom súde Bratislava I., </w:t>
    </w:r>
    <w:r w:rsidR="00B3381E">
      <w:rPr>
        <w:rStyle w:val="tl"/>
      </w:rPr>
      <w:t>Vložka číslo: </w:t>
    </w:r>
    <w:r w:rsidR="00B3381E">
      <w:t xml:space="preserve"> </w:t>
    </w:r>
    <w:r w:rsidR="00B3381E">
      <w:rPr>
        <w:rStyle w:val="ra"/>
      </w:rPr>
      <w:t>9677/B, IČO: 31 403 646</w:t>
    </w:r>
  </w:p>
  <w:p w14:paraId="42A4EFEA" w14:textId="77777777" w:rsidR="00B3381E" w:rsidRDefault="00B3381E" w:rsidP="00F70C00">
    <w:pPr>
      <w:pStyle w:val="Footer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5E1095">
      <w:rPr>
        <w:b/>
        <w:noProof/>
      </w:rPr>
      <w:t>1</w:t>
    </w:r>
    <w:r w:rsidRPr="00F70C00">
      <w:rPr>
        <w:b/>
      </w:rPr>
      <w:fldChar w:fldCharType="end"/>
    </w:r>
  </w:p>
  <w:p w14:paraId="4C94AF76" w14:textId="77777777" w:rsidR="00B3381E" w:rsidRDefault="00B3381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7F1C1855" w14:textId="77777777" w:rsidR="00B3381E" w:rsidRPr="00F70C00" w:rsidRDefault="00B3381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38BC0" w14:textId="77777777" w:rsidR="00605579" w:rsidRDefault="00605579" w:rsidP="00E95128">
      <w:r>
        <w:separator/>
      </w:r>
    </w:p>
  </w:footnote>
  <w:footnote w:type="continuationSeparator" w:id="0">
    <w:p w14:paraId="1C723EAA" w14:textId="77777777" w:rsidR="00605579" w:rsidRDefault="0060557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7E73A" w14:textId="77777777" w:rsidR="00217277" w:rsidRDefault="001E2F3A" w:rsidP="00217277">
    <w:pPr>
      <w:pStyle w:val="Header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noProof/>
      </w:rPr>
      <w:pict w14:anchorId="0526F4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7" o:spid="_x0000_s2050" type="#_x0000_t75" alt="cid:_2_0A11F3BC0A11F1500042B9C985257B47" style="position:absolute;left:0;text-align:left;margin-left:-38.15pt;margin-top:-98.95pt;width:174pt;height:26.25pt;z-index:251658240;visibility:visible;mso-position-horizontal-relative:margin;mso-position-vertical-relative:margin">
          <v:imagedata r:id="rId1" r:href="rId2"/>
          <w10:wrap type="square" anchorx="margin" anchory="margin"/>
        </v:shape>
      </w:pict>
    </w:r>
    <w:r w:rsidR="00217277">
      <w:rPr>
        <w:sz w:val="18"/>
        <w:szCs w:val="18"/>
      </w:rPr>
      <w:tab/>
    </w:r>
    <w:r w:rsidR="00217277">
      <w:rPr>
        <w:sz w:val="18"/>
        <w:szCs w:val="18"/>
      </w:rPr>
      <w:t>Úč</w:t>
    </w:r>
    <w:r w:rsidR="00217277" w:rsidRPr="008D6361">
      <w:rPr>
        <w:sz w:val="18"/>
        <w:szCs w:val="18"/>
      </w:rPr>
      <w:t>tovná závierka</w:t>
    </w:r>
    <w:r w:rsidR="00217277">
      <w:rPr>
        <w:sz w:val="18"/>
        <w:szCs w:val="18"/>
      </w:rPr>
      <w:t xml:space="preserve"> pre malé účtovné jednotky</w:t>
    </w:r>
  </w:p>
  <w:p w14:paraId="3F0E7144" w14:textId="77777777" w:rsidR="00217277" w:rsidRPr="00E95128" w:rsidRDefault="00217277" w:rsidP="00217277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4418B7">
      <w:rPr>
        <w:sz w:val="18"/>
        <w:szCs w:val="18"/>
      </w:rPr>
      <w:t>2020</w:t>
    </w:r>
  </w:p>
  <w:p w14:paraId="281C0556" w14:textId="77777777" w:rsidR="00217277" w:rsidRDefault="00217277" w:rsidP="00217277">
    <w:pPr>
      <w:pStyle w:val="Header"/>
      <w:tabs>
        <w:tab w:val="clear" w:pos="4536"/>
        <w:tab w:val="clear" w:pos="9072"/>
        <w:tab w:val="left" w:pos="585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 xml:space="preserve">           itelligence Slovakia, s .r. o.                                                                                       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17277" w:rsidRPr="00C14925" w14:paraId="4D0D756E" w14:textId="77777777" w:rsidTr="00021533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058098" w14:textId="77777777" w:rsidR="00217277" w:rsidRPr="00C14925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232495" w14:textId="77777777" w:rsidR="00217277" w:rsidRPr="00C14925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B3F280B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0F00584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10526D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36DF4A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20DC7F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B7B9F8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664407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4C675C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25EB58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C26E47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85EDC6C" w14:textId="77777777" w:rsidR="00217277" w:rsidRPr="00833D0C" w:rsidRDefault="00217277" w:rsidP="00217277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17277" w:rsidRPr="00C14925" w14:paraId="13FE2A84" w14:textId="77777777" w:rsidTr="00021533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A3ADE73" w14:textId="77777777" w:rsidR="00217277" w:rsidRPr="00C14925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F7492A2" w14:textId="77777777" w:rsidR="00217277" w:rsidRPr="00C14925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2A14D1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6D3FBD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32F6C6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31DDDA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18B874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69262F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AD66D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310F60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27D8C6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B40A5C" w14:textId="77777777" w:rsidR="00217277" w:rsidRPr="00833D0C" w:rsidRDefault="00217277" w:rsidP="0021727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18B1BB2F" w14:textId="77777777" w:rsidR="00B3381E" w:rsidRPr="00E95128" w:rsidRDefault="00B3381E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4EFBF" w14:textId="77777777" w:rsidR="00B3381E" w:rsidRDefault="001E2F3A" w:rsidP="007F7092">
    <w:pPr>
      <w:pStyle w:val="Header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noProof/>
      </w:rPr>
      <w:pict w14:anchorId="42902E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cid:_2_0A11F3BC0A11F1500042B9C985257B47" style="position:absolute;left:0;text-align:left;margin-left:-37.05pt;margin-top:-59.3pt;width:174pt;height:26.25pt;z-index:251657216;visibility:visible;mso-position-horizontal-relative:margin;mso-position-vertical-relative:margin">
          <v:imagedata r:id="rId2" r:href="rId1"/>
          <w10:wrap type="square" anchorx="margin" anchory="margin"/>
        </v:shape>
      </w:pict>
    </w:r>
    <w:r w:rsidR="00B3381E">
      <w:rPr>
        <w:sz w:val="18"/>
        <w:szCs w:val="18"/>
      </w:rPr>
      <w:tab/>
    </w:r>
    <w:r w:rsidR="00B3381E">
      <w:rPr>
        <w:sz w:val="18"/>
        <w:szCs w:val="18"/>
      </w:rPr>
      <w:tab/>
    </w:r>
    <w:r w:rsidR="00B3381E">
      <w:rPr>
        <w:sz w:val="18"/>
        <w:szCs w:val="18"/>
      </w:rPr>
      <w:t>Úč</w:t>
    </w:r>
    <w:r w:rsidR="00B3381E" w:rsidRPr="008D6361">
      <w:rPr>
        <w:sz w:val="18"/>
        <w:szCs w:val="18"/>
      </w:rPr>
      <w:t>tovná závierka</w:t>
    </w:r>
    <w:r w:rsidR="00B3381E">
      <w:rPr>
        <w:sz w:val="18"/>
        <w:szCs w:val="18"/>
      </w:rPr>
      <w:t xml:space="preserve"> pre malé účtovné jednotky</w:t>
    </w:r>
  </w:p>
  <w:p w14:paraId="68FE2B41" w14:textId="77777777" w:rsidR="00B3381E" w:rsidRPr="00E95128" w:rsidRDefault="00B3381E" w:rsidP="007F7092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="00702B99">
      <w:rPr>
        <w:sz w:val="18"/>
        <w:szCs w:val="18"/>
      </w:rPr>
      <w:t>1. decembru 2020</w:t>
    </w:r>
  </w:p>
  <w:p w14:paraId="79CE57A4" w14:textId="77777777" w:rsidR="00B3381E" w:rsidRDefault="00B3381E" w:rsidP="002F288B">
    <w:pPr>
      <w:pStyle w:val="Header"/>
      <w:tabs>
        <w:tab w:val="clear" w:pos="4536"/>
        <w:tab w:val="clear" w:pos="9072"/>
        <w:tab w:val="left" w:pos="585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 xml:space="preserve">           </w:t>
    </w:r>
  </w:p>
  <w:p w14:paraId="7C053885" w14:textId="77777777" w:rsidR="00B3381E" w:rsidRPr="00833D0C" w:rsidRDefault="00D14DC4" w:rsidP="00D14DC4">
    <w:pPr>
      <w:pStyle w:val="Header"/>
      <w:tabs>
        <w:tab w:val="left" w:pos="2870"/>
        <w:tab w:val="center" w:pos="4962"/>
        <w:tab w:val="right" w:pos="9213"/>
      </w:tabs>
      <w:ind w:right="-1"/>
      <w:rPr>
        <w:sz w:val="18"/>
        <w:szCs w:val="18"/>
        <w:lang w:val="en-GB"/>
      </w:rPr>
    </w:pPr>
    <w:r>
      <w:rPr>
        <w:sz w:val="18"/>
        <w:szCs w:val="18"/>
        <w:lang w:val="en-GB"/>
      </w:rPr>
      <w:tab/>
    </w:r>
    <w:r>
      <w:rPr>
        <w:sz w:val="18"/>
        <w:szCs w:val="18"/>
        <w:lang w:val="en-GB"/>
      </w:rPr>
      <w:tab/>
    </w:r>
    <w:r>
      <w:rPr>
        <w:sz w:val="18"/>
        <w:szCs w:val="18"/>
        <w:lang w:val="en-GB"/>
      </w:rPr>
      <w:tab/>
    </w:r>
    <w:r>
      <w:rPr>
        <w:sz w:val="18"/>
        <w:szCs w:val="18"/>
        <w:lang w:val="en-GB"/>
      </w:rPr>
      <w:tab/>
    </w:r>
    <w:r>
      <w:rPr>
        <w:sz w:val="18"/>
        <w:szCs w:val="18"/>
        <w:lang w:val="en-GB"/>
      </w:rPr>
      <w:tab/>
    </w:r>
  </w:p>
  <w:p w14:paraId="6F562F97" w14:textId="77777777" w:rsidR="00B3381E" w:rsidRPr="00E95128" w:rsidRDefault="00B3381E" w:rsidP="00741140">
    <w:pPr>
      <w:pStyle w:val="Header"/>
      <w:tabs>
        <w:tab w:val="left" w:pos="795"/>
        <w:tab w:val="left" w:pos="1110"/>
        <w:tab w:val="left" w:pos="2445"/>
        <w:tab w:val="center" w:pos="4820"/>
        <w:tab w:val="right" w:pos="9214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673245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AAF27F60"/>
    <w:lvl w:ilvl="0" w:tplc="041B0001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337917"/>
    <w:multiLevelType w:val="multilevel"/>
    <w:tmpl w:val="2C42445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7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0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1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2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1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5" w15:restartNumberingAfterBreak="0">
    <w:nsid w:val="3A30778D"/>
    <w:multiLevelType w:val="hybridMultilevel"/>
    <w:tmpl w:val="3A7273E8"/>
    <w:lvl w:ilvl="0" w:tplc="36523882">
      <w:start w:val="5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6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6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7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9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5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9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4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5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783BCF"/>
    <w:multiLevelType w:val="hybridMultilevel"/>
    <w:tmpl w:val="4656AA14"/>
    <w:lvl w:ilvl="0" w:tplc="2D626E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8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43"/>
  </w:num>
  <w:num w:numId="3">
    <w:abstractNumId w:val="30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0"/>
  </w:num>
  <w:num w:numId="6">
    <w:abstractNumId w:val="5"/>
  </w:num>
  <w:num w:numId="7">
    <w:abstractNumId w:val="56"/>
  </w:num>
  <w:num w:numId="8">
    <w:abstractNumId w:val="24"/>
  </w:num>
  <w:num w:numId="9">
    <w:abstractNumId w:val="23"/>
  </w:num>
  <w:num w:numId="10">
    <w:abstractNumId w:val="81"/>
  </w:num>
  <w:num w:numId="11">
    <w:abstractNumId w:val="43"/>
    <w:lvlOverride w:ilvl="0">
      <w:startOverride w:val="1"/>
    </w:lvlOverride>
  </w:num>
  <w:num w:numId="12">
    <w:abstractNumId w:val="43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9"/>
  </w:num>
  <w:num w:numId="16">
    <w:abstractNumId w:val="14"/>
  </w:num>
  <w:num w:numId="17">
    <w:abstractNumId w:val="8"/>
  </w:num>
  <w:num w:numId="18">
    <w:abstractNumId w:val="19"/>
  </w:num>
  <w:num w:numId="19">
    <w:abstractNumId w:val="43"/>
  </w:num>
  <w:num w:numId="2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68"/>
  </w:num>
  <w:num w:numId="23">
    <w:abstractNumId w:val="82"/>
  </w:num>
  <w:num w:numId="24">
    <w:abstractNumId w:val="13"/>
  </w:num>
  <w:num w:numId="25">
    <w:abstractNumId w:val="50"/>
  </w:num>
  <w:num w:numId="26">
    <w:abstractNumId w:val="54"/>
  </w:num>
  <w:num w:numId="27">
    <w:abstractNumId w:val="55"/>
  </w:num>
  <w:num w:numId="28">
    <w:abstractNumId w:val="34"/>
  </w:num>
  <w:num w:numId="29">
    <w:abstractNumId w:val="33"/>
  </w:num>
  <w:num w:numId="30">
    <w:abstractNumId w:val="66"/>
  </w:num>
  <w:num w:numId="31">
    <w:abstractNumId w:val="37"/>
  </w:num>
  <w:num w:numId="32">
    <w:abstractNumId w:val="76"/>
  </w:num>
  <w:num w:numId="33">
    <w:abstractNumId w:val="25"/>
  </w:num>
  <w:num w:numId="34">
    <w:abstractNumId w:val="63"/>
  </w:num>
  <w:num w:numId="35">
    <w:abstractNumId w:val="28"/>
  </w:num>
  <w:num w:numId="36">
    <w:abstractNumId w:val="18"/>
  </w:num>
  <w:num w:numId="37">
    <w:abstractNumId w:val="65"/>
  </w:num>
  <w:num w:numId="38">
    <w:abstractNumId w:val="3"/>
  </w:num>
  <w:num w:numId="39">
    <w:abstractNumId w:val="36"/>
  </w:num>
  <w:num w:numId="40">
    <w:abstractNumId w:val="39"/>
  </w:num>
  <w:num w:numId="41">
    <w:abstractNumId w:val="15"/>
  </w:num>
  <w:num w:numId="42">
    <w:abstractNumId w:val="16"/>
  </w:num>
  <w:num w:numId="43">
    <w:abstractNumId w:val="78"/>
  </w:num>
  <w:num w:numId="44">
    <w:abstractNumId w:val="27"/>
  </w:num>
  <w:num w:numId="45">
    <w:abstractNumId w:val="41"/>
  </w:num>
  <w:num w:numId="46">
    <w:abstractNumId w:val="67"/>
  </w:num>
  <w:num w:numId="47">
    <w:abstractNumId w:val="11"/>
  </w:num>
  <w:num w:numId="48">
    <w:abstractNumId w:val="80"/>
  </w:num>
  <w:num w:numId="49">
    <w:abstractNumId w:val="80"/>
  </w:num>
  <w:num w:numId="50">
    <w:abstractNumId w:val="2"/>
  </w:num>
  <w:num w:numId="51">
    <w:abstractNumId w:val="71"/>
  </w:num>
  <w:num w:numId="52">
    <w:abstractNumId w:val="4"/>
  </w:num>
  <w:num w:numId="53">
    <w:abstractNumId w:val="73"/>
  </w:num>
  <w:num w:numId="54">
    <w:abstractNumId w:val="52"/>
  </w:num>
  <w:num w:numId="55">
    <w:abstractNumId w:val="62"/>
  </w:num>
  <w:num w:numId="56">
    <w:abstractNumId w:val="40"/>
  </w:num>
  <w:num w:numId="57">
    <w:abstractNumId w:val="61"/>
  </w:num>
  <w:num w:numId="58">
    <w:abstractNumId w:val="48"/>
  </w:num>
  <w:num w:numId="59">
    <w:abstractNumId w:val="21"/>
  </w:num>
  <w:num w:numId="60">
    <w:abstractNumId w:val="32"/>
  </w:num>
  <w:num w:numId="61">
    <w:abstractNumId w:val="38"/>
  </w:num>
  <w:num w:numId="62">
    <w:abstractNumId w:val="60"/>
  </w:num>
  <w:num w:numId="63">
    <w:abstractNumId w:val="80"/>
  </w:num>
  <w:num w:numId="64">
    <w:abstractNumId w:val="80"/>
  </w:num>
  <w:num w:numId="65">
    <w:abstractNumId w:val="75"/>
  </w:num>
  <w:num w:numId="66">
    <w:abstractNumId w:val="57"/>
  </w:num>
  <w:num w:numId="67">
    <w:abstractNumId w:val="7"/>
  </w:num>
  <w:num w:numId="68">
    <w:abstractNumId w:val="51"/>
  </w:num>
  <w:num w:numId="69">
    <w:abstractNumId w:val="72"/>
  </w:num>
  <w:num w:numId="70">
    <w:abstractNumId w:val="77"/>
  </w:num>
  <w:num w:numId="71">
    <w:abstractNumId w:val="10"/>
  </w:num>
  <w:num w:numId="72">
    <w:abstractNumId w:val="22"/>
  </w:num>
  <w:num w:numId="73">
    <w:abstractNumId w:val="6"/>
  </w:num>
  <w:num w:numId="74">
    <w:abstractNumId w:val="80"/>
  </w:num>
  <w:num w:numId="75">
    <w:abstractNumId w:val="42"/>
  </w:num>
  <w:num w:numId="76">
    <w:abstractNumId w:val="77"/>
  </w:num>
  <w:num w:numId="77">
    <w:abstractNumId w:val="77"/>
  </w:num>
  <w:num w:numId="78">
    <w:abstractNumId w:val="77"/>
    <w:lvlOverride w:ilvl="0">
      <w:startOverride w:val="9"/>
    </w:lvlOverride>
  </w:num>
  <w:num w:numId="79">
    <w:abstractNumId w:val="80"/>
  </w:num>
  <w:num w:numId="80">
    <w:abstractNumId w:val="80"/>
  </w:num>
  <w:num w:numId="81">
    <w:abstractNumId w:val="80"/>
  </w:num>
  <w:num w:numId="82">
    <w:abstractNumId w:val="80"/>
  </w:num>
  <w:num w:numId="83">
    <w:abstractNumId w:val="80"/>
  </w:num>
  <w:num w:numId="84">
    <w:abstractNumId w:val="64"/>
  </w:num>
  <w:num w:numId="85">
    <w:abstractNumId w:val="58"/>
  </w:num>
  <w:num w:numId="86">
    <w:abstractNumId w:val="35"/>
  </w:num>
  <w:num w:numId="87">
    <w:abstractNumId w:val="31"/>
  </w:num>
  <w:num w:numId="88">
    <w:abstractNumId w:val="20"/>
  </w:num>
  <w:num w:numId="89">
    <w:abstractNumId w:val="59"/>
  </w:num>
  <w:num w:numId="90">
    <w:abstractNumId w:val="70"/>
  </w:num>
  <w:num w:numId="91">
    <w:abstractNumId w:val="74"/>
  </w:num>
  <w:num w:numId="92">
    <w:abstractNumId w:val="1"/>
  </w:num>
  <w:num w:numId="93">
    <w:abstractNumId w:val="46"/>
  </w:num>
  <w:num w:numId="94">
    <w:abstractNumId w:val="49"/>
  </w:num>
  <w:num w:numId="95">
    <w:abstractNumId w:val="79"/>
  </w:num>
  <w:num w:numId="96">
    <w:abstractNumId w:val="53"/>
  </w:num>
  <w:num w:numId="97">
    <w:abstractNumId w:val="69"/>
  </w:num>
  <w:num w:numId="98">
    <w:abstractNumId w:val="45"/>
  </w:num>
  <w:num w:numId="99">
    <w:abstractNumId w:val="80"/>
  </w:num>
  <w:num w:numId="100">
    <w:abstractNumId w:val="80"/>
  </w:num>
  <w:num w:numId="101">
    <w:abstractNumId w:val="26"/>
  </w:num>
  <w:num w:numId="102">
    <w:abstractNumId w:val="80"/>
  </w:num>
  <w:num w:numId="103">
    <w:abstractNumId w:val="17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trackRevisions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19C5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476F"/>
    <w:rsid w:val="000156A5"/>
    <w:rsid w:val="000166DC"/>
    <w:rsid w:val="00016888"/>
    <w:rsid w:val="000172DD"/>
    <w:rsid w:val="00017791"/>
    <w:rsid w:val="000178A5"/>
    <w:rsid w:val="00021533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37DCD"/>
    <w:rsid w:val="00041167"/>
    <w:rsid w:val="000422E9"/>
    <w:rsid w:val="000425A6"/>
    <w:rsid w:val="00042A09"/>
    <w:rsid w:val="00042F64"/>
    <w:rsid w:val="00043393"/>
    <w:rsid w:val="00044030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82E"/>
    <w:rsid w:val="0008496E"/>
    <w:rsid w:val="00085012"/>
    <w:rsid w:val="00085A3A"/>
    <w:rsid w:val="00086A82"/>
    <w:rsid w:val="000876F9"/>
    <w:rsid w:val="0009088A"/>
    <w:rsid w:val="00091689"/>
    <w:rsid w:val="00092C39"/>
    <w:rsid w:val="00092E6F"/>
    <w:rsid w:val="000935A8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1C80"/>
    <w:rsid w:val="000A246E"/>
    <w:rsid w:val="000A25E0"/>
    <w:rsid w:val="000A26EF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12"/>
    <w:rsid w:val="000D1BD5"/>
    <w:rsid w:val="000D22FF"/>
    <w:rsid w:val="000D25B8"/>
    <w:rsid w:val="000D3FB1"/>
    <w:rsid w:val="000D4763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2F2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223"/>
    <w:rsid w:val="0012534F"/>
    <w:rsid w:val="00125E19"/>
    <w:rsid w:val="00126D7F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4C4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6C52"/>
    <w:rsid w:val="001578E7"/>
    <w:rsid w:val="00157B22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2A87"/>
    <w:rsid w:val="001844A9"/>
    <w:rsid w:val="00184B3A"/>
    <w:rsid w:val="00184E52"/>
    <w:rsid w:val="00185678"/>
    <w:rsid w:val="001871CD"/>
    <w:rsid w:val="00187499"/>
    <w:rsid w:val="0018792B"/>
    <w:rsid w:val="00187B00"/>
    <w:rsid w:val="00187FEE"/>
    <w:rsid w:val="00190DBB"/>
    <w:rsid w:val="00191563"/>
    <w:rsid w:val="00193717"/>
    <w:rsid w:val="00193EE6"/>
    <w:rsid w:val="00194A39"/>
    <w:rsid w:val="001A072E"/>
    <w:rsid w:val="001A14AF"/>
    <w:rsid w:val="001A1C39"/>
    <w:rsid w:val="001A40EB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1F78"/>
    <w:rsid w:val="001D2AE3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3A"/>
    <w:rsid w:val="001E3EC9"/>
    <w:rsid w:val="001E4423"/>
    <w:rsid w:val="001E4714"/>
    <w:rsid w:val="001E4DDA"/>
    <w:rsid w:val="001E6A82"/>
    <w:rsid w:val="001E7DAF"/>
    <w:rsid w:val="001F2DD1"/>
    <w:rsid w:val="001F338B"/>
    <w:rsid w:val="001F340D"/>
    <w:rsid w:val="001F4E5F"/>
    <w:rsid w:val="001F6331"/>
    <w:rsid w:val="001F68B8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2DCB"/>
    <w:rsid w:val="002130D8"/>
    <w:rsid w:val="00214198"/>
    <w:rsid w:val="00214924"/>
    <w:rsid w:val="00214BE6"/>
    <w:rsid w:val="0021533B"/>
    <w:rsid w:val="00216E9E"/>
    <w:rsid w:val="00217277"/>
    <w:rsid w:val="0021757D"/>
    <w:rsid w:val="002177BC"/>
    <w:rsid w:val="00217F63"/>
    <w:rsid w:val="002205C7"/>
    <w:rsid w:val="00220F32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7A8"/>
    <w:rsid w:val="00232D0A"/>
    <w:rsid w:val="00235010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05D"/>
    <w:rsid w:val="002513D6"/>
    <w:rsid w:val="00251772"/>
    <w:rsid w:val="00251BF2"/>
    <w:rsid w:val="00251FBA"/>
    <w:rsid w:val="002524E0"/>
    <w:rsid w:val="00254418"/>
    <w:rsid w:val="0025662A"/>
    <w:rsid w:val="002578FE"/>
    <w:rsid w:val="00260C4C"/>
    <w:rsid w:val="002611C7"/>
    <w:rsid w:val="00262CD4"/>
    <w:rsid w:val="00262E33"/>
    <w:rsid w:val="002648FE"/>
    <w:rsid w:val="00265153"/>
    <w:rsid w:val="00265B4F"/>
    <w:rsid w:val="002679A0"/>
    <w:rsid w:val="00271316"/>
    <w:rsid w:val="00271D8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1A9A"/>
    <w:rsid w:val="00292079"/>
    <w:rsid w:val="002939C6"/>
    <w:rsid w:val="002946AB"/>
    <w:rsid w:val="00294BAE"/>
    <w:rsid w:val="00294F85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76AB"/>
    <w:rsid w:val="002F033C"/>
    <w:rsid w:val="002F05C7"/>
    <w:rsid w:val="002F288B"/>
    <w:rsid w:val="002F2C69"/>
    <w:rsid w:val="002F3429"/>
    <w:rsid w:val="002F3C09"/>
    <w:rsid w:val="002F5513"/>
    <w:rsid w:val="002F5EAA"/>
    <w:rsid w:val="002F626C"/>
    <w:rsid w:val="002F6321"/>
    <w:rsid w:val="002F770F"/>
    <w:rsid w:val="002F7A72"/>
    <w:rsid w:val="002F7CCE"/>
    <w:rsid w:val="00300FD6"/>
    <w:rsid w:val="00301031"/>
    <w:rsid w:val="00301C73"/>
    <w:rsid w:val="00301EC5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2B2E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77CCA"/>
    <w:rsid w:val="003805B6"/>
    <w:rsid w:val="00381C98"/>
    <w:rsid w:val="00381D7F"/>
    <w:rsid w:val="00383046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374"/>
    <w:rsid w:val="003A4862"/>
    <w:rsid w:val="003A5476"/>
    <w:rsid w:val="003A5C1B"/>
    <w:rsid w:val="003A6371"/>
    <w:rsid w:val="003A6AE8"/>
    <w:rsid w:val="003B03F8"/>
    <w:rsid w:val="003B1FF2"/>
    <w:rsid w:val="003B2A5D"/>
    <w:rsid w:val="003B4B74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703"/>
    <w:rsid w:val="003D18B3"/>
    <w:rsid w:val="003D2067"/>
    <w:rsid w:val="003D5127"/>
    <w:rsid w:val="003E0FA2"/>
    <w:rsid w:val="003E149A"/>
    <w:rsid w:val="003E1D5F"/>
    <w:rsid w:val="003E212F"/>
    <w:rsid w:val="003E25DD"/>
    <w:rsid w:val="003E3C45"/>
    <w:rsid w:val="003E4261"/>
    <w:rsid w:val="003E5412"/>
    <w:rsid w:val="003E7CCC"/>
    <w:rsid w:val="003F0494"/>
    <w:rsid w:val="003F28D5"/>
    <w:rsid w:val="003F30FC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6B0"/>
    <w:rsid w:val="00416A0F"/>
    <w:rsid w:val="00420D87"/>
    <w:rsid w:val="00423130"/>
    <w:rsid w:val="00423AFA"/>
    <w:rsid w:val="00424707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18B7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02FF"/>
    <w:rsid w:val="0048346B"/>
    <w:rsid w:val="004838B9"/>
    <w:rsid w:val="00483A16"/>
    <w:rsid w:val="00484127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19E1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0F2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7E3E"/>
    <w:rsid w:val="004C09B5"/>
    <w:rsid w:val="004C0B85"/>
    <w:rsid w:val="004C0D06"/>
    <w:rsid w:val="004C0F07"/>
    <w:rsid w:val="004C154B"/>
    <w:rsid w:val="004C17CA"/>
    <w:rsid w:val="004C1C27"/>
    <w:rsid w:val="004C23B3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47CC"/>
    <w:rsid w:val="004D6075"/>
    <w:rsid w:val="004D68AC"/>
    <w:rsid w:val="004D6ACE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520B"/>
    <w:rsid w:val="004E61B7"/>
    <w:rsid w:val="004E7FC9"/>
    <w:rsid w:val="004F0FA2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5951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24C47"/>
    <w:rsid w:val="0053036B"/>
    <w:rsid w:val="00530F38"/>
    <w:rsid w:val="005330A3"/>
    <w:rsid w:val="00534BFA"/>
    <w:rsid w:val="00535663"/>
    <w:rsid w:val="0053581F"/>
    <w:rsid w:val="005373CA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48C3"/>
    <w:rsid w:val="00560173"/>
    <w:rsid w:val="00564B72"/>
    <w:rsid w:val="00565260"/>
    <w:rsid w:val="00565ABC"/>
    <w:rsid w:val="005661D4"/>
    <w:rsid w:val="00566389"/>
    <w:rsid w:val="00567765"/>
    <w:rsid w:val="00567BDE"/>
    <w:rsid w:val="0057149D"/>
    <w:rsid w:val="00571627"/>
    <w:rsid w:val="00572CB8"/>
    <w:rsid w:val="005737EF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5C4"/>
    <w:rsid w:val="00596EE0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1095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805"/>
    <w:rsid w:val="005F6E8B"/>
    <w:rsid w:val="005F6EE4"/>
    <w:rsid w:val="005F7FDE"/>
    <w:rsid w:val="00600330"/>
    <w:rsid w:val="0060038D"/>
    <w:rsid w:val="00600693"/>
    <w:rsid w:val="00600B84"/>
    <w:rsid w:val="0060192E"/>
    <w:rsid w:val="00601983"/>
    <w:rsid w:val="0060236A"/>
    <w:rsid w:val="0060256B"/>
    <w:rsid w:val="0060270E"/>
    <w:rsid w:val="00603EFB"/>
    <w:rsid w:val="00605372"/>
    <w:rsid w:val="00605579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55C1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0AD7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2066"/>
    <w:rsid w:val="0068449F"/>
    <w:rsid w:val="0068450A"/>
    <w:rsid w:val="0068537D"/>
    <w:rsid w:val="00685A63"/>
    <w:rsid w:val="006878D4"/>
    <w:rsid w:val="00690E4C"/>
    <w:rsid w:val="006941BA"/>
    <w:rsid w:val="00694931"/>
    <w:rsid w:val="00694BA8"/>
    <w:rsid w:val="00694E4D"/>
    <w:rsid w:val="006957CC"/>
    <w:rsid w:val="00696C90"/>
    <w:rsid w:val="00697F7C"/>
    <w:rsid w:val="006A101A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1CE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2B99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17CA0"/>
    <w:rsid w:val="007218E6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140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475F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77630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0E2D"/>
    <w:rsid w:val="007A1781"/>
    <w:rsid w:val="007A1E20"/>
    <w:rsid w:val="007A2053"/>
    <w:rsid w:val="007A2998"/>
    <w:rsid w:val="007A2E51"/>
    <w:rsid w:val="007A33CA"/>
    <w:rsid w:val="007A491D"/>
    <w:rsid w:val="007A540B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56B4"/>
    <w:rsid w:val="007C00E6"/>
    <w:rsid w:val="007C065D"/>
    <w:rsid w:val="007C3B50"/>
    <w:rsid w:val="007C6233"/>
    <w:rsid w:val="007C6A37"/>
    <w:rsid w:val="007C7BAC"/>
    <w:rsid w:val="007C7CB8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526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092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757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0C14"/>
    <w:rsid w:val="0083201C"/>
    <w:rsid w:val="008323FB"/>
    <w:rsid w:val="0083362D"/>
    <w:rsid w:val="0083467A"/>
    <w:rsid w:val="00835222"/>
    <w:rsid w:val="008355A6"/>
    <w:rsid w:val="00837B46"/>
    <w:rsid w:val="00841883"/>
    <w:rsid w:val="00841F55"/>
    <w:rsid w:val="008422F4"/>
    <w:rsid w:val="00844796"/>
    <w:rsid w:val="0085044B"/>
    <w:rsid w:val="0085173E"/>
    <w:rsid w:val="0085196C"/>
    <w:rsid w:val="008524A0"/>
    <w:rsid w:val="00852D4F"/>
    <w:rsid w:val="00853B65"/>
    <w:rsid w:val="008543BA"/>
    <w:rsid w:val="00854DEA"/>
    <w:rsid w:val="0085539F"/>
    <w:rsid w:val="008554A1"/>
    <w:rsid w:val="0085630C"/>
    <w:rsid w:val="00856737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3EDA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5FE3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96FB0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397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61F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A72"/>
    <w:rsid w:val="008E3DB7"/>
    <w:rsid w:val="008E5275"/>
    <w:rsid w:val="008E542C"/>
    <w:rsid w:val="008E582A"/>
    <w:rsid w:val="008E68A4"/>
    <w:rsid w:val="008E7463"/>
    <w:rsid w:val="008E7FE3"/>
    <w:rsid w:val="008F0030"/>
    <w:rsid w:val="008F49A3"/>
    <w:rsid w:val="008F5559"/>
    <w:rsid w:val="008F7E04"/>
    <w:rsid w:val="00900696"/>
    <w:rsid w:val="0090078A"/>
    <w:rsid w:val="009009A0"/>
    <w:rsid w:val="00900F25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539"/>
    <w:rsid w:val="00955776"/>
    <w:rsid w:val="009561D8"/>
    <w:rsid w:val="00960872"/>
    <w:rsid w:val="00962CA1"/>
    <w:rsid w:val="00966BB7"/>
    <w:rsid w:val="00970198"/>
    <w:rsid w:val="009717A1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878FE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699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50C"/>
    <w:rsid w:val="00A03823"/>
    <w:rsid w:val="00A0389B"/>
    <w:rsid w:val="00A04D47"/>
    <w:rsid w:val="00A057BA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C50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46E"/>
    <w:rsid w:val="00A4774C"/>
    <w:rsid w:val="00A52311"/>
    <w:rsid w:val="00A5240F"/>
    <w:rsid w:val="00A527BC"/>
    <w:rsid w:val="00A5391E"/>
    <w:rsid w:val="00A5400C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1B73"/>
    <w:rsid w:val="00A72789"/>
    <w:rsid w:val="00A72805"/>
    <w:rsid w:val="00A72A64"/>
    <w:rsid w:val="00A73483"/>
    <w:rsid w:val="00A734D7"/>
    <w:rsid w:val="00A73577"/>
    <w:rsid w:val="00A75E13"/>
    <w:rsid w:val="00A7672A"/>
    <w:rsid w:val="00A76984"/>
    <w:rsid w:val="00A777E1"/>
    <w:rsid w:val="00A8108C"/>
    <w:rsid w:val="00A837A5"/>
    <w:rsid w:val="00A8551E"/>
    <w:rsid w:val="00A8607B"/>
    <w:rsid w:val="00A86BBF"/>
    <w:rsid w:val="00A86EC1"/>
    <w:rsid w:val="00A872CB"/>
    <w:rsid w:val="00A87404"/>
    <w:rsid w:val="00A9048F"/>
    <w:rsid w:val="00A91281"/>
    <w:rsid w:val="00A91A60"/>
    <w:rsid w:val="00A91E48"/>
    <w:rsid w:val="00A922B5"/>
    <w:rsid w:val="00A94356"/>
    <w:rsid w:val="00A945FD"/>
    <w:rsid w:val="00A947C7"/>
    <w:rsid w:val="00A948CD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6E8D"/>
    <w:rsid w:val="00AC7164"/>
    <w:rsid w:val="00AD0575"/>
    <w:rsid w:val="00AD26D8"/>
    <w:rsid w:val="00AD2BA0"/>
    <w:rsid w:val="00AD30B2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0F81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32D"/>
    <w:rsid w:val="00B12629"/>
    <w:rsid w:val="00B12F56"/>
    <w:rsid w:val="00B146E6"/>
    <w:rsid w:val="00B15A1B"/>
    <w:rsid w:val="00B230CE"/>
    <w:rsid w:val="00B240D0"/>
    <w:rsid w:val="00B24BBD"/>
    <w:rsid w:val="00B25695"/>
    <w:rsid w:val="00B2705C"/>
    <w:rsid w:val="00B27D7F"/>
    <w:rsid w:val="00B303B1"/>
    <w:rsid w:val="00B30E53"/>
    <w:rsid w:val="00B30E71"/>
    <w:rsid w:val="00B3143B"/>
    <w:rsid w:val="00B31B93"/>
    <w:rsid w:val="00B33494"/>
    <w:rsid w:val="00B336C4"/>
    <w:rsid w:val="00B3381E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5C"/>
    <w:rsid w:val="00B433AF"/>
    <w:rsid w:val="00B452E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66D"/>
    <w:rsid w:val="00B6076C"/>
    <w:rsid w:val="00B6173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09F8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E78B3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52B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4500"/>
    <w:rsid w:val="00C672BA"/>
    <w:rsid w:val="00C712A3"/>
    <w:rsid w:val="00C71577"/>
    <w:rsid w:val="00C716D5"/>
    <w:rsid w:val="00C719C1"/>
    <w:rsid w:val="00C72819"/>
    <w:rsid w:val="00C7293F"/>
    <w:rsid w:val="00C72986"/>
    <w:rsid w:val="00C730D3"/>
    <w:rsid w:val="00C74505"/>
    <w:rsid w:val="00C751A0"/>
    <w:rsid w:val="00C76D6A"/>
    <w:rsid w:val="00C81AD4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CA9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48AA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B7FC3"/>
    <w:rsid w:val="00CC153E"/>
    <w:rsid w:val="00CC23EC"/>
    <w:rsid w:val="00CC2FBF"/>
    <w:rsid w:val="00CC3798"/>
    <w:rsid w:val="00CC3F89"/>
    <w:rsid w:val="00CC6436"/>
    <w:rsid w:val="00CC70CE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4E51"/>
    <w:rsid w:val="00D06026"/>
    <w:rsid w:val="00D068BC"/>
    <w:rsid w:val="00D07F5A"/>
    <w:rsid w:val="00D1180C"/>
    <w:rsid w:val="00D13A52"/>
    <w:rsid w:val="00D14DC4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35F"/>
    <w:rsid w:val="00D3542A"/>
    <w:rsid w:val="00D37FCF"/>
    <w:rsid w:val="00D41499"/>
    <w:rsid w:val="00D422DB"/>
    <w:rsid w:val="00D4302D"/>
    <w:rsid w:val="00D446D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57B17"/>
    <w:rsid w:val="00D620E8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5F36"/>
    <w:rsid w:val="00D8645F"/>
    <w:rsid w:val="00D86D18"/>
    <w:rsid w:val="00D900EB"/>
    <w:rsid w:val="00D90AF1"/>
    <w:rsid w:val="00D90E26"/>
    <w:rsid w:val="00D91A08"/>
    <w:rsid w:val="00D91BEC"/>
    <w:rsid w:val="00D922AE"/>
    <w:rsid w:val="00D92DBD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2CC"/>
    <w:rsid w:val="00DA44B8"/>
    <w:rsid w:val="00DA5773"/>
    <w:rsid w:val="00DA69AE"/>
    <w:rsid w:val="00DA6F92"/>
    <w:rsid w:val="00DA7028"/>
    <w:rsid w:val="00DB01E3"/>
    <w:rsid w:val="00DB1FDB"/>
    <w:rsid w:val="00DB4BB7"/>
    <w:rsid w:val="00DB5795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D728F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2D64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3BEF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400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3EDA"/>
    <w:rsid w:val="00E5525D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3D1"/>
    <w:rsid w:val="00E779F9"/>
    <w:rsid w:val="00E77BCF"/>
    <w:rsid w:val="00E80605"/>
    <w:rsid w:val="00E81E95"/>
    <w:rsid w:val="00E82578"/>
    <w:rsid w:val="00E830DA"/>
    <w:rsid w:val="00E849F3"/>
    <w:rsid w:val="00E84C69"/>
    <w:rsid w:val="00E85232"/>
    <w:rsid w:val="00E854B4"/>
    <w:rsid w:val="00E8758E"/>
    <w:rsid w:val="00E8786C"/>
    <w:rsid w:val="00E9012C"/>
    <w:rsid w:val="00E91C09"/>
    <w:rsid w:val="00E91E1F"/>
    <w:rsid w:val="00E93733"/>
    <w:rsid w:val="00E95128"/>
    <w:rsid w:val="00E95493"/>
    <w:rsid w:val="00E963F8"/>
    <w:rsid w:val="00E97810"/>
    <w:rsid w:val="00EA0442"/>
    <w:rsid w:val="00EA0B3F"/>
    <w:rsid w:val="00EA4629"/>
    <w:rsid w:val="00EA5385"/>
    <w:rsid w:val="00EA663B"/>
    <w:rsid w:val="00EA71F4"/>
    <w:rsid w:val="00EA7610"/>
    <w:rsid w:val="00EA7B8D"/>
    <w:rsid w:val="00EB05A9"/>
    <w:rsid w:val="00EB0931"/>
    <w:rsid w:val="00EB1C47"/>
    <w:rsid w:val="00EB27C5"/>
    <w:rsid w:val="00EB53A2"/>
    <w:rsid w:val="00EB5698"/>
    <w:rsid w:val="00EB6E8D"/>
    <w:rsid w:val="00EB740F"/>
    <w:rsid w:val="00EC0820"/>
    <w:rsid w:val="00EC13B1"/>
    <w:rsid w:val="00EC1D8A"/>
    <w:rsid w:val="00EC24D3"/>
    <w:rsid w:val="00EC5C0B"/>
    <w:rsid w:val="00EC659D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3F4C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271E9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0B8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409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413"/>
    <w:rsid w:val="00F865E8"/>
    <w:rsid w:val="00F904D5"/>
    <w:rsid w:val="00F91913"/>
    <w:rsid w:val="00F9359C"/>
    <w:rsid w:val="00F9506A"/>
    <w:rsid w:val="00F9513A"/>
    <w:rsid w:val="00F956EF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3D2"/>
    <w:rsid w:val="00FC5C57"/>
    <w:rsid w:val="00FC603B"/>
    <w:rsid w:val="00FC7213"/>
    <w:rsid w:val="00FD085E"/>
    <w:rsid w:val="00FD0E89"/>
    <w:rsid w:val="00FD1CC2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001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19BCE68"/>
  <w15:docId w15:val="{47FC872E-5109-4750-89B5-D22273DC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rsid w:val="00E95128"/>
    <w:rPr>
      <w:rFonts w:cs="Times New Roman"/>
    </w:rPr>
  </w:style>
  <w:style w:type="character" w:customStyle="1" w:styleId="Heading1Char">
    <w:name w:val="Heading 1 Char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257EB"/>
    <w:rPr>
      <w:color w:val="0000FF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/>
      <w:jc w:val="both"/>
    </w:pPr>
    <w:rPr>
      <w:rFonts w:ascii="Arial" w:eastAsia="Times New Roman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BodytextChar3">
    <w:name w:val="Body text Char3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rPr>
      <w:sz w:val="22"/>
      <w:szCs w:val="22"/>
      <w:lang w:eastAsia="en-US"/>
    </w:rPr>
  </w:style>
  <w:style w:type="character" w:customStyle="1" w:styleId="tl">
    <w:name w:val="tl"/>
    <w:basedOn w:val="DefaultParagraphFont"/>
    <w:rsid w:val="00A5400C"/>
  </w:style>
  <w:style w:type="character" w:customStyle="1" w:styleId="ra">
    <w:name w:val="ra"/>
    <w:basedOn w:val="DefaultParagraphFont"/>
    <w:rsid w:val="00A5400C"/>
  </w:style>
  <w:style w:type="character" w:customStyle="1" w:styleId="st1">
    <w:name w:val="st1"/>
    <w:basedOn w:val="DefaultParagraphFont"/>
    <w:rsid w:val="000A1C80"/>
  </w:style>
  <w:style w:type="character" w:styleId="Strong">
    <w:name w:val="Strong"/>
    <w:uiPriority w:val="22"/>
    <w:qFormat/>
    <w:rsid w:val="00524C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B9EA.51F09450" TargetMode="External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cid:image001.jpg@01CEB9EA.51F09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C8D9CE-1FE5-44D7-B636-22150826FB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8F6CEAF-B955-495D-8D07-FF812BAAEC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3470</Words>
  <Characters>19782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23206</CharactersWithSpaces>
  <SharedDoc>false</SharedDoc>
  <HLinks>
    <vt:vector size="12" baseType="variant">
      <vt:variant>
        <vt:i4>2752535</vt:i4>
      </vt:variant>
      <vt:variant>
        <vt:i4>-1</vt:i4>
      </vt:variant>
      <vt:variant>
        <vt:i4>2049</vt:i4>
      </vt:variant>
      <vt:variant>
        <vt:i4>1</vt:i4>
      </vt:variant>
      <vt:variant>
        <vt:lpwstr>cid:image001.jpg@01CEB9EA.51F09450</vt:lpwstr>
      </vt:variant>
      <vt:variant>
        <vt:lpwstr/>
      </vt:variant>
      <vt:variant>
        <vt:i4>2752535</vt:i4>
      </vt:variant>
      <vt:variant>
        <vt:i4>-1</vt:i4>
      </vt:variant>
      <vt:variant>
        <vt:i4>2050</vt:i4>
      </vt:variant>
      <vt:variant>
        <vt:i4>1</vt:i4>
      </vt:variant>
      <vt:variant>
        <vt:lpwstr>cid:image001.jpg@01CEB9EA.51F09450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cp:lastModifiedBy>Matulova, Nina</cp:lastModifiedBy>
  <cp:revision>2</cp:revision>
  <cp:lastPrinted>2017-05-30T13:19:00Z</cp:lastPrinted>
  <dcterms:created xsi:type="dcterms:W3CDTF">2021-06-24T17:09:00Z</dcterms:created>
  <dcterms:modified xsi:type="dcterms:W3CDTF">2021-06-24T17:09:00Z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FATIntVersion">
    <vt:i4>15</vt:i4>
  </property>
  <property fmtid="{D5CDD505-2E9C-101B-9397-08002B2CF9AE}" pid="4" name="FILEGUID">
    <vt:lpwstr>d9af0a0e-ea93-4c7c-ac41-42f9af2dfd46</vt:lpwstr>
  </property>
  <property fmtid="{D5CDD505-2E9C-101B-9397-08002B2CF9AE}" pid="5" name="MODFILEGUID">
    <vt:lpwstr>5399aa2e-3eba-49b1-9c93-c9edbc085872</vt:lpwstr>
  </property>
  <property fmtid="{D5CDD505-2E9C-101B-9397-08002B2CF9AE}" pid="6" name="FILEOWNER">
    <vt:lpwstr>Sikulova, Andrea</vt:lpwstr>
  </property>
  <property fmtid="{D5CDD505-2E9C-101B-9397-08002B2CF9AE}" pid="7" name="MODFILEOWNER">
    <vt:lpwstr>N73225</vt:lpwstr>
  </property>
  <property fmtid="{D5CDD505-2E9C-101B-9397-08002B2CF9AE}" pid="8" name="IPPCLASS">
    <vt:i4>1</vt:i4>
  </property>
  <property fmtid="{D5CDD505-2E9C-101B-9397-08002B2CF9AE}" pid="9" name="MODIPPCLASS">
    <vt:i4>1</vt:i4>
  </property>
  <property fmtid="{D5CDD505-2E9C-101B-9397-08002B2CF9AE}" pid="10" name="MACHINEID">
    <vt:lpwstr>N73225-7771</vt:lpwstr>
  </property>
  <property fmtid="{D5CDD505-2E9C-101B-9397-08002B2CF9AE}" pid="11" name="MODMACHINEID">
    <vt:lpwstr>N73225-7771</vt:lpwstr>
  </property>
  <property fmtid="{D5CDD505-2E9C-101B-9397-08002B2CF9AE}" pid="12" name="CURRENTCLASS">
    <vt:lpwstr>Classified - No Category</vt:lpwstr>
  </property>
  <property fmtid="{D5CDD505-2E9C-101B-9397-08002B2CF9AE}" pid="13" name="KPMGMW3SubService">
    <vt:lpwstr/>
  </property>
  <property fmtid="{D5CDD505-2E9C-101B-9397-08002B2CF9AE}" pid="14" name="KPMGMW3Service">
    <vt:lpwstr>Accounting Advisory Services</vt:lpwstr>
  </property>
  <property fmtid="{D5CDD505-2E9C-101B-9397-08002B2CF9AE}" pid="15" name="KPMGMW3Sector">
    <vt:lpwstr/>
  </property>
  <property fmtid="{D5CDD505-2E9C-101B-9397-08002B2CF9AE}" pid="16" name="KPMGMW3Function">
    <vt:lpwstr>Advisory;</vt:lpwstr>
  </property>
  <property fmtid="{D5CDD505-2E9C-101B-9397-08002B2CF9AE}" pid="17" name="KPMGMW3SubSector">
    <vt:lpwstr/>
  </property>
  <property fmtid="{D5CDD505-2E9C-101B-9397-08002B2CF9AE}" pid="18" name="RestrictedRibbons">
    <vt:lpwstr>AI-T|CT-T</vt:lpwstr>
  </property>
  <property fmtid="{D5CDD505-2E9C-101B-9397-08002B2CF9AE}" pid="19" name="SiteSource">
    <vt:lpwstr>Workgroup</vt:lpwstr>
  </property>
  <property fmtid="{D5CDD505-2E9C-101B-9397-08002B2CF9AE}" pid="20" name="IsMembershipServiceImplemented">
    <vt:lpwstr>False</vt:lpwstr>
  </property>
  <property fmtid="{D5CDD505-2E9C-101B-9397-08002B2CF9AE}" pid="21" name="Version">
    <vt:lpwstr>V1</vt:lpwstr>
  </property>
  <property fmtid="{D5CDD505-2E9C-101B-9397-08002B2CF9AE}" pid="22" name="Product">
    <vt:lpwstr>eAudIT2018</vt:lpwstr>
  </property>
  <property fmtid="{D5CDD505-2E9C-101B-9397-08002B2CF9AE}" pid="23" name="ResourceDBName">
    <vt:lpwstr>eAudITAppDB2020_SEV1</vt:lpwstr>
  </property>
  <property fmtid="{D5CDD505-2E9C-101B-9397-08002B2CF9AE}" pid="24" name="SiteType">
    <vt:lpwstr>Engagement2018</vt:lpwstr>
  </property>
  <property fmtid="{D5CDD505-2E9C-101B-9397-08002B2CF9AE}" pid="25" name="FilePath">
    <vt:lpwstr>C:\ProgramData\eAudIT\DM\d38a5d32-30a3-4c6f-ba28-324699aad460\ReadOnlyDocs\\4.5.00100BS PL_draft.doc</vt:lpwstr>
  </property>
  <property fmtid="{D5CDD505-2E9C-101B-9397-08002B2CF9AE}" pid="26" name="ComponentName">
    <vt:lpwstr>SK_STAT_YE_ITELA0120_itelligence Slovakia s.r.o._31.12.2020</vt:lpwstr>
  </property>
  <property fmtid="{D5CDD505-2E9C-101B-9397-08002B2CF9AE}" pid="27" name="EngagementID">
    <vt:lpwstr>d38a5d32-30a3-4c6f-ba28-324699aad460</vt:lpwstr>
  </property>
  <property fmtid="{D5CDD505-2E9C-101B-9397-08002B2CF9AE}" pid="28" name="LibraryID">
    <vt:lpwstr>Audit Files</vt:lpwstr>
  </property>
  <property fmtid="{D5CDD505-2E9C-101B-9397-08002B2CF9AE}" pid="29" name="DocumentID">
    <vt:lpwstr>DAA9C890-7FB2-4890-9B84-682BB47791B4</vt:lpwstr>
  </property>
  <property fmtid="{D5CDD505-2E9C-101B-9397-08002B2CF9AE}" pid="30" name="ComponentID">
    <vt:lpwstr>CFE31297-9824-4A43-9660-6473E2B4780C</vt:lpwstr>
  </property>
  <property fmtid="{D5CDD505-2E9C-101B-9397-08002B2CF9AE}" pid="31" name="Locale">
    <vt:lpwstr>en</vt:lpwstr>
  </property>
  <property fmtid="{D5CDD505-2E9C-101B-9397-08002B2CF9AE}" pid="32" name="OnLine">
    <vt:lpwstr>False</vt:lpwstr>
  </property>
</Properties>
</file>