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51346D" w14:textId="77777777" w:rsidR="00704023" w:rsidRPr="00B5455D" w:rsidRDefault="00E8153D" w:rsidP="005042E1">
      <w:pPr>
        <w:spacing w:after="0" w:line="240" w:lineRule="auto"/>
        <w:jc w:val="center"/>
        <w:rPr>
          <w:rFonts w:ascii="Times New Roman" w:hAnsi="Times New Roman" w:cs="Times New Roman"/>
          <w:b/>
          <w:bCs/>
          <w:sz w:val="20"/>
          <w:szCs w:val="20"/>
        </w:rPr>
      </w:pPr>
      <w:r w:rsidRPr="00B5455D">
        <w:rPr>
          <w:rFonts w:ascii="Times New Roman" w:hAnsi="Times New Roman" w:cs="Times New Roman"/>
          <w:b/>
          <w:bCs/>
          <w:sz w:val="20"/>
          <w:szCs w:val="20"/>
        </w:rPr>
        <w:t>POZNÁMKY ÚČTOVNEJ ZÁVIERKY</w:t>
      </w:r>
    </w:p>
    <w:p w14:paraId="305524AC" w14:textId="6E7121B6" w:rsidR="00E8153D" w:rsidRPr="00B5455D" w:rsidRDefault="00E8153D" w:rsidP="005042E1">
      <w:pPr>
        <w:spacing w:after="0" w:line="240" w:lineRule="auto"/>
        <w:jc w:val="center"/>
        <w:rPr>
          <w:rFonts w:ascii="Times New Roman" w:hAnsi="Times New Roman" w:cs="Times New Roman"/>
          <w:b/>
          <w:bCs/>
          <w:sz w:val="20"/>
          <w:szCs w:val="20"/>
        </w:rPr>
      </w:pPr>
      <w:r w:rsidRPr="00B5455D">
        <w:rPr>
          <w:rFonts w:ascii="Times New Roman" w:hAnsi="Times New Roman" w:cs="Times New Roman"/>
          <w:b/>
          <w:bCs/>
          <w:sz w:val="20"/>
          <w:szCs w:val="20"/>
        </w:rPr>
        <w:t>k 31.12.20</w:t>
      </w:r>
      <w:r w:rsidR="001D2CF4">
        <w:rPr>
          <w:rFonts w:ascii="Times New Roman" w:hAnsi="Times New Roman" w:cs="Times New Roman"/>
          <w:b/>
          <w:bCs/>
          <w:sz w:val="20"/>
          <w:szCs w:val="20"/>
        </w:rPr>
        <w:t>20</w:t>
      </w:r>
    </w:p>
    <w:p w14:paraId="4D6CA3B0" w14:textId="77777777" w:rsidR="00E8153D" w:rsidRDefault="00E8153D" w:rsidP="005042E1">
      <w:pPr>
        <w:spacing w:after="0" w:line="240" w:lineRule="auto"/>
        <w:jc w:val="center"/>
        <w:rPr>
          <w:rFonts w:ascii="Times New Roman" w:hAnsi="Times New Roman" w:cs="Times New Roman"/>
          <w:b/>
          <w:bCs/>
          <w:sz w:val="20"/>
          <w:szCs w:val="20"/>
        </w:rPr>
      </w:pPr>
    </w:p>
    <w:p w14:paraId="5BD08288" w14:textId="77777777" w:rsidR="00753E49" w:rsidRDefault="00753E49" w:rsidP="005042E1">
      <w:pPr>
        <w:spacing w:after="0" w:line="240" w:lineRule="auto"/>
        <w:jc w:val="center"/>
        <w:rPr>
          <w:rFonts w:ascii="Times New Roman" w:hAnsi="Times New Roman" w:cs="Times New Roman"/>
          <w:b/>
          <w:bCs/>
          <w:sz w:val="20"/>
          <w:szCs w:val="20"/>
        </w:rPr>
      </w:pPr>
    </w:p>
    <w:p w14:paraId="692C9550" w14:textId="77777777" w:rsidR="00753E49" w:rsidRPr="00B5455D" w:rsidRDefault="00753E49" w:rsidP="005042E1">
      <w:pPr>
        <w:spacing w:after="0" w:line="240" w:lineRule="auto"/>
        <w:jc w:val="center"/>
        <w:rPr>
          <w:rFonts w:ascii="Times New Roman" w:hAnsi="Times New Roman" w:cs="Times New Roman"/>
          <w:b/>
          <w:bCs/>
          <w:sz w:val="20"/>
          <w:szCs w:val="20"/>
        </w:rPr>
      </w:pPr>
    </w:p>
    <w:p w14:paraId="6E690C34" w14:textId="77777777" w:rsidR="00B5455D" w:rsidRDefault="00B5455D" w:rsidP="005042E1">
      <w:pPr>
        <w:pStyle w:val="Odsekzoznamu"/>
        <w:numPr>
          <w:ilvl w:val="0"/>
          <w:numId w:val="1"/>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INFORMÁCIE O ÚČTOVNEJ JEDNOTKE</w:t>
      </w:r>
    </w:p>
    <w:p w14:paraId="4F06278B" w14:textId="77777777" w:rsidR="00B5455D" w:rsidRDefault="00B5455D" w:rsidP="005042E1">
      <w:pPr>
        <w:spacing w:after="0" w:line="240" w:lineRule="auto"/>
        <w:rPr>
          <w:rFonts w:ascii="Times New Roman" w:hAnsi="Times New Roman" w:cs="Times New Roman"/>
          <w:b/>
          <w:bCs/>
          <w:sz w:val="20"/>
          <w:szCs w:val="20"/>
        </w:rPr>
      </w:pPr>
    </w:p>
    <w:p w14:paraId="3A27D4B1" w14:textId="77777777" w:rsidR="00B5455D" w:rsidRDefault="00B5455D"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Založenie spoločnosti</w:t>
      </w:r>
    </w:p>
    <w:p w14:paraId="251751EF" w14:textId="62341911" w:rsidR="00B5455D" w:rsidRDefault="00B5455D" w:rsidP="005042E1">
      <w:pPr>
        <w:pStyle w:val="Odsekzoznamu"/>
        <w:spacing w:line="240" w:lineRule="auto"/>
        <w:ind w:left="284"/>
        <w:jc w:val="both"/>
        <w:rPr>
          <w:rFonts w:ascii="Times New Roman" w:hAnsi="Times New Roman" w:cs="Times New Roman"/>
          <w:sz w:val="20"/>
          <w:szCs w:val="20"/>
        </w:rPr>
      </w:pPr>
      <w:r w:rsidRPr="00B5455D">
        <w:rPr>
          <w:rFonts w:ascii="Times New Roman" w:hAnsi="Times New Roman" w:cs="Times New Roman"/>
          <w:sz w:val="20"/>
          <w:szCs w:val="20"/>
        </w:rPr>
        <w:t>A.</w:t>
      </w:r>
      <w:r w:rsidR="00795C60">
        <w:rPr>
          <w:rFonts w:ascii="Times New Roman" w:hAnsi="Times New Roman" w:cs="Times New Roman"/>
          <w:sz w:val="20"/>
          <w:szCs w:val="20"/>
        </w:rPr>
        <w:t xml:space="preserve"> </w:t>
      </w:r>
      <w:proofErr w:type="spellStart"/>
      <w:r w:rsidRPr="00B5455D">
        <w:rPr>
          <w:rFonts w:ascii="Times New Roman" w:hAnsi="Times New Roman" w:cs="Times New Roman"/>
          <w:sz w:val="20"/>
          <w:szCs w:val="20"/>
        </w:rPr>
        <w:t>Klees</w:t>
      </w:r>
      <w:proofErr w:type="spellEnd"/>
      <w:r w:rsidRPr="00B5455D">
        <w:rPr>
          <w:rFonts w:ascii="Times New Roman" w:hAnsi="Times New Roman" w:cs="Times New Roman"/>
          <w:sz w:val="20"/>
          <w:szCs w:val="20"/>
        </w:rPr>
        <w:t xml:space="preserve"> Slovakia, </w:t>
      </w:r>
      <w:proofErr w:type="spellStart"/>
      <w:r w:rsidRPr="00B5455D">
        <w:rPr>
          <w:rFonts w:ascii="Times New Roman" w:hAnsi="Times New Roman" w:cs="Times New Roman"/>
          <w:sz w:val="20"/>
          <w:szCs w:val="20"/>
        </w:rPr>
        <w:t>s.r.o</w:t>
      </w:r>
      <w:proofErr w:type="spellEnd"/>
      <w:r w:rsidRPr="00B5455D">
        <w:rPr>
          <w:rFonts w:ascii="Times New Roman" w:hAnsi="Times New Roman" w:cs="Times New Roman"/>
          <w:sz w:val="20"/>
          <w:szCs w:val="20"/>
        </w:rPr>
        <w:t>. (ďalej len „spoločnosť”) bola založená dňa 3.1</w:t>
      </w:r>
      <w:r w:rsidR="00795C60">
        <w:rPr>
          <w:rFonts w:ascii="Times New Roman" w:hAnsi="Times New Roman" w:cs="Times New Roman"/>
          <w:sz w:val="20"/>
          <w:szCs w:val="20"/>
        </w:rPr>
        <w:t>2</w:t>
      </w:r>
      <w:r w:rsidRPr="00B5455D">
        <w:rPr>
          <w:rFonts w:ascii="Times New Roman" w:hAnsi="Times New Roman" w:cs="Times New Roman"/>
          <w:sz w:val="20"/>
          <w:szCs w:val="20"/>
        </w:rPr>
        <w:t>.2003. Spoločnosť bola zapísaná do Obchodného registra vedenom na Okresnom súde Bratislava I, oddiel s.r.o., vložka číslo 30703/B dňa 18.2.2004. Spoločnosť sídli na adrese Stará Vajnorská 25/A, Bratislava 831 04, Slovenská republika, identifikačné číslo IČO: 35 876</w:t>
      </w:r>
      <w:r>
        <w:rPr>
          <w:rFonts w:ascii="Times New Roman" w:hAnsi="Times New Roman" w:cs="Times New Roman"/>
          <w:sz w:val="20"/>
          <w:szCs w:val="20"/>
        </w:rPr>
        <w:t> </w:t>
      </w:r>
      <w:r w:rsidRPr="00B5455D">
        <w:rPr>
          <w:rFonts w:ascii="Times New Roman" w:hAnsi="Times New Roman" w:cs="Times New Roman"/>
          <w:sz w:val="20"/>
          <w:szCs w:val="20"/>
        </w:rPr>
        <w:t>077</w:t>
      </w:r>
      <w:r>
        <w:rPr>
          <w:rFonts w:ascii="Times New Roman" w:hAnsi="Times New Roman" w:cs="Times New Roman"/>
          <w:sz w:val="20"/>
          <w:szCs w:val="20"/>
        </w:rPr>
        <w:t>.</w:t>
      </w:r>
    </w:p>
    <w:p w14:paraId="0AAF0A2E" w14:textId="77777777" w:rsidR="00B5455D" w:rsidRPr="00B5455D" w:rsidRDefault="00B5455D" w:rsidP="005042E1">
      <w:pPr>
        <w:pStyle w:val="Odsekzoznamu"/>
        <w:spacing w:line="240" w:lineRule="auto"/>
        <w:ind w:left="284"/>
        <w:jc w:val="both"/>
        <w:rPr>
          <w:rFonts w:ascii="Times New Roman" w:hAnsi="Times New Roman" w:cs="Times New Roman"/>
          <w:sz w:val="20"/>
          <w:szCs w:val="20"/>
        </w:rPr>
      </w:pPr>
      <w:r w:rsidRPr="00B5455D">
        <w:rPr>
          <w:rFonts w:ascii="Times New Roman" w:hAnsi="Times New Roman" w:cs="Times New Roman"/>
          <w:sz w:val="20"/>
          <w:szCs w:val="20"/>
        </w:rPr>
        <w:t>V priebehu účtovného obdobia neboli uskutočnené  žiadne významné zmeny v zápise do Obchodného registra.</w:t>
      </w:r>
    </w:p>
    <w:p w14:paraId="78263DB5" w14:textId="77777777" w:rsidR="00B5455D" w:rsidRDefault="00B5455D" w:rsidP="005042E1">
      <w:pPr>
        <w:pStyle w:val="Odsekzoznamu"/>
        <w:spacing w:after="0" w:line="240" w:lineRule="auto"/>
        <w:ind w:left="284"/>
        <w:rPr>
          <w:rFonts w:ascii="Times New Roman" w:hAnsi="Times New Roman" w:cs="Times New Roman"/>
          <w:sz w:val="20"/>
          <w:szCs w:val="20"/>
        </w:rPr>
      </w:pPr>
    </w:p>
    <w:p w14:paraId="6E1A2F07" w14:textId="77777777" w:rsidR="00B5455D" w:rsidRPr="00B5455D" w:rsidRDefault="00B5455D" w:rsidP="005042E1">
      <w:pPr>
        <w:pStyle w:val="Odsekzoznamu"/>
        <w:spacing w:after="0" w:line="240" w:lineRule="auto"/>
        <w:ind w:left="284"/>
        <w:rPr>
          <w:rFonts w:ascii="Times New Roman" w:hAnsi="Times New Roman" w:cs="Times New Roman"/>
          <w:sz w:val="20"/>
          <w:szCs w:val="20"/>
        </w:rPr>
      </w:pPr>
      <w:r w:rsidRPr="00B5455D">
        <w:rPr>
          <w:rFonts w:ascii="Times New Roman" w:hAnsi="Times New Roman" w:cs="Times New Roman"/>
          <w:sz w:val="20"/>
          <w:szCs w:val="20"/>
        </w:rPr>
        <w:t xml:space="preserve">    </w:t>
      </w:r>
    </w:p>
    <w:p w14:paraId="7D8B1D7E" w14:textId="77777777" w:rsidR="00B5455D" w:rsidRDefault="00B5455D"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Opis hospodárskej činnosti</w:t>
      </w:r>
    </w:p>
    <w:p w14:paraId="5CF77803" w14:textId="77777777" w:rsidR="00B5455D" w:rsidRDefault="00B5455D" w:rsidP="005042E1">
      <w:pPr>
        <w:pStyle w:val="Odsekzoznamu"/>
        <w:spacing w:after="0" w:line="240" w:lineRule="auto"/>
        <w:ind w:left="284"/>
        <w:rPr>
          <w:rFonts w:ascii="Times New Roman" w:hAnsi="Times New Roman" w:cs="Times New Roman"/>
          <w:sz w:val="20"/>
          <w:szCs w:val="20"/>
        </w:rPr>
      </w:pPr>
      <w:r>
        <w:rPr>
          <w:rFonts w:ascii="Times New Roman" w:hAnsi="Times New Roman" w:cs="Times New Roman"/>
          <w:sz w:val="20"/>
          <w:szCs w:val="20"/>
        </w:rPr>
        <w:t>Hlavnými činnosťami spoločnosti sú:</w:t>
      </w:r>
    </w:p>
    <w:p w14:paraId="1CC3F411" w14:textId="77777777" w:rsidR="00B5455D" w:rsidRDefault="00B5455D" w:rsidP="005042E1">
      <w:pPr>
        <w:pStyle w:val="Odsekzoznamu"/>
        <w:numPr>
          <w:ilvl w:val="0"/>
          <w:numId w:val="3"/>
        </w:numPr>
        <w:spacing w:after="0" w:line="240" w:lineRule="auto"/>
        <w:rPr>
          <w:rFonts w:ascii="Times New Roman" w:hAnsi="Times New Roman" w:cs="Times New Roman"/>
          <w:sz w:val="20"/>
          <w:szCs w:val="20"/>
        </w:rPr>
      </w:pPr>
      <w:r w:rsidRPr="00B5455D">
        <w:rPr>
          <w:rFonts w:ascii="Times New Roman" w:hAnsi="Times New Roman" w:cs="Times New Roman"/>
          <w:sz w:val="20"/>
          <w:szCs w:val="20"/>
        </w:rPr>
        <w:t>prenájom hnuteľných vecí - leasing - spotrebný a priemyselný tovar</w:t>
      </w:r>
      <w:r>
        <w:rPr>
          <w:rFonts w:ascii="Times New Roman" w:hAnsi="Times New Roman" w:cs="Times New Roman"/>
          <w:sz w:val="20"/>
          <w:szCs w:val="20"/>
        </w:rPr>
        <w:t>;</w:t>
      </w:r>
    </w:p>
    <w:p w14:paraId="2476F603" w14:textId="77777777" w:rsidR="00B5455D" w:rsidRDefault="00B5455D" w:rsidP="005042E1">
      <w:pPr>
        <w:pStyle w:val="Odsekzoznamu"/>
        <w:numPr>
          <w:ilvl w:val="0"/>
          <w:numId w:val="3"/>
        </w:numPr>
        <w:spacing w:after="0" w:line="240" w:lineRule="auto"/>
        <w:rPr>
          <w:rFonts w:ascii="Times New Roman" w:hAnsi="Times New Roman" w:cs="Times New Roman"/>
          <w:sz w:val="20"/>
          <w:szCs w:val="20"/>
        </w:rPr>
      </w:pPr>
      <w:r w:rsidRPr="00B5455D">
        <w:rPr>
          <w:rFonts w:ascii="Times New Roman" w:hAnsi="Times New Roman" w:cs="Times New Roman"/>
          <w:sz w:val="20"/>
          <w:szCs w:val="20"/>
        </w:rPr>
        <w:t>prenájom motorových vozidiel</w:t>
      </w:r>
      <w:r>
        <w:rPr>
          <w:rFonts w:ascii="Times New Roman" w:hAnsi="Times New Roman" w:cs="Times New Roman"/>
          <w:sz w:val="20"/>
          <w:szCs w:val="20"/>
        </w:rPr>
        <w:t>;</w:t>
      </w:r>
    </w:p>
    <w:p w14:paraId="02C88FA9" w14:textId="77777777" w:rsidR="00B5455D" w:rsidRDefault="00B5455D" w:rsidP="005042E1">
      <w:pPr>
        <w:pStyle w:val="Odsekzoznamu"/>
        <w:numPr>
          <w:ilvl w:val="0"/>
          <w:numId w:val="3"/>
        </w:numPr>
        <w:spacing w:after="0" w:line="240" w:lineRule="auto"/>
        <w:rPr>
          <w:rFonts w:ascii="Times New Roman" w:hAnsi="Times New Roman" w:cs="Times New Roman"/>
          <w:sz w:val="20"/>
          <w:szCs w:val="20"/>
        </w:rPr>
      </w:pPr>
      <w:r w:rsidRPr="00B5455D">
        <w:rPr>
          <w:rFonts w:ascii="Times New Roman" w:hAnsi="Times New Roman" w:cs="Times New Roman"/>
          <w:sz w:val="20"/>
          <w:szCs w:val="20"/>
        </w:rPr>
        <w:t>kúpa tovaru na účely jeho predaja konečnému spotrebiteľovi (maloobchod) v rozsahu voľnej živnosti</w:t>
      </w:r>
      <w:r>
        <w:rPr>
          <w:rFonts w:ascii="Times New Roman" w:hAnsi="Times New Roman" w:cs="Times New Roman"/>
          <w:sz w:val="20"/>
          <w:szCs w:val="20"/>
        </w:rPr>
        <w:t>;</w:t>
      </w:r>
    </w:p>
    <w:p w14:paraId="633BED35" w14:textId="77777777" w:rsidR="00B5455D" w:rsidRDefault="00B5455D" w:rsidP="005042E1">
      <w:pPr>
        <w:pStyle w:val="Odsekzoznamu"/>
        <w:numPr>
          <w:ilvl w:val="0"/>
          <w:numId w:val="3"/>
        </w:numPr>
        <w:spacing w:after="0" w:line="240" w:lineRule="auto"/>
        <w:rPr>
          <w:rFonts w:ascii="Times New Roman" w:hAnsi="Times New Roman" w:cs="Times New Roman"/>
          <w:sz w:val="20"/>
          <w:szCs w:val="20"/>
        </w:rPr>
      </w:pPr>
      <w:r w:rsidRPr="00B5455D">
        <w:rPr>
          <w:rFonts w:ascii="Times New Roman" w:hAnsi="Times New Roman" w:cs="Times New Roman"/>
          <w:sz w:val="20"/>
          <w:szCs w:val="20"/>
        </w:rPr>
        <w:t>kúpa tovaru na účely jeho predaja iným prevádzkovateľom živnosti (veľkoobchod) v rozsahu voľnej živnosti</w:t>
      </w:r>
      <w:r>
        <w:rPr>
          <w:rFonts w:ascii="Times New Roman" w:hAnsi="Times New Roman" w:cs="Times New Roman"/>
          <w:sz w:val="20"/>
          <w:szCs w:val="20"/>
        </w:rPr>
        <w:t>;</w:t>
      </w:r>
    </w:p>
    <w:p w14:paraId="0D07E78C" w14:textId="77777777" w:rsidR="00B5455D" w:rsidRDefault="00186885" w:rsidP="005042E1">
      <w:pPr>
        <w:pStyle w:val="Odsekzoznamu"/>
        <w:numPr>
          <w:ilvl w:val="0"/>
          <w:numId w:val="3"/>
        </w:numPr>
        <w:spacing w:after="0" w:line="240" w:lineRule="auto"/>
        <w:rPr>
          <w:rFonts w:ascii="Times New Roman" w:hAnsi="Times New Roman" w:cs="Times New Roman"/>
          <w:sz w:val="20"/>
          <w:szCs w:val="20"/>
        </w:rPr>
      </w:pPr>
      <w:r w:rsidRPr="00186885">
        <w:rPr>
          <w:rFonts w:ascii="Times New Roman" w:hAnsi="Times New Roman" w:cs="Times New Roman"/>
          <w:sz w:val="20"/>
          <w:szCs w:val="20"/>
        </w:rPr>
        <w:t>sprostredkovateľská činnosť v oblasti obchodu a služieb v rozsahu voľnej živnosti</w:t>
      </w:r>
      <w:r>
        <w:rPr>
          <w:rFonts w:ascii="Times New Roman" w:hAnsi="Times New Roman" w:cs="Times New Roman"/>
          <w:sz w:val="20"/>
          <w:szCs w:val="20"/>
        </w:rPr>
        <w:t>;</w:t>
      </w:r>
    </w:p>
    <w:p w14:paraId="034A8F73" w14:textId="77777777" w:rsidR="00186885" w:rsidRPr="00B5455D" w:rsidRDefault="00186885" w:rsidP="005042E1">
      <w:pPr>
        <w:pStyle w:val="Odsekzoznamu"/>
        <w:numPr>
          <w:ilvl w:val="0"/>
          <w:numId w:val="3"/>
        </w:numPr>
        <w:spacing w:after="0" w:line="240" w:lineRule="auto"/>
        <w:rPr>
          <w:rFonts w:ascii="Times New Roman" w:hAnsi="Times New Roman" w:cs="Times New Roman"/>
          <w:sz w:val="20"/>
          <w:szCs w:val="20"/>
        </w:rPr>
      </w:pPr>
      <w:r w:rsidRPr="00186885">
        <w:rPr>
          <w:rFonts w:ascii="Times New Roman" w:hAnsi="Times New Roman" w:cs="Times New Roman"/>
          <w:sz w:val="20"/>
          <w:szCs w:val="20"/>
        </w:rPr>
        <w:t>predaj motorových vozidiel a ich príslušenstva a náhradných dielov</w:t>
      </w:r>
      <w:r>
        <w:rPr>
          <w:rFonts w:ascii="Times New Roman" w:hAnsi="Times New Roman" w:cs="Times New Roman"/>
          <w:sz w:val="20"/>
          <w:szCs w:val="20"/>
        </w:rPr>
        <w:t>.</w:t>
      </w:r>
    </w:p>
    <w:p w14:paraId="5E6DDAFC" w14:textId="77777777" w:rsidR="00B5455D" w:rsidRDefault="00B5455D" w:rsidP="005042E1">
      <w:pPr>
        <w:pStyle w:val="Odsekzoznamu"/>
        <w:spacing w:after="0" w:line="240" w:lineRule="auto"/>
        <w:ind w:left="284"/>
        <w:rPr>
          <w:rFonts w:ascii="Times New Roman" w:hAnsi="Times New Roman" w:cs="Times New Roman"/>
          <w:b/>
          <w:bCs/>
          <w:sz w:val="20"/>
          <w:szCs w:val="20"/>
        </w:rPr>
      </w:pPr>
    </w:p>
    <w:p w14:paraId="3776D5D5" w14:textId="77777777" w:rsidR="00B5455D" w:rsidRDefault="00186885"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Počet zamestnancov</w:t>
      </w:r>
    </w:p>
    <w:p w14:paraId="64F62684" w14:textId="77777777" w:rsidR="00186885" w:rsidRDefault="00186885" w:rsidP="005042E1">
      <w:pPr>
        <w:pStyle w:val="Odsekzoznamu"/>
        <w:spacing w:after="0" w:line="240" w:lineRule="auto"/>
        <w:ind w:left="284"/>
        <w:rPr>
          <w:rFonts w:ascii="Times New Roman" w:hAnsi="Times New Roman" w:cs="Times New Roman"/>
          <w:sz w:val="20"/>
          <w:szCs w:val="20"/>
        </w:rPr>
      </w:pPr>
      <w:r w:rsidRPr="00186885">
        <w:rPr>
          <w:rFonts w:ascii="Times New Roman" w:hAnsi="Times New Roman" w:cs="Times New Roman"/>
          <w:sz w:val="20"/>
          <w:szCs w:val="20"/>
        </w:rPr>
        <w:t>Údaje o počte zamestnancov za bežné účtovné obdobie a bezprostredne predchádzajúce účtovné obdobie sú uvedené v nasledujúcom prehľade:</w:t>
      </w:r>
    </w:p>
    <w:tbl>
      <w:tblPr>
        <w:tblW w:w="8828" w:type="dxa"/>
        <w:tblInd w:w="279" w:type="dxa"/>
        <w:tblCellMar>
          <w:left w:w="70" w:type="dxa"/>
          <w:right w:w="70" w:type="dxa"/>
        </w:tblCellMar>
        <w:tblLook w:val="04A0" w:firstRow="1" w:lastRow="0" w:firstColumn="1" w:lastColumn="0" w:noHBand="0" w:noVBand="1"/>
      </w:tblPr>
      <w:tblGrid>
        <w:gridCol w:w="3539"/>
        <w:gridCol w:w="2552"/>
        <w:gridCol w:w="2591"/>
        <w:gridCol w:w="146"/>
      </w:tblGrid>
      <w:tr w:rsidR="00186885" w:rsidRPr="00186885" w14:paraId="542D67E4" w14:textId="77777777" w:rsidTr="00DD212F">
        <w:trPr>
          <w:gridAfter w:val="1"/>
          <w:wAfter w:w="146" w:type="dxa"/>
          <w:trHeight w:val="450"/>
        </w:trPr>
        <w:tc>
          <w:tcPr>
            <w:tcW w:w="3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230837F" w14:textId="77777777" w:rsidR="00186885" w:rsidRPr="00186885" w:rsidRDefault="00186885" w:rsidP="005042E1">
            <w:pPr>
              <w:spacing w:after="0" w:line="240" w:lineRule="auto"/>
              <w:jc w:val="center"/>
              <w:rPr>
                <w:rFonts w:ascii="Times New Roman" w:eastAsia="Times New Roman" w:hAnsi="Times New Roman" w:cs="Times New Roman"/>
                <w:b/>
                <w:bCs/>
                <w:sz w:val="18"/>
                <w:szCs w:val="18"/>
                <w:lang w:eastAsia="sk-SK"/>
              </w:rPr>
            </w:pPr>
            <w:r w:rsidRPr="00186885">
              <w:rPr>
                <w:rFonts w:ascii="Times New Roman" w:eastAsia="Times New Roman" w:hAnsi="Times New Roman" w:cs="Times New Roman"/>
                <w:b/>
                <w:bCs/>
                <w:sz w:val="18"/>
                <w:szCs w:val="18"/>
                <w:lang w:eastAsia="sk-SK"/>
              </w:rPr>
              <w:t>Názov položky</w:t>
            </w:r>
          </w:p>
        </w:tc>
        <w:tc>
          <w:tcPr>
            <w:tcW w:w="255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A318E68" w14:textId="77777777" w:rsidR="00186885" w:rsidRPr="00DD212F" w:rsidRDefault="00186885" w:rsidP="005042E1">
            <w:pPr>
              <w:spacing w:after="0" w:line="240" w:lineRule="auto"/>
              <w:jc w:val="center"/>
              <w:rPr>
                <w:rFonts w:ascii="Times New Roman" w:eastAsia="Times New Roman" w:hAnsi="Times New Roman" w:cs="Times New Roman"/>
                <w:b/>
                <w:bCs/>
                <w:sz w:val="18"/>
                <w:szCs w:val="18"/>
                <w:lang w:eastAsia="sk-SK"/>
              </w:rPr>
            </w:pPr>
            <w:commentRangeStart w:id="0"/>
            <w:r w:rsidRPr="001D2CF4">
              <w:rPr>
                <w:rFonts w:ascii="Times New Roman" w:eastAsia="Times New Roman" w:hAnsi="Times New Roman" w:cs="Times New Roman"/>
                <w:b/>
                <w:bCs/>
                <w:sz w:val="18"/>
                <w:szCs w:val="18"/>
                <w:highlight w:val="yellow"/>
                <w:lang w:eastAsia="sk-SK"/>
              </w:rPr>
              <w:t>Bežné účtovné obdobie</w:t>
            </w:r>
            <w:commentRangeEnd w:id="0"/>
            <w:r w:rsidR="001D2CF4">
              <w:rPr>
                <w:rStyle w:val="Odkaznakomentr"/>
              </w:rPr>
              <w:commentReference w:id="0"/>
            </w:r>
          </w:p>
        </w:tc>
        <w:tc>
          <w:tcPr>
            <w:tcW w:w="259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A30FB81" w14:textId="77777777" w:rsidR="00186885" w:rsidRPr="00186885" w:rsidRDefault="00186885" w:rsidP="005042E1">
            <w:pPr>
              <w:spacing w:after="0" w:line="240" w:lineRule="auto"/>
              <w:jc w:val="center"/>
              <w:rPr>
                <w:rFonts w:ascii="Times New Roman" w:eastAsia="Times New Roman" w:hAnsi="Times New Roman" w:cs="Times New Roman"/>
                <w:b/>
                <w:bCs/>
                <w:sz w:val="18"/>
                <w:szCs w:val="18"/>
                <w:lang w:eastAsia="sk-SK"/>
              </w:rPr>
            </w:pPr>
            <w:r w:rsidRPr="00186885">
              <w:rPr>
                <w:rFonts w:ascii="Times New Roman" w:eastAsia="Times New Roman" w:hAnsi="Times New Roman" w:cs="Times New Roman"/>
                <w:b/>
                <w:bCs/>
                <w:sz w:val="18"/>
                <w:szCs w:val="18"/>
                <w:lang w:eastAsia="sk-SK"/>
              </w:rPr>
              <w:t>Bezprostredne predchádzajúce účtovné obdobie</w:t>
            </w:r>
          </w:p>
        </w:tc>
      </w:tr>
      <w:tr w:rsidR="00186885" w:rsidRPr="00186885" w14:paraId="6520B9AE" w14:textId="77777777" w:rsidTr="00DD212F">
        <w:trPr>
          <w:trHeight w:val="235"/>
        </w:trPr>
        <w:tc>
          <w:tcPr>
            <w:tcW w:w="3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CF78279" w14:textId="77777777" w:rsidR="00186885" w:rsidRPr="00186885" w:rsidRDefault="00186885" w:rsidP="005042E1">
            <w:pPr>
              <w:spacing w:after="0" w:line="240" w:lineRule="auto"/>
              <w:rPr>
                <w:rFonts w:ascii="Times New Roman" w:eastAsia="Times New Roman" w:hAnsi="Times New Roman" w:cs="Times New Roman"/>
                <w:b/>
                <w:bCs/>
                <w:sz w:val="18"/>
                <w:szCs w:val="18"/>
                <w:lang w:eastAsia="sk-SK"/>
              </w:rPr>
            </w:pPr>
          </w:p>
        </w:tc>
        <w:tc>
          <w:tcPr>
            <w:tcW w:w="2552"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6E554454" w14:textId="77777777" w:rsidR="00186885" w:rsidRPr="00DD212F" w:rsidRDefault="00186885" w:rsidP="005042E1">
            <w:pPr>
              <w:spacing w:after="0" w:line="240" w:lineRule="auto"/>
              <w:rPr>
                <w:rFonts w:ascii="Times New Roman" w:eastAsia="Times New Roman" w:hAnsi="Times New Roman" w:cs="Times New Roman"/>
                <w:b/>
                <w:bCs/>
                <w:sz w:val="18"/>
                <w:szCs w:val="18"/>
                <w:lang w:eastAsia="sk-SK"/>
              </w:rPr>
            </w:pPr>
          </w:p>
        </w:tc>
        <w:tc>
          <w:tcPr>
            <w:tcW w:w="2591" w:type="dxa"/>
            <w:vMerge/>
            <w:tcBorders>
              <w:top w:val="single" w:sz="4" w:space="0" w:color="auto"/>
              <w:left w:val="single" w:sz="4" w:space="0" w:color="auto"/>
              <w:bottom w:val="single" w:sz="4" w:space="0" w:color="000000"/>
              <w:right w:val="single" w:sz="4" w:space="0" w:color="000000"/>
            </w:tcBorders>
            <w:vAlign w:val="center"/>
            <w:hideMark/>
          </w:tcPr>
          <w:p w14:paraId="582B4BC4" w14:textId="77777777" w:rsidR="00186885" w:rsidRPr="00186885" w:rsidRDefault="00186885" w:rsidP="005042E1">
            <w:pPr>
              <w:spacing w:after="0" w:line="240" w:lineRule="auto"/>
              <w:rPr>
                <w:rFonts w:ascii="Times New Roman" w:eastAsia="Times New Roman" w:hAnsi="Times New Roman" w:cs="Times New Roman"/>
                <w:b/>
                <w:bCs/>
                <w:sz w:val="18"/>
                <w:szCs w:val="18"/>
                <w:lang w:eastAsia="sk-SK"/>
              </w:rPr>
            </w:pPr>
          </w:p>
        </w:tc>
        <w:tc>
          <w:tcPr>
            <w:tcW w:w="146" w:type="dxa"/>
            <w:tcBorders>
              <w:top w:val="nil"/>
              <w:left w:val="nil"/>
              <w:bottom w:val="nil"/>
              <w:right w:val="nil"/>
            </w:tcBorders>
            <w:shd w:val="clear" w:color="auto" w:fill="auto"/>
            <w:noWrap/>
            <w:vAlign w:val="bottom"/>
            <w:hideMark/>
          </w:tcPr>
          <w:p w14:paraId="100684C9" w14:textId="77777777" w:rsidR="00186885" w:rsidRPr="00186885" w:rsidRDefault="00186885" w:rsidP="005042E1">
            <w:pPr>
              <w:spacing w:after="0" w:line="240" w:lineRule="auto"/>
              <w:jc w:val="center"/>
              <w:rPr>
                <w:rFonts w:ascii="Arial" w:eastAsia="Times New Roman" w:hAnsi="Arial" w:cs="Arial"/>
                <w:b/>
                <w:bCs/>
                <w:sz w:val="16"/>
                <w:szCs w:val="16"/>
                <w:lang w:eastAsia="sk-SK"/>
              </w:rPr>
            </w:pPr>
          </w:p>
        </w:tc>
      </w:tr>
      <w:tr w:rsidR="00186885" w:rsidRPr="00186885" w14:paraId="5B7C4B93" w14:textId="77777777" w:rsidTr="00DD212F">
        <w:trPr>
          <w:trHeight w:val="58"/>
        </w:trPr>
        <w:tc>
          <w:tcPr>
            <w:tcW w:w="3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3803DED" w14:textId="77777777" w:rsidR="00186885" w:rsidRPr="00186885" w:rsidRDefault="00186885" w:rsidP="005042E1">
            <w:pPr>
              <w:spacing w:after="0" w:line="240" w:lineRule="auto"/>
              <w:rPr>
                <w:rFonts w:ascii="Times New Roman" w:eastAsia="Times New Roman" w:hAnsi="Times New Roman" w:cs="Times New Roman"/>
                <w:b/>
                <w:bCs/>
                <w:sz w:val="18"/>
                <w:szCs w:val="18"/>
                <w:lang w:eastAsia="sk-SK"/>
              </w:rPr>
            </w:pPr>
          </w:p>
        </w:tc>
        <w:tc>
          <w:tcPr>
            <w:tcW w:w="2552"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59D46E49" w14:textId="77777777" w:rsidR="00186885" w:rsidRPr="00DD212F" w:rsidRDefault="00186885" w:rsidP="005042E1">
            <w:pPr>
              <w:spacing w:after="0" w:line="240" w:lineRule="auto"/>
              <w:rPr>
                <w:rFonts w:ascii="Times New Roman" w:eastAsia="Times New Roman" w:hAnsi="Times New Roman" w:cs="Times New Roman"/>
                <w:b/>
                <w:bCs/>
                <w:sz w:val="18"/>
                <w:szCs w:val="18"/>
                <w:lang w:eastAsia="sk-SK"/>
              </w:rPr>
            </w:pPr>
          </w:p>
        </w:tc>
        <w:tc>
          <w:tcPr>
            <w:tcW w:w="2591" w:type="dxa"/>
            <w:vMerge/>
            <w:tcBorders>
              <w:top w:val="single" w:sz="4" w:space="0" w:color="auto"/>
              <w:left w:val="single" w:sz="4" w:space="0" w:color="auto"/>
              <w:bottom w:val="single" w:sz="4" w:space="0" w:color="000000"/>
              <w:right w:val="single" w:sz="4" w:space="0" w:color="000000"/>
            </w:tcBorders>
            <w:vAlign w:val="center"/>
            <w:hideMark/>
          </w:tcPr>
          <w:p w14:paraId="4597C168" w14:textId="77777777" w:rsidR="00186885" w:rsidRPr="00186885" w:rsidRDefault="00186885" w:rsidP="005042E1">
            <w:pPr>
              <w:spacing w:after="0" w:line="240" w:lineRule="auto"/>
              <w:rPr>
                <w:rFonts w:ascii="Times New Roman" w:eastAsia="Times New Roman" w:hAnsi="Times New Roman" w:cs="Times New Roman"/>
                <w:b/>
                <w:bCs/>
                <w:sz w:val="18"/>
                <w:szCs w:val="18"/>
                <w:lang w:eastAsia="sk-SK"/>
              </w:rPr>
            </w:pPr>
          </w:p>
        </w:tc>
        <w:tc>
          <w:tcPr>
            <w:tcW w:w="146" w:type="dxa"/>
            <w:tcBorders>
              <w:top w:val="nil"/>
              <w:left w:val="nil"/>
              <w:bottom w:val="nil"/>
              <w:right w:val="nil"/>
            </w:tcBorders>
            <w:shd w:val="clear" w:color="auto" w:fill="auto"/>
            <w:noWrap/>
            <w:vAlign w:val="bottom"/>
            <w:hideMark/>
          </w:tcPr>
          <w:p w14:paraId="69E39948" w14:textId="77777777" w:rsidR="00186885" w:rsidRPr="00186885" w:rsidRDefault="00186885" w:rsidP="005042E1">
            <w:pPr>
              <w:spacing w:after="0" w:line="240" w:lineRule="auto"/>
              <w:rPr>
                <w:rFonts w:ascii="Times New Roman" w:eastAsia="Times New Roman" w:hAnsi="Times New Roman" w:cs="Times New Roman"/>
                <w:sz w:val="20"/>
                <w:szCs w:val="20"/>
                <w:lang w:eastAsia="sk-SK"/>
              </w:rPr>
            </w:pPr>
          </w:p>
        </w:tc>
      </w:tr>
      <w:tr w:rsidR="00186885" w:rsidRPr="00186885" w14:paraId="689ACDE0" w14:textId="77777777" w:rsidTr="00DD212F">
        <w:trPr>
          <w:trHeight w:val="245"/>
        </w:trPr>
        <w:tc>
          <w:tcPr>
            <w:tcW w:w="3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6C403C"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r w:rsidRPr="00186885">
              <w:rPr>
                <w:rFonts w:ascii="Times New Roman" w:eastAsia="Times New Roman" w:hAnsi="Times New Roman" w:cs="Times New Roman"/>
                <w:sz w:val="18"/>
                <w:szCs w:val="18"/>
                <w:lang w:eastAsia="sk-SK"/>
              </w:rPr>
              <w:t>Priemerný prepočítaný počet zamestnancov</w:t>
            </w:r>
          </w:p>
        </w:tc>
        <w:tc>
          <w:tcPr>
            <w:tcW w:w="255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5E924F9" w14:textId="077CC615" w:rsidR="00186885" w:rsidRPr="001D2CF4" w:rsidRDefault="00795C60" w:rsidP="005042E1">
            <w:pPr>
              <w:spacing w:after="0" w:line="240" w:lineRule="auto"/>
              <w:jc w:val="center"/>
              <w:rPr>
                <w:rFonts w:ascii="Times New Roman" w:eastAsia="Times New Roman" w:hAnsi="Times New Roman" w:cs="Times New Roman"/>
                <w:sz w:val="18"/>
                <w:szCs w:val="18"/>
                <w:highlight w:val="yellow"/>
                <w:lang w:eastAsia="sk-SK"/>
              </w:rPr>
            </w:pPr>
            <w:r w:rsidRPr="001D2CF4">
              <w:rPr>
                <w:rFonts w:ascii="Times New Roman" w:eastAsia="Times New Roman" w:hAnsi="Times New Roman" w:cs="Times New Roman"/>
                <w:sz w:val="18"/>
                <w:szCs w:val="18"/>
                <w:highlight w:val="yellow"/>
                <w:lang w:eastAsia="sk-SK"/>
              </w:rPr>
              <w:t>28</w:t>
            </w:r>
          </w:p>
        </w:tc>
        <w:tc>
          <w:tcPr>
            <w:tcW w:w="259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C3C42DE" w14:textId="5C9D8BD6" w:rsidR="00186885" w:rsidRPr="00186885" w:rsidRDefault="001D2CF4" w:rsidP="005042E1">
            <w:pPr>
              <w:spacing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28</w:t>
            </w:r>
          </w:p>
        </w:tc>
        <w:tc>
          <w:tcPr>
            <w:tcW w:w="146" w:type="dxa"/>
            <w:vAlign w:val="center"/>
            <w:hideMark/>
          </w:tcPr>
          <w:p w14:paraId="3EDE1365" w14:textId="77777777" w:rsidR="00186885" w:rsidRPr="00186885" w:rsidRDefault="00186885" w:rsidP="005042E1">
            <w:pPr>
              <w:spacing w:after="0" w:line="240" w:lineRule="auto"/>
              <w:rPr>
                <w:rFonts w:ascii="Times New Roman" w:eastAsia="Times New Roman" w:hAnsi="Times New Roman" w:cs="Times New Roman"/>
                <w:sz w:val="20"/>
                <w:szCs w:val="20"/>
                <w:lang w:eastAsia="sk-SK"/>
              </w:rPr>
            </w:pPr>
          </w:p>
        </w:tc>
      </w:tr>
      <w:tr w:rsidR="00186885" w:rsidRPr="00186885" w14:paraId="66D6F1F3" w14:textId="77777777" w:rsidTr="00DD212F">
        <w:trPr>
          <w:trHeight w:val="254"/>
        </w:trPr>
        <w:tc>
          <w:tcPr>
            <w:tcW w:w="3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5D8EF75"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p>
        </w:tc>
        <w:tc>
          <w:tcPr>
            <w:tcW w:w="2552"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3E671041" w14:textId="77777777" w:rsidR="00186885" w:rsidRPr="001D2CF4" w:rsidRDefault="00186885" w:rsidP="005042E1">
            <w:pPr>
              <w:spacing w:after="0" w:line="240" w:lineRule="auto"/>
              <w:rPr>
                <w:rFonts w:ascii="Times New Roman" w:eastAsia="Times New Roman" w:hAnsi="Times New Roman" w:cs="Times New Roman"/>
                <w:sz w:val="18"/>
                <w:szCs w:val="18"/>
                <w:highlight w:val="yellow"/>
                <w:lang w:eastAsia="sk-SK"/>
              </w:rPr>
            </w:pPr>
          </w:p>
        </w:tc>
        <w:tc>
          <w:tcPr>
            <w:tcW w:w="2591" w:type="dxa"/>
            <w:vMerge/>
            <w:tcBorders>
              <w:top w:val="single" w:sz="4" w:space="0" w:color="auto"/>
              <w:left w:val="single" w:sz="4" w:space="0" w:color="auto"/>
              <w:bottom w:val="single" w:sz="4" w:space="0" w:color="000000"/>
              <w:right w:val="single" w:sz="4" w:space="0" w:color="000000"/>
            </w:tcBorders>
            <w:vAlign w:val="center"/>
            <w:hideMark/>
          </w:tcPr>
          <w:p w14:paraId="12E762A9"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p>
        </w:tc>
        <w:tc>
          <w:tcPr>
            <w:tcW w:w="146" w:type="dxa"/>
            <w:tcBorders>
              <w:top w:val="nil"/>
              <w:left w:val="nil"/>
              <w:bottom w:val="nil"/>
              <w:right w:val="nil"/>
            </w:tcBorders>
            <w:shd w:val="clear" w:color="auto" w:fill="auto"/>
            <w:noWrap/>
            <w:vAlign w:val="bottom"/>
            <w:hideMark/>
          </w:tcPr>
          <w:p w14:paraId="51C0A717" w14:textId="77777777" w:rsidR="00186885" w:rsidRPr="00186885" w:rsidRDefault="00186885" w:rsidP="005042E1">
            <w:pPr>
              <w:spacing w:after="0" w:line="240" w:lineRule="auto"/>
              <w:jc w:val="center"/>
              <w:rPr>
                <w:rFonts w:ascii="Arial" w:eastAsia="Times New Roman" w:hAnsi="Arial" w:cs="Arial"/>
                <w:sz w:val="16"/>
                <w:szCs w:val="16"/>
                <w:lang w:eastAsia="sk-SK"/>
              </w:rPr>
            </w:pPr>
          </w:p>
        </w:tc>
      </w:tr>
      <w:tr w:rsidR="00186885" w:rsidRPr="00186885" w14:paraId="59ED3AEB" w14:textId="77777777" w:rsidTr="00DD212F">
        <w:trPr>
          <w:trHeight w:val="245"/>
        </w:trPr>
        <w:tc>
          <w:tcPr>
            <w:tcW w:w="3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0CD3E3"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r w:rsidRPr="00186885">
              <w:rPr>
                <w:rFonts w:ascii="Times New Roman" w:eastAsia="Times New Roman" w:hAnsi="Times New Roman" w:cs="Times New Roman"/>
                <w:sz w:val="18"/>
                <w:szCs w:val="18"/>
                <w:lang w:eastAsia="sk-SK"/>
              </w:rPr>
              <w:t>Stav zamestnancov ku dňu, ku ktorému sa zostavuje účtovná závierka, z toho:</w:t>
            </w:r>
          </w:p>
        </w:tc>
        <w:tc>
          <w:tcPr>
            <w:tcW w:w="255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A2998CA" w14:textId="58C7D318" w:rsidR="00186885" w:rsidRPr="001D2CF4" w:rsidRDefault="00795C60" w:rsidP="005042E1">
            <w:pPr>
              <w:spacing w:after="0" w:line="240" w:lineRule="auto"/>
              <w:jc w:val="center"/>
              <w:rPr>
                <w:rFonts w:ascii="Times New Roman" w:eastAsia="Times New Roman" w:hAnsi="Times New Roman" w:cs="Times New Roman"/>
                <w:sz w:val="18"/>
                <w:szCs w:val="18"/>
                <w:highlight w:val="yellow"/>
                <w:lang w:eastAsia="sk-SK"/>
              </w:rPr>
            </w:pPr>
            <w:r w:rsidRPr="001D2CF4">
              <w:rPr>
                <w:rFonts w:ascii="Times New Roman" w:eastAsia="Times New Roman" w:hAnsi="Times New Roman" w:cs="Times New Roman"/>
                <w:sz w:val="18"/>
                <w:szCs w:val="18"/>
                <w:highlight w:val="yellow"/>
                <w:lang w:eastAsia="sk-SK"/>
              </w:rPr>
              <w:t>31</w:t>
            </w:r>
          </w:p>
        </w:tc>
        <w:tc>
          <w:tcPr>
            <w:tcW w:w="259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8D73161" w14:textId="127F098C" w:rsidR="00186885" w:rsidRPr="00186885" w:rsidRDefault="001D2CF4" w:rsidP="005042E1">
            <w:pPr>
              <w:spacing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31</w:t>
            </w:r>
          </w:p>
        </w:tc>
        <w:tc>
          <w:tcPr>
            <w:tcW w:w="146" w:type="dxa"/>
            <w:vAlign w:val="center"/>
            <w:hideMark/>
          </w:tcPr>
          <w:p w14:paraId="728E58B0" w14:textId="77777777" w:rsidR="00186885" w:rsidRPr="00186885" w:rsidRDefault="00186885" w:rsidP="005042E1">
            <w:pPr>
              <w:spacing w:after="0" w:line="240" w:lineRule="auto"/>
              <w:rPr>
                <w:rFonts w:ascii="Times New Roman" w:eastAsia="Times New Roman" w:hAnsi="Times New Roman" w:cs="Times New Roman"/>
                <w:sz w:val="20"/>
                <w:szCs w:val="20"/>
                <w:lang w:eastAsia="sk-SK"/>
              </w:rPr>
            </w:pPr>
          </w:p>
        </w:tc>
      </w:tr>
      <w:tr w:rsidR="00186885" w:rsidRPr="00186885" w14:paraId="321FE831" w14:textId="77777777" w:rsidTr="00DD212F">
        <w:trPr>
          <w:trHeight w:val="235"/>
        </w:trPr>
        <w:tc>
          <w:tcPr>
            <w:tcW w:w="3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CFA2142"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p>
        </w:tc>
        <w:tc>
          <w:tcPr>
            <w:tcW w:w="2552"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22DAE3A7" w14:textId="77777777" w:rsidR="00186885" w:rsidRPr="001D2CF4" w:rsidRDefault="00186885" w:rsidP="005042E1">
            <w:pPr>
              <w:spacing w:after="0" w:line="240" w:lineRule="auto"/>
              <w:rPr>
                <w:rFonts w:ascii="Times New Roman" w:eastAsia="Times New Roman" w:hAnsi="Times New Roman" w:cs="Times New Roman"/>
                <w:sz w:val="18"/>
                <w:szCs w:val="18"/>
                <w:highlight w:val="yellow"/>
                <w:lang w:eastAsia="sk-SK"/>
              </w:rPr>
            </w:pPr>
          </w:p>
        </w:tc>
        <w:tc>
          <w:tcPr>
            <w:tcW w:w="2591" w:type="dxa"/>
            <w:vMerge/>
            <w:tcBorders>
              <w:top w:val="single" w:sz="4" w:space="0" w:color="auto"/>
              <w:left w:val="single" w:sz="4" w:space="0" w:color="auto"/>
              <w:bottom w:val="single" w:sz="4" w:space="0" w:color="000000"/>
              <w:right w:val="single" w:sz="4" w:space="0" w:color="000000"/>
            </w:tcBorders>
            <w:vAlign w:val="center"/>
            <w:hideMark/>
          </w:tcPr>
          <w:p w14:paraId="425C4F1D"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p>
        </w:tc>
        <w:tc>
          <w:tcPr>
            <w:tcW w:w="146" w:type="dxa"/>
            <w:tcBorders>
              <w:top w:val="nil"/>
              <w:left w:val="nil"/>
              <w:bottom w:val="nil"/>
              <w:right w:val="nil"/>
            </w:tcBorders>
            <w:shd w:val="clear" w:color="auto" w:fill="auto"/>
            <w:noWrap/>
            <w:vAlign w:val="bottom"/>
            <w:hideMark/>
          </w:tcPr>
          <w:p w14:paraId="6A53F661" w14:textId="77777777" w:rsidR="00186885" w:rsidRPr="00186885" w:rsidRDefault="00186885" w:rsidP="005042E1">
            <w:pPr>
              <w:spacing w:after="0" w:line="240" w:lineRule="auto"/>
              <w:jc w:val="center"/>
              <w:rPr>
                <w:rFonts w:ascii="Arial" w:eastAsia="Times New Roman" w:hAnsi="Arial" w:cs="Arial"/>
                <w:sz w:val="16"/>
                <w:szCs w:val="16"/>
                <w:lang w:eastAsia="sk-SK"/>
              </w:rPr>
            </w:pPr>
          </w:p>
        </w:tc>
      </w:tr>
      <w:tr w:rsidR="00186885" w:rsidRPr="00186885" w14:paraId="06AE9181" w14:textId="77777777" w:rsidTr="00DD212F">
        <w:trPr>
          <w:trHeight w:val="245"/>
        </w:trPr>
        <w:tc>
          <w:tcPr>
            <w:tcW w:w="3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1B6A6F" w14:textId="77777777" w:rsidR="00186885" w:rsidRPr="00186885" w:rsidRDefault="00186885" w:rsidP="005042E1">
            <w:pPr>
              <w:spacing w:after="0" w:line="240" w:lineRule="auto"/>
              <w:rPr>
                <w:rFonts w:ascii="Times New Roman" w:eastAsia="Times New Roman" w:hAnsi="Times New Roman" w:cs="Times New Roman"/>
                <w:sz w:val="18"/>
                <w:szCs w:val="18"/>
                <w:lang w:eastAsia="sk-SK"/>
              </w:rPr>
            </w:pPr>
            <w:r w:rsidRPr="00186885">
              <w:rPr>
                <w:rFonts w:ascii="Times New Roman" w:eastAsia="Times New Roman" w:hAnsi="Times New Roman" w:cs="Times New Roman"/>
                <w:sz w:val="18"/>
                <w:szCs w:val="18"/>
                <w:lang w:eastAsia="sk-SK"/>
              </w:rPr>
              <w:t>Počet vedúcich zamestnancov</w:t>
            </w:r>
          </w:p>
        </w:tc>
        <w:tc>
          <w:tcPr>
            <w:tcW w:w="255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FCED480" w14:textId="77777777" w:rsidR="00186885" w:rsidRPr="001D2CF4" w:rsidRDefault="00186885" w:rsidP="005042E1">
            <w:pPr>
              <w:spacing w:after="0" w:line="240" w:lineRule="auto"/>
              <w:jc w:val="center"/>
              <w:rPr>
                <w:rFonts w:ascii="Times New Roman" w:eastAsia="Times New Roman" w:hAnsi="Times New Roman" w:cs="Times New Roman"/>
                <w:sz w:val="18"/>
                <w:szCs w:val="18"/>
                <w:highlight w:val="yellow"/>
                <w:lang w:eastAsia="sk-SK"/>
              </w:rPr>
            </w:pPr>
            <w:r w:rsidRPr="001D2CF4">
              <w:rPr>
                <w:rFonts w:ascii="Times New Roman" w:eastAsia="Times New Roman" w:hAnsi="Times New Roman" w:cs="Times New Roman"/>
                <w:sz w:val="18"/>
                <w:szCs w:val="18"/>
                <w:highlight w:val="yellow"/>
                <w:lang w:eastAsia="sk-SK"/>
              </w:rPr>
              <w:t>1</w:t>
            </w:r>
          </w:p>
        </w:tc>
        <w:tc>
          <w:tcPr>
            <w:tcW w:w="259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CBB2AD5" w14:textId="77777777" w:rsidR="00186885" w:rsidRPr="00186885" w:rsidRDefault="00186885" w:rsidP="005042E1">
            <w:pPr>
              <w:spacing w:after="0" w:line="240" w:lineRule="auto"/>
              <w:jc w:val="center"/>
              <w:rPr>
                <w:rFonts w:ascii="Times New Roman" w:eastAsia="Times New Roman" w:hAnsi="Times New Roman" w:cs="Times New Roman"/>
                <w:sz w:val="18"/>
                <w:szCs w:val="18"/>
                <w:lang w:eastAsia="sk-SK"/>
              </w:rPr>
            </w:pPr>
            <w:r w:rsidRPr="00186885">
              <w:rPr>
                <w:rFonts w:ascii="Times New Roman" w:eastAsia="Times New Roman" w:hAnsi="Times New Roman" w:cs="Times New Roman"/>
                <w:sz w:val="18"/>
                <w:szCs w:val="18"/>
                <w:lang w:eastAsia="sk-SK"/>
              </w:rPr>
              <w:t>1</w:t>
            </w:r>
          </w:p>
        </w:tc>
        <w:tc>
          <w:tcPr>
            <w:tcW w:w="146" w:type="dxa"/>
            <w:vAlign w:val="center"/>
            <w:hideMark/>
          </w:tcPr>
          <w:p w14:paraId="636722CA" w14:textId="77777777" w:rsidR="00186885" w:rsidRPr="00186885" w:rsidRDefault="00186885" w:rsidP="005042E1">
            <w:pPr>
              <w:spacing w:after="0" w:line="240" w:lineRule="auto"/>
              <w:rPr>
                <w:rFonts w:ascii="Times New Roman" w:eastAsia="Times New Roman" w:hAnsi="Times New Roman" w:cs="Times New Roman"/>
                <w:sz w:val="20"/>
                <w:szCs w:val="20"/>
                <w:lang w:eastAsia="sk-SK"/>
              </w:rPr>
            </w:pPr>
          </w:p>
        </w:tc>
      </w:tr>
      <w:tr w:rsidR="00186885" w:rsidRPr="00186885" w14:paraId="1B59225B" w14:textId="77777777" w:rsidTr="00DD212F">
        <w:trPr>
          <w:trHeight w:val="235"/>
        </w:trPr>
        <w:tc>
          <w:tcPr>
            <w:tcW w:w="3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210A779" w14:textId="77777777" w:rsidR="00186885" w:rsidRPr="00186885" w:rsidRDefault="00186885" w:rsidP="005042E1">
            <w:pPr>
              <w:spacing w:after="0" w:line="240" w:lineRule="auto"/>
              <w:rPr>
                <w:rFonts w:ascii="Arial" w:eastAsia="Times New Roman" w:hAnsi="Arial" w:cs="Arial"/>
                <w:sz w:val="16"/>
                <w:szCs w:val="16"/>
                <w:lang w:eastAsia="sk-SK"/>
              </w:rPr>
            </w:pPr>
          </w:p>
        </w:tc>
        <w:tc>
          <w:tcPr>
            <w:tcW w:w="2552"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03F5D435" w14:textId="77777777" w:rsidR="00186885" w:rsidRPr="00186885" w:rsidRDefault="00186885" w:rsidP="005042E1">
            <w:pPr>
              <w:spacing w:after="0" w:line="240" w:lineRule="auto"/>
              <w:rPr>
                <w:rFonts w:ascii="Arial" w:eastAsia="Times New Roman" w:hAnsi="Arial" w:cs="Arial"/>
                <w:sz w:val="16"/>
                <w:szCs w:val="16"/>
                <w:lang w:eastAsia="sk-SK"/>
              </w:rPr>
            </w:pPr>
          </w:p>
        </w:tc>
        <w:tc>
          <w:tcPr>
            <w:tcW w:w="2591" w:type="dxa"/>
            <w:vMerge/>
            <w:tcBorders>
              <w:top w:val="single" w:sz="4" w:space="0" w:color="auto"/>
              <w:left w:val="single" w:sz="4" w:space="0" w:color="auto"/>
              <w:bottom w:val="single" w:sz="4" w:space="0" w:color="000000"/>
              <w:right w:val="single" w:sz="4" w:space="0" w:color="000000"/>
            </w:tcBorders>
            <w:vAlign w:val="center"/>
            <w:hideMark/>
          </w:tcPr>
          <w:p w14:paraId="08DAA37D" w14:textId="77777777" w:rsidR="00186885" w:rsidRPr="00186885" w:rsidRDefault="00186885" w:rsidP="005042E1">
            <w:pPr>
              <w:spacing w:after="0" w:line="240" w:lineRule="auto"/>
              <w:rPr>
                <w:rFonts w:ascii="Arial" w:eastAsia="Times New Roman" w:hAnsi="Arial" w:cs="Arial"/>
                <w:sz w:val="16"/>
                <w:szCs w:val="16"/>
                <w:lang w:eastAsia="sk-SK"/>
              </w:rPr>
            </w:pPr>
          </w:p>
        </w:tc>
        <w:tc>
          <w:tcPr>
            <w:tcW w:w="146" w:type="dxa"/>
            <w:tcBorders>
              <w:top w:val="nil"/>
              <w:left w:val="nil"/>
              <w:bottom w:val="nil"/>
              <w:right w:val="nil"/>
            </w:tcBorders>
            <w:shd w:val="clear" w:color="auto" w:fill="auto"/>
            <w:noWrap/>
            <w:vAlign w:val="bottom"/>
            <w:hideMark/>
          </w:tcPr>
          <w:p w14:paraId="46BEA8A8" w14:textId="77777777" w:rsidR="00186885" w:rsidRPr="00186885" w:rsidRDefault="00186885" w:rsidP="005042E1">
            <w:pPr>
              <w:spacing w:after="0" w:line="240" w:lineRule="auto"/>
              <w:jc w:val="center"/>
              <w:rPr>
                <w:rFonts w:ascii="Arial" w:eastAsia="Times New Roman" w:hAnsi="Arial" w:cs="Arial"/>
                <w:sz w:val="16"/>
                <w:szCs w:val="16"/>
                <w:lang w:eastAsia="sk-SK"/>
              </w:rPr>
            </w:pPr>
          </w:p>
        </w:tc>
      </w:tr>
    </w:tbl>
    <w:p w14:paraId="4587B10F" w14:textId="77777777" w:rsidR="00186885" w:rsidRPr="00186885" w:rsidRDefault="00186885" w:rsidP="005042E1">
      <w:pPr>
        <w:spacing w:after="0" w:line="240" w:lineRule="auto"/>
        <w:rPr>
          <w:rFonts w:ascii="Times New Roman" w:hAnsi="Times New Roman" w:cs="Times New Roman"/>
          <w:sz w:val="20"/>
          <w:szCs w:val="20"/>
        </w:rPr>
      </w:pPr>
    </w:p>
    <w:p w14:paraId="01A0688A" w14:textId="77777777" w:rsidR="00186885" w:rsidRDefault="00186885"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Údaje o neobmedzenom ručení</w:t>
      </w:r>
    </w:p>
    <w:p w14:paraId="01D732AE" w14:textId="77777777" w:rsidR="00186885" w:rsidRPr="00186885" w:rsidRDefault="00186885" w:rsidP="005042E1">
      <w:pPr>
        <w:pStyle w:val="Odsekzoznamu"/>
        <w:spacing w:after="0" w:line="240" w:lineRule="auto"/>
        <w:ind w:left="284"/>
        <w:jc w:val="both"/>
        <w:rPr>
          <w:rFonts w:ascii="Times New Roman" w:hAnsi="Times New Roman" w:cs="Times New Roman"/>
          <w:sz w:val="20"/>
          <w:szCs w:val="20"/>
        </w:rPr>
      </w:pPr>
      <w:r w:rsidRPr="00186885">
        <w:rPr>
          <w:rFonts w:ascii="Times New Roman" w:hAnsi="Times New Roman" w:cs="Times New Roman"/>
          <w:sz w:val="20"/>
          <w:szCs w:val="20"/>
        </w:rPr>
        <w:t>Spoločnosť  nie je neobmedzene ručiacim spoločníkom v iných spoločnostiach.</w:t>
      </w:r>
    </w:p>
    <w:p w14:paraId="37BFE7B3" w14:textId="77777777" w:rsidR="00B5455D" w:rsidRPr="00B5455D" w:rsidRDefault="00B5455D" w:rsidP="005042E1">
      <w:pPr>
        <w:pStyle w:val="Odsekzoznamu"/>
        <w:spacing w:line="240" w:lineRule="auto"/>
        <w:rPr>
          <w:rFonts w:ascii="Times New Roman" w:hAnsi="Times New Roman" w:cs="Times New Roman"/>
          <w:b/>
          <w:bCs/>
          <w:sz w:val="20"/>
          <w:szCs w:val="20"/>
        </w:rPr>
      </w:pPr>
    </w:p>
    <w:p w14:paraId="58287CA0" w14:textId="77777777" w:rsidR="00B5455D" w:rsidRDefault="00186885"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Právny dôvod na zostavenie účtovnej závierky</w:t>
      </w:r>
    </w:p>
    <w:p w14:paraId="2441F95E" w14:textId="77777777" w:rsidR="00186885" w:rsidRDefault="00186885" w:rsidP="005042E1">
      <w:pPr>
        <w:pStyle w:val="Odsekzoznamu"/>
        <w:spacing w:after="0" w:line="240" w:lineRule="auto"/>
        <w:ind w:left="284"/>
        <w:jc w:val="both"/>
        <w:rPr>
          <w:rFonts w:ascii="Times New Roman" w:hAnsi="Times New Roman" w:cs="Times New Roman"/>
          <w:sz w:val="20"/>
          <w:szCs w:val="20"/>
        </w:rPr>
      </w:pPr>
      <w:r w:rsidRPr="00186885">
        <w:rPr>
          <w:rFonts w:ascii="Times New Roman" w:hAnsi="Times New Roman" w:cs="Times New Roman"/>
          <w:sz w:val="20"/>
          <w:szCs w:val="20"/>
        </w:rPr>
        <w:t xml:space="preserve">Účtovná závierka </w:t>
      </w:r>
      <w:r>
        <w:rPr>
          <w:rFonts w:ascii="Times New Roman" w:hAnsi="Times New Roman" w:cs="Times New Roman"/>
          <w:sz w:val="20"/>
          <w:szCs w:val="20"/>
        </w:rPr>
        <w:t xml:space="preserve">spoločnosti </w:t>
      </w:r>
      <w:r w:rsidRPr="00186885">
        <w:rPr>
          <w:rFonts w:ascii="Times New Roman" w:hAnsi="Times New Roman" w:cs="Times New Roman"/>
          <w:sz w:val="20"/>
          <w:szCs w:val="20"/>
        </w:rPr>
        <w:t xml:space="preserve">bola zostavená podľa Zákona č. 431/2002 </w:t>
      </w:r>
      <w:proofErr w:type="spellStart"/>
      <w:r w:rsidRPr="00186885">
        <w:rPr>
          <w:rFonts w:ascii="Times New Roman" w:hAnsi="Times New Roman" w:cs="Times New Roman"/>
          <w:sz w:val="20"/>
          <w:szCs w:val="20"/>
        </w:rPr>
        <w:t>Z.z</w:t>
      </w:r>
      <w:proofErr w:type="spellEnd"/>
      <w:r w:rsidRPr="00186885">
        <w:rPr>
          <w:rFonts w:ascii="Times New Roman" w:hAnsi="Times New Roman" w:cs="Times New Roman"/>
          <w:sz w:val="20"/>
          <w:szCs w:val="20"/>
        </w:rPr>
        <w:t>. o účtovníctve v znení neskorších predpisov za predpokladu nepretržitého trvania jej činnosti a je zostavená ako riadna účtovná závierka.</w:t>
      </w:r>
    </w:p>
    <w:p w14:paraId="12084C90" w14:textId="77777777" w:rsidR="00186885" w:rsidRPr="006B36C7" w:rsidRDefault="00186885" w:rsidP="005042E1">
      <w:pPr>
        <w:spacing w:after="0" w:line="240" w:lineRule="auto"/>
        <w:rPr>
          <w:rFonts w:ascii="Times New Roman" w:hAnsi="Times New Roman" w:cs="Times New Roman"/>
          <w:b/>
          <w:bCs/>
          <w:sz w:val="20"/>
          <w:szCs w:val="20"/>
        </w:rPr>
      </w:pPr>
    </w:p>
    <w:p w14:paraId="636DF9BE" w14:textId="77777777" w:rsidR="00186885" w:rsidRDefault="00186885" w:rsidP="005042E1">
      <w:pPr>
        <w:pStyle w:val="Odsekzoznamu"/>
        <w:numPr>
          <w:ilvl w:val="0"/>
          <w:numId w:val="2"/>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Dátum schválenia účtovnej závierky za bezprostredne prechádzajúce účtovné obdobie</w:t>
      </w:r>
    </w:p>
    <w:p w14:paraId="0D12C82A" w14:textId="42B25577" w:rsidR="00186885" w:rsidRPr="00186885" w:rsidRDefault="00186885" w:rsidP="005042E1">
      <w:pPr>
        <w:pStyle w:val="Odsekzoznamu"/>
        <w:spacing w:after="0" w:line="240" w:lineRule="auto"/>
        <w:ind w:left="284"/>
        <w:jc w:val="both"/>
        <w:rPr>
          <w:rFonts w:ascii="Times New Roman" w:hAnsi="Times New Roman" w:cs="Times New Roman"/>
          <w:sz w:val="20"/>
          <w:szCs w:val="20"/>
        </w:rPr>
      </w:pPr>
      <w:r w:rsidRPr="00186885">
        <w:rPr>
          <w:rFonts w:ascii="Times New Roman" w:hAnsi="Times New Roman" w:cs="Times New Roman"/>
          <w:sz w:val="20"/>
          <w:szCs w:val="20"/>
        </w:rPr>
        <w:t xml:space="preserve">Účtovná závierka spoločnosti za predchádzajúce účtovné obdobie, </w:t>
      </w:r>
      <w:proofErr w:type="spellStart"/>
      <w:r w:rsidRPr="00186885">
        <w:rPr>
          <w:rFonts w:ascii="Times New Roman" w:hAnsi="Times New Roman" w:cs="Times New Roman"/>
          <w:sz w:val="20"/>
          <w:szCs w:val="20"/>
        </w:rPr>
        <w:t>t.j</w:t>
      </w:r>
      <w:proofErr w:type="spellEnd"/>
      <w:r w:rsidRPr="00186885">
        <w:rPr>
          <w:rFonts w:ascii="Times New Roman" w:hAnsi="Times New Roman" w:cs="Times New Roman"/>
          <w:sz w:val="20"/>
          <w:szCs w:val="20"/>
        </w:rPr>
        <w:t>. k 31.12.201</w:t>
      </w:r>
      <w:r w:rsidR="001D2CF4">
        <w:rPr>
          <w:rFonts w:ascii="Times New Roman" w:hAnsi="Times New Roman" w:cs="Times New Roman"/>
          <w:sz w:val="20"/>
          <w:szCs w:val="20"/>
        </w:rPr>
        <w:t>9</w:t>
      </w:r>
      <w:r w:rsidRPr="00186885">
        <w:rPr>
          <w:rFonts w:ascii="Times New Roman" w:hAnsi="Times New Roman" w:cs="Times New Roman"/>
          <w:sz w:val="20"/>
          <w:szCs w:val="20"/>
        </w:rPr>
        <w:t xml:space="preserve"> bola schválená valným zhromaždením spoločnosti dňa </w:t>
      </w:r>
      <w:commentRangeStart w:id="1"/>
      <w:r w:rsidR="00795C60" w:rsidRPr="001D2CF4">
        <w:rPr>
          <w:rFonts w:ascii="Times New Roman" w:hAnsi="Times New Roman" w:cs="Times New Roman"/>
          <w:sz w:val="20"/>
          <w:szCs w:val="20"/>
          <w:highlight w:val="yellow"/>
        </w:rPr>
        <w:t>16.12.2019</w:t>
      </w:r>
      <w:commentRangeEnd w:id="1"/>
      <w:r w:rsidR="001D2CF4">
        <w:rPr>
          <w:rStyle w:val="Odkaznakomentr"/>
        </w:rPr>
        <w:commentReference w:id="1"/>
      </w:r>
    </w:p>
    <w:p w14:paraId="2495BA71" w14:textId="77777777" w:rsidR="00B5455D" w:rsidRPr="00186885" w:rsidRDefault="00B5455D" w:rsidP="005042E1">
      <w:pPr>
        <w:spacing w:after="0" w:line="240" w:lineRule="auto"/>
        <w:rPr>
          <w:rFonts w:ascii="Times New Roman" w:hAnsi="Times New Roman" w:cs="Times New Roman"/>
          <w:b/>
          <w:bCs/>
          <w:sz w:val="20"/>
          <w:szCs w:val="20"/>
        </w:rPr>
      </w:pPr>
    </w:p>
    <w:p w14:paraId="1F1E49F5" w14:textId="77777777" w:rsidR="00B5455D" w:rsidRDefault="00186885" w:rsidP="005042E1">
      <w:pPr>
        <w:pStyle w:val="Odsekzoznamu"/>
        <w:numPr>
          <w:ilvl w:val="0"/>
          <w:numId w:val="1"/>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INFORMÁCIE O KONSOLIDOVANOM CELKU</w:t>
      </w:r>
    </w:p>
    <w:p w14:paraId="68080BBA" w14:textId="77777777" w:rsidR="00186885" w:rsidRDefault="0020552A" w:rsidP="0020552A">
      <w:pPr>
        <w:pStyle w:val="Odsekzoznamu"/>
        <w:spacing w:after="0" w:line="240" w:lineRule="auto"/>
        <w:ind w:left="284"/>
        <w:jc w:val="both"/>
        <w:rPr>
          <w:rFonts w:ascii="Times New Roman" w:hAnsi="Times New Roman" w:cs="Times New Roman"/>
          <w:sz w:val="20"/>
          <w:szCs w:val="20"/>
        </w:rPr>
      </w:pPr>
      <w:r>
        <w:rPr>
          <w:rFonts w:ascii="Times New Roman" w:hAnsi="Times New Roman" w:cs="Times New Roman"/>
          <w:sz w:val="20"/>
          <w:szCs w:val="20"/>
        </w:rPr>
        <w:t xml:space="preserve">Účtovná jednotka, ktorá zostavuje konsolidovanú účtovnú závierku za najväčšiu skupinou, ktorej súčasťou je spoločnosť A.KLEES Slovakia, s.r.o. je spoločnosť </w:t>
      </w:r>
      <w:proofErr w:type="spellStart"/>
      <w:r>
        <w:rPr>
          <w:rFonts w:ascii="Times New Roman" w:hAnsi="Times New Roman" w:cs="Times New Roman"/>
          <w:sz w:val="20"/>
          <w:szCs w:val="20"/>
        </w:rPr>
        <w:t>Buchbinder</w:t>
      </w:r>
      <w:proofErr w:type="spellEnd"/>
      <w:r>
        <w:rPr>
          <w:rFonts w:ascii="Times New Roman" w:hAnsi="Times New Roman" w:cs="Times New Roman"/>
          <w:sz w:val="20"/>
          <w:szCs w:val="20"/>
        </w:rPr>
        <w:t xml:space="preserve"> Holding </w:t>
      </w:r>
      <w:proofErr w:type="spellStart"/>
      <w:r>
        <w:rPr>
          <w:rFonts w:ascii="Times New Roman" w:hAnsi="Times New Roman" w:cs="Times New Roman"/>
          <w:sz w:val="20"/>
          <w:szCs w:val="20"/>
        </w:rPr>
        <w:t>GmbH</w:t>
      </w:r>
      <w:proofErr w:type="spellEnd"/>
      <w:r w:rsidR="00753E49">
        <w:rPr>
          <w:rFonts w:ascii="Times New Roman" w:hAnsi="Times New Roman" w:cs="Times New Roman"/>
          <w:sz w:val="20"/>
          <w:szCs w:val="20"/>
        </w:rPr>
        <w:t>.</w:t>
      </w:r>
    </w:p>
    <w:p w14:paraId="17B6C29A" w14:textId="77777777" w:rsidR="00753E49" w:rsidRDefault="00753E49" w:rsidP="0020552A">
      <w:pPr>
        <w:pStyle w:val="Odsekzoznamu"/>
        <w:spacing w:after="0" w:line="240" w:lineRule="auto"/>
        <w:ind w:left="284"/>
        <w:jc w:val="both"/>
        <w:rPr>
          <w:rFonts w:ascii="Times New Roman" w:hAnsi="Times New Roman" w:cs="Times New Roman"/>
          <w:sz w:val="20"/>
          <w:szCs w:val="20"/>
        </w:rPr>
      </w:pPr>
    </w:p>
    <w:p w14:paraId="5954543A" w14:textId="77777777" w:rsidR="0020552A" w:rsidRDefault="0020552A" w:rsidP="00FB0F3E">
      <w:pPr>
        <w:pStyle w:val="Odsekzoznamu"/>
        <w:spacing w:after="0" w:line="240" w:lineRule="auto"/>
        <w:ind w:left="284"/>
        <w:jc w:val="both"/>
        <w:rPr>
          <w:rFonts w:ascii="Times New Roman" w:hAnsi="Times New Roman" w:cs="Times New Roman"/>
          <w:sz w:val="20"/>
          <w:szCs w:val="20"/>
        </w:rPr>
      </w:pPr>
      <w:r w:rsidRPr="00753E49">
        <w:rPr>
          <w:rFonts w:ascii="Times New Roman" w:hAnsi="Times New Roman" w:cs="Times New Roman"/>
          <w:sz w:val="20"/>
          <w:szCs w:val="20"/>
        </w:rPr>
        <w:t>Konsolidovaná účtovná závierka je prístupná</w:t>
      </w:r>
      <w:r w:rsidR="00753E49" w:rsidRPr="00753E49">
        <w:rPr>
          <w:rFonts w:ascii="Times New Roman" w:hAnsi="Times New Roman" w:cs="Times New Roman"/>
          <w:sz w:val="20"/>
          <w:szCs w:val="20"/>
        </w:rPr>
        <w:t xml:space="preserve"> je prístupná priamo v</w:t>
      </w:r>
      <w:r w:rsidR="00753E49">
        <w:rPr>
          <w:rFonts w:ascii="Times New Roman" w:hAnsi="Times New Roman" w:cs="Times New Roman"/>
          <w:sz w:val="20"/>
          <w:szCs w:val="20"/>
        </w:rPr>
        <w:t xml:space="preserve"> sídle spoločnosti </w:t>
      </w:r>
      <w:proofErr w:type="spellStart"/>
      <w:r w:rsidR="00753E49" w:rsidRPr="00753E49">
        <w:rPr>
          <w:rFonts w:ascii="Times New Roman" w:hAnsi="Times New Roman" w:cs="Times New Roman"/>
          <w:sz w:val="20"/>
          <w:szCs w:val="20"/>
        </w:rPr>
        <w:t>Buchbinder</w:t>
      </w:r>
      <w:proofErr w:type="spellEnd"/>
      <w:r w:rsidR="00753E49" w:rsidRPr="00753E49">
        <w:rPr>
          <w:rFonts w:ascii="Times New Roman" w:hAnsi="Times New Roman" w:cs="Times New Roman"/>
          <w:sz w:val="20"/>
          <w:szCs w:val="20"/>
        </w:rPr>
        <w:t xml:space="preserve"> Holding </w:t>
      </w:r>
      <w:proofErr w:type="spellStart"/>
      <w:r w:rsidR="00753E49" w:rsidRPr="00753E49">
        <w:rPr>
          <w:rFonts w:ascii="Times New Roman" w:hAnsi="Times New Roman" w:cs="Times New Roman"/>
          <w:sz w:val="20"/>
          <w:szCs w:val="20"/>
        </w:rPr>
        <w:t>GmbH</w:t>
      </w:r>
      <w:proofErr w:type="spellEnd"/>
      <w:r w:rsidR="00753E49" w:rsidRPr="00753E49">
        <w:rPr>
          <w:rFonts w:ascii="Times New Roman" w:hAnsi="Times New Roman" w:cs="Times New Roman"/>
          <w:sz w:val="20"/>
          <w:szCs w:val="20"/>
        </w:rPr>
        <w:t xml:space="preserve">, </w:t>
      </w:r>
      <w:proofErr w:type="spellStart"/>
      <w:r w:rsidR="00753E49" w:rsidRPr="00753E49">
        <w:rPr>
          <w:rFonts w:ascii="Times New Roman" w:hAnsi="Times New Roman" w:cs="Times New Roman"/>
          <w:sz w:val="20"/>
          <w:szCs w:val="20"/>
        </w:rPr>
        <w:t>Kulmbacher</w:t>
      </w:r>
      <w:proofErr w:type="spellEnd"/>
      <w:r w:rsidR="00753E49" w:rsidRPr="00753E49">
        <w:rPr>
          <w:rFonts w:ascii="Times New Roman" w:hAnsi="Times New Roman" w:cs="Times New Roman"/>
          <w:sz w:val="20"/>
          <w:szCs w:val="20"/>
        </w:rPr>
        <w:t xml:space="preserve"> </w:t>
      </w:r>
      <w:proofErr w:type="spellStart"/>
      <w:r w:rsidR="00753E49" w:rsidRPr="00753E49">
        <w:rPr>
          <w:rFonts w:ascii="Times New Roman" w:hAnsi="Times New Roman" w:cs="Times New Roman"/>
          <w:sz w:val="20"/>
          <w:szCs w:val="20"/>
        </w:rPr>
        <w:t>Strasse</w:t>
      </w:r>
      <w:proofErr w:type="spellEnd"/>
      <w:r w:rsidR="00753E49" w:rsidRPr="00753E49">
        <w:rPr>
          <w:rFonts w:ascii="Times New Roman" w:hAnsi="Times New Roman" w:cs="Times New Roman"/>
          <w:sz w:val="20"/>
          <w:szCs w:val="20"/>
        </w:rPr>
        <w:t xml:space="preserve"> 8, </w:t>
      </w:r>
      <w:proofErr w:type="spellStart"/>
      <w:r w:rsidR="00753E49" w:rsidRPr="00753E49">
        <w:rPr>
          <w:rFonts w:ascii="Times New Roman" w:hAnsi="Times New Roman" w:cs="Times New Roman"/>
          <w:sz w:val="20"/>
          <w:szCs w:val="20"/>
        </w:rPr>
        <w:t>Rebensburg</w:t>
      </w:r>
      <w:proofErr w:type="spellEnd"/>
      <w:r w:rsidR="00753E49" w:rsidRPr="00753E49">
        <w:rPr>
          <w:rFonts w:ascii="Times New Roman" w:hAnsi="Times New Roman" w:cs="Times New Roman"/>
          <w:sz w:val="20"/>
          <w:szCs w:val="20"/>
        </w:rPr>
        <w:t xml:space="preserve"> 930 57, Nemecko.</w:t>
      </w:r>
    </w:p>
    <w:p w14:paraId="13301D73" w14:textId="77777777" w:rsidR="00753E49" w:rsidRDefault="00753E49" w:rsidP="00FB0F3E">
      <w:pPr>
        <w:pStyle w:val="Odsekzoznamu"/>
        <w:spacing w:after="0" w:line="240" w:lineRule="auto"/>
        <w:ind w:left="284"/>
        <w:jc w:val="both"/>
        <w:rPr>
          <w:rFonts w:ascii="Times New Roman" w:hAnsi="Times New Roman" w:cs="Times New Roman"/>
          <w:sz w:val="20"/>
          <w:szCs w:val="20"/>
        </w:rPr>
      </w:pPr>
    </w:p>
    <w:p w14:paraId="37E6793A" w14:textId="77777777" w:rsidR="00753E49" w:rsidRDefault="00753E49" w:rsidP="00FB0F3E">
      <w:pPr>
        <w:pStyle w:val="Odsekzoznamu"/>
        <w:spacing w:after="0" w:line="240" w:lineRule="auto"/>
        <w:ind w:left="284"/>
        <w:jc w:val="both"/>
        <w:rPr>
          <w:rFonts w:ascii="Times New Roman" w:hAnsi="Times New Roman" w:cs="Times New Roman"/>
          <w:sz w:val="20"/>
          <w:szCs w:val="20"/>
        </w:rPr>
      </w:pPr>
    </w:p>
    <w:p w14:paraId="1FC5859B" w14:textId="77777777" w:rsidR="00753E49" w:rsidRPr="00FB0F3E" w:rsidRDefault="00753E49" w:rsidP="00FB0F3E">
      <w:pPr>
        <w:pStyle w:val="Odsekzoznamu"/>
        <w:spacing w:after="0" w:line="240" w:lineRule="auto"/>
        <w:ind w:left="284"/>
        <w:jc w:val="both"/>
        <w:rPr>
          <w:rFonts w:ascii="Times New Roman" w:hAnsi="Times New Roman" w:cs="Times New Roman"/>
          <w:sz w:val="20"/>
          <w:szCs w:val="20"/>
        </w:rPr>
      </w:pPr>
    </w:p>
    <w:p w14:paraId="77A3557C" w14:textId="77777777" w:rsidR="00186885" w:rsidRPr="00186885" w:rsidRDefault="00186885" w:rsidP="005042E1">
      <w:pPr>
        <w:spacing w:after="0" w:line="240" w:lineRule="auto"/>
        <w:rPr>
          <w:rFonts w:ascii="Times New Roman" w:hAnsi="Times New Roman" w:cs="Times New Roman"/>
          <w:b/>
          <w:bCs/>
          <w:sz w:val="20"/>
          <w:szCs w:val="20"/>
        </w:rPr>
      </w:pPr>
    </w:p>
    <w:p w14:paraId="50136F81" w14:textId="77777777" w:rsidR="00186885" w:rsidRDefault="00186885" w:rsidP="005042E1">
      <w:pPr>
        <w:pStyle w:val="Odsekzoznamu"/>
        <w:numPr>
          <w:ilvl w:val="0"/>
          <w:numId w:val="1"/>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INFORMÁCIE O ÚČTOVNÝCH ZÁSADACH A ÚČTOVNÝCH METÓDACH</w:t>
      </w:r>
    </w:p>
    <w:p w14:paraId="14A992A4" w14:textId="77777777" w:rsidR="006B36C7" w:rsidRDefault="006B36C7" w:rsidP="005042E1">
      <w:pPr>
        <w:spacing w:after="0" w:line="240" w:lineRule="auto"/>
        <w:ind w:firstLine="284"/>
        <w:rPr>
          <w:rFonts w:ascii="Times New Roman" w:hAnsi="Times New Roman" w:cs="Times New Roman"/>
          <w:sz w:val="20"/>
          <w:szCs w:val="20"/>
        </w:rPr>
      </w:pPr>
      <w:r w:rsidRPr="006B36C7">
        <w:rPr>
          <w:rFonts w:ascii="Times New Roman" w:hAnsi="Times New Roman" w:cs="Times New Roman"/>
          <w:sz w:val="20"/>
          <w:szCs w:val="20"/>
        </w:rPr>
        <w:t>Účtovná závierka bola zostavená za predpokladu nepretržitého trvania spoločnosti (</w:t>
      </w:r>
      <w:proofErr w:type="spellStart"/>
      <w:r w:rsidRPr="006B36C7">
        <w:rPr>
          <w:rFonts w:ascii="Times New Roman" w:hAnsi="Times New Roman" w:cs="Times New Roman"/>
          <w:sz w:val="20"/>
          <w:szCs w:val="20"/>
        </w:rPr>
        <w:t>going</w:t>
      </w:r>
      <w:proofErr w:type="spellEnd"/>
      <w:r w:rsidRPr="006B36C7">
        <w:rPr>
          <w:rFonts w:ascii="Times New Roman" w:hAnsi="Times New Roman" w:cs="Times New Roman"/>
          <w:sz w:val="20"/>
          <w:szCs w:val="20"/>
        </w:rPr>
        <w:t xml:space="preserve"> </w:t>
      </w:r>
      <w:proofErr w:type="spellStart"/>
      <w:r w:rsidRPr="006B36C7">
        <w:rPr>
          <w:rFonts w:ascii="Times New Roman" w:hAnsi="Times New Roman" w:cs="Times New Roman"/>
          <w:sz w:val="20"/>
          <w:szCs w:val="20"/>
        </w:rPr>
        <w:t>concern</w:t>
      </w:r>
      <w:proofErr w:type="spellEnd"/>
      <w:r w:rsidRPr="006B36C7">
        <w:rPr>
          <w:rFonts w:ascii="Times New Roman" w:hAnsi="Times New Roman" w:cs="Times New Roman"/>
          <w:sz w:val="20"/>
          <w:szCs w:val="20"/>
        </w:rPr>
        <w:t>).</w:t>
      </w:r>
    </w:p>
    <w:p w14:paraId="486B4AD6" w14:textId="77777777" w:rsidR="005042E1" w:rsidRDefault="005042E1" w:rsidP="005042E1">
      <w:pPr>
        <w:spacing w:after="0" w:line="240" w:lineRule="auto"/>
        <w:ind w:left="284"/>
        <w:rPr>
          <w:rFonts w:ascii="Times New Roman" w:hAnsi="Times New Roman" w:cs="Times New Roman"/>
          <w:sz w:val="20"/>
          <w:szCs w:val="20"/>
        </w:rPr>
      </w:pPr>
    </w:p>
    <w:p w14:paraId="5722C27E" w14:textId="77777777" w:rsidR="00186885" w:rsidRDefault="00186885" w:rsidP="00861233">
      <w:pPr>
        <w:spacing w:after="0" w:line="240" w:lineRule="auto"/>
        <w:ind w:left="284"/>
        <w:jc w:val="both"/>
        <w:rPr>
          <w:rFonts w:ascii="Times New Roman" w:hAnsi="Times New Roman" w:cs="Times New Roman"/>
          <w:sz w:val="20"/>
          <w:szCs w:val="20"/>
        </w:rPr>
      </w:pPr>
      <w:r w:rsidRPr="00186885">
        <w:rPr>
          <w:rFonts w:ascii="Times New Roman" w:hAnsi="Times New Roman" w:cs="Times New Roman"/>
          <w:sz w:val="20"/>
          <w:szCs w:val="20"/>
        </w:rPr>
        <w:t>Účtovné metódy a všeobecné účtovné zásady boli účtovnou jednotkou konzistentne aplikované.</w:t>
      </w:r>
      <w:r w:rsidR="006B36C7">
        <w:rPr>
          <w:rFonts w:ascii="Times New Roman" w:hAnsi="Times New Roman" w:cs="Times New Roman"/>
          <w:sz w:val="20"/>
          <w:szCs w:val="20"/>
        </w:rPr>
        <w:t xml:space="preserve"> V priebehu bežného účtovného obdobia a bezprostredne predchádzajúceho účtovného obdobia nedošlo k žiadnej zmene spoločnosťou aplikovaných účtovných zásad a účtovných metód.</w:t>
      </w:r>
    </w:p>
    <w:p w14:paraId="6B8C31F0" w14:textId="77777777" w:rsidR="006B36C7" w:rsidRDefault="006B36C7" w:rsidP="005042E1">
      <w:pPr>
        <w:spacing w:after="0" w:line="240" w:lineRule="auto"/>
        <w:jc w:val="both"/>
        <w:rPr>
          <w:rFonts w:ascii="Times New Roman" w:hAnsi="Times New Roman" w:cs="Times New Roman"/>
          <w:sz w:val="20"/>
          <w:szCs w:val="20"/>
        </w:rPr>
      </w:pPr>
    </w:p>
    <w:p w14:paraId="7C64C00A" w14:textId="77777777" w:rsidR="006B36C7" w:rsidRPr="006B36C7" w:rsidRDefault="006B36C7"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Dlhodobý nehmotný majetok</w:t>
      </w:r>
    </w:p>
    <w:p w14:paraId="40284993" w14:textId="77777777" w:rsidR="006B36C7" w:rsidRPr="006B36C7" w:rsidRDefault="006B36C7" w:rsidP="005042E1">
      <w:pPr>
        <w:pStyle w:val="Odsekzoznamu"/>
        <w:spacing w:after="0"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Nakupovaný dlhodobý nehmotný majetok sa oceňuje v obstarávacích cenách, ktoré obsahujú cenu obstarania a náklady súvisiace s jeho obstaraním.</w:t>
      </w:r>
    </w:p>
    <w:p w14:paraId="649B75AD" w14:textId="77777777" w:rsidR="005042E1" w:rsidRDefault="005042E1" w:rsidP="005042E1">
      <w:pPr>
        <w:pStyle w:val="Odsekzoznamu"/>
        <w:spacing w:after="0" w:line="240" w:lineRule="auto"/>
        <w:ind w:left="284"/>
        <w:jc w:val="both"/>
        <w:rPr>
          <w:rFonts w:ascii="Times New Roman" w:hAnsi="Times New Roman" w:cs="Times New Roman"/>
          <w:sz w:val="20"/>
          <w:szCs w:val="20"/>
        </w:rPr>
      </w:pPr>
    </w:p>
    <w:p w14:paraId="3AFE4F8E" w14:textId="77777777" w:rsidR="006B36C7" w:rsidRDefault="006B36C7" w:rsidP="005042E1">
      <w:pPr>
        <w:pStyle w:val="Odsekzoznamu"/>
        <w:spacing w:after="0"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 xml:space="preserve">Dlhodobý nehmotný majetok obstaraný iným spôsobom sa oceňuje obstarávacou cenou, ktorá zahŕňa cenu obstarania a náklady súvisiace s obstaraním.        </w:t>
      </w:r>
    </w:p>
    <w:p w14:paraId="493ECF08" w14:textId="77777777" w:rsidR="005042E1" w:rsidRDefault="005042E1" w:rsidP="005042E1">
      <w:pPr>
        <w:pStyle w:val="Odsekzoznamu"/>
        <w:spacing w:after="0" w:line="240" w:lineRule="auto"/>
        <w:ind w:left="284"/>
        <w:jc w:val="both"/>
        <w:rPr>
          <w:rFonts w:ascii="Times New Roman" w:hAnsi="Times New Roman" w:cs="Times New Roman"/>
          <w:sz w:val="20"/>
          <w:szCs w:val="20"/>
        </w:rPr>
      </w:pPr>
    </w:p>
    <w:p w14:paraId="09993496" w14:textId="56D31195" w:rsidR="006B36C7" w:rsidRPr="006B36C7" w:rsidRDefault="006B36C7" w:rsidP="005042E1">
      <w:pPr>
        <w:pStyle w:val="Odsekzoznamu"/>
        <w:spacing w:after="0"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Spoločnosť k 31.12.20</w:t>
      </w:r>
      <w:r w:rsidR="002102F4">
        <w:rPr>
          <w:rFonts w:ascii="Times New Roman" w:hAnsi="Times New Roman" w:cs="Times New Roman"/>
          <w:sz w:val="20"/>
          <w:szCs w:val="20"/>
        </w:rPr>
        <w:t>20</w:t>
      </w:r>
      <w:r w:rsidRPr="006B36C7">
        <w:rPr>
          <w:rFonts w:ascii="Times New Roman" w:hAnsi="Times New Roman" w:cs="Times New Roman"/>
          <w:sz w:val="20"/>
          <w:szCs w:val="20"/>
        </w:rPr>
        <w:t xml:space="preserve"> a k 31.12.201</w:t>
      </w:r>
      <w:r w:rsidR="002102F4">
        <w:rPr>
          <w:rFonts w:ascii="Times New Roman" w:hAnsi="Times New Roman" w:cs="Times New Roman"/>
          <w:sz w:val="20"/>
          <w:szCs w:val="20"/>
        </w:rPr>
        <w:t>9</w:t>
      </w:r>
      <w:r w:rsidRPr="006B36C7">
        <w:rPr>
          <w:rFonts w:ascii="Times New Roman" w:hAnsi="Times New Roman" w:cs="Times New Roman"/>
          <w:sz w:val="20"/>
          <w:szCs w:val="20"/>
        </w:rPr>
        <w:t xml:space="preserve"> neeviduje žiadny dlhodobý nehmotný majetok</w:t>
      </w:r>
    </w:p>
    <w:p w14:paraId="55830754" w14:textId="77777777" w:rsidR="006B36C7" w:rsidRPr="006B36C7" w:rsidRDefault="006B36C7" w:rsidP="005042E1">
      <w:pPr>
        <w:pStyle w:val="Odsekzoznamu"/>
        <w:spacing w:after="0" w:line="240" w:lineRule="auto"/>
        <w:ind w:left="284"/>
        <w:jc w:val="both"/>
        <w:rPr>
          <w:rFonts w:ascii="Times New Roman" w:hAnsi="Times New Roman" w:cs="Times New Roman"/>
          <w:sz w:val="20"/>
          <w:szCs w:val="20"/>
        </w:rPr>
      </w:pPr>
    </w:p>
    <w:p w14:paraId="1EBCFB22" w14:textId="77777777" w:rsidR="006B36C7" w:rsidRPr="006B36C7" w:rsidRDefault="006B36C7"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Dlhodobý hmotný majetok</w:t>
      </w:r>
    </w:p>
    <w:p w14:paraId="52FB041E" w14:textId="77777777" w:rsidR="006B36C7" w:rsidRDefault="006B36C7" w:rsidP="005042E1">
      <w:pPr>
        <w:pStyle w:val="Odsekzoznamu"/>
        <w:spacing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Nakupovaný dlhodobý hmotný majetok sa oceňuje v obstarávacích cenách, ktoré zahŕňajú cenu obstarania, náklady na dopravu, clo a ďalšie náklady súvisiace s obstaraním.</w:t>
      </w:r>
    </w:p>
    <w:p w14:paraId="02D9D8A8" w14:textId="77777777" w:rsidR="005042E1" w:rsidRDefault="005042E1" w:rsidP="005042E1">
      <w:pPr>
        <w:pStyle w:val="Odsekzoznamu"/>
        <w:spacing w:line="240" w:lineRule="auto"/>
        <w:ind w:left="284"/>
        <w:jc w:val="both"/>
        <w:rPr>
          <w:rFonts w:ascii="Times New Roman" w:hAnsi="Times New Roman" w:cs="Times New Roman"/>
          <w:sz w:val="20"/>
          <w:szCs w:val="20"/>
        </w:rPr>
      </w:pPr>
    </w:p>
    <w:p w14:paraId="7A594BC4" w14:textId="77777777" w:rsidR="006B36C7" w:rsidRPr="006B36C7" w:rsidRDefault="006B36C7" w:rsidP="005042E1">
      <w:pPr>
        <w:pStyle w:val="Odsekzoznamu"/>
        <w:spacing w:after="0"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Súčasťou obstarávacej ceny dlhodobého hmotného majetku nie sú  úroky z cudzích zdrojov, ktoré vznikli do momentu zaradenia dlhodobého hmotného majetku do používania</w:t>
      </w:r>
    </w:p>
    <w:p w14:paraId="4EBC9AE3" w14:textId="77777777" w:rsidR="005042E1" w:rsidRDefault="005042E1" w:rsidP="005042E1">
      <w:pPr>
        <w:pStyle w:val="Odsekzoznamu"/>
        <w:spacing w:after="0" w:line="240" w:lineRule="auto"/>
        <w:ind w:left="284"/>
        <w:jc w:val="both"/>
        <w:rPr>
          <w:rFonts w:ascii="Times New Roman" w:hAnsi="Times New Roman" w:cs="Times New Roman"/>
          <w:sz w:val="20"/>
          <w:szCs w:val="20"/>
        </w:rPr>
      </w:pPr>
    </w:p>
    <w:p w14:paraId="348ECA9C" w14:textId="77777777" w:rsidR="006B36C7" w:rsidRDefault="006B36C7" w:rsidP="005042E1">
      <w:pPr>
        <w:pStyle w:val="Odsekzoznamu"/>
        <w:spacing w:after="0" w:line="240" w:lineRule="auto"/>
        <w:ind w:left="284"/>
        <w:jc w:val="both"/>
        <w:rPr>
          <w:rFonts w:ascii="Times New Roman" w:hAnsi="Times New Roman" w:cs="Times New Roman"/>
          <w:sz w:val="20"/>
          <w:szCs w:val="20"/>
        </w:rPr>
      </w:pPr>
      <w:r w:rsidRPr="006B36C7">
        <w:rPr>
          <w:rFonts w:ascii="Times New Roman" w:hAnsi="Times New Roman" w:cs="Times New Roman"/>
          <w:sz w:val="20"/>
          <w:szCs w:val="20"/>
        </w:rPr>
        <w:t xml:space="preserve">Dlhodobý hmotný majetok vytvorený vlastnou činnosťou sa oceňuje vlastnými nákladmi, ktoré zahrňujú priame materiálové a mzdové náklady a výrobné režijné náklady.   </w:t>
      </w:r>
    </w:p>
    <w:p w14:paraId="64FF9BD6" w14:textId="77777777" w:rsidR="006B36C7" w:rsidRDefault="006B36C7" w:rsidP="006B36C7">
      <w:pPr>
        <w:pStyle w:val="Odsekzoznamu"/>
        <w:spacing w:after="0" w:line="360" w:lineRule="auto"/>
        <w:ind w:left="284"/>
        <w:jc w:val="both"/>
        <w:rPr>
          <w:rFonts w:ascii="Times New Roman" w:hAnsi="Times New Roman" w:cs="Times New Roman"/>
          <w:b/>
          <w:bCs/>
          <w:sz w:val="20"/>
          <w:szCs w:val="20"/>
        </w:rPr>
      </w:pPr>
    </w:p>
    <w:p w14:paraId="3D0A406D" w14:textId="77777777" w:rsidR="005042E1" w:rsidRPr="005042E1"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Náklady na technické zhodnotenie dlhodobého hmotného majetku zvyšujú jeho obstarávaciu cenu. Opravy a údržba sa účtujú do nákladov.</w:t>
      </w:r>
    </w:p>
    <w:p w14:paraId="4D566DB6" w14:textId="77777777" w:rsidR="006B36C7" w:rsidRDefault="006B36C7" w:rsidP="006B36C7">
      <w:pPr>
        <w:pStyle w:val="Odsekzoznamu"/>
        <w:spacing w:after="0" w:line="360" w:lineRule="auto"/>
        <w:ind w:left="284"/>
        <w:jc w:val="both"/>
        <w:rPr>
          <w:rFonts w:ascii="Times New Roman" w:hAnsi="Times New Roman" w:cs="Times New Roman"/>
          <w:b/>
          <w:bCs/>
          <w:sz w:val="20"/>
          <w:szCs w:val="20"/>
        </w:rPr>
      </w:pPr>
    </w:p>
    <w:p w14:paraId="07BBD056" w14:textId="77777777" w:rsidR="005042E1" w:rsidRPr="005042E1" w:rsidRDefault="005042E1" w:rsidP="006B36C7">
      <w:pPr>
        <w:pStyle w:val="Odsekzoznamu"/>
        <w:spacing w:after="0" w:line="360" w:lineRule="auto"/>
        <w:ind w:left="284"/>
        <w:jc w:val="both"/>
        <w:rPr>
          <w:rFonts w:ascii="Times New Roman" w:hAnsi="Times New Roman" w:cs="Times New Roman"/>
          <w:b/>
          <w:bCs/>
          <w:i/>
          <w:iCs/>
          <w:sz w:val="20"/>
          <w:szCs w:val="20"/>
        </w:rPr>
      </w:pPr>
      <w:r w:rsidRPr="005042E1">
        <w:rPr>
          <w:rFonts w:ascii="Times New Roman" w:hAnsi="Times New Roman" w:cs="Times New Roman"/>
          <w:b/>
          <w:bCs/>
          <w:i/>
          <w:iCs/>
          <w:sz w:val="20"/>
          <w:szCs w:val="20"/>
        </w:rPr>
        <w:t>Odpisovanie</w:t>
      </w:r>
    </w:p>
    <w:p w14:paraId="4B343853" w14:textId="77777777" w:rsidR="006B36C7"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Dlhodobý hmotný majetok sa odpisuje do nákladov počas predpokladanej doby jeho používania a predpokladaného priebehu jeho opotrebenia. Odpisovať sa začína prvým dňom mesiaca nasledujúceho po uvedení dlhodobého majetku do používania. Drobný dlhodobý hmotný majetok, ktorého obstarávacia cena je 1 700 EUR a nižšia, sa odpisuje jednorazovo pri uvedení do používania. Predpokladaná doba používania, metóda odpisovania a odpisová sadzba sú stanovené pre jednotlivé skupiny dlhodobého hmotného majetku  nasledovne:</w:t>
      </w:r>
    </w:p>
    <w:p w14:paraId="2D61B420" w14:textId="77777777" w:rsidR="005042E1" w:rsidRDefault="005042E1" w:rsidP="005042E1">
      <w:pPr>
        <w:pStyle w:val="Odsekzoznamu"/>
        <w:spacing w:after="0" w:line="240" w:lineRule="auto"/>
        <w:ind w:left="284"/>
        <w:jc w:val="both"/>
        <w:rPr>
          <w:rFonts w:ascii="Times New Roman" w:hAnsi="Times New Roman" w:cs="Times New Roman"/>
          <w:sz w:val="20"/>
          <w:szCs w:val="20"/>
        </w:rPr>
      </w:pPr>
    </w:p>
    <w:tbl>
      <w:tblPr>
        <w:tblW w:w="8994" w:type="dxa"/>
        <w:tblInd w:w="279" w:type="dxa"/>
        <w:tblCellMar>
          <w:left w:w="70" w:type="dxa"/>
          <w:right w:w="70" w:type="dxa"/>
        </w:tblCellMar>
        <w:tblLook w:val="04A0" w:firstRow="1" w:lastRow="0" w:firstColumn="1" w:lastColumn="0" w:noHBand="0" w:noVBand="1"/>
      </w:tblPr>
      <w:tblGrid>
        <w:gridCol w:w="2560"/>
        <w:gridCol w:w="2094"/>
        <w:gridCol w:w="2097"/>
        <w:gridCol w:w="2097"/>
        <w:gridCol w:w="146"/>
      </w:tblGrid>
      <w:tr w:rsidR="005042E1" w:rsidRPr="005042E1" w14:paraId="1D04B484" w14:textId="77777777" w:rsidTr="005042E1">
        <w:trPr>
          <w:gridAfter w:val="1"/>
          <w:wAfter w:w="146" w:type="dxa"/>
          <w:trHeight w:val="450"/>
        </w:trPr>
        <w:tc>
          <w:tcPr>
            <w:tcW w:w="2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47FFA7" w14:textId="77777777" w:rsidR="005042E1" w:rsidRPr="005042E1" w:rsidRDefault="005042E1" w:rsidP="005042E1">
            <w:pPr>
              <w:spacing w:after="0" w:line="240" w:lineRule="auto"/>
              <w:jc w:val="center"/>
              <w:rPr>
                <w:rFonts w:ascii="Times New Roman" w:eastAsia="Times New Roman" w:hAnsi="Times New Roman" w:cs="Times New Roman"/>
                <w:b/>
                <w:bCs/>
                <w:sz w:val="18"/>
                <w:szCs w:val="18"/>
                <w:lang w:eastAsia="sk-SK"/>
              </w:rPr>
            </w:pPr>
            <w:r w:rsidRPr="005042E1">
              <w:rPr>
                <w:rFonts w:ascii="Times New Roman" w:eastAsia="Times New Roman" w:hAnsi="Times New Roman" w:cs="Times New Roman"/>
                <w:b/>
                <w:bCs/>
                <w:sz w:val="18"/>
                <w:szCs w:val="18"/>
                <w:lang w:eastAsia="sk-SK"/>
              </w:rPr>
              <w:t> Názov položky</w:t>
            </w:r>
          </w:p>
        </w:tc>
        <w:tc>
          <w:tcPr>
            <w:tcW w:w="20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275CD9" w14:textId="77777777" w:rsidR="005042E1" w:rsidRPr="005042E1" w:rsidRDefault="005042E1" w:rsidP="005042E1">
            <w:pPr>
              <w:spacing w:after="0" w:line="240" w:lineRule="auto"/>
              <w:jc w:val="center"/>
              <w:rPr>
                <w:rFonts w:ascii="Times New Roman" w:eastAsia="Times New Roman" w:hAnsi="Times New Roman" w:cs="Times New Roman"/>
                <w:b/>
                <w:bCs/>
                <w:color w:val="000000"/>
                <w:sz w:val="18"/>
                <w:szCs w:val="18"/>
                <w:lang w:eastAsia="sk-SK"/>
              </w:rPr>
            </w:pPr>
            <w:r w:rsidRPr="005042E1">
              <w:rPr>
                <w:rFonts w:ascii="Times New Roman" w:eastAsia="Times New Roman" w:hAnsi="Times New Roman" w:cs="Times New Roman"/>
                <w:b/>
                <w:bCs/>
                <w:color w:val="000000"/>
                <w:sz w:val="18"/>
                <w:szCs w:val="18"/>
                <w:lang w:eastAsia="sk-SK"/>
              </w:rPr>
              <w:t>Predpokladaná doba používania</w:t>
            </w:r>
            <w:r w:rsidRPr="005042E1">
              <w:rPr>
                <w:rFonts w:ascii="Times New Roman" w:eastAsia="Times New Roman" w:hAnsi="Times New Roman" w:cs="Times New Roman"/>
                <w:b/>
                <w:bCs/>
                <w:color w:val="000000"/>
                <w:sz w:val="18"/>
                <w:szCs w:val="18"/>
                <w:lang w:eastAsia="sk-SK"/>
              </w:rPr>
              <w:br/>
              <w:t>(v rokoch)</w:t>
            </w:r>
          </w:p>
        </w:tc>
        <w:tc>
          <w:tcPr>
            <w:tcW w:w="209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21A6A2" w14:textId="77777777" w:rsidR="005042E1" w:rsidRPr="005042E1" w:rsidRDefault="005042E1" w:rsidP="005042E1">
            <w:pPr>
              <w:spacing w:after="0" w:line="240" w:lineRule="auto"/>
              <w:jc w:val="center"/>
              <w:rPr>
                <w:rFonts w:ascii="Times New Roman" w:eastAsia="Times New Roman" w:hAnsi="Times New Roman" w:cs="Times New Roman"/>
                <w:b/>
                <w:bCs/>
                <w:color w:val="000000"/>
                <w:sz w:val="18"/>
                <w:szCs w:val="18"/>
                <w:lang w:eastAsia="sk-SK"/>
              </w:rPr>
            </w:pPr>
            <w:r w:rsidRPr="005042E1">
              <w:rPr>
                <w:rFonts w:ascii="Times New Roman" w:eastAsia="Times New Roman" w:hAnsi="Times New Roman" w:cs="Times New Roman"/>
                <w:b/>
                <w:bCs/>
                <w:color w:val="000000"/>
                <w:sz w:val="18"/>
                <w:szCs w:val="18"/>
                <w:lang w:eastAsia="sk-SK"/>
              </w:rPr>
              <w:t>Ročná odpisová sadzba</w:t>
            </w:r>
          </w:p>
        </w:tc>
        <w:tc>
          <w:tcPr>
            <w:tcW w:w="209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02585D" w14:textId="77777777" w:rsidR="005042E1" w:rsidRPr="005042E1" w:rsidRDefault="005042E1" w:rsidP="005042E1">
            <w:pPr>
              <w:spacing w:after="0" w:line="240" w:lineRule="auto"/>
              <w:jc w:val="center"/>
              <w:rPr>
                <w:rFonts w:ascii="Times New Roman" w:eastAsia="Times New Roman" w:hAnsi="Times New Roman" w:cs="Times New Roman"/>
                <w:b/>
                <w:bCs/>
                <w:color w:val="000000"/>
                <w:sz w:val="18"/>
                <w:szCs w:val="18"/>
                <w:lang w:eastAsia="sk-SK"/>
              </w:rPr>
            </w:pPr>
            <w:r w:rsidRPr="005042E1">
              <w:rPr>
                <w:rFonts w:ascii="Times New Roman" w:eastAsia="Times New Roman" w:hAnsi="Times New Roman" w:cs="Times New Roman"/>
                <w:b/>
                <w:bCs/>
                <w:color w:val="000000"/>
                <w:sz w:val="18"/>
                <w:szCs w:val="18"/>
                <w:lang w:eastAsia="sk-SK"/>
              </w:rPr>
              <w:t>Metóda odpisovania</w:t>
            </w:r>
          </w:p>
        </w:tc>
      </w:tr>
      <w:tr w:rsidR="005042E1" w:rsidRPr="005042E1" w14:paraId="538C95D7" w14:textId="77777777" w:rsidTr="005042E1">
        <w:trPr>
          <w:trHeight w:val="228"/>
        </w:trPr>
        <w:tc>
          <w:tcPr>
            <w:tcW w:w="2560" w:type="dxa"/>
            <w:vMerge/>
            <w:tcBorders>
              <w:top w:val="single" w:sz="4" w:space="0" w:color="auto"/>
              <w:left w:val="single" w:sz="4" w:space="0" w:color="auto"/>
              <w:bottom w:val="single" w:sz="4" w:space="0" w:color="auto"/>
              <w:right w:val="single" w:sz="4" w:space="0" w:color="auto"/>
            </w:tcBorders>
            <w:vAlign w:val="center"/>
            <w:hideMark/>
          </w:tcPr>
          <w:p w14:paraId="588DDF6D" w14:textId="77777777" w:rsidR="005042E1" w:rsidRPr="005042E1" w:rsidRDefault="005042E1" w:rsidP="005042E1">
            <w:pPr>
              <w:spacing w:after="0" w:line="240" w:lineRule="auto"/>
              <w:rPr>
                <w:rFonts w:ascii="Times New Roman" w:eastAsia="Times New Roman" w:hAnsi="Times New Roman" w:cs="Times New Roman"/>
                <w:sz w:val="18"/>
                <w:szCs w:val="18"/>
                <w:lang w:eastAsia="sk-SK"/>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14:paraId="55C150A2" w14:textId="77777777" w:rsidR="005042E1" w:rsidRPr="005042E1" w:rsidRDefault="005042E1" w:rsidP="005042E1">
            <w:pPr>
              <w:spacing w:after="0" w:line="240" w:lineRule="auto"/>
              <w:rPr>
                <w:rFonts w:ascii="Times New Roman" w:eastAsia="Times New Roman" w:hAnsi="Times New Roman" w:cs="Times New Roman"/>
                <w:b/>
                <w:bCs/>
                <w:color w:val="000000"/>
                <w:sz w:val="18"/>
                <w:szCs w:val="18"/>
                <w:lang w:eastAsia="sk-SK"/>
              </w:rPr>
            </w:pPr>
          </w:p>
        </w:tc>
        <w:tc>
          <w:tcPr>
            <w:tcW w:w="2097" w:type="dxa"/>
            <w:vMerge/>
            <w:tcBorders>
              <w:top w:val="single" w:sz="4" w:space="0" w:color="auto"/>
              <w:left w:val="single" w:sz="4" w:space="0" w:color="auto"/>
              <w:bottom w:val="single" w:sz="4" w:space="0" w:color="auto"/>
              <w:right w:val="single" w:sz="4" w:space="0" w:color="auto"/>
            </w:tcBorders>
            <w:vAlign w:val="center"/>
            <w:hideMark/>
          </w:tcPr>
          <w:p w14:paraId="743F303D" w14:textId="77777777" w:rsidR="005042E1" w:rsidRPr="005042E1" w:rsidRDefault="005042E1" w:rsidP="005042E1">
            <w:pPr>
              <w:spacing w:after="0" w:line="240" w:lineRule="auto"/>
              <w:rPr>
                <w:rFonts w:ascii="Times New Roman" w:eastAsia="Times New Roman" w:hAnsi="Times New Roman" w:cs="Times New Roman"/>
                <w:b/>
                <w:bCs/>
                <w:color w:val="000000"/>
                <w:sz w:val="18"/>
                <w:szCs w:val="18"/>
                <w:lang w:eastAsia="sk-SK"/>
              </w:rPr>
            </w:pPr>
          </w:p>
        </w:tc>
        <w:tc>
          <w:tcPr>
            <w:tcW w:w="2097" w:type="dxa"/>
            <w:vMerge/>
            <w:tcBorders>
              <w:top w:val="single" w:sz="4" w:space="0" w:color="auto"/>
              <w:left w:val="single" w:sz="4" w:space="0" w:color="auto"/>
              <w:bottom w:val="single" w:sz="4" w:space="0" w:color="auto"/>
              <w:right w:val="single" w:sz="4" w:space="0" w:color="auto"/>
            </w:tcBorders>
            <w:vAlign w:val="center"/>
            <w:hideMark/>
          </w:tcPr>
          <w:p w14:paraId="372A88C0" w14:textId="77777777" w:rsidR="005042E1" w:rsidRPr="005042E1" w:rsidRDefault="005042E1" w:rsidP="005042E1">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75CCF980" w14:textId="77777777" w:rsidR="005042E1" w:rsidRPr="005042E1" w:rsidRDefault="005042E1" w:rsidP="005042E1">
            <w:pPr>
              <w:spacing w:after="0" w:line="240" w:lineRule="auto"/>
              <w:jc w:val="center"/>
              <w:rPr>
                <w:rFonts w:ascii="Arial" w:eastAsia="Times New Roman" w:hAnsi="Arial" w:cs="Arial"/>
                <w:b/>
                <w:bCs/>
                <w:color w:val="000000"/>
                <w:sz w:val="16"/>
                <w:szCs w:val="16"/>
                <w:lang w:eastAsia="sk-SK"/>
              </w:rPr>
            </w:pPr>
          </w:p>
        </w:tc>
      </w:tr>
      <w:tr w:rsidR="005042E1" w:rsidRPr="005042E1" w14:paraId="34E2EE10" w14:textId="77777777" w:rsidTr="005042E1">
        <w:trPr>
          <w:trHeight w:val="237"/>
        </w:trPr>
        <w:tc>
          <w:tcPr>
            <w:tcW w:w="2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5D3A23" w14:textId="77777777" w:rsidR="005042E1" w:rsidRPr="005042E1" w:rsidRDefault="005042E1" w:rsidP="005042E1">
            <w:pPr>
              <w:spacing w:after="0" w:line="240" w:lineRule="auto"/>
              <w:rPr>
                <w:rFonts w:ascii="Times New Roman" w:eastAsia="Times New Roman" w:hAnsi="Times New Roman" w:cs="Times New Roman"/>
                <w:sz w:val="18"/>
                <w:szCs w:val="18"/>
                <w:lang w:eastAsia="sk-SK"/>
              </w:rPr>
            </w:pPr>
            <w:r w:rsidRPr="005042E1">
              <w:rPr>
                <w:rFonts w:ascii="Times New Roman" w:eastAsia="Times New Roman" w:hAnsi="Times New Roman" w:cs="Times New Roman"/>
                <w:sz w:val="18"/>
                <w:szCs w:val="18"/>
                <w:lang w:eastAsia="sk-SK"/>
              </w:rPr>
              <w:t>Drobné stavby</w:t>
            </w:r>
          </w:p>
        </w:tc>
        <w:tc>
          <w:tcPr>
            <w:tcW w:w="2094" w:type="dxa"/>
            <w:tcBorders>
              <w:top w:val="single" w:sz="4" w:space="0" w:color="auto"/>
              <w:left w:val="nil"/>
              <w:bottom w:val="single" w:sz="4" w:space="0" w:color="auto"/>
              <w:right w:val="single" w:sz="4" w:space="0" w:color="auto"/>
            </w:tcBorders>
            <w:shd w:val="clear" w:color="auto" w:fill="auto"/>
            <w:noWrap/>
            <w:vAlign w:val="bottom"/>
            <w:hideMark/>
          </w:tcPr>
          <w:p w14:paraId="3A8C332C"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12</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2F93EC63"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1 / 12</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58E05DCB"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rovnomerne</w:t>
            </w:r>
          </w:p>
        </w:tc>
        <w:tc>
          <w:tcPr>
            <w:tcW w:w="146" w:type="dxa"/>
            <w:vAlign w:val="center"/>
            <w:hideMark/>
          </w:tcPr>
          <w:p w14:paraId="327B07B1" w14:textId="77777777" w:rsidR="005042E1" w:rsidRPr="005042E1" w:rsidRDefault="005042E1" w:rsidP="005042E1">
            <w:pPr>
              <w:spacing w:after="0" w:line="240" w:lineRule="auto"/>
              <w:rPr>
                <w:rFonts w:ascii="Times New Roman" w:eastAsia="Times New Roman" w:hAnsi="Times New Roman" w:cs="Times New Roman"/>
                <w:sz w:val="20"/>
                <w:szCs w:val="20"/>
                <w:lang w:eastAsia="sk-SK"/>
              </w:rPr>
            </w:pPr>
          </w:p>
        </w:tc>
      </w:tr>
      <w:tr w:rsidR="005042E1" w:rsidRPr="005042E1" w14:paraId="36FBCE35" w14:textId="77777777" w:rsidTr="005042E1">
        <w:trPr>
          <w:trHeight w:val="237"/>
        </w:trPr>
        <w:tc>
          <w:tcPr>
            <w:tcW w:w="2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D3B0B6" w14:textId="77777777" w:rsidR="005042E1" w:rsidRPr="005042E1" w:rsidRDefault="005042E1" w:rsidP="005042E1">
            <w:pPr>
              <w:spacing w:after="0" w:line="240" w:lineRule="auto"/>
              <w:rPr>
                <w:rFonts w:ascii="Times New Roman" w:eastAsia="Times New Roman" w:hAnsi="Times New Roman" w:cs="Times New Roman"/>
                <w:sz w:val="18"/>
                <w:szCs w:val="18"/>
                <w:lang w:eastAsia="sk-SK"/>
              </w:rPr>
            </w:pPr>
            <w:r w:rsidRPr="005042E1">
              <w:rPr>
                <w:rFonts w:ascii="Times New Roman" w:eastAsia="Times New Roman" w:hAnsi="Times New Roman" w:cs="Times New Roman"/>
                <w:sz w:val="18"/>
                <w:szCs w:val="18"/>
                <w:lang w:eastAsia="sk-SK"/>
              </w:rPr>
              <w:t>Motorové vozidlá</w:t>
            </w:r>
          </w:p>
        </w:tc>
        <w:tc>
          <w:tcPr>
            <w:tcW w:w="2094" w:type="dxa"/>
            <w:tcBorders>
              <w:top w:val="single" w:sz="4" w:space="0" w:color="auto"/>
              <w:left w:val="nil"/>
              <w:bottom w:val="single" w:sz="4" w:space="0" w:color="auto"/>
              <w:right w:val="single" w:sz="4" w:space="0" w:color="auto"/>
            </w:tcBorders>
            <w:shd w:val="clear" w:color="auto" w:fill="auto"/>
            <w:noWrap/>
            <w:vAlign w:val="bottom"/>
            <w:hideMark/>
          </w:tcPr>
          <w:p w14:paraId="542EE1E0"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8</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259C2B37"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1 / 8</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73329DF1"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rovnomerne</w:t>
            </w:r>
          </w:p>
        </w:tc>
        <w:tc>
          <w:tcPr>
            <w:tcW w:w="146" w:type="dxa"/>
            <w:vAlign w:val="center"/>
            <w:hideMark/>
          </w:tcPr>
          <w:p w14:paraId="77E212E5" w14:textId="77777777" w:rsidR="005042E1" w:rsidRPr="005042E1" w:rsidRDefault="005042E1" w:rsidP="005042E1">
            <w:pPr>
              <w:spacing w:after="0" w:line="240" w:lineRule="auto"/>
              <w:rPr>
                <w:rFonts w:ascii="Times New Roman" w:eastAsia="Times New Roman" w:hAnsi="Times New Roman" w:cs="Times New Roman"/>
                <w:sz w:val="20"/>
                <w:szCs w:val="20"/>
                <w:lang w:eastAsia="sk-SK"/>
              </w:rPr>
            </w:pPr>
          </w:p>
        </w:tc>
      </w:tr>
      <w:tr w:rsidR="005042E1" w:rsidRPr="005042E1" w14:paraId="54E14D3C" w14:textId="77777777" w:rsidTr="005042E1">
        <w:trPr>
          <w:trHeight w:val="237"/>
        </w:trPr>
        <w:tc>
          <w:tcPr>
            <w:tcW w:w="2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229A32" w14:textId="77777777" w:rsidR="005042E1" w:rsidRPr="005042E1" w:rsidRDefault="005042E1" w:rsidP="005042E1">
            <w:pPr>
              <w:spacing w:after="0" w:line="240" w:lineRule="auto"/>
              <w:rPr>
                <w:rFonts w:ascii="Times New Roman" w:eastAsia="Times New Roman" w:hAnsi="Times New Roman" w:cs="Times New Roman"/>
                <w:sz w:val="18"/>
                <w:szCs w:val="18"/>
                <w:lang w:eastAsia="sk-SK"/>
              </w:rPr>
            </w:pPr>
            <w:r w:rsidRPr="005042E1">
              <w:rPr>
                <w:rFonts w:ascii="Times New Roman" w:eastAsia="Times New Roman" w:hAnsi="Times New Roman" w:cs="Times New Roman"/>
                <w:sz w:val="18"/>
                <w:szCs w:val="18"/>
                <w:lang w:eastAsia="sk-SK"/>
              </w:rPr>
              <w:t>Stroje, prístroje, zariadenia</w:t>
            </w:r>
          </w:p>
        </w:tc>
        <w:tc>
          <w:tcPr>
            <w:tcW w:w="2094" w:type="dxa"/>
            <w:tcBorders>
              <w:top w:val="single" w:sz="4" w:space="0" w:color="auto"/>
              <w:left w:val="nil"/>
              <w:bottom w:val="single" w:sz="4" w:space="0" w:color="auto"/>
              <w:right w:val="single" w:sz="4" w:space="0" w:color="auto"/>
            </w:tcBorders>
            <w:shd w:val="clear" w:color="auto" w:fill="auto"/>
            <w:noWrap/>
            <w:vAlign w:val="bottom"/>
            <w:hideMark/>
          </w:tcPr>
          <w:p w14:paraId="4B82734A"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4</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668DB2ED"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1 / 4</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65160E27" w14:textId="77777777" w:rsidR="005042E1" w:rsidRPr="005042E1" w:rsidRDefault="005042E1" w:rsidP="005042E1">
            <w:pPr>
              <w:spacing w:after="0" w:line="240" w:lineRule="auto"/>
              <w:jc w:val="center"/>
              <w:rPr>
                <w:rFonts w:ascii="Times New Roman" w:eastAsia="Times New Roman" w:hAnsi="Times New Roman" w:cs="Times New Roman"/>
                <w:color w:val="000000"/>
                <w:sz w:val="18"/>
                <w:szCs w:val="18"/>
                <w:lang w:eastAsia="sk-SK"/>
              </w:rPr>
            </w:pPr>
            <w:r w:rsidRPr="005042E1">
              <w:rPr>
                <w:rFonts w:ascii="Times New Roman" w:eastAsia="Times New Roman" w:hAnsi="Times New Roman" w:cs="Times New Roman"/>
                <w:color w:val="000000"/>
                <w:sz w:val="18"/>
                <w:szCs w:val="18"/>
                <w:lang w:eastAsia="sk-SK"/>
              </w:rPr>
              <w:t>rovnomerne</w:t>
            </w:r>
          </w:p>
        </w:tc>
        <w:tc>
          <w:tcPr>
            <w:tcW w:w="146" w:type="dxa"/>
            <w:vAlign w:val="center"/>
            <w:hideMark/>
          </w:tcPr>
          <w:p w14:paraId="1A29E921" w14:textId="77777777" w:rsidR="005042E1" w:rsidRPr="005042E1" w:rsidRDefault="005042E1" w:rsidP="005042E1">
            <w:pPr>
              <w:spacing w:after="0" w:line="240" w:lineRule="auto"/>
              <w:rPr>
                <w:rFonts w:ascii="Times New Roman" w:eastAsia="Times New Roman" w:hAnsi="Times New Roman" w:cs="Times New Roman"/>
                <w:sz w:val="20"/>
                <w:szCs w:val="20"/>
                <w:lang w:eastAsia="sk-SK"/>
              </w:rPr>
            </w:pPr>
          </w:p>
        </w:tc>
      </w:tr>
    </w:tbl>
    <w:p w14:paraId="625CE41E" w14:textId="77777777" w:rsidR="005042E1" w:rsidRDefault="005042E1" w:rsidP="005042E1">
      <w:pPr>
        <w:pStyle w:val="Odsekzoznamu"/>
        <w:spacing w:after="0" w:line="240" w:lineRule="auto"/>
        <w:ind w:left="284"/>
        <w:jc w:val="both"/>
        <w:rPr>
          <w:rFonts w:ascii="Times New Roman" w:hAnsi="Times New Roman" w:cs="Times New Roman"/>
          <w:sz w:val="20"/>
          <w:szCs w:val="20"/>
        </w:rPr>
      </w:pPr>
    </w:p>
    <w:p w14:paraId="20A82D44" w14:textId="77777777" w:rsidR="005042E1"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V prípade prechodného zníženia úžitkovej hodnoty dlhodobého hmotného majetku sa tvorí opravná položka vo výške rozdielu jeho zistenej úžitkovej hodnoty a zostatkovej hodnoty.</w:t>
      </w:r>
    </w:p>
    <w:p w14:paraId="6EDD3F6D" w14:textId="77777777" w:rsidR="005042E1" w:rsidRPr="006B36C7" w:rsidRDefault="005042E1" w:rsidP="005042E1">
      <w:pPr>
        <w:pStyle w:val="Odsekzoznamu"/>
        <w:spacing w:after="0" w:line="240" w:lineRule="auto"/>
        <w:ind w:left="284"/>
        <w:jc w:val="both"/>
        <w:rPr>
          <w:rFonts w:ascii="Times New Roman" w:hAnsi="Times New Roman" w:cs="Times New Roman"/>
          <w:sz w:val="20"/>
          <w:szCs w:val="20"/>
        </w:rPr>
      </w:pPr>
    </w:p>
    <w:p w14:paraId="38D71B81" w14:textId="77777777" w:rsidR="006B36C7" w:rsidRPr="005042E1" w:rsidRDefault="005042E1"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Zásoby</w:t>
      </w:r>
    </w:p>
    <w:p w14:paraId="2F46F4B6" w14:textId="77777777" w:rsidR="005042E1" w:rsidRPr="005042E1"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Nakupované zásoby sú ocenené obstarávacími cenami s použitím metódy "</w:t>
      </w:r>
      <w:proofErr w:type="spellStart"/>
      <w:r w:rsidRPr="005042E1">
        <w:rPr>
          <w:rFonts w:ascii="Times New Roman" w:hAnsi="Times New Roman" w:cs="Times New Roman"/>
          <w:sz w:val="20"/>
          <w:szCs w:val="20"/>
        </w:rPr>
        <w:t>first</w:t>
      </w:r>
      <w:proofErr w:type="spellEnd"/>
      <w:r w:rsidRPr="005042E1">
        <w:rPr>
          <w:rFonts w:ascii="Times New Roman" w:hAnsi="Times New Roman" w:cs="Times New Roman"/>
          <w:sz w:val="20"/>
          <w:szCs w:val="20"/>
        </w:rPr>
        <w:t xml:space="preserve">-in, </w:t>
      </w:r>
      <w:proofErr w:type="spellStart"/>
      <w:r w:rsidRPr="005042E1">
        <w:rPr>
          <w:rFonts w:ascii="Times New Roman" w:hAnsi="Times New Roman" w:cs="Times New Roman"/>
          <w:sz w:val="20"/>
          <w:szCs w:val="20"/>
        </w:rPr>
        <w:t>first-out</w:t>
      </w:r>
      <w:proofErr w:type="spellEnd"/>
      <w:r w:rsidRPr="005042E1">
        <w:rPr>
          <w:rFonts w:ascii="Times New Roman" w:hAnsi="Times New Roman" w:cs="Times New Roman"/>
          <w:sz w:val="20"/>
          <w:szCs w:val="20"/>
        </w:rPr>
        <w:t xml:space="preserve">" (FIFO - prvá cena pre ocenenie prírastku zásob sa použije ako prvá cena pre ocenenie úbytku zásob). Obstarávacia cena zásob zahŕňa cenu obstarania a náklady súvisiace s ich obstaraním (náklady na prepravu, clo, provízie, atď.). Prijaté zľavy, diskonty, rabaty znižujú obstarávaciu cenu zásob.        </w:t>
      </w:r>
    </w:p>
    <w:p w14:paraId="5026C395" w14:textId="77777777" w:rsidR="005042E1" w:rsidRPr="005042E1"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 xml:space="preserve">oceňovacích rozdielov /váženým aritmetickým priemerom. Obstarávacia cena zásob zahŕňa cenu obstarania </w:t>
      </w:r>
      <w:proofErr w:type="spellStart"/>
      <w:r w:rsidRPr="005042E1">
        <w:rPr>
          <w:rFonts w:ascii="Times New Roman" w:hAnsi="Times New Roman" w:cs="Times New Roman"/>
          <w:sz w:val="20"/>
          <w:szCs w:val="20"/>
        </w:rPr>
        <w:t>anákladysúvisiace</w:t>
      </w:r>
      <w:proofErr w:type="spellEnd"/>
      <w:r w:rsidRPr="005042E1">
        <w:rPr>
          <w:rFonts w:ascii="Times New Roman" w:hAnsi="Times New Roman" w:cs="Times New Roman"/>
          <w:sz w:val="20"/>
          <w:szCs w:val="20"/>
        </w:rPr>
        <w:t xml:space="preserve"> s ich obstaraním (náklady na prepravu, clo, provízie, atď.). Prijaté zľavy, diskonty, rabaty znižujú obstarávaciu cenu zásob.</w:t>
      </w:r>
    </w:p>
    <w:p w14:paraId="7A2A0052" w14:textId="77777777" w:rsidR="005042E1" w:rsidRDefault="005042E1" w:rsidP="005042E1">
      <w:pPr>
        <w:pStyle w:val="Odsekzoznamu"/>
        <w:spacing w:after="0" w:line="240" w:lineRule="auto"/>
        <w:ind w:left="284"/>
        <w:jc w:val="both"/>
        <w:rPr>
          <w:rFonts w:ascii="Times New Roman" w:hAnsi="Times New Roman" w:cs="Times New Roman"/>
          <w:b/>
          <w:bCs/>
          <w:sz w:val="20"/>
          <w:szCs w:val="20"/>
        </w:rPr>
      </w:pPr>
    </w:p>
    <w:p w14:paraId="385B37C9" w14:textId="77777777" w:rsidR="005042E1" w:rsidRDefault="005042E1" w:rsidP="005042E1">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Zníženie hodnoty zásob sa zohľadňuje vytvorením opravnej položky.</w:t>
      </w:r>
    </w:p>
    <w:p w14:paraId="1E77E660" w14:textId="77777777" w:rsidR="00753E49" w:rsidRDefault="00753E49" w:rsidP="005042E1">
      <w:pPr>
        <w:pStyle w:val="Odsekzoznamu"/>
        <w:spacing w:after="0" w:line="240" w:lineRule="auto"/>
        <w:ind w:left="284"/>
        <w:jc w:val="both"/>
        <w:rPr>
          <w:rFonts w:ascii="Times New Roman" w:hAnsi="Times New Roman" w:cs="Times New Roman"/>
          <w:sz w:val="20"/>
          <w:szCs w:val="20"/>
        </w:rPr>
      </w:pPr>
    </w:p>
    <w:p w14:paraId="78CDA7DF" w14:textId="77777777" w:rsidR="005042E1" w:rsidRPr="006B36C7" w:rsidRDefault="005042E1" w:rsidP="005042E1">
      <w:pPr>
        <w:pStyle w:val="Odsekzoznamu"/>
        <w:spacing w:after="0" w:line="240" w:lineRule="auto"/>
        <w:ind w:left="284"/>
        <w:jc w:val="both"/>
        <w:rPr>
          <w:rFonts w:ascii="Times New Roman" w:hAnsi="Times New Roman" w:cs="Times New Roman"/>
          <w:sz w:val="20"/>
          <w:szCs w:val="20"/>
        </w:rPr>
      </w:pPr>
    </w:p>
    <w:p w14:paraId="04ADFC4B" w14:textId="77777777" w:rsidR="006B36C7" w:rsidRPr="005042E1" w:rsidRDefault="005042E1"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Pohľadávky</w:t>
      </w:r>
    </w:p>
    <w:p w14:paraId="21B47A7A" w14:textId="77777777" w:rsidR="005042E1" w:rsidRDefault="005042E1" w:rsidP="00027F15">
      <w:pPr>
        <w:pStyle w:val="Odsekzoznamu"/>
        <w:spacing w:after="0" w:line="240" w:lineRule="auto"/>
        <w:ind w:left="284"/>
        <w:jc w:val="both"/>
        <w:rPr>
          <w:rFonts w:ascii="Times New Roman" w:hAnsi="Times New Roman" w:cs="Times New Roman"/>
          <w:sz w:val="20"/>
          <w:szCs w:val="20"/>
        </w:rPr>
      </w:pPr>
      <w:r w:rsidRPr="005042E1">
        <w:rPr>
          <w:rFonts w:ascii="Times New Roman" w:hAnsi="Times New Roman" w:cs="Times New Roman"/>
          <w:sz w:val="20"/>
          <w:szCs w:val="20"/>
        </w:rPr>
        <w:t>Pohľadávky sa pri ich vzniku oceňujú menovitou hodnotou. Postúpené pohľadávky a pohľadávky nadobudnuté vkladom do základného imania sa oceňujú obstarávacou cenou. Ocenenie pochybných pohľadávok sa upravuje na ich realizovateľnú hodnotu opravnými  položkami.</w:t>
      </w:r>
    </w:p>
    <w:p w14:paraId="4B65A668" w14:textId="77777777" w:rsidR="00027F15" w:rsidRPr="006B36C7" w:rsidRDefault="00027F15" w:rsidP="00027F15">
      <w:pPr>
        <w:pStyle w:val="Odsekzoznamu"/>
        <w:spacing w:after="0" w:line="240" w:lineRule="auto"/>
        <w:ind w:left="284"/>
        <w:jc w:val="both"/>
        <w:rPr>
          <w:rFonts w:ascii="Times New Roman" w:hAnsi="Times New Roman" w:cs="Times New Roman"/>
          <w:sz w:val="20"/>
          <w:szCs w:val="20"/>
        </w:rPr>
      </w:pPr>
    </w:p>
    <w:p w14:paraId="15ADCD22" w14:textId="77777777" w:rsidR="006B36C7" w:rsidRPr="00027F15" w:rsidRDefault="00AF6488"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Finančné účty</w:t>
      </w:r>
    </w:p>
    <w:p w14:paraId="47A353AA" w14:textId="77777777" w:rsid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 xml:space="preserve">Finančné účty tvoria ceniny, peniaze v hotovosti a na bankových účtoch. Peňažné prostriedky a ceniny sa oceňujú ich menovitou hodnotou.         </w:t>
      </w:r>
    </w:p>
    <w:p w14:paraId="5FCD7114" w14:textId="77777777" w:rsidR="00027F15" w:rsidRPr="006B36C7" w:rsidRDefault="00027F15" w:rsidP="00027F15">
      <w:pPr>
        <w:pStyle w:val="Odsekzoznamu"/>
        <w:spacing w:after="0" w:line="240" w:lineRule="auto"/>
        <w:ind w:left="284"/>
        <w:jc w:val="both"/>
        <w:rPr>
          <w:rFonts w:ascii="Times New Roman" w:hAnsi="Times New Roman" w:cs="Times New Roman"/>
          <w:sz w:val="20"/>
          <w:szCs w:val="20"/>
        </w:rPr>
      </w:pPr>
    </w:p>
    <w:p w14:paraId="677801AD" w14:textId="77777777" w:rsidR="006B36C7"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Náklady budúcich období a príjmy budúcich období</w:t>
      </w:r>
    </w:p>
    <w:p w14:paraId="01E53BE5" w14:textId="77777777" w:rsid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Náklady budúcich období a príjmy budúcich období sa vykazujú vo výške, ktorá je potrebná na dodržanie zásady vecnej a časovej súvislosti s účtovným obdobím.</w:t>
      </w:r>
    </w:p>
    <w:p w14:paraId="52375ED6" w14:textId="77777777" w:rsidR="00027F15" w:rsidRPr="006B36C7" w:rsidRDefault="00027F15" w:rsidP="00027F15">
      <w:pPr>
        <w:pStyle w:val="Odsekzoznamu"/>
        <w:spacing w:after="0" w:line="240" w:lineRule="auto"/>
        <w:ind w:left="284"/>
        <w:jc w:val="both"/>
        <w:rPr>
          <w:rFonts w:ascii="Times New Roman" w:hAnsi="Times New Roman" w:cs="Times New Roman"/>
          <w:sz w:val="20"/>
          <w:szCs w:val="20"/>
        </w:rPr>
      </w:pPr>
    </w:p>
    <w:p w14:paraId="313E1CC0" w14:textId="77777777" w:rsidR="006B36C7"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Záväzky</w:t>
      </w:r>
    </w:p>
    <w:p w14:paraId="36E1B689"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C2475DF"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p>
    <w:p w14:paraId="6DCAA627" w14:textId="77777777" w:rsidR="00027F15"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b/>
          <w:bCs/>
          <w:sz w:val="20"/>
          <w:szCs w:val="20"/>
        </w:rPr>
      </w:pPr>
      <w:r w:rsidRPr="00027F15">
        <w:rPr>
          <w:rFonts w:ascii="Times New Roman" w:hAnsi="Times New Roman" w:cs="Times New Roman"/>
          <w:b/>
          <w:bCs/>
          <w:sz w:val="20"/>
          <w:szCs w:val="20"/>
        </w:rPr>
        <w:t>Rezervy</w:t>
      </w:r>
    </w:p>
    <w:p w14:paraId="12552493"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Rezervy sú záväzky s neurčitým časovým vymedzením alebo výškou, tvoria sa na krytie  známych rizík alebo strát z podnikania. Oceňujú sa v očakávanej výške záväzku.</w:t>
      </w:r>
    </w:p>
    <w:p w14:paraId="6768DF5C" w14:textId="77777777" w:rsidR="00027F15" w:rsidRPr="006B36C7" w:rsidRDefault="00027F15" w:rsidP="00027F15">
      <w:pPr>
        <w:pStyle w:val="Odsekzoznamu"/>
        <w:spacing w:after="0" w:line="240" w:lineRule="auto"/>
        <w:ind w:left="284"/>
        <w:jc w:val="both"/>
        <w:rPr>
          <w:rFonts w:ascii="Times New Roman" w:hAnsi="Times New Roman" w:cs="Times New Roman"/>
          <w:sz w:val="20"/>
          <w:szCs w:val="20"/>
        </w:rPr>
      </w:pPr>
    </w:p>
    <w:p w14:paraId="3D4DC2F5" w14:textId="77777777" w:rsidR="00027F15"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sz w:val="20"/>
          <w:szCs w:val="20"/>
        </w:rPr>
      </w:pPr>
      <w:r w:rsidRPr="00027F15">
        <w:rPr>
          <w:rFonts w:ascii="Times New Roman" w:hAnsi="Times New Roman" w:cs="Times New Roman"/>
          <w:b/>
          <w:bCs/>
          <w:sz w:val="20"/>
          <w:szCs w:val="20"/>
        </w:rPr>
        <w:t>Výdavky budúcich období a výnosy budúcich období</w:t>
      </w:r>
    </w:p>
    <w:p w14:paraId="6B3D187A"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Výdavky budúcich období a výnosy budúcich období sa oceňujú ich menovitou hodnotou, pričom sa vykazujú vo výške, ktorá je potrebná na dodržanie zásady vecnej a časovej súvislosti s účtovným obdobím.</w:t>
      </w:r>
    </w:p>
    <w:p w14:paraId="21E0FA9B" w14:textId="77777777" w:rsidR="00027F15" w:rsidRPr="00027F15" w:rsidRDefault="00027F15" w:rsidP="00027F15">
      <w:pPr>
        <w:spacing w:after="0" w:line="240" w:lineRule="auto"/>
        <w:jc w:val="both"/>
        <w:rPr>
          <w:rFonts w:ascii="Times New Roman" w:hAnsi="Times New Roman" w:cs="Times New Roman"/>
          <w:sz w:val="20"/>
          <w:szCs w:val="20"/>
        </w:rPr>
      </w:pPr>
    </w:p>
    <w:p w14:paraId="4EFAD091" w14:textId="77777777" w:rsidR="00027F15"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Prenájom (lízing)</w:t>
      </w:r>
    </w:p>
    <w:p w14:paraId="072036BA"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w:t>
      </w:r>
      <w:proofErr w:type="spellStart"/>
      <w:r w:rsidRPr="00027F15">
        <w:rPr>
          <w:rFonts w:ascii="Times New Roman" w:hAnsi="Times New Roman" w:cs="Times New Roman"/>
          <w:sz w:val="20"/>
          <w:szCs w:val="20"/>
        </w:rPr>
        <w:t>t.j</w:t>
      </w:r>
      <w:proofErr w:type="spellEnd"/>
      <w:r w:rsidRPr="00027F15">
        <w:rPr>
          <w:rFonts w:ascii="Times New Roman" w:hAnsi="Times New Roman" w:cs="Times New Roman"/>
          <w:sz w:val="20"/>
          <w:szCs w:val="20"/>
        </w:rPr>
        <w:t xml:space="preserve">. istinu. Finančný náklad sa účtuje do nákladov pri zachovaní vecnej a časovej súvislosti.   </w:t>
      </w:r>
    </w:p>
    <w:p w14:paraId="79E02E32" w14:textId="77777777" w:rsidR="00027F15" w:rsidRDefault="00027F15" w:rsidP="00027F15">
      <w:pPr>
        <w:pStyle w:val="Odsekzoznamu"/>
        <w:spacing w:after="0" w:line="240" w:lineRule="auto"/>
        <w:ind w:left="284"/>
        <w:jc w:val="both"/>
        <w:rPr>
          <w:rFonts w:ascii="Times New Roman" w:hAnsi="Times New Roman" w:cs="Times New Roman"/>
          <w:sz w:val="20"/>
          <w:szCs w:val="20"/>
        </w:rPr>
      </w:pPr>
    </w:p>
    <w:p w14:paraId="28592FF3" w14:textId="77777777" w:rsid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Majetok obstaraný formou operatívneho lízingu sa účtuje do nákladov počas doby trvania lízingovej zmluvy. Nájomné za majetok obstaraný formou operatívneho lízingu sa účtuje do nákladov rovnomerne počas doby trvania  zmluvy o prenájme.</w:t>
      </w:r>
    </w:p>
    <w:p w14:paraId="00913374"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p>
    <w:p w14:paraId="5D6FA921" w14:textId="77777777" w:rsidR="00027F15" w:rsidRPr="00027F15" w:rsidRDefault="00027F15"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Daň z príjmu</w:t>
      </w:r>
    </w:p>
    <w:p w14:paraId="1FB8357A" w14:textId="77777777" w:rsidR="00027F15" w:rsidRPr="00027F15" w:rsidRDefault="00027F15" w:rsidP="00027F15">
      <w:pPr>
        <w:pStyle w:val="Odsekzoznamu"/>
        <w:spacing w:after="0" w:line="240" w:lineRule="auto"/>
        <w:ind w:left="284"/>
        <w:jc w:val="both"/>
        <w:rPr>
          <w:rFonts w:ascii="Times New Roman" w:hAnsi="Times New Roman" w:cs="Times New Roman"/>
          <w:sz w:val="20"/>
          <w:szCs w:val="20"/>
        </w:rPr>
      </w:pPr>
      <w:r w:rsidRPr="00027F15">
        <w:rPr>
          <w:rFonts w:ascii="Times New Roman" w:hAnsi="Times New Roman" w:cs="Times New Roman"/>
          <w:sz w:val="20"/>
          <w:szCs w:val="20"/>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78E84A21" w14:textId="77777777" w:rsidR="00027F15" w:rsidRDefault="00027F15" w:rsidP="00027F15">
      <w:pPr>
        <w:pStyle w:val="Odsekzoznamu"/>
        <w:numPr>
          <w:ilvl w:val="0"/>
          <w:numId w:val="3"/>
        </w:numPr>
        <w:spacing w:after="0" w:line="240" w:lineRule="auto"/>
        <w:jc w:val="both"/>
        <w:rPr>
          <w:rFonts w:ascii="Times New Roman" w:hAnsi="Times New Roman" w:cs="Times New Roman"/>
          <w:sz w:val="20"/>
          <w:szCs w:val="20"/>
        </w:rPr>
      </w:pPr>
      <w:r w:rsidRPr="00027F15">
        <w:rPr>
          <w:rFonts w:ascii="Times New Roman" w:hAnsi="Times New Roman" w:cs="Times New Roman"/>
          <w:sz w:val="20"/>
          <w:szCs w:val="20"/>
        </w:rPr>
        <w:t>dočasné rozdiely medzi účtovnou hodnotou majetku a účtovnou hodnotou záväzkov vykázanou v súvahe a ich daňovou základňou</w:t>
      </w:r>
      <w:r>
        <w:rPr>
          <w:rFonts w:ascii="Times New Roman" w:hAnsi="Times New Roman" w:cs="Times New Roman"/>
          <w:sz w:val="20"/>
          <w:szCs w:val="20"/>
        </w:rPr>
        <w:t>;</w:t>
      </w:r>
    </w:p>
    <w:p w14:paraId="0270D8C4" w14:textId="77777777" w:rsidR="00027F15" w:rsidRDefault="00027F15" w:rsidP="00027F15">
      <w:pPr>
        <w:pStyle w:val="Odsekzoznamu"/>
        <w:numPr>
          <w:ilvl w:val="0"/>
          <w:numId w:val="3"/>
        </w:numPr>
        <w:spacing w:after="0" w:line="240" w:lineRule="auto"/>
        <w:jc w:val="both"/>
        <w:rPr>
          <w:rFonts w:ascii="Times New Roman" w:hAnsi="Times New Roman" w:cs="Times New Roman"/>
          <w:sz w:val="20"/>
          <w:szCs w:val="20"/>
        </w:rPr>
      </w:pPr>
      <w:r w:rsidRPr="00027F15">
        <w:rPr>
          <w:rFonts w:ascii="Times New Roman" w:hAnsi="Times New Roman" w:cs="Times New Roman"/>
          <w:sz w:val="20"/>
          <w:szCs w:val="20"/>
        </w:rPr>
        <w:t>možnosti umorovať daňovú stratu v budúcnosti, pod ktorou sa rozumie možnosť odpočítať daňovú stratu od základu dane v</w:t>
      </w:r>
      <w:r>
        <w:rPr>
          <w:rFonts w:ascii="Times New Roman" w:hAnsi="Times New Roman" w:cs="Times New Roman"/>
          <w:sz w:val="20"/>
          <w:szCs w:val="20"/>
        </w:rPr>
        <w:t> </w:t>
      </w:r>
      <w:r w:rsidRPr="00027F15">
        <w:rPr>
          <w:rFonts w:ascii="Times New Roman" w:hAnsi="Times New Roman" w:cs="Times New Roman"/>
          <w:sz w:val="20"/>
          <w:szCs w:val="20"/>
        </w:rPr>
        <w:t>budúcnosti</w:t>
      </w:r>
      <w:r>
        <w:rPr>
          <w:rFonts w:ascii="Times New Roman" w:hAnsi="Times New Roman" w:cs="Times New Roman"/>
          <w:sz w:val="20"/>
          <w:szCs w:val="20"/>
        </w:rPr>
        <w:t>;</w:t>
      </w:r>
    </w:p>
    <w:p w14:paraId="3E388596" w14:textId="77777777" w:rsidR="00027F15" w:rsidRDefault="00027F15" w:rsidP="00027F15">
      <w:pPr>
        <w:pStyle w:val="Odsekzoznamu"/>
        <w:numPr>
          <w:ilvl w:val="0"/>
          <w:numId w:val="3"/>
        </w:numPr>
        <w:spacing w:after="0" w:line="240" w:lineRule="auto"/>
        <w:jc w:val="both"/>
        <w:rPr>
          <w:rFonts w:ascii="Times New Roman" w:hAnsi="Times New Roman" w:cs="Times New Roman"/>
          <w:sz w:val="20"/>
          <w:szCs w:val="20"/>
        </w:rPr>
      </w:pPr>
      <w:r w:rsidRPr="00027F15">
        <w:rPr>
          <w:rFonts w:ascii="Times New Roman" w:hAnsi="Times New Roman" w:cs="Times New Roman"/>
          <w:sz w:val="20"/>
          <w:szCs w:val="20"/>
        </w:rPr>
        <w:t>možnosť previesť nevyužité daňové odpočty a iné daňové nároky do budúcich období.</w:t>
      </w:r>
    </w:p>
    <w:p w14:paraId="19698FAF" w14:textId="77777777" w:rsidR="00027F15" w:rsidRDefault="00027F15" w:rsidP="00C357B2">
      <w:pPr>
        <w:spacing w:after="0" w:line="240" w:lineRule="auto"/>
        <w:ind w:left="284"/>
        <w:jc w:val="both"/>
        <w:rPr>
          <w:rFonts w:ascii="Times New Roman" w:hAnsi="Times New Roman" w:cs="Times New Roman"/>
          <w:sz w:val="20"/>
          <w:szCs w:val="20"/>
        </w:rPr>
      </w:pPr>
    </w:p>
    <w:p w14:paraId="01B9DBEF" w14:textId="77777777" w:rsidR="00C357B2" w:rsidRPr="00C357B2" w:rsidRDefault="00C357B2" w:rsidP="00C357B2">
      <w:pPr>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t>O odloženom daňovom záväzku účtuje spoločnosť vždy, o pohľadávke účtuje, ak je realizovateľná.</w:t>
      </w:r>
    </w:p>
    <w:p w14:paraId="52370B82" w14:textId="77777777" w:rsidR="00027F15" w:rsidRPr="00C357B2" w:rsidRDefault="00027F15" w:rsidP="00C357B2">
      <w:pPr>
        <w:spacing w:after="0" w:line="240" w:lineRule="auto"/>
        <w:jc w:val="both"/>
        <w:rPr>
          <w:rFonts w:ascii="Times New Roman" w:hAnsi="Times New Roman" w:cs="Times New Roman"/>
          <w:sz w:val="20"/>
          <w:szCs w:val="20"/>
        </w:rPr>
      </w:pPr>
    </w:p>
    <w:p w14:paraId="24C15019" w14:textId="77777777" w:rsidR="00027F15" w:rsidRPr="00C357B2" w:rsidRDefault="00C357B2" w:rsidP="005042E1">
      <w:pPr>
        <w:pStyle w:val="Odsekzoznamu"/>
        <w:numPr>
          <w:ilvl w:val="0"/>
          <w:numId w:val="4"/>
        </w:numPr>
        <w:spacing w:after="0" w:line="240" w:lineRule="auto"/>
        <w:ind w:left="284" w:hanging="284"/>
        <w:jc w:val="both"/>
        <w:rPr>
          <w:rFonts w:ascii="Times New Roman" w:hAnsi="Times New Roman" w:cs="Times New Roman"/>
          <w:sz w:val="20"/>
          <w:szCs w:val="20"/>
        </w:rPr>
      </w:pPr>
      <w:r w:rsidRPr="00C357B2">
        <w:rPr>
          <w:rFonts w:ascii="Times New Roman" w:hAnsi="Times New Roman" w:cs="Times New Roman"/>
          <w:b/>
          <w:bCs/>
          <w:sz w:val="20"/>
          <w:szCs w:val="20"/>
        </w:rPr>
        <w:t>Transakcie v cudzích menách</w:t>
      </w:r>
    </w:p>
    <w:p w14:paraId="272A9FB5" w14:textId="77777777" w:rsidR="00C357B2" w:rsidRDefault="00C357B2" w:rsidP="00C357B2">
      <w:pPr>
        <w:pStyle w:val="Odsekzoznamu"/>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293DA751" w14:textId="77777777" w:rsidR="00C357B2" w:rsidRDefault="00C357B2" w:rsidP="00C357B2">
      <w:pPr>
        <w:pStyle w:val="Odsekzoznamu"/>
        <w:spacing w:after="0" w:line="240" w:lineRule="auto"/>
        <w:ind w:left="284"/>
        <w:jc w:val="both"/>
        <w:rPr>
          <w:rFonts w:ascii="Times New Roman" w:hAnsi="Times New Roman" w:cs="Times New Roman"/>
          <w:sz w:val="20"/>
          <w:szCs w:val="20"/>
        </w:rPr>
      </w:pPr>
    </w:p>
    <w:p w14:paraId="3D48899F" w14:textId="77777777" w:rsidR="00C357B2" w:rsidRDefault="00C357B2" w:rsidP="00C357B2">
      <w:pPr>
        <w:pStyle w:val="Odsekzoznamu"/>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22D45F45" w14:textId="77777777" w:rsidR="00C357B2" w:rsidRDefault="00C357B2" w:rsidP="00C357B2">
      <w:pPr>
        <w:pStyle w:val="Odsekzoznamu"/>
        <w:spacing w:after="0" w:line="240" w:lineRule="auto"/>
        <w:ind w:left="284"/>
        <w:jc w:val="both"/>
        <w:rPr>
          <w:rFonts w:ascii="Times New Roman" w:hAnsi="Times New Roman" w:cs="Times New Roman"/>
          <w:sz w:val="20"/>
          <w:szCs w:val="20"/>
        </w:rPr>
      </w:pPr>
    </w:p>
    <w:p w14:paraId="4857B0FC" w14:textId="77777777" w:rsidR="00C357B2" w:rsidRDefault="00C357B2" w:rsidP="00C357B2">
      <w:pPr>
        <w:pStyle w:val="Odsekzoznamu"/>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lastRenderedPageBreak/>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672D81FF" w14:textId="77777777" w:rsidR="00C357B2" w:rsidRDefault="00C357B2" w:rsidP="00C357B2">
      <w:pPr>
        <w:pStyle w:val="Odsekzoznamu"/>
        <w:spacing w:after="0" w:line="240" w:lineRule="auto"/>
        <w:ind w:left="284"/>
        <w:jc w:val="both"/>
        <w:rPr>
          <w:rFonts w:ascii="Times New Roman" w:hAnsi="Times New Roman" w:cs="Times New Roman"/>
          <w:sz w:val="20"/>
          <w:szCs w:val="20"/>
        </w:rPr>
      </w:pPr>
    </w:p>
    <w:p w14:paraId="57E0F44B" w14:textId="77777777" w:rsidR="00C357B2" w:rsidRPr="00C357B2" w:rsidRDefault="00C357B2" w:rsidP="00C357B2">
      <w:pPr>
        <w:pStyle w:val="Odsekzoznamu"/>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t xml:space="preserve">Kúpa a predaj cudzej meny sa prepočítava na euro kurzom, za ktorý boli tieto hodnoty nakúpené alebo predané.  </w:t>
      </w:r>
    </w:p>
    <w:p w14:paraId="6C08C739" w14:textId="77777777" w:rsidR="00C357B2" w:rsidRPr="00027F15" w:rsidRDefault="00C357B2" w:rsidP="00C357B2">
      <w:pPr>
        <w:pStyle w:val="Odsekzoznamu"/>
        <w:spacing w:after="0" w:line="240" w:lineRule="auto"/>
        <w:ind w:left="284"/>
        <w:jc w:val="both"/>
        <w:rPr>
          <w:rFonts w:ascii="Times New Roman" w:hAnsi="Times New Roman" w:cs="Times New Roman"/>
          <w:sz w:val="20"/>
          <w:szCs w:val="20"/>
        </w:rPr>
      </w:pPr>
    </w:p>
    <w:p w14:paraId="27CFB7B7" w14:textId="77777777" w:rsidR="00027F15" w:rsidRPr="00C357B2" w:rsidRDefault="00C357B2" w:rsidP="005042E1">
      <w:pPr>
        <w:pStyle w:val="Odsekzoznamu"/>
        <w:numPr>
          <w:ilvl w:val="0"/>
          <w:numId w:val="4"/>
        </w:numPr>
        <w:spacing w:after="0" w:line="240" w:lineRule="auto"/>
        <w:ind w:left="284" w:hanging="284"/>
        <w:jc w:val="both"/>
        <w:rPr>
          <w:rFonts w:ascii="Times New Roman" w:hAnsi="Times New Roman" w:cs="Times New Roman"/>
          <w:sz w:val="20"/>
          <w:szCs w:val="20"/>
        </w:rPr>
      </w:pPr>
      <w:r>
        <w:rPr>
          <w:rFonts w:ascii="Times New Roman" w:hAnsi="Times New Roman" w:cs="Times New Roman"/>
          <w:b/>
          <w:bCs/>
          <w:sz w:val="20"/>
          <w:szCs w:val="20"/>
        </w:rPr>
        <w:t>Výnosy</w:t>
      </w:r>
    </w:p>
    <w:p w14:paraId="66C7B16F" w14:textId="77777777" w:rsidR="00C357B2" w:rsidRDefault="00C357B2" w:rsidP="00C357B2">
      <w:pPr>
        <w:pStyle w:val="Odsekzoznamu"/>
        <w:spacing w:after="0" w:line="240" w:lineRule="auto"/>
        <w:ind w:left="284"/>
        <w:jc w:val="both"/>
        <w:rPr>
          <w:rFonts w:ascii="Times New Roman" w:hAnsi="Times New Roman" w:cs="Times New Roman"/>
          <w:sz w:val="20"/>
          <w:szCs w:val="20"/>
        </w:rPr>
      </w:pPr>
      <w:r w:rsidRPr="00C357B2">
        <w:rPr>
          <w:rFonts w:ascii="Times New Roman" w:hAnsi="Times New Roman" w:cs="Times New Roman"/>
          <w:sz w:val="20"/>
          <w:szCs w:val="20"/>
        </w:rPr>
        <w:t>Tržby za vlastné výkony a tovar neobsahujú daň z pridanej hodnoty. Sú tiež znížené o zľavy a zrážky (rabaty, bonusy, skontá, dobropisy a pod.). Tržby sú účtované ku dňu splnenia dodávky alebo služby.</w:t>
      </w:r>
    </w:p>
    <w:p w14:paraId="15EED3E2" w14:textId="77777777" w:rsidR="00090F1B" w:rsidRPr="00027F15" w:rsidRDefault="00090F1B" w:rsidP="00C357B2">
      <w:pPr>
        <w:pStyle w:val="Odsekzoznamu"/>
        <w:spacing w:after="0" w:line="240" w:lineRule="auto"/>
        <w:ind w:left="284"/>
        <w:jc w:val="both"/>
        <w:rPr>
          <w:rFonts w:ascii="Times New Roman" w:hAnsi="Times New Roman" w:cs="Times New Roman"/>
          <w:sz w:val="20"/>
          <w:szCs w:val="20"/>
        </w:rPr>
      </w:pPr>
    </w:p>
    <w:p w14:paraId="06432F71" w14:textId="77777777" w:rsidR="00027F15" w:rsidRPr="00C357B2" w:rsidRDefault="00C357B2" w:rsidP="005042E1">
      <w:pPr>
        <w:pStyle w:val="Odsekzoznamu"/>
        <w:numPr>
          <w:ilvl w:val="0"/>
          <w:numId w:val="4"/>
        </w:numPr>
        <w:spacing w:after="0" w:line="240" w:lineRule="auto"/>
        <w:ind w:left="284" w:hanging="284"/>
        <w:jc w:val="both"/>
        <w:rPr>
          <w:rFonts w:ascii="Times New Roman" w:hAnsi="Times New Roman" w:cs="Times New Roman"/>
          <w:b/>
          <w:bCs/>
          <w:sz w:val="20"/>
          <w:szCs w:val="20"/>
        </w:rPr>
      </w:pPr>
      <w:r w:rsidRPr="00C357B2">
        <w:rPr>
          <w:rFonts w:ascii="Times New Roman" w:hAnsi="Times New Roman" w:cs="Times New Roman"/>
          <w:b/>
          <w:bCs/>
          <w:sz w:val="20"/>
          <w:szCs w:val="20"/>
        </w:rPr>
        <w:t>Opravy významných chýb minulých účtovných období účtované v bežnom účtovnom období</w:t>
      </w:r>
    </w:p>
    <w:p w14:paraId="15148949" w14:textId="77777777" w:rsidR="00960BDA" w:rsidRDefault="00C357B2" w:rsidP="00C357B2">
      <w:pPr>
        <w:spacing w:after="0" w:line="240" w:lineRule="auto"/>
        <w:ind w:left="284"/>
        <w:rPr>
          <w:rFonts w:ascii="Times New Roman" w:hAnsi="Times New Roman" w:cs="Times New Roman"/>
          <w:sz w:val="20"/>
          <w:szCs w:val="20"/>
        </w:rPr>
        <w:sectPr w:rsidR="00960BDA" w:rsidSect="002A2901">
          <w:headerReference w:type="default" r:id="rId15"/>
          <w:footerReference w:type="default" r:id="rId16"/>
          <w:pgSz w:w="11906" w:h="16838"/>
          <w:pgMar w:top="1417" w:right="1417" w:bottom="1417" w:left="1560" w:header="708" w:footer="708" w:gutter="0"/>
          <w:pgNumType w:start="13"/>
          <w:cols w:space="708"/>
          <w:docGrid w:linePitch="360"/>
        </w:sectPr>
      </w:pPr>
      <w:r>
        <w:rPr>
          <w:rFonts w:ascii="Times New Roman" w:hAnsi="Times New Roman" w:cs="Times New Roman"/>
          <w:sz w:val="20"/>
          <w:szCs w:val="20"/>
        </w:rPr>
        <w:t>V bežnom ani v predchádzajúcom účtovnom období spoločnosť nevykonala žiadne opravy chýb minulých účtovných období</w:t>
      </w:r>
      <w:r w:rsidR="0087335C">
        <w:rPr>
          <w:rFonts w:ascii="Times New Roman" w:hAnsi="Times New Roman" w:cs="Times New Roman"/>
          <w:sz w:val="20"/>
          <w:szCs w:val="20"/>
        </w:rPr>
        <w:t>.</w:t>
      </w:r>
    </w:p>
    <w:p w14:paraId="5CD268A8" w14:textId="77777777" w:rsidR="00186885" w:rsidRDefault="00C357B2" w:rsidP="005042E1">
      <w:pPr>
        <w:pStyle w:val="Odsekzoznamu"/>
        <w:numPr>
          <w:ilvl w:val="0"/>
          <w:numId w:val="1"/>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lastRenderedPageBreak/>
        <w:t>INFORMÁCIE O ÚDAJOCH NA STRANE AKTÍV SÚVAHY</w:t>
      </w:r>
    </w:p>
    <w:p w14:paraId="0F05E341" w14:textId="77777777" w:rsidR="00C357B2" w:rsidRDefault="00C357B2" w:rsidP="00C357B2">
      <w:pPr>
        <w:pStyle w:val="Odsekzoznamu"/>
        <w:spacing w:after="0" w:line="240" w:lineRule="auto"/>
        <w:ind w:left="284"/>
        <w:rPr>
          <w:rFonts w:ascii="Times New Roman" w:hAnsi="Times New Roman" w:cs="Times New Roman"/>
          <w:b/>
          <w:bCs/>
          <w:sz w:val="20"/>
          <w:szCs w:val="20"/>
        </w:rPr>
      </w:pPr>
    </w:p>
    <w:p w14:paraId="6FEBEF81" w14:textId="77777777" w:rsidR="00C357B2" w:rsidRDefault="00C357B2" w:rsidP="00C357B2">
      <w:pPr>
        <w:pStyle w:val="Odsekzoznamu"/>
        <w:numPr>
          <w:ilvl w:val="0"/>
          <w:numId w:val="5"/>
        </w:numPr>
        <w:spacing w:after="0" w:line="240" w:lineRule="auto"/>
        <w:ind w:left="284" w:hanging="284"/>
        <w:rPr>
          <w:rFonts w:ascii="Times New Roman" w:hAnsi="Times New Roman" w:cs="Times New Roman"/>
          <w:b/>
          <w:bCs/>
          <w:sz w:val="20"/>
          <w:szCs w:val="20"/>
        </w:rPr>
      </w:pPr>
      <w:r>
        <w:rPr>
          <w:rFonts w:ascii="Times New Roman" w:hAnsi="Times New Roman" w:cs="Times New Roman"/>
          <w:b/>
          <w:bCs/>
          <w:sz w:val="20"/>
          <w:szCs w:val="20"/>
        </w:rPr>
        <w:t>Dlhodobý majetok</w:t>
      </w:r>
    </w:p>
    <w:p w14:paraId="49501F39" w14:textId="765CB16B" w:rsidR="00C357B2" w:rsidRDefault="00C357B2" w:rsidP="00C357B2">
      <w:pPr>
        <w:pStyle w:val="Odsekzoznamu"/>
        <w:spacing w:after="0" w:line="240" w:lineRule="auto"/>
        <w:ind w:left="284"/>
        <w:rPr>
          <w:rFonts w:ascii="Times New Roman" w:hAnsi="Times New Roman" w:cs="Times New Roman"/>
          <w:sz w:val="20"/>
          <w:szCs w:val="20"/>
        </w:rPr>
      </w:pPr>
      <w:r w:rsidRPr="00C357B2">
        <w:rPr>
          <w:rFonts w:ascii="Times New Roman" w:hAnsi="Times New Roman" w:cs="Times New Roman"/>
          <w:sz w:val="20"/>
          <w:szCs w:val="20"/>
        </w:rPr>
        <w:t>Prehľad o pohybe dlhodobého hmotného majetku od 1.1.20</w:t>
      </w:r>
      <w:r w:rsidR="002102F4">
        <w:rPr>
          <w:rFonts w:ascii="Times New Roman" w:hAnsi="Times New Roman" w:cs="Times New Roman"/>
          <w:sz w:val="20"/>
          <w:szCs w:val="20"/>
        </w:rPr>
        <w:t>20</w:t>
      </w:r>
      <w:r w:rsidRPr="00C357B2">
        <w:rPr>
          <w:rFonts w:ascii="Times New Roman" w:hAnsi="Times New Roman" w:cs="Times New Roman"/>
          <w:sz w:val="20"/>
          <w:szCs w:val="20"/>
        </w:rPr>
        <w:t xml:space="preserve"> do 31.12.20</w:t>
      </w:r>
      <w:r w:rsidR="002102F4">
        <w:rPr>
          <w:rFonts w:ascii="Times New Roman" w:hAnsi="Times New Roman" w:cs="Times New Roman"/>
          <w:sz w:val="20"/>
          <w:szCs w:val="20"/>
        </w:rPr>
        <w:t>20</w:t>
      </w:r>
      <w:r w:rsidRPr="00C357B2">
        <w:rPr>
          <w:rFonts w:ascii="Times New Roman" w:hAnsi="Times New Roman" w:cs="Times New Roman"/>
          <w:sz w:val="20"/>
          <w:szCs w:val="20"/>
        </w:rPr>
        <w:t xml:space="preserve"> a za porovnateľné obdobie od 1.1.201</w:t>
      </w:r>
      <w:r w:rsidR="002102F4">
        <w:rPr>
          <w:rFonts w:ascii="Times New Roman" w:hAnsi="Times New Roman" w:cs="Times New Roman"/>
          <w:sz w:val="20"/>
          <w:szCs w:val="20"/>
        </w:rPr>
        <w:t>9</w:t>
      </w:r>
      <w:r w:rsidRPr="00C357B2">
        <w:rPr>
          <w:rFonts w:ascii="Times New Roman" w:hAnsi="Times New Roman" w:cs="Times New Roman"/>
          <w:sz w:val="20"/>
          <w:szCs w:val="20"/>
        </w:rPr>
        <w:t xml:space="preserve"> do 31.12.201</w:t>
      </w:r>
      <w:r w:rsidR="002102F4">
        <w:rPr>
          <w:rFonts w:ascii="Times New Roman" w:hAnsi="Times New Roman" w:cs="Times New Roman"/>
          <w:sz w:val="20"/>
          <w:szCs w:val="20"/>
        </w:rPr>
        <w:t>9</w:t>
      </w:r>
      <w:r w:rsidRPr="00C357B2">
        <w:rPr>
          <w:rFonts w:ascii="Times New Roman" w:hAnsi="Times New Roman" w:cs="Times New Roman"/>
          <w:sz w:val="20"/>
          <w:szCs w:val="20"/>
        </w:rPr>
        <w:t xml:space="preserve"> je uvedený v nasledovných tabuľkách.</w:t>
      </w:r>
    </w:p>
    <w:p w14:paraId="21CAB52F" w14:textId="77777777" w:rsidR="00C357B2" w:rsidRDefault="00C357B2" w:rsidP="00C357B2">
      <w:pPr>
        <w:pStyle w:val="Odsekzoznamu"/>
        <w:spacing w:after="0" w:line="240" w:lineRule="auto"/>
        <w:ind w:left="284"/>
        <w:rPr>
          <w:rFonts w:ascii="Times New Roman" w:hAnsi="Times New Roman" w:cs="Times New Roman"/>
          <w:sz w:val="20"/>
          <w:szCs w:val="20"/>
        </w:rPr>
      </w:pPr>
    </w:p>
    <w:tbl>
      <w:tblPr>
        <w:tblW w:w="13433" w:type="dxa"/>
        <w:tblInd w:w="137" w:type="dxa"/>
        <w:tblLayout w:type="fixed"/>
        <w:tblCellMar>
          <w:left w:w="70" w:type="dxa"/>
          <w:right w:w="70" w:type="dxa"/>
        </w:tblCellMar>
        <w:tblLook w:val="04A0" w:firstRow="1" w:lastRow="0" w:firstColumn="1" w:lastColumn="0" w:noHBand="0" w:noVBand="1"/>
      </w:tblPr>
      <w:tblGrid>
        <w:gridCol w:w="2722"/>
        <w:gridCol w:w="839"/>
        <w:gridCol w:w="1051"/>
        <w:gridCol w:w="1681"/>
        <w:gridCol w:w="1051"/>
        <w:gridCol w:w="1049"/>
        <w:gridCol w:w="1051"/>
        <w:gridCol w:w="1033"/>
        <w:gridCol w:w="1182"/>
        <w:gridCol w:w="1534"/>
        <w:gridCol w:w="240"/>
      </w:tblGrid>
      <w:tr w:rsidR="00097231" w:rsidRPr="0071295D" w14:paraId="52ACE650" w14:textId="77777777" w:rsidTr="00861233">
        <w:trPr>
          <w:gridAfter w:val="1"/>
          <w:wAfter w:w="238" w:type="dxa"/>
          <w:trHeight w:val="196"/>
        </w:trPr>
        <w:tc>
          <w:tcPr>
            <w:tcW w:w="2724" w:type="dxa"/>
            <w:vMerge w:val="restart"/>
            <w:tcBorders>
              <w:top w:val="single" w:sz="4" w:space="0" w:color="auto"/>
              <w:left w:val="single" w:sz="4" w:space="0" w:color="auto"/>
              <w:bottom w:val="single" w:sz="4" w:space="0" w:color="000000"/>
              <w:right w:val="nil"/>
            </w:tcBorders>
            <w:shd w:val="clear" w:color="auto" w:fill="auto"/>
            <w:vAlign w:val="center"/>
            <w:hideMark/>
          </w:tcPr>
          <w:p w14:paraId="78959FFE" w14:textId="77777777" w:rsidR="00097231" w:rsidRPr="0071295D" w:rsidRDefault="00097231" w:rsidP="00097231">
            <w:pPr>
              <w:spacing w:after="0" w:line="240" w:lineRule="auto"/>
              <w:jc w:val="center"/>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 xml:space="preserve">Dlhodobý hmotný majetok </w:t>
            </w:r>
          </w:p>
        </w:tc>
        <w:tc>
          <w:tcPr>
            <w:tcW w:w="10471"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27BDE6"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Bežné účtovné obdobie</w:t>
            </w:r>
          </w:p>
        </w:tc>
      </w:tr>
      <w:tr w:rsidR="00097231" w:rsidRPr="0071295D" w14:paraId="5EC1E5B9" w14:textId="77777777" w:rsidTr="00861233">
        <w:trPr>
          <w:gridAfter w:val="1"/>
          <w:wAfter w:w="240" w:type="dxa"/>
          <w:trHeight w:val="450"/>
        </w:trPr>
        <w:tc>
          <w:tcPr>
            <w:tcW w:w="2724" w:type="dxa"/>
            <w:vMerge/>
            <w:tcBorders>
              <w:top w:val="single" w:sz="4" w:space="0" w:color="auto"/>
              <w:left w:val="single" w:sz="4" w:space="0" w:color="auto"/>
              <w:bottom w:val="single" w:sz="4" w:space="0" w:color="000000"/>
              <w:right w:val="nil"/>
            </w:tcBorders>
            <w:vAlign w:val="center"/>
            <w:hideMark/>
          </w:tcPr>
          <w:p w14:paraId="4E0C6906"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p>
        </w:tc>
        <w:tc>
          <w:tcPr>
            <w:tcW w:w="8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D25DC7A"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Pozemky</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4088113B"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Stavby</w:t>
            </w:r>
          </w:p>
        </w:tc>
        <w:tc>
          <w:tcPr>
            <w:tcW w:w="1681" w:type="dxa"/>
            <w:vMerge w:val="restart"/>
            <w:tcBorders>
              <w:top w:val="nil"/>
              <w:left w:val="single" w:sz="4" w:space="0" w:color="auto"/>
              <w:bottom w:val="single" w:sz="4" w:space="0" w:color="000000"/>
              <w:right w:val="single" w:sz="4" w:space="0" w:color="000000"/>
            </w:tcBorders>
            <w:shd w:val="clear" w:color="auto" w:fill="auto"/>
            <w:vAlign w:val="center"/>
            <w:hideMark/>
          </w:tcPr>
          <w:p w14:paraId="3F09E744"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xml:space="preserve">Samostatné hnuteľné veci a súbory hnuteľných vecí </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79F9E594"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Pestovateľ-</w:t>
            </w:r>
            <w:proofErr w:type="spellStart"/>
            <w:r w:rsidRPr="0071295D">
              <w:rPr>
                <w:rFonts w:ascii="Times New Roman" w:eastAsia="Times New Roman" w:hAnsi="Times New Roman" w:cs="Times New Roman"/>
                <w:color w:val="000000"/>
                <w:sz w:val="18"/>
                <w:szCs w:val="18"/>
                <w:lang w:eastAsia="sk-SK"/>
              </w:rPr>
              <w:t>ské</w:t>
            </w:r>
            <w:proofErr w:type="spellEnd"/>
            <w:r w:rsidRPr="0071295D">
              <w:rPr>
                <w:rFonts w:ascii="Times New Roman" w:eastAsia="Times New Roman" w:hAnsi="Times New Roman" w:cs="Times New Roman"/>
                <w:color w:val="000000"/>
                <w:sz w:val="18"/>
                <w:szCs w:val="18"/>
                <w:lang w:eastAsia="sk-SK"/>
              </w:rPr>
              <w:t xml:space="preserve"> celky trvalých porastov</w:t>
            </w:r>
          </w:p>
        </w:tc>
        <w:tc>
          <w:tcPr>
            <w:tcW w:w="1049" w:type="dxa"/>
            <w:vMerge w:val="restart"/>
            <w:tcBorders>
              <w:top w:val="nil"/>
              <w:left w:val="single" w:sz="4" w:space="0" w:color="auto"/>
              <w:bottom w:val="single" w:sz="4" w:space="0" w:color="000000"/>
              <w:right w:val="single" w:sz="4" w:space="0" w:color="000000"/>
            </w:tcBorders>
            <w:shd w:val="clear" w:color="auto" w:fill="auto"/>
            <w:vAlign w:val="center"/>
            <w:hideMark/>
          </w:tcPr>
          <w:p w14:paraId="02E962B8"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Základné stádo a ťažné zvieratá</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4E7CDB60"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Ostatný DHM</w:t>
            </w:r>
          </w:p>
        </w:tc>
        <w:tc>
          <w:tcPr>
            <w:tcW w:w="1033" w:type="dxa"/>
            <w:vMerge w:val="restart"/>
            <w:tcBorders>
              <w:top w:val="nil"/>
              <w:left w:val="single" w:sz="4" w:space="0" w:color="auto"/>
              <w:bottom w:val="single" w:sz="4" w:space="0" w:color="000000"/>
              <w:right w:val="single" w:sz="4" w:space="0" w:color="000000"/>
            </w:tcBorders>
            <w:shd w:val="clear" w:color="auto" w:fill="auto"/>
            <w:vAlign w:val="center"/>
            <w:hideMark/>
          </w:tcPr>
          <w:p w14:paraId="26F8C400"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Obstaraný DHM</w:t>
            </w:r>
          </w:p>
        </w:tc>
        <w:tc>
          <w:tcPr>
            <w:tcW w:w="1182" w:type="dxa"/>
            <w:vMerge w:val="restart"/>
            <w:tcBorders>
              <w:top w:val="nil"/>
              <w:left w:val="single" w:sz="4" w:space="0" w:color="auto"/>
              <w:bottom w:val="single" w:sz="4" w:space="0" w:color="000000"/>
              <w:right w:val="single" w:sz="4" w:space="0" w:color="000000"/>
            </w:tcBorders>
            <w:shd w:val="clear" w:color="auto" w:fill="auto"/>
            <w:vAlign w:val="center"/>
            <w:hideMark/>
          </w:tcPr>
          <w:p w14:paraId="3084017A"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Poskytnuté preddavky na DHM</w:t>
            </w:r>
          </w:p>
        </w:tc>
        <w:tc>
          <w:tcPr>
            <w:tcW w:w="1531" w:type="dxa"/>
            <w:vMerge w:val="restart"/>
            <w:tcBorders>
              <w:top w:val="nil"/>
              <w:left w:val="single" w:sz="4" w:space="0" w:color="auto"/>
              <w:bottom w:val="single" w:sz="4" w:space="0" w:color="000000"/>
              <w:right w:val="single" w:sz="4" w:space="0" w:color="000000"/>
            </w:tcBorders>
            <w:shd w:val="clear" w:color="auto" w:fill="auto"/>
            <w:vAlign w:val="center"/>
            <w:hideMark/>
          </w:tcPr>
          <w:p w14:paraId="5339781D"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Spolu</w:t>
            </w:r>
          </w:p>
        </w:tc>
      </w:tr>
      <w:tr w:rsidR="00097231" w:rsidRPr="0071295D" w14:paraId="05F5768E" w14:textId="77777777" w:rsidTr="00861233">
        <w:trPr>
          <w:trHeight w:val="862"/>
        </w:trPr>
        <w:tc>
          <w:tcPr>
            <w:tcW w:w="2724" w:type="dxa"/>
            <w:vMerge/>
            <w:tcBorders>
              <w:top w:val="single" w:sz="4" w:space="0" w:color="auto"/>
              <w:left w:val="single" w:sz="4" w:space="0" w:color="auto"/>
              <w:bottom w:val="single" w:sz="4" w:space="0" w:color="000000"/>
              <w:right w:val="nil"/>
            </w:tcBorders>
            <w:vAlign w:val="center"/>
            <w:hideMark/>
          </w:tcPr>
          <w:p w14:paraId="4F96C758"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p>
        </w:tc>
        <w:tc>
          <w:tcPr>
            <w:tcW w:w="840" w:type="dxa"/>
            <w:vMerge/>
            <w:tcBorders>
              <w:top w:val="single" w:sz="4" w:space="0" w:color="auto"/>
              <w:left w:val="single" w:sz="4" w:space="0" w:color="auto"/>
              <w:bottom w:val="single" w:sz="4" w:space="0" w:color="000000"/>
              <w:right w:val="single" w:sz="4" w:space="0" w:color="000000"/>
            </w:tcBorders>
            <w:vAlign w:val="center"/>
            <w:hideMark/>
          </w:tcPr>
          <w:p w14:paraId="666A4C57"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16FF897D"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681" w:type="dxa"/>
            <w:vMerge/>
            <w:tcBorders>
              <w:top w:val="nil"/>
              <w:left w:val="single" w:sz="4" w:space="0" w:color="auto"/>
              <w:bottom w:val="single" w:sz="4" w:space="0" w:color="000000"/>
              <w:right w:val="single" w:sz="4" w:space="0" w:color="000000"/>
            </w:tcBorders>
            <w:vAlign w:val="center"/>
            <w:hideMark/>
          </w:tcPr>
          <w:p w14:paraId="644A38C1"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0E7034BC"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049" w:type="dxa"/>
            <w:vMerge/>
            <w:tcBorders>
              <w:top w:val="nil"/>
              <w:left w:val="single" w:sz="4" w:space="0" w:color="auto"/>
              <w:bottom w:val="single" w:sz="4" w:space="0" w:color="000000"/>
              <w:right w:val="single" w:sz="4" w:space="0" w:color="000000"/>
            </w:tcBorders>
            <w:vAlign w:val="center"/>
            <w:hideMark/>
          </w:tcPr>
          <w:p w14:paraId="01A3C400"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02A2F438"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033" w:type="dxa"/>
            <w:vMerge/>
            <w:tcBorders>
              <w:top w:val="nil"/>
              <w:left w:val="single" w:sz="4" w:space="0" w:color="auto"/>
              <w:bottom w:val="single" w:sz="4" w:space="0" w:color="000000"/>
              <w:right w:val="single" w:sz="4" w:space="0" w:color="000000"/>
            </w:tcBorders>
            <w:vAlign w:val="center"/>
            <w:hideMark/>
          </w:tcPr>
          <w:p w14:paraId="407FAF02"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182" w:type="dxa"/>
            <w:vMerge/>
            <w:tcBorders>
              <w:top w:val="nil"/>
              <w:left w:val="single" w:sz="4" w:space="0" w:color="auto"/>
              <w:bottom w:val="single" w:sz="4" w:space="0" w:color="000000"/>
              <w:right w:val="single" w:sz="4" w:space="0" w:color="000000"/>
            </w:tcBorders>
            <w:vAlign w:val="center"/>
            <w:hideMark/>
          </w:tcPr>
          <w:p w14:paraId="7D69BA92"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1531" w:type="dxa"/>
            <w:vMerge/>
            <w:tcBorders>
              <w:top w:val="nil"/>
              <w:left w:val="single" w:sz="4" w:space="0" w:color="auto"/>
              <w:bottom w:val="single" w:sz="4" w:space="0" w:color="000000"/>
              <w:right w:val="single" w:sz="4" w:space="0" w:color="000000"/>
            </w:tcBorders>
            <w:vAlign w:val="center"/>
            <w:hideMark/>
          </w:tcPr>
          <w:p w14:paraId="5C2778A3"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p>
        </w:tc>
        <w:tc>
          <w:tcPr>
            <w:tcW w:w="237" w:type="dxa"/>
            <w:tcBorders>
              <w:top w:val="nil"/>
              <w:left w:val="nil"/>
              <w:bottom w:val="nil"/>
              <w:right w:val="nil"/>
            </w:tcBorders>
            <w:shd w:val="clear" w:color="auto" w:fill="auto"/>
            <w:noWrap/>
            <w:vAlign w:val="bottom"/>
            <w:hideMark/>
          </w:tcPr>
          <w:p w14:paraId="714BD9F5"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p>
        </w:tc>
      </w:tr>
      <w:tr w:rsidR="00097231" w:rsidRPr="0071295D" w14:paraId="6689FDC3" w14:textId="77777777" w:rsidTr="00861233">
        <w:trPr>
          <w:trHeight w:val="196"/>
        </w:trPr>
        <w:tc>
          <w:tcPr>
            <w:tcW w:w="2724" w:type="dxa"/>
            <w:tcBorders>
              <w:top w:val="single" w:sz="4" w:space="0" w:color="auto"/>
              <w:left w:val="single" w:sz="4" w:space="0" w:color="auto"/>
              <w:bottom w:val="single" w:sz="4" w:space="0" w:color="auto"/>
              <w:right w:val="nil"/>
            </w:tcBorders>
            <w:shd w:val="clear" w:color="auto" w:fill="auto"/>
            <w:noWrap/>
            <w:vAlign w:val="center"/>
            <w:hideMark/>
          </w:tcPr>
          <w:p w14:paraId="34D1E474"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35F8D3"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b</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897A9D0"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c</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6D5A97CE"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d</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77EB4CB"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e</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62EAAC6E"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f</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FE5EC3F"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g</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12A5297F"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h</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6535A33C"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i</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55C4142E" w14:textId="77777777" w:rsidR="00097231" w:rsidRPr="0071295D" w:rsidRDefault="00097231" w:rsidP="00097231">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j</w:t>
            </w:r>
          </w:p>
        </w:tc>
        <w:tc>
          <w:tcPr>
            <w:tcW w:w="237" w:type="dxa"/>
            <w:vAlign w:val="center"/>
            <w:hideMark/>
          </w:tcPr>
          <w:p w14:paraId="5E470B51"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01F68CFD" w14:textId="77777777" w:rsidTr="00861233">
        <w:trPr>
          <w:trHeight w:val="187"/>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D90BCA"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Prvotné ocenenie</w:t>
            </w:r>
          </w:p>
        </w:tc>
        <w:tc>
          <w:tcPr>
            <w:tcW w:w="237" w:type="dxa"/>
            <w:vAlign w:val="center"/>
            <w:hideMark/>
          </w:tcPr>
          <w:p w14:paraId="5FA61813"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198E5DC5" w14:textId="77777777" w:rsidTr="00861233">
        <w:trPr>
          <w:trHeight w:val="31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6A8B7197"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291AA18"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293704FB"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62 568</w:t>
            </w:r>
          </w:p>
        </w:tc>
        <w:tc>
          <w:tcPr>
            <w:tcW w:w="1681" w:type="dxa"/>
            <w:tcBorders>
              <w:top w:val="single" w:sz="4" w:space="0" w:color="auto"/>
              <w:left w:val="nil"/>
              <w:bottom w:val="single" w:sz="4" w:space="0" w:color="auto"/>
              <w:right w:val="single" w:sz="4" w:space="0" w:color="000000"/>
            </w:tcBorders>
            <w:shd w:val="clear" w:color="auto" w:fill="auto"/>
            <w:noWrap/>
            <w:vAlign w:val="bottom"/>
            <w:hideMark/>
          </w:tcPr>
          <w:p w14:paraId="3EC6D5BF" w14:textId="64FF9B16" w:rsidR="00097231" w:rsidRPr="0071295D" w:rsidRDefault="002102F4"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19 756 353</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6D02D295"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bottom"/>
            <w:hideMark/>
          </w:tcPr>
          <w:p w14:paraId="205581F0"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0B668592"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16 415</w:t>
            </w:r>
          </w:p>
        </w:tc>
        <w:tc>
          <w:tcPr>
            <w:tcW w:w="1033" w:type="dxa"/>
            <w:tcBorders>
              <w:top w:val="single" w:sz="4" w:space="0" w:color="auto"/>
              <w:left w:val="nil"/>
              <w:bottom w:val="single" w:sz="4" w:space="0" w:color="auto"/>
              <w:right w:val="single" w:sz="4" w:space="0" w:color="000000"/>
            </w:tcBorders>
            <w:shd w:val="clear" w:color="auto" w:fill="auto"/>
            <w:noWrap/>
            <w:vAlign w:val="bottom"/>
            <w:hideMark/>
          </w:tcPr>
          <w:p w14:paraId="771EDA0C"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bottom"/>
            <w:hideMark/>
          </w:tcPr>
          <w:p w14:paraId="759FFE69"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15EFEC52" w14:textId="20F353E2" w:rsidR="00097231" w:rsidRPr="0071295D" w:rsidRDefault="002102F4"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19 842 019</w:t>
            </w:r>
          </w:p>
        </w:tc>
        <w:tc>
          <w:tcPr>
            <w:tcW w:w="237" w:type="dxa"/>
            <w:vAlign w:val="center"/>
            <w:hideMark/>
          </w:tcPr>
          <w:p w14:paraId="3049C81A"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0C839F62" w14:textId="77777777" w:rsidTr="002102F4">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5B01D9F"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06D0213" w14:textId="37175C6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00F57E47" w14:textId="074607CB"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tcPr>
          <w:p w14:paraId="64FA286E" w14:textId="6FDAE8BD"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1 921 648</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6BEDFE78" w14:textId="16EA3F1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bottom"/>
          </w:tcPr>
          <w:p w14:paraId="24482639" w14:textId="364CF3EC"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7EEF3072" w14:textId="474B6407"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bottom"/>
          </w:tcPr>
          <w:p w14:paraId="39227A27" w14:textId="12F09E5B"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bottom"/>
          </w:tcPr>
          <w:p w14:paraId="7AB50401" w14:textId="7860C7A0"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0D679267" w14:textId="4BCE30D0" w:rsidR="00097231" w:rsidRPr="0071295D" w:rsidRDefault="005E0386"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1 921 648</w:t>
            </w:r>
          </w:p>
        </w:tc>
        <w:tc>
          <w:tcPr>
            <w:tcW w:w="237" w:type="dxa"/>
            <w:vAlign w:val="center"/>
            <w:hideMark/>
          </w:tcPr>
          <w:p w14:paraId="59682C98"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4F5BE9CC" w14:textId="77777777" w:rsidTr="002102F4">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3086361D"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7D6C343" w14:textId="16404A0A"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50DBB2D" w14:textId="24A5B550"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tcPr>
          <w:p w14:paraId="2AD2A562" w14:textId="5403C901"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17 126 507</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6E1F7A23" w14:textId="3382E4A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bottom"/>
          </w:tcPr>
          <w:p w14:paraId="489D933D" w14:textId="41367DD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6026752F" w14:textId="3249468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bottom"/>
          </w:tcPr>
          <w:p w14:paraId="3E6A66BD" w14:textId="33F7CA19"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bottom"/>
          </w:tcPr>
          <w:p w14:paraId="12F43243" w14:textId="33D73991"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3D38E066" w14:textId="2B2C5E85" w:rsidR="00097231" w:rsidRPr="0071295D" w:rsidRDefault="005E0386"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17 126 507</w:t>
            </w:r>
          </w:p>
        </w:tc>
        <w:tc>
          <w:tcPr>
            <w:tcW w:w="237" w:type="dxa"/>
            <w:vAlign w:val="center"/>
            <w:hideMark/>
          </w:tcPr>
          <w:p w14:paraId="4A057B67"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46FB5C69" w14:textId="77777777" w:rsidTr="002102F4">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1425069C"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B7B5DCB" w14:textId="3B650FB7"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6CA2DC1" w14:textId="04298B3E"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tcPr>
          <w:p w14:paraId="454A2C70" w14:textId="3151B24C"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4997B11C" w14:textId="3F8A438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bottom"/>
          </w:tcPr>
          <w:p w14:paraId="5B7252A4" w14:textId="6285E05E"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tcPr>
          <w:p w14:paraId="4BD944C1" w14:textId="40233E5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bottom"/>
          </w:tcPr>
          <w:p w14:paraId="692F7E85" w14:textId="4410EE09"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bottom"/>
          </w:tcPr>
          <w:p w14:paraId="5E15AF6C" w14:textId="62C82DA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00F7ACC9" w14:textId="6032D713" w:rsidR="00097231" w:rsidRPr="0071295D" w:rsidRDefault="005E0386"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237" w:type="dxa"/>
            <w:vAlign w:val="center"/>
            <w:hideMark/>
          </w:tcPr>
          <w:p w14:paraId="38AC59BC"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175D712F" w14:textId="77777777" w:rsidTr="002102F4">
        <w:trPr>
          <w:trHeight w:val="295"/>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341508A7"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25F9C6B6" w14:textId="2DB63EAA"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7A48F800" w14:textId="1D9EB3C7"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62 568</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5C5F0791" w14:textId="001B45CE"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4 551 494</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4B23159" w14:textId="1646A9D8"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031BFDD9" w14:textId="2FEE73A6"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63E6317E" w14:textId="75E1A2FC"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16 415</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11058971" w14:textId="588897A6"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1C76764A" w14:textId="3A6D3FC0"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07A4BE3E" w14:textId="19AFF24A" w:rsidR="00097231" w:rsidRPr="0071295D" w:rsidRDefault="005E0386"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4 637 160</w:t>
            </w:r>
          </w:p>
        </w:tc>
        <w:tc>
          <w:tcPr>
            <w:tcW w:w="237" w:type="dxa"/>
            <w:vAlign w:val="center"/>
            <w:hideMark/>
          </w:tcPr>
          <w:p w14:paraId="5622FD54"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3B9BB2EF" w14:textId="77777777" w:rsidTr="00861233">
        <w:trPr>
          <w:trHeight w:val="196"/>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BE09A"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Oprávky</w:t>
            </w:r>
          </w:p>
        </w:tc>
        <w:tc>
          <w:tcPr>
            <w:tcW w:w="237" w:type="dxa"/>
            <w:vAlign w:val="center"/>
            <w:hideMark/>
          </w:tcPr>
          <w:p w14:paraId="06746D8F"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5D0A7FB0" w14:textId="77777777" w:rsidTr="00861233">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5F2C4633"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408E0864"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3E4B374" w14:textId="17CFBA2F" w:rsidR="00097231" w:rsidRPr="0071295D" w:rsidRDefault="002102F4"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47 477</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17C53BCA" w14:textId="05BC4AD5" w:rsidR="00097231" w:rsidRPr="00EB4794" w:rsidRDefault="00097231" w:rsidP="00097231">
            <w:pPr>
              <w:spacing w:after="0" w:line="240" w:lineRule="auto"/>
              <w:jc w:val="right"/>
              <w:rPr>
                <w:rFonts w:ascii="Times New Roman" w:eastAsia="Times New Roman" w:hAnsi="Times New Roman" w:cs="Times New Roman"/>
                <w:b/>
                <w:bCs/>
                <w:color w:val="000000"/>
                <w:sz w:val="18"/>
                <w:szCs w:val="18"/>
                <w:highlight w:val="yellow"/>
                <w:lang w:eastAsia="sk-SK"/>
              </w:rPr>
            </w:pPr>
            <w:r w:rsidRPr="00EB4794">
              <w:rPr>
                <w:rFonts w:ascii="Times New Roman" w:eastAsia="Times New Roman" w:hAnsi="Times New Roman" w:cs="Times New Roman"/>
                <w:b/>
                <w:bCs/>
                <w:color w:val="000000"/>
                <w:sz w:val="18"/>
                <w:szCs w:val="18"/>
                <w:highlight w:val="yellow"/>
                <w:lang w:eastAsia="sk-SK"/>
              </w:rPr>
              <w:t>2</w:t>
            </w:r>
            <w:r w:rsidR="002102F4" w:rsidRPr="00EB4794">
              <w:rPr>
                <w:rFonts w:ascii="Times New Roman" w:eastAsia="Times New Roman" w:hAnsi="Times New Roman" w:cs="Times New Roman"/>
                <w:b/>
                <w:bCs/>
                <w:color w:val="000000"/>
                <w:sz w:val="18"/>
                <w:szCs w:val="18"/>
                <w:highlight w:val="yellow"/>
                <w:lang w:eastAsia="sk-SK"/>
              </w:rPr>
              <w:t> 786 118</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4937546"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2806BD72"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59E8F0A" w14:textId="26C05344"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4 594</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EE23731"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576C345B"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6D2173ED" w14:textId="2C3B1D78"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2</w:t>
            </w:r>
            <w:r w:rsidR="007670C8">
              <w:rPr>
                <w:rFonts w:ascii="Times New Roman" w:eastAsia="Times New Roman" w:hAnsi="Times New Roman" w:cs="Times New Roman"/>
                <w:b/>
                <w:bCs/>
                <w:color w:val="000000"/>
                <w:sz w:val="18"/>
                <w:szCs w:val="18"/>
                <w:lang w:eastAsia="sk-SK"/>
              </w:rPr>
              <w:t> 838 189</w:t>
            </w:r>
          </w:p>
        </w:tc>
        <w:tc>
          <w:tcPr>
            <w:tcW w:w="237" w:type="dxa"/>
            <w:vAlign w:val="center"/>
            <w:hideMark/>
          </w:tcPr>
          <w:p w14:paraId="37694861"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6C4D4AAF" w14:textId="77777777" w:rsidTr="007670C8">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6D16398"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9E6A432" w14:textId="438ECCDC"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0035F440" w14:textId="27933B3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5 760</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30E7E5CF" w14:textId="08CFA739" w:rsidR="00097231" w:rsidRPr="00EB4794" w:rsidRDefault="00EB4794" w:rsidP="00097231">
            <w:pPr>
              <w:spacing w:after="0" w:line="240" w:lineRule="auto"/>
              <w:jc w:val="right"/>
              <w:rPr>
                <w:rFonts w:ascii="Times New Roman" w:eastAsia="Times New Roman" w:hAnsi="Times New Roman" w:cs="Times New Roman"/>
                <w:color w:val="000000"/>
                <w:sz w:val="18"/>
                <w:szCs w:val="18"/>
                <w:highlight w:val="yellow"/>
                <w:lang w:eastAsia="sk-SK"/>
              </w:rPr>
            </w:pPr>
            <w:r w:rsidRPr="00EB4794">
              <w:rPr>
                <w:rFonts w:ascii="Times New Roman" w:eastAsia="Times New Roman" w:hAnsi="Times New Roman" w:cs="Times New Roman"/>
                <w:color w:val="000000"/>
                <w:sz w:val="18"/>
                <w:szCs w:val="18"/>
                <w:highlight w:val="yellow"/>
                <w:lang w:eastAsia="sk-SK"/>
              </w:rPr>
              <w:t>1 293 772</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B6816A2" w14:textId="44FD526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7339244F" w14:textId="48AE7A08"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7232D445" w14:textId="41EDB8CF"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1 369</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230658B9" w14:textId="0B2EA6FB"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45867C36" w14:textId="6CDB982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5357F6A3" w14:textId="72E65A4F" w:rsidR="00097231" w:rsidRPr="005E0386" w:rsidRDefault="00097231" w:rsidP="00097231">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237" w:type="dxa"/>
            <w:vAlign w:val="center"/>
            <w:hideMark/>
          </w:tcPr>
          <w:p w14:paraId="709DAEF1"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5630934A" w14:textId="77777777" w:rsidTr="007670C8">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6C371495"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81D7F75" w14:textId="5855EA3D"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3EAF7190" w14:textId="459FEAC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6BA474C8" w14:textId="1460BCAC" w:rsidR="00097231" w:rsidRPr="00EB4794" w:rsidRDefault="007670C8" w:rsidP="00097231">
            <w:pPr>
              <w:spacing w:after="0" w:line="240" w:lineRule="auto"/>
              <w:jc w:val="right"/>
              <w:rPr>
                <w:rFonts w:ascii="Times New Roman" w:eastAsia="Times New Roman" w:hAnsi="Times New Roman" w:cs="Times New Roman"/>
                <w:color w:val="000000"/>
                <w:sz w:val="18"/>
                <w:szCs w:val="18"/>
                <w:highlight w:val="yellow"/>
                <w:lang w:eastAsia="sk-SK"/>
              </w:rPr>
            </w:pPr>
            <w:r w:rsidRPr="00EB4794">
              <w:rPr>
                <w:rFonts w:ascii="Times New Roman" w:eastAsia="Times New Roman" w:hAnsi="Times New Roman" w:cs="Times New Roman"/>
                <w:color w:val="000000"/>
                <w:sz w:val="18"/>
                <w:szCs w:val="18"/>
                <w:highlight w:val="yellow"/>
                <w:lang w:eastAsia="sk-SK"/>
              </w:rPr>
              <w:t>2 796 425</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1F2103D6" w14:textId="454E6A7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509CE0DD" w14:textId="688C530E"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2D6B5A00" w14:textId="57D7AD7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0A687211" w14:textId="17C89F5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63ECB543" w14:textId="3F687AF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0AF2C94C" w14:textId="15503182" w:rsidR="00097231" w:rsidRPr="005E0386" w:rsidRDefault="00097231" w:rsidP="00097231">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237" w:type="dxa"/>
            <w:vAlign w:val="center"/>
            <w:hideMark/>
          </w:tcPr>
          <w:p w14:paraId="1F21290D"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675D2372" w14:textId="77777777" w:rsidTr="007670C8">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208F673C"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8782B1C" w14:textId="7308099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751AA17E" w14:textId="22FDFC67"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19B25430" w14:textId="1971EE0A" w:rsidR="00097231" w:rsidRPr="00EB4794" w:rsidRDefault="005E0386" w:rsidP="00097231">
            <w:pPr>
              <w:spacing w:after="0" w:line="240" w:lineRule="auto"/>
              <w:jc w:val="right"/>
              <w:rPr>
                <w:rFonts w:ascii="Times New Roman" w:eastAsia="Times New Roman" w:hAnsi="Times New Roman" w:cs="Times New Roman"/>
                <w:color w:val="000000"/>
                <w:sz w:val="18"/>
                <w:szCs w:val="18"/>
                <w:highlight w:val="yellow"/>
                <w:lang w:eastAsia="sk-SK"/>
              </w:rPr>
            </w:pPr>
            <w:r>
              <w:rPr>
                <w:rFonts w:ascii="Times New Roman" w:eastAsia="Times New Roman" w:hAnsi="Times New Roman" w:cs="Times New Roman"/>
                <w:color w:val="000000"/>
                <w:sz w:val="18"/>
                <w:szCs w:val="18"/>
                <w:highlight w:val="yellow"/>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69548130" w14:textId="6C56600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69ED00C7" w14:textId="6A5B2B3B"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443B32D" w14:textId="0825DCDD"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743D99DD" w14:textId="069569E8"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7A44AF4A" w14:textId="2641AD3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38059B66" w14:textId="42C5ABF5" w:rsidR="00097231" w:rsidRPr="005E0386" w:rsidRDefault="005E0386" w:rsidP="00097231">
            <w:pPr>
              <w:spacing w:after="0" w:line="240" w:lineRule="auto"/>
              <w:jc w:val="right"/>
              <w:rPr>
                <w:rFonts w:ascii="Times New Roman" w:eastAsia="Times New Roman" w:hAnsi="Times New Roman" w:cs="Times New Roman"/>
                <w:b/>
                <w:bCs/>
                <w:color w:val="000000"/>
                <w:sz w:val="18"/>
                <w:szCs w:val="18"/>
                <w:highlight w:val="yellow"/>
                <w:lang w:eastAsia="sk-SK"/>
              </w:rPr>
            </w:pPr>
            <w:r w:rsidRPr="005E0386">
              <w:rPr>
                <w:rFonts w:ascii="Times New Roman" w:eastAsia="Times New Roman" w:hAnsi="Times New Roman" w:cs="Times New Roman"/>
                <w:b/>
                <w:bCs/>
                <w:color w:val="000000"/>
                <w:sz w:val="18"/>
                <w:szCs w:val="18"/>
                <w:highlight w:val="yellow"/>
                <w:lang w:eastAsia="sk-SK"/>
              </w:rPr>
              <w:t>0</w:t>
            </w:r>
          </w:p>
        </w:tc>
        <w:tc>
          <w:tcPr>
            <w:tcW w:w="237" w:type="dxa"/>
            <w:vAlign w:val="center"/>
            <w:hideMark/>
          </w:tcPr>
          <w:p w14:paraId="4A277916"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57E3EB51" w14:textId="77777777" w:rsidTr="007670C8">
        <w:trPr>
          <w:trHeight w:val="28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B25C02D"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4A7089"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2CCC3114" w14:textId="2690F825"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53 237</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3083A91A" w14:textId="27ADE286" w:rsidR="00097231" w:rsidRPr="00EB4794" w:rsidRDefault="00EB4794" w:rsidP="00097231">
            <w:pPr>
              <w:spacing w:after="0" w:line="240" w:lineRule="auto"/>
              <w:jc w:val="right"/>
              <w:rPr>
                <w:rFonts w:ascii="Times New Roman" w:eastAsia="Times New Roman" w:hAnsi="Times New Roman" w:cs="Times New Roman"/>
                <w:b/>
                <w:bCs/>
                <w:color w:val="000000"/>
                <w:sz w:val="18"/>
                <w:szCs w:val="18"/>
                <w:highlight w:val="yellow"/>
                <w:lang w:eastAsia="sk-SK"/>
              </w:rPr>
            </w:pPr>
            <w:commentRangeStart w:id="2"/>
            <w:r w:rsidRPr="00EB4794">
              <w:rPr>
                <w:rFonts w:ascii="Times New Roman" w:eastAsia="Times New Roman" w:hAnsi="Times New Roman" w:cs="Times New Roman"/>
                <w:b/>
                <w:bCs/>
                <w:color w:val="000000"/>
                <w:sz w:val="18"/>
                <w:szCs w:val="18"/>
                <w:highlight w:val="yellow"/>
                <w:lang w:eastAsia="sk-SK"/>
              </w:rPr>
              <w:t>1 283 465</w:t>
            </w:r>
            <w:commentRangeEnd w:id="2"/>
            <w:r w:rsidR="005E0386">
              <w:rPr>
                <w:rStyle w:val="Odkaznakomentr"/>
              </w:rPr>
              <w:commentReference w:id="2"/>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5FB264F" w14:textId="69D77946"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4EF972B3" w14:textId="0A5467B2"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52B21A3D" w14:textId="0A6DF475"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5 963</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15A56E81" w14:textId="2D0C9D95"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068D0443" w14:textId="148A3CAE"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6AE9370F" w14:textId="02554753" w:rsidR="00097231" w:rsidRPr="005E0386" w:rsidRDefault="00097231" w:rsidP="00097231">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237" w:type="dxa"/>
            <w:vAlign w:val="center"/>
            <w:hideMark/>
          </w:tcPr>
          <w:p w14:paraId="0FF2278C"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50D8DAF1" w14:textId="77777777" w:rsidTr="00861233">
        <w:trPr>
          <w:trHeight w:val="196"/>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C76AE0"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Opravné položky</w:t>
            </w:r>
          </w:p>
        </w:tc>
        <w:tc>
          <w:tcPr>
            <w:tcW w:w="237" w:type="dxa"/>
            <w:vAlign w:val="center"/>
            <w:hideMark/>
          </w:tcPr>
          <w:p w14:paraId="465BF528"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1D26B543" w14:textId="77777777" w:rsidTr="00861233">
        <w:trPr>
          <w:trHeight w:val="28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2A544078"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D3A0B2A"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6CB46B7"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2F64A915"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3B752DC"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6AF29FA8"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8E3D2C9"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571A5271"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27D9A8C5"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642C60BC"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1587FDF7"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7340D064" w14:textId="77777777" w:rsidTr="00861233">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1049E95"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944B2C3" w14:textId="1664C11F"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B8ACDC3" w14:textId="228C6455"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57049365" w14:textId="631AD567"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597768F" w14:textId="46966CE5"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EAC493A" w14:textId="03652A6E"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2822AE2" w14:textId="570E7A15"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6B400D5" w14:textId="58062EBA"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290D854" w14:textId="409E26BD"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09C7C60B"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500537F7"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01B9DF64" w14:textId="77777777" w:rsidTr="00861233">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18877CCC"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0CB6A50" w14:textId="32517F08"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6BA4E7D" w14:textId="7EF1CFE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2461D991" w14:textId="1779C409"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8E46671" w14:textId="13DC6DB4"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4D3AE3ED" w14:textId="5B1960CD"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746E3FF" w14:textId="616E65D9"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25A592DE" w14:textId="003B67FF"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5C001155" w14:textId="0E40F6C2"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09A5DD0C"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3B1DCFCE"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20F20385" w14:textId="77777777" w:rsidTr="00861233">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52BBB2BA"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5C47AA5" w14:textId="7B83154B"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DA1B3BA" w14:textId="1DC154D1"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1F78D1B8" w14:textId="35624B29"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9124FF0" w14:textId="0A69441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4E91B10F" w14:textId="77A38411"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642647D" w14:textId="6346171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r w:rsidR="00097231"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7C15F9A8" w14:textId="02114DA0"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72179199" w14:textId="6D4718A3"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r w:rsidR="007670C8">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0D398642"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72E04633"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51BC2B32" w14:textId="77777777" w:rsidTr="00861233">
        <w:trPr>
          <w:trHeight w:val="295"/>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F7DDBDB"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6858E5"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027183E"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66D9CE33"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CC865E6"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3EFA0D8F"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19E6FB19"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D3BA0E2"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397DDCA"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74244022" w14:textId="77777777" w:rsidR="00097231" w:rsidRPr="0071295D" w:rsidRDefault="00097231" w:rsidP="00097231">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2DBD4992"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24EECB08" w14:textId="77777777" w:rsidTr="00861233">
        <w:trPr>
          <w:trHeight w:val="187"/>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D2101B" w14:textId="77777777" w:rsidR="00097231" w:rsidRPr="0071295D" w:rsidRDefault="00097231" w:rsidP="00097231">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Zostatková hodnota</w:t>
            </w:r>
          </w:p>
        </w:tc>
        <w:tc>
          <w:tcPr>
            <w:tcW w:w="237" w:type="dxa"/>
            <w:vAlign w:val="center"/>
            <w:hideMark/>
          </w:tcPr>
          <w:p w14:paraId="27C0A7B6"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69D3DE33" w14:textId="77777777" w:rsidTr="00861233">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7EFCA8B"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3A3221" w14:textId="77777777"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4A1EABC" w14:textId="54BA5212"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15 091</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32B72AD4" w14:textId="4500DFE5"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16 970 235</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7F2DC82" w14:textId="77777777"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B024ABA" w14:textId="77777777"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1F9CA2B" w14:textId="1396769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11 821</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06CD8C32" w14:textId="77777777"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168812F6" w14:textId="77777777" w:rsidR="00097231" w:rsidRPr="0071295D" w:rsidRDefault="00097231" w:rsidP="00097231">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7D4C3510" w14:textId="6E96DDDD" w:rsidR="00097231" w:rsidRPr="0071295D" w:rsidRDefault="007670C8"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17 003 830</w:t>
            </w:r>
          </w:p>
        </w:tc>
        <w:tc>
          <w:tcPr>
            <w:tcW w:w="237" w:type="dxa"/>
            <w:vAlign w:val="center"/>
            <w:hideMark/>
          </w:tcPr>
          <w:p w14:paraId="6F9CB4E0"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r w:rsidR="00097231" w:rsidRPr="0071295D" w14:paraId="7242D2A9" w14:textId="77777777" w:rsidTr="007670C8">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00028DE" w14:textId="77777777" w:rsidR="00097231" w:rsidRPr="0071295D" w:rsidRDefault="00097231" w:rsidP="00097231">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212C7410" w14:textId="1C44C4E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16D521F" w14:textId="12BBBCEC"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9 330</w:t>
            </w:r>
          </w:p>
        </w:tc>
        <w:tc>
          <w:tcPr>
            <w:tcW w:w="1681" w:type="dxa"/>
            <w:tcBorders>
              <w:top w:val="single" w:sz="4" w:space="0" w:color="auto"/>
              <w:left w:val="nil"/>
              <w:bottom w:val="single" w:sz="4" w:space="0" w:color="auto"/>
              <w:right w:val="single" w:sz="4" w:space="0" w:color="000000"/>
            </w:tcBorders>
            <w:shd w:val="clear" w:color="auto" w:fill="auto"/>
            <w:noWrap/>
            <w:vAlign w:val="center"/>
          </w:tcPr>
          <w:p w14:paraId="19F43B64" w14:textId="43D5C08E" w:rsidR="00097231" w:rsidRPr="0071295D" w:rsidRDefault="00EB4794"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3 749 365</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99733C9" w14:textId="6844964C"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tcPr>
          <w:p w14:paraId="48AA724C" w14:textId="2A46C783"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tcPr>
          <w:p w14:paraId="4DEFA400" w14:textId="037EA1FF"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10 452</w:t>
            </w:r>
          </w:p>
        </w:tc>
        <w:tc>
          <w:tcPr>
            <w:tcW w:w="1033" w:type="dxa"/>
            <w:tcBorders>
              <w:top w:val="single" w:sz="4" w:space="0" w:color="auto"/>
              <w:left w:val="nil"/>
              <w:bottom w:val="single" w:sz="4" w:space="0" w:color="auto"/>
              <w:right w:val="single" w:sz="4" w:space="0" w:color="000000"/>
            </w:tcBorders>
            <w:shd w:val="clear" w:color="auto" w:fill="auto"/>
            <w:noWrap/>
            <w:vAlign w:val="center"/>
          </w:tcPr>
          <w:p w14:paraId="7D737E65" w14:textId="2C197906"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tcPr>
          <w:p w14:paraId="52C4E632" w14:textId="5B890CD7" w:rsidR="00097231" w:rsidRPr="0071295D" w:rsidRDefault="007670C8" w:rsidP="00097231">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tcPr>
          <w:p w14:paraId="66BFEF98" w14:textId="378BA385" w:rsidR="00097231" w:rsidRPr="0071295D" w:rsidRDefault="005E0386" w:rsidP="00097231">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3 774 897</w:t>
            </w:r>
          </w:p>
        </w:tc>
        <w:tc>
          <w:tcPr>
            <w:tcW w:w="237" w:type="dxa"/>
            <w:vAlign w:val="center"/>
            <w:hideMark/>
          </w:tcPr>
          <w:p w14:paraId="6C57757B" w14:textId="77777777" w:rsidR="00097231" w:rsidRPr="0071295D" w:rsidRDefault="00097231" w:rsidP="00097231">
            <w:pPr>
              <w:spacing w:after="0" w:line="240" w:lineRule="auto"/>
              <w:rPr>
                <w:rFonts w:ascii="Times New Roman" w:eastAsia="Times New Roman" w:hAnsi="Times New Roman" w:cs="Times New Roman"/>
                <w:sz w:val="18"/>
                <w:szCs w:val="18"/>
                <w:lang w:eastAsia="sk-SK"/>
              </w:rPr>
            </w:pPr>
          </w:p>
        </w:tc>
      </w:tr>
    </w:tbl>
    <w:p w14:paraId="08989BA7" w14:textId="77777777" w:rsidR="00C357B2" w:rsidRPr="0071295D" w:rsidRDefault="00C357B2" w:rsidP="00C357B2">
      <w:pPr>
        <w:pStyle w:val="Odsekzoznamu"/>
        <w:spacing w:after="0" w:line="240" w:lineRule="auto"/>
        <w:ind w:left="284"/>
        <w:rPr>
          <w:rFonts w:ascii="Times New Roman" w:hAnsi="Times New Roman" w:cs="Times New Roman"/>
          <w:sz w:val="18"/>
          <w:szCs w:val="18"/>
        </w:rPr>
      </w:pPr>
    </w:p>
    <w:tbl>
      <w:tblPr>
        <w:tblW w:w="13433" w:type="dxa"/>
        <w:tblInd w:w="137" w:type="dxa"/>
        <w:tblLayout w:type="fixed"/>
        <w:tblCellMar>
          <w:left w:w="70" w:type="dxa"/>
          <w:right w:w="70" w:type="dxa"/>
        </w:tblCellMar>
        <w:tblLook w:val="04A0" w:firstRow="1" w:lastRow="0" w:firstColumn="1" w:lastColumn="0" w:noHBand="0" w:noVBand="1"/>
      </w:tblPr>
      <w:tblGrid>
        <w:gridCol w:w="2722"/>
        <w:gridCol w:w="839"/>
        <w:gridCol w:w="1051"/>
        <w:gridCol w:w="1681"/>
        <w:gridCol w:w="1051"/>
        <w:gridCol w:w="1049"/>
        <w:gridCol w:w="1051"/>
        <w:gridCol w:w="1033"/>
        <w:gridCol w:w="1182"/>
        <w:gridCol w:w="1534"/>
        <w:gridCol w:w="240"/>
      </w:tblGrid>
      <w:tr w:rsidR="002102F4" w:rsidRPr="0071295D" w14:paraId="142F3A00" w14:textId="77777777" w:rsidTr="00F53C27">
        <w:trPr>
          <w:gridAfter w:val="1"/>
          <w:wAfter w:w="238" w:type="dxa"/>
          <w:trHeight w:val="196"/>
        </w:trPr>
        <w:tc>
          <w:tcPr>
            <w:tcW w:w="2724" w:type="dxa"/>
            <w:vMerge w:val="restart"/>
            <w:tcBorders>
              <w:top w:val="single" w:sz="4" w:space="0" w:color="auto"/>
              <w:left w:val="single" w:sz="4" w:space="0" w:color="auto"/>
              <w:bottom w:val="single" w:sz="4" w:space="0" w:color="000000"/>
              <w:right w:val="nil"/>
            </w:tcBorders>
            <w:shd w:val="clear" w:color="auto" w:fill="auto"/>
            <w:vAlign w:val="center"/>
            <w:hideMark/>
          </w:tcPr>
          <w:p w14:paraId="4652AF55" w14:textId="77777777" w:rsidR="002102F4" w:rsidRPr="0071295D" w:rsidRDefault="002102F4" w:rsidP="00F53C27">
            <w:pPr>
              <w:spacing w:after="0" w:line="240" w:lineRule="auto"/>
              <w:jc w:val="center"/>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lastRenderedPageBreak/>
              <w:t xml:space="preserve">Dlhodobý hmotný majetok </w:t>
            </w:r>
          </w:p>
        </w:tc>
        <w:tc>
          <w:tcPr>
            <w:tcW w:w="10471"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1D32B5" w14:textId="0B32FC62"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Be</w:t>
            </w:r>
            <w:r>
              <w:rPr>
                <w:rFonts w:ascii="Times New Roman" w:eastAsia="Times New Roman" w:hAnsi="Times New Roman" w:cs="Times New Roman"/>
                <w:color w:val="000000"/>
                <w:sz w:val="18"/>
                <w:szCs w:val="18"/>
                <w:lang w:eastAsia="sk-SK"/>
              </w:rPr>
              <w:t>zprostredne predchádzajúce</w:t>
            </w:r>
            <w:r w:rsidRPr="0071295D">
              <w:rPr>
                <w:rFonts w:ascii="Times New Roman" w:eastAsia="Times New Roman" w:hAnsi="Times New Roman" w:cs="Times New Roman"/>
                <w:color w:val="000000"/>
                <w:sz w:val="18"/>
                <w:szCs w:val="18"/>
                <w:lang w:eastAsia="sk-SK"/>
              </w:rPr>
              <w:t xml:space="preserve"> účtovné obdobie</w:t>
            </w:r>
          </w:p>
        </w:tc>
      </w:tr>
      <w:tr w:rsidR="002102F4" w:rsidRPr="0071295D" w14:paraId="3D4EF7CB" w14:textId="77777777" w:rsidTr="00F53C27">
        <w:trPr>
          <w:gridAfter w:val="1"/>
          <w:wAfter w:w="240" w:type="dxa"/>
          <w:trHeight w:val="450"/>
        </w:trPr>
        <w:tc>
          <w:tcPr>
            <w:tcW w:w="2724" w:type="dxa"/>
            <w:vMerge/>
            <w:tcBorders>
              <w:top w:val="single" w:sz="4" w:space="0" w:color="auto"/>
              <w:left w:val="single" w:sz="4" w:space="0" w:color="auto"/>
              <w:bottom w:val="single" w:sz="4" w:space="0" w:color="000000"/>
              <w:right w:val="nil"/>
            </w:tcBorders>
            <w:vAlign w:val="center"/>
            <w:hideMark/>
          </w:tcPr>
          <w:p w14:paraId="72D0C95F"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p>
        </w:tc>
        <w:tc>
          <w:tcPr>
            <w:tcW w:w="8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ECA2444"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Pozemky</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3BDE2E21"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Stavby</w:t>
            </w:r>
          </w:p>
        </w:tc>
        <w:tc>
          <w:tcPr>
            <w:tcW w:w="1681" w:type="dxa"/>
            <w:vMerge w:val="restart"/>
            <w:tcBorders>
              <w:top w:val="nil"/>
              <w:left w:val="single" w:sz="4" w:space="0" w:color="auto"/>
              <w:bottom w:val="single" w:sz="4" w:space="0" w:color="000000"/>
              <w:right w:val="single" w:sz="4" w:space="0" w:color="000000"/>
            </w:tcBorders>
            <w:shd w:val="clear" w:color="auto" w:fill="auto"/>
            <w:vAlign w:val="center"/>
            <w:hideMark/>
          </w:tcPr>
          <w:p w14:paraId="559C7144"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xml:space="preserve">Samostatné hnuteľné veci a súbory hnuteľných vecí </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6DB23044"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Pestovateľ-</w:t>
            </w:r>
            <w:proofErr w:type="spellStart"/>
            <w:r w:rsidRPr="0071295D">
              <w:rPr>
                <w:rFonts w:ascii="Times New Roman" w:eastAsia="Times New Roman" w:hAnsi="Times New Roman" w:cs="Times New Roman"/>
                <w:color w:val="000000"/>
                <w:sz w:val="18"/>
                <w:szCs w:val="18"/>
                <w:lang w:eastAsia="sk-SK"/>
              </w:rPr>
              <w:t>ské</w:t>
            </w:r>
            <w:proofErr w:type="spellEnd"/>
            <w:r w:rsidRPr="0071295D">
              <w:rPr>
                <w:rFonts w:ascii="Times New Roman" w:eastAsia="Times New Roman" w:hAnsi="Times New Roman" w:cs="Times New Roman"/>
                <w:color w:val="000000"/>
                <w:sz w:val="18"/>
                <w:szCs w:val="18"/>
                <w:lang w:eastAsia="sk-SK"/>
              </w:rPr>
              <w:t xml:space="preserve"> celky trvalých porastov</w:t>
            </w:r>
          </w:p>
        </w:tc>
        <w:tc>
          <w:tcPr>
            <w:tcW w:w="1049" w:type="dxa"/>
            <w:vMerge w:val="restart"/>
            <w:tcBorders>
              <w:top w:val="nil"/>
              <w:left w:val="single" w:sz="4" w:space="0" w:color="auto"/>
              <w:bottom w:val="single" w:sz="4" w:space="0" w:color="000000"/>
              <w:right w:val="single" w:sz="4" w:space="0" w:color="000000"/>
            </w:tcBorders>
            <w:shd w:val="clear" w:color="auto" w:fill="auto"/>
            <w:vAlign w:val="center"/>
            <w:hideMark/>
          </w:tcPr>
          <w:p w14:paraId="67F2967D"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Základné stádo a ťažné zvieratá</w:t>
            </w:r>
          </w:p>
        </w:tc>
        <w:tc>
          <w:tcPr>
            <w:tcW w:w="1051" w:type="dxa"/>
            <w:vMerge w:val="restart"/>
            <w:tcBorders>
              <w:top w:val="nil"/>
              <w:left w:val="single" w:sz="4" w:space="0" w:color="auto"/>
              <w:bottom w:val="single" w:sz="4" w:space="0" w:color="000000"/>
              <w:right w:val="single" w:sz="4" w:space="0" w:color="000000"/>
            </w:tcBorders>
            <w:shd w:val="clear" w:color="auto" w:fill="auto"/>
            <w:vAlign w:val="center"/>
            <w:hideMark/>
          </w:tcPr>
          <w:p w14:paraId="608427ED"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Ostatný DHM</w:t>
            </w:r>
          </w:p>
        </w:tc>
        <w:tc>
          <w:tcPr>
            <w:tcW w:w="1033" w:type="dxa"/>
            <w:vMerge w:val="restart"/>
            <w:tcBorders>
              <w:top w:val="nil"/>
              <w:left w:val="single" w:sz="4" w:space="0" w:color="auto"/>
              <w:bottom w:val="single" w:sz="4" w:space="0" w:color="000000"/>
              <w:right w:val="single" w:sz="4" w:space="0" w:color="000000"/>
            </w:tcBorders>
            <w:shd w:val="clear" w:color="auto" w:fill="auto"/>
            <w:vAlign w:val="center"/>
            <w:hideMark/>
          </w:tcPr>
          <w:p w14:paraId="48FCAC3A"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Obstaraný DHM</w:t>
            </w:r>
          </w:p>
        </w:tc>
        <w:tc>
          <w:tcPr>
            <w:tcW w:w="1182" w:type="dxa"/>
            <w:vMerge w:val="restart"/>
            <w:tcBorders>
              <w:top w:val="nil"/>
              <w:left w:val="single" w:sz="4" w:space="0" w:color="auto"/>
              <w:bottom w:val="single" w:sz="4" w:space="0" w:color="000000"/>
              <w:right w:val="single" w:sz="4" w:space="0" w:color="000000"/>
            </w:tcBorders>
            <w:shd w:val="clear" w:color="auto" w:fill="auto"/>
            <w:vAlign w:val="center"/>
            <w:hideMark/>
          </w:tcPr>
          <w:p w14:paraId="206813F3"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Poskytnuté preddavky na DHM</w:t>
            </w:r>
          </w:p>
        </w:tc>
        <w:tc>
          <w:tcPr>
            <w:tcW w:w="1531" w:type="dxa"/>
            <w:vMerge w:val="restart"/>
            <w:tcBorders>
              <w:top w:val="nil"/>
              <w:left w:val="single" w:sz="4" w:space="0" w:color="auto"/>
              <w:bottom w:val="single" w:sz="4" w:space="0" w:color="000000"/>
              <w:right w:val="single" w:sz="4" w:space="0" w:color="000000"/>
            </w:tcBorders>
            <w:shd w:val="clear" w:color="auto" w:fill="auto"/>
            <w:vAlign w:val="center"/>
            <w:hideMark/>
          </w:tcPr>
          <w:p w14:paraId="53D213D0"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Spolu</w:t>
            </w:r>
          </w:p>
        </w:tc>
      </w:tr>
      <w:tr w:rsidR="002102F4" w:rsidRPr="0071295D" w14:paraId="0860AF01" w14:textId="77777777" w:rsidTr="00F53C27">
        <w:trPr>
          <w:trHeight w:val="862"/>
        </w:trPr>
        <w:tc>
          <w:tcPr>
            <w:tcW w:w="2724" w:type="dxa"/>
            <w:vMerge/>
            <w:tcBorders>
              <w:top w:val="single" w:sz="4" w:space="0" w:color="auto"/>
              <w:left w:val="single" w:sz="4" w:space="0" w:color="auto"/>
              <w:bottom w:val="single" w:sz="4" w:space="0" w:color="000000"/>
              <w:right w:val="nil"/>
            </w:tcBorders>
            <w:vAlign w:val="center"/>
            <w:hideMark/>
          </w:tcPr>
          <w:p w14:paraId="1984E96F"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p>
        </w:tc>
        <w:tc>
          <w:tcPr>
            <w:tcW w:w="840" w:type="dxa"/>
            <w:vMerge/>
            <w:tcBorders>
              <w:top w:val="single" w:sz="4" w:space="0" w:color="auto"/>
              <w:left w:val="single" w:sz="4" w:space="0" w:color="auto"/>
              <w:bottom w:val="single" w:sz="4" w:space="0" w:color="000000"/>
              <w:right w:val="single" w:sz="4" w:space="0" w:color="000000"/>
            </w:tcBorders>
            <w:vAlign w:val="center"/>
            <w:hideMark/>
          </w:tcPr>
          <w:p w14:paraId="1AFC1421"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539CF06E"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681" w:type="dxa"/>
            <w:vMerge/>
            <w:tcBorders>
              <w:top w:val="nil"/>
              <w:left w:val="single" w:sz="4" w:space="0" w:color="auto"/>
              <w:bottom w:val="single" w:sz="4" w:space="0" w:color="000000"/>
              <w:right w:val="single" w:sz="4" w:space="0" w:color="000000"/>
            </w:tcBorders>
            <w:vAlign w:val="center"/>
            <w:hideMark/>
          </w:tcPr>
          <w:p w14:paraId="46C09FE0"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66C22E23"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049" w:type="dxa"/>
            <w:vMerge/>
            <w:tcBorders>
              <w:top w:val="nil"/>
              <w:left w:val="single" w:sz="4" w:space="0" w:color="auto"/>
              <w:bottom w:val="single" w:sz="4" w:space="0" w:color="000000"/>
              <w:right w:val="single" w:sz="4" w:space="0" w:color="000000"/>
            </w:tcBorders>
            <w:vAlign w:val="center"/>
            <w:hideMark/>
          </w:tcPr>
          <w:p w14:paraId="4270E5C8"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051" w:type="dxa"/>
            <w:vMerge/>
            <w:tcBorders>
              <w:top w:val="nil"/>
              <w:left w:val="single" w:sz="4" w:space="0" w:color="auto"/>
              <w:bottom w:val="single" w:sz="4" w:space="0" w:color="000000"/>
              <w:right w:val="single" w:sz="4" w:space="0" w:color="000000"/>
            </w:tcBorders>
            <w:vAlign w:val="center"/>
            <w:hideMark/>
          </w:tcPr>
          <w:p w14:paraId="002C072C"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033" w:type="dxa"/>
            <w:vMerge/>
            <w:tcBorders>
              <w:top w:val="nil"/>
              <w:left w:val="single" w:sz="4" w:space="0" w:color="auto"/>
              <w:bottom w:val="single" w:sz="4" w:space="0" w:color="000000"/>
              <w:right w:val="single" w:sz="4" w:space="0" w:color="000000"/>
            </w:tcBorders>
            <w:vAlign w:val="center"/>
            <w:hideMark/>
          </w:tcPr>
          <w:p w14:paraId="341BCA79"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182" w:type="dxa"/>
            <w:vMerge/>
            <w:tcBorders>
              <w:top w:val="nil"/>
              <w:left w:val="single" w:sz="4" w:space="0" w:color="auto"/>
              <w:bottom w:val="single" w:sz="4" w:space="0" w:color="000000"/>
              <w:right w:val="single" w:sz="4" w:space="0" w:color="000000"/>
            </w:tcBorders>
            <w:vAlign w:val="center"/>
            <w:hideMark/>
          </w:tcPr>
          <w:p w14:paraId="2933533C"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1531" w:type="dxa"/>
            <w:vMerge/>
            <w:tcBorders>
              <w:top w:val="nil"/>
              <w:left w:val="single" w:sz="4" w:space="0" w:color="auto"/>
              <w:bottom w:val="single" w:sz="4" w:space="0" w:color="000000"/>
              <w:right w:val="single" w:sz="4" w:space="0" w:color="000000"/>
            </w:tcBorders>
            <w:vAlign w:val="center"/>
            <w:hideMark/>
          </w:tcPr>
          <w:p w14:paraId="310CED67"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p>
        </w:tc>
        <w:tc>
          <w:tcPr>
            <w:tcW w:w="237" w:type="dxa"/>
            <w:tcBorders>
              <w:top w:val="nil"/>
              <w:left w:val="nil"/>
              <w:bottom w:val="nil"/>
              <w:right w:val="nil"/>
            </w:tcBorders>
            <w:shd w:val="clear" w:color="auto" w:fill="auto"/>
            <w:noWrap/>
            <w:vAlign w:val="bottom"/>
            <w:hideMark/>
          </w:tcPr>
          <w:p w14:paraId="57FC62A1"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p>
        </w:tc>
      </w:tr>
      <w:tr w:rsidR="002102F4" w:rsidRPr="0071295D" w14:paraId="61678CE5"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noWrap/>
            <w:vAlign w:val="center"/>
            <w:hideMark/>
          </w:tcPr>
          <w:p w14:paraId="00267E27"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C247E7"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b</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B4D496D"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c</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1F06C107"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d</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127E8A2"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e</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53146671"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f</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0AAE3DA"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g</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6F40420"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h</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1A4F28FA"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i</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69E3C121" w14:textId="77777777" w:rsidR="002102F4" w:rsidRPr="0071295D" w:rsidRDefault="002102F4" w:rsidP="00F53C27">
            <w:pPr>
              <w:spacing w:after="0" w:line="240" w:lineRule="auto"/>
              <w:jc w:val="center"/>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j</w:t>
            </w:r>
          </w:p>
        </w:tc>
        <w:tc>
          <w:tcPr>
            <w:tcW w:w="237" w:type="dxa"/>
            <w:vAlign w:val="center"/>
            <w:hideMark/>
          </w:tcPr>
          <w:p w14:paraId="617505AC"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16D794D8" w14:textId="77777777" w:rsidTr="00F53C27">
        <w:trPr>
          <w:trHeight w:val="187"/>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951F3B"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Prvotné ocenenie</w:t>
            </w:r>
          </w:p>
        </w:tc>
        <w:tc>
          <w:tcPr>
            <w:tcW w:w="237" w:type="dxa"/>
            <w:vAlign w:val="center"/>
            <w:hideMark/>
          </w:tcPr>
          <w:p w14:paraId="5FDC05CE"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08E69770" w14:textId="77777777" w:rsidTr="00F53C27">
        <w:trPr>
          <w:trHeight w:val="31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6775D03F"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DC3006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2CF3C231"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62 568</w:t>
            </w:r>
          </w:p>
        </w:tc>
        <w:tc>
          <w:tcPr>
            <w:tcW w:w="1681" w:type="dxa"/>
            <w:tcBorders>
              <w:top w:val="single" w:sz="4" w:space="0" w:color="auto"/>
              <w:left w:val="nil"/>
              <w:bottom w:val="single" w:sz="4" w:space="0" w:color="auto"/>
              <w:right w:val="single" w:sz="4" w:space="0" w:color="000000"/>
            </w:tcBorders>
            <w:shd w:val="clear" w:color="auto" w:fill="auto"/>
            <w:noWrap/>
            <w:vAlign w:val="bottom"/>
            <w:hideMark/>
          </w:tcPr>
          <w:p w14:paraId="1E6DA9E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33 498 476</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01C6739"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bottom"/>
            <w:hideMark/>
          </w:tcPr>
          <w:p w14:paraId="0CB0E128"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8BA8149"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16 415</w:t>
            </w:r>
          </w:p>
        </w:tc>
        <w:tc>
          <w:tcPr>
            <w:tcW w:w="1033" w:type="dxa"/>
            <w:tcBorders>
              <w:top w:val="single" w:sz="4" w:space="0" w:color="auto"/>
              <w:left w:val="nil"/>
              <w:bottom w:val="single" w:sz="4" w:space="0" w:color="auto"/>
              <w:right w:val="single" w:sz="4" w:space="0" w:color="000000"/>
            </w:tcBorders>
            <w:shd w:val="clear" w:color="auto" w:fill="auto"/>
            <w:noWrap/>
            <w:vAlign w:val="bottom"/>
            <w:hideMark/>
          </w:tcPr>
          <w:p w14:paraId="25FED1D8"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bottom"/>
            <w:hideMark/>
          </w:tcPr>
          <w:p w14:paraId="3BC51CE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13F327D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33 584 142</w:t>
            </w:r>
          </w:p>
        </w:tc>
        <w:tc>
          <w:tcPr>
            <w:tcW w:w="237" w:type="dxa"/>
            <w:vAlign w:val="center"/>
            <w:hideMark/>
          </w:tcPr>
          <w:p w14:paraId="724CD725"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45ADB034"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114C53DF"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83A3D9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2D5ACBAA"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hideMark/>
          </w:tcPr>
          <w:p w14:paraId="0F43F68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23 895 784</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3D5459C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bottom"/>
            <w:hideMark/>
          </w:tcPr>
          <w:p w14:paraId="6803FF0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C5AA48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bottom"/>
            <w:hideMark/>
          </w:tcPr>
          <w:p w14:paraId="3C67913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bottom"/>
            <w:hideMark/>
          </w:tcPr>
          <w:p w14:paraId="6C3B86BB"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42ACAF44"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23 895 784</w:t>
            </w:r>
          </w:p>
        </w:tc>
        <w:tc>
          <w:tcPr>
            <w:tcW w:w="237" w:type="dxa"/>
            <w:vAlign w:val="center"/>
            <w:hideMark/>
          </w:tcPr>
          <w:p w14:paraId="75CC9CF1"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2CAE5F44"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334D8F09"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4175256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4629F302"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hideMark/>
          </w:tcPr>
          <w:p w14:paraId="525C6BD7"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-37 637 907</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3EA2085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bottom"/>
            <w:hideMark/>
          </w:tcPr>
          <w:p w14:paraId="69261D3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763C72C4"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bottom"/>
            <w:hideMark/>
          </w:tcPr>
          <w:p w14:paraId="080BBF9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bottom"/>
            <w:hideMark/>
          </w:tcPr>
          <w:p w14:paraId="45C1DD65"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395747D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 -37 637 907</w:t>
            </w:r>
          </w:p>
        </w:tc>
        <w:tc>
          <w:tcPr>
            <w:tcW w:w="237" w:type="dxa"/>
            <w:vAlign w:val="center"/>
            <w:hideMark/>
          </w:tcPr>
          <w:p w14:paraId="646C6011"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02F15356"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38898D8B"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007DF2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19094E0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bottom"/>
            <w:hideMark/>
          </w:tcPr>
          <w:p w14:paraId="1502975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1F73CA2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bottom"/>
            <w:hideMark/>
          </w:tcPr>
          <w:p w14:paraId="382012B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bottom"/>
            <w:hideMark/>
          </w:tcPr>
          <w:p w14:paraId="4179CAD2"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bottom"/>
            <w:hideMark/>
          </w:tcPr>
          <w:p w14:paraId="7866AEC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bottom"/>
            <w:hideMark/>
          </w:tcPr>
          <w:p w14:paraId="164D10D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258BF9A0"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05F429B9"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1F12720D" w14:textId="77777777" w:rsidTr="00F53C27">
        <w:trPr>
          <w:trHeight w:val="295"/>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F16B566"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9FBE0"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C80877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62 568</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29DA61F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19 756 353</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9EDD464"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3F9E3F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4AC045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16 415</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662FC763"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520100DF"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0B8B5809"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19 842 019</w:t>
            </w:r>
          </w:p>
        </w:tc>
        <w:tc>
          <w:tcPr>
            <w:tcW w:w="237" w:type="dxa"/>
            <w:vAlign w:val="center"/>
            <w:hideMark/>
          </w:tcPr>
          <w:p w14:paraId="7BBD0FC2"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4E901CC4" w14:textId="77777777" w:rsidTr="00F53C27">
        <w:trPr>
          <w:trHeight w:val="196"/>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AE17D8"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Oprávky</w:t>
            </w:r>
          </w:p>
        </w:tc>
        <w:tc>
          <w:tcPr>
            <w:tcW w:w="237" w:type="dxa"/>
            <w:vAlign w:val="center"/>
            <w:hideMark/>
          </w:tcPr>
          <w:p w14:paraId="2ED57902"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7ED6395B" w14:textId="77777777" w:rsidTr="00F53C27">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9AC5948"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3E9DCF9"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DCF10AE"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39 442</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7BBF9CF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2 432 1</w:t>
            </w:r>
            <w:r>
              <w:rPr>
                <w:rFonts w:ascii="Times New Roman" w:eastAsia="Times New Roman" w:hAnsi="Times New Roman" w:cs="Times New Roman"/>
                <w:b/>
                <w:bCs/>
                <w:color w:val="000000"/>
                <w:sz w:val="18"/>
                <w:szCs w:val="18"/>
                <w:lang w:eastAsia="sk-SK"/>
              </w:rPr>
              <w:t>09</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0F624C0"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DEC8C06"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6C4BDCF"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3 22</w:t>
            </w:r>
            <w:r>
              <w:rPr>
                <w:rFonts w:ascii="Times New Roman" w:eastAsia="Times New Roman" w:hAnsi="Times New Roman" w:cs="Times New Roman"/>
                <w:b/>
                <w:bCs/>
                <w:color w:val="000000"/>
                <w:sz w:val="18"/>
                <w:szCs w:val="18"/>
                <w:lang w:eastAsia="sk-SK"/>
              </w:rPr>
              <w:t>6</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74B2AEB3"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5E4F6A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3BD70E41"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2 474 777</w:t>
            </w:r>
          </w:p>
        </w:tc>
        <w:tc>
          <w:tcPr>
            <w:tcW w:w="237" w:type="dxa"/>
            <w:vAlign w:val="center"/>
            <w:hideMark/>
          </w:tcPr>
          <w:p w14:paraId="444AA62F"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37589545"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B63418E"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9D6DB3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2A3FBA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8 035</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57FB3F57"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37 991 916</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CB9D37B"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5FF2FE95"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81D7F5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1</w:t>
            </w:r>
            <w:r>
              <w:rPr>
                <w:rFonts w:ascii="Times New Roman" w:eastAsia="Times New Roman" w:hAnsi="Times New Roman" w:cs="Times New Roman"/>
                <w:color w:val="000000"/>
                <w:sz w:val="18"/>
                <w:szCs w:val="18"/>
                <w:lang w:eastAsia="sk-SK"/>
              </w:rPr>
              <w:t> </w:t>
            </w:r>
            <w:r w:rsidRPr="0071295D">
              <w:rPr>
                <w:rFonts w:ascii="Times New Roman" w:eastAsia="Times New Roman" w:hAnsi="Times New Roman" w:cs="Times New Roman"/>
                <w:color w:val="000000"/>
                <w:sz w:val="18"/>
                <w:szCs w:val="18"/>
                <w:lang w:eastAsia="sk-SK"/>
              </w:rPr>
              <w:t>36</w:t>
            </w:r>
            <w:r>
              <w:rPr>
                <w:rFonts w:ascii="Times New Roman" w:eastAsia="Times New Roman" w:hAnsi="Times New Roman" w:cs="Times New Roman"/>
                <w:color w:val="000000"/>
                <w:sz w:val="18"/>
                <w:szCs w:val="18"/>
                <w:lang w:eastAsia="sk-SK"/>
              </w:rPr>
              <w:t>8</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6EABAF1B"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4B6991F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2C11DE5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38 001 319</w:t>
            </w:r>
          </w:p>
        </w:tc>
        <w:tc>
          <w:tcPr>
            <w:tcW w:w="237" w:type="dxa"/>
            <w:vAlign w:val="center"/>
            <w:hideMark/>
          </w:tcPr>
          <w:p w14:paraId="448B8420"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29F0A532"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5C634325"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713BC6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B30A79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14995D3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-37 637 907</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A98C97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32768C17"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8E9135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7098BBC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2E690887"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0E78FC49"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 -37 637 907</w:t>
            </w:r>
          </w:p>
        </w:tc>
        <w:tc>
          <w:tcPr>
            <w:tcW w:w="237" w:type="dxa"/>
            <w:vAlign w:val="center"/>
            <w:hideMark/>
          </w:tcPr>
          <w:p w14:paraId="52733CCF"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36059280"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FFE3A65"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712F64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1D7DF2FB"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03DF5916"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A69429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232B502D"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FAF9B3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1EE2C17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7C257B7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44FED176"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7EB6631F"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62A24D17" w14:textId="77777777" w:rsidTr="00F53C27">
        <w:trPr>
          <w:trHeight w:val="28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ED20441"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F9FD98"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6826AB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47 477</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0445A92F"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2 786 118</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F781F5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3E57B123"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53365D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4 594</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5FD749BD"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6134C6ED"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40C0682F"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2 838 189</w:t>
            </w:r>
          </w:p>
        </w:tc>
        <w:tc>
          <w:tcPr>
            <w:tcW w:w="237" w:type="dxa"/>
            <w:vAlign w:val="center"/>
            <w:hideMark/>
          </w:tcPr>
          <w:p w14:paraId="3069B71B"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32DF09EC" w14:textId="77777777" w:rsidTr="00F53C27">
        <w:trPr>
          <w:trHeight w:val="196"/>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7453BC"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Opravné položky</w:t>
            </w:r>
          </w:p>
        </w:tc>
        <w:tc>
          <w:tcPr>
            <w:tcW w:w="237" w:type="dxa"/>
            <w:vAlign w:val="center"/>
            <w:hideMark/>
          </w:tcPr>
          <w:p w14:paraId="14BD07C0"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23BA6A99" w14:textId="77777777" w:rsidTr="00F53C27">
        <w:trPr>
          <w:trHeight w:val="28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318C6CEA"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33B201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E4B7025"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6F1A081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4B5539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4B549DC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8368211"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2E286952"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5F5D2988"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140F2FD5"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25AAC7A9"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55F24F61"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41983F02"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Prírastky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8B5F7E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7F36FD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61177E86"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D5DC394"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124E9F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0319E5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7A93A31A"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CE50B3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49EB1C42"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5BA7F86D"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7AA40BC5"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4BDC17A7"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Úbytky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5842C3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4AA1564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2A77DE4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3960BC6"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3E4E928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759337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6417586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6EA860C1"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4C94C26D"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01F3A23F"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7C9B9450" w14:textId="77777777" w:rsidTr="00F53C27">
        <w:trPr>
          <w:trHeight w:val="196"/>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02649050"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Presuny</w:t>
            </w:r>
          </w:p>
        </w:tc>
        <w:tc>
          <w:tcPr>
            <w:tcW w:w="84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7010E5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E8F680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4E960E1C"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DA82BE6"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67A90DB0"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5B7F11F2"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34E0582B"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1DA328A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 </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175AC5D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10648DAB"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473AD368" w14:textId="77777777" w:rsidTr="00F53C27">
        <w:trPr>
          <w:trHeight w:val="295"/>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7795ADEE"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E80D1"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CE0A76C"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41839760"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7053201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40038AA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2EB9A76"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039180A1"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0005937"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286B335A"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0</w:t>
            </w:r>
          </w:p>
        </w:tc>
        <w:tc>
          <w:tcPr>
            <w:tcW w:w="237" w:type="dxa"/>
            <w:vAlign w:val="center"/>
            <w:hideMark/>
          </w:tcPr>
          <w:p w14:paraId="339DC928"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69ED1B7C" w14:textId="77777777" w:rsidTr="00F53C27">
        <w:trPr>
          <w:trHeight w:val="187"/>
        </w:trPr>
        <w:tc>
          <w:tcPr>
            <w:tcW w:w="13196" w:type="dxa"/>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CD0863" w14:textId="77777777" w:rsidR="002102F4" w:rsidRPr="0071295D" w:rsidRDefault="002102F4" w:rsidP="00F53C27">
            <w:pPr>
              <w:spacing w:after="0" w:line="240" w:lineRule="auto"/>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Zostatková hodnota</w:t>
            </w:r>
          </w:p>
        </w:tc>
        <w:tc>
          <w:tcPr>
            <w:tcW w:w="237" w:type="dxa"/>
            <w:vAlign w:val="center"/>
            <w:hideMark/>
          </w:tcPr>
          <w:p w14:paraId="72C77C01"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7199069C" w14:textId="77777777" w:rsidTr="00F53C27">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48445E41"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 na začiatku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0C746"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7496BD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23 126</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46BC20A2"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31 066 36</w:t>
            </w:r>
            <w:r>
              <w:rPr>
                <w:rFonts w:ascii="Times New Roman" w:eastAsia="Times New Roman" w:hAnsi="Times New Roman" w:cs="Times New Roman"/>
                <w:color w:val="000000"/>
                <w:sz w:val="18"/>
                <w:szCs w:val="18"/>
                <w:lang w:eastAsia="sk-SK"/>
              </w:rPr>
              <w:t>7</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3A3CB06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4549540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929C293"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13 1</w:t>
            </w:r>
            <w:r>
              <w:rPr>
                <w:rFonts w:ascii="Times New Roman" w:eastAsia="Times New Roman" w:hAnsi="Times New Roman" w:cs="Times New Roman"/>
                <w:color w:val="000000"/>
                <w:sz w:val="18"/>
                <w:szCs w:val="18"/>
                <w:lang w:eastAsia="sk-SK"/>
              </w:rPr>
              <w:t>89</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21A4B0F"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05BE4722"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6FBB9E2B"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31 109 365</w:t>
            </w:r>
          </w:p>
        </w:tc>
        <w:tc>
          <w:tcPr>
            <w:tcW w:w="237" w:type="dxa"/>
            <w:vAlign w:val="center"/>
            <w:hideMark/>
          </w:tcPr>
          <w:p w14:paraId="0BAFC804"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r w:rsidR="002102F4" w:rsidRPr="0071295D" w14:paraId="307C02C2" w14:textId="77777777" w:rsidTr="00F53C27">
        <w:trPr>
          <w:trHeight w:val="303"/>
        </w:trPr>
        <w:tc>
          <w:tcPr>
            <w:tcW w:w="2724" w:type="dxa"/>
            <w:tcBorders>
              <w:top w:val="single" w:sz="4" w:space="0" w:color="auto"/>
              <w:left w:val="single" w:sz="4" w:space="0" w:color="auto"/>
              <w:bottom w:val="single" w:sz="4" w:space="0" w:color="auto"/>
              <w:right w:val="nil"/>
            </w:tcBorders>
            <w:shd w:val="clear" w:color="auto" w:fill="auto"/>
            <w:vAlign w:val="center"/>
            <w:hideMark/>
          </w:tcPr>
          <w:p w14:paraId="169F819D" w14:textId="77777777" w:rsidR="002102F4" w:rsidRPr="0071295D" w:rsidRDefault="002102F4" w:rsidP="00F53C27">
            <w:pPr>
              <w:spacing w:after="0" w:line="240" w:lineRule="auto"/>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Stav na konci účtovného obdobia</w:t>
            </w:r>
          </w:p>
        </w:tc>
        <w:tc>
          <w:tcPr>
            <w:tcW w:w="8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3C3017"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5 750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200DA3D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15 091</w:t>
            </w:r>
          </w:p>
        </w:tc>
        <w:tc>
          <w:tcPr>
            <w:tcW w:w="1681" w:type="dxa"/>
            <w:tcBorders>
              <w:top w:val="single" w:sz="4" w:space="0" w:color="auto"/>
              <w:left w:val="nil"/>
              <w:bottom w:val="single" w:sz="4" w:space="0" w:color="auto"/>
              <w:right w:val="single" w:sz="4" w:space="0" w:color="000000"/>
            </w:tcBorders>
            <w:shd w:val="clear" w:color="auto" w:fill="auto"/>
            <w:noWrap/>
            <w:vAlign w:val="center"/>
            <w:hideMark/>
          </w:tcPr>
          <w:p w14:paraId="465365D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16 970 235</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0877DA0E"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49" w:type="dxa"/>
            <w:tcBorders>
              <w:top w:val="single" w:sz="4" w:space="0" w:color="auto"/>
              <w:left w:val="nil"/>
              <w:bottom w:val="single" w:sz="4" w:space="0" w:color="auto"/>
              <w:right w:val="single" w:sz="4" w:space="0" w:color="000000"/>
            </w:tcBorders>
            <w:shd w:val="clear" w:color="auto" w:fill="auto"/>
            <w:noWrap/>
            <w:vAlign w:val="center"/>
            <w:hideMark/>
          </w:tcPr>
          <w:p w14:paraId="78F50DD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051" w:type="dxa"/>
            <w:tcBorders>
              <w:top w:val="single" w:sz="4" w:space="0" w:color="auto"/>
              <w:left w:val="nil"/>
              <w:bottom w:val="single" w:sz="4" w:space="0" w:color="auto"/>
              <w:right w:val="single" w:sz="4" w:space="0" w:color="000000"/>
            </w:tcBorders>
            <w:shd w:val="clear" w:color="auto" w:fill="auto"/>
            <w:noWrap/>
            <w:vAlign w:val="center"/>
            <w:hideMark/>
          </w:tcPr>
          <w:p w14:paraId="6C211199"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11 821</w:t>
            </w:r>
          </w:p>
        </w:tc>
        <w:tc>
          <w:tcPr>
            <w:tcW w:w="1033" w:type="dxa"/>
            <w:tcBorders>
              <w:top w:val="single" w:sz="4" w:space="0" w:color="auto"/>
              <w:left w:val="nil"/>
              <w:bottom w:val="single" w:sz="4" w:space="0" w:color="auto"/>
              <w:right w:val="single" w:sz="4" w:space="0" w:color="000000"/>
            </w:tcBorders>
            <w:shd w:val="clear" w:color="auto" w:fill="auto"/>
            <w:noWrap/>
            <w:vAlign w:val="center"/>
            <w:hideMark/>
          </w:tcPr>
          <w:p w14:paraId="4BAD1DC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0</w:t>
            </w:r>
          </w:p>
        </w:tc>
        <w:tc>
          <w:tcPr>
            <w:tcW w:w="1182" w:type="dxa"/>
            <w:tcBorders>
              <w:top w:val="single" w:sz="4" w:space="0" w:color="auto"/>
              <w:left w:val="nil"/>
              <w:bottom w:val="single" w:sz="4" w:space="0" w:color="auto"/>
              <w:right w:val="single" w:sz="4" w:space="0" w:color="000000"/>
            </w:tcBorders>
            <w:shd w:val="clear" w:color="auto" w:fill="auto"/>
            <w:noWrap/>
            <w:vAlign w:val="center"/>
            <w:hideMark/>
          </w:tcPr>
          <w:p w14:paraId="4B5C5D98" w14:textId="77777777" w:rsidR="002102F4" w:rsidRPr="0071295D" w:rsidRDefault="002102F4" w:rsidP="00F53C27">
            <w:pPr>
              <w:spacing w:after="0" w:line="240" w:lineRule="auto"/>
              <w:jc w:val="right"/>
              <w:rPr>
                <w:rFonts w:ascii="Times New Roman" w:eastAsia="Times New Roman" w:hAnsi="Times New Roman" w:cs="Times New Roman"/>
                <w:color w:val="000000"/>
                <w:sz w:val="18"/>
                <w:szCs w:val="18"/>
                <w:lang w:eastAsia="sk-SK"/>
              </w:rPr>
            </w:pPr>
            <w:r w:rsidRPr="0071295D">
              <w:rPr>
                <w:rFonts w:ascii="Times New Roman" w:eastAsia="Times New Roman" w:hAnsi="Times New Roman" w:cs="Times New Roman"/>
                <w:color w:val="000000"/>
                <w:sz w:val="18"/>
                <w:szCs w:val="18"/>
                <w:lang w:eastAsia="sk-SK"/>
              </w:rPr>
              <w:t>933</w:t>
            </w:r>
          </w:p>
        </w:tc>
        <w:tc>
          <w:tcPr>
            <w:tcW w:w="1531" w:type="dxa"/>
            <w:tcBorders>
              <w:top w:val="single" w:sz="4" w:space="0" w:color="auto"/>
              <w:left w:val="nil"/>
              <w:bottom w:val="single" w:sz="4" w:space="0" w:color="auto"/>
              <w:right w:val="single" w:sz="4" w:space="0" w:color="000000"/>
            </w:tcBorders>
            <w:shd w:val="clear" w:color="auto" w:fill="auto"/>
            <w:noWrap/>
            <w:vAlign w:val="center"/>
            <w:hideMark/>
          </w:tcPr>
          <w:p w14:paraId="317F6530" w14:textId="77777777" w:rsidR="002102F4" w:rsidRPr="0071295D" w:rsidRDefault="002102F4" w:rsidP="00F53C27">
            <w:pPr>
              <w:spacing w:after="0" w:line="240" w:lineRule="auto"/>
              <w:jc w:val="right"/>
              <w:rPr>
                <w:rFonts w:ascii="Times New Roman" w:eastAsia="Times New Roman" w:hAnsi="Times New Roman" w:cs="Times New Roman"/>
                <w:b/>
                <w:bCs/>
                <w:color w:val="000000"/>
                <w:sz w:val="18"/>
                <w:szCs w:val="18"/>
                <w:lang w:eastAsia="sk-SK"/>
              </w:rPr>
            </w:pPr>
            <w:r w:rsidRPr="0071295D">
              <w:rPr>
                <w:rFonts w:ascii="Times New Roman" w:eastAsia="Times New Roman" w:hAnsi="Times New Roman" w:cs="Times New Roman"/>
                <w:b/>
                <w:bCs/>
                <w:color w:val="000000"/>
                <w:sz w:val="18"/>
                <w:szCs w:val="18"/>
                <w:lang w:eastAsia="sk-SK"/>
              </w:rPr>
              <w:t>17 003 830</w:t>
            </w:r>
          </w:p>
        </w:tc>
        <w:tc>
          <w:tcPr>
            <w:tcW w:w="237" w:type="dxa"/>
            <w:vAlign w:val="center"/>
            <w:hideMark/>
          </w:tcPr>
          <w:p w14:paraId="7F59BB86" w14:textId="77777777" w:rsidR="002102F4" w:rsidRPr="0071295D" w:rsidRDefault="002102F4" w:rsidP="00F53C27">
            <w:pPr>
              <w:spacing w:after="0" w:line="240" w:lineRule="auto"/>
              <w:rPr>
                <w:rFonts w:ascii="Times New Roman" w:eastAsia="Times New Roman" w:hAnsi="Times New Roman" w:cs="Times New Roman"/>
                <w:sz w:val="18"/>
                <w:szCs w:val="18"/>
                <w:lang w:eastAsia="sk-SK"/>
              </w:rPr>
            </w:pPr>
          </w:p>
        </w:tc>
      </w:tr>
    </w:tbl>
    <w:p w14:paraId="21055DB8" w14:textId="77777777" w:rsidR="00C357B2" w:rsidRPr="0071295D" w:rsidRDefault="00C357B2" w:rsidP="00753E49">
      <w:pPr>
        <w:spacing w:after="0" w:line="240" w:lineRule="auto"/>
        <w:rPr>
          <w:rFonts w:ascii="Times New Roman" w:hAnsi="Times New Roman" w:cs="Times New Roman"/>
          <w:b/>
          <w:bCs/>
          <w:sz w:val="18"/>
          <w:szCs w:val="18"/>
        </w:rPr>
      </w:pPr>
    </w:p>
    <w:p w14:paraId="50E52762" w14:textId="77777777" w:rsidR="00C357B2" w:rsidRDefault="00C357B2" w:rsidP="0071295D">
      <w:pPr>
        <w:spacing w:after="0" w:line="240" w:lineRule="auto"/>
        <w:rPr>
          <w:rFonts w:ascii="Times New Roman" w:hAnsi="Times New Roman" w:cs="Times New Roman"/>
          <w:b/>
          <w:bCs/>
          <w:sz w:val="18"/>
          <w:szCs w:val="18"/>
        </w:rPr>
      </w:pPr>
    </w:p>
    <w:p w14:paraId="0224C980" w14:textId="77777777" w:rsidR="0071295D" w:rsidRPr="002A2901" w:rsidRDefault="0071295D" w:rsidP="002A2901">
      <w:pPr>
        <w:spacing w:after="0" w:line="240" w:lineRule="auto"/>
        <w:jc w:val="both"/>
        <w:rPr>
          <w:rFonts w:ascii="Times New Roman" w:hAnsi="Times New Roman" w:cs="Times New Roman"/>
          <w:b/>
          <w:bCs/>
          <w:sz w:val="20"/>
          <w:szCs w:val="20"/>
        </w:rPr>
      </w:pPr>
    </w:p>
    <w:p w14:paraId="4A1EEAEF" w14:textId="77777777" w:rsidR="00960BDA" w:rsidRDefault="002A2901" w:rsidP="002A2901">
      <w:pPr>
        <w:spacing w:after="0" w:line="240" w:lineRule="auto"/>
        <w:ind w:left="284"/>
        <w:jc w:val="both"/>
        <w:rPr>
          <w:rFonts w:ascii="Times New Roman" w:hAnsi="Times New Roman" w:cs="Times New Roman"/>
          <w:sz w:val="20"/>
          <w:szCs w:val="20"/>
        </w:rPr>
        <w:sectPr w:rsidR="00960BDA" w:rsidSect="00861233">
          <w:pgSz w:w="16838" w:h="11906" w:orient="landscape"/>
          <w:pgMar w:top="1560" w:right="1417" w:bottom="1417" w:left="1417" w:header="708" w:footer="708" w:gutter="0"/>
          <w:pgNumType w:start="13"/>
          <w:cols w:space="708"/>
          <w:docGrid w:linePitch="360"/>
        </w:sectPr>
      </w:pPr>
      <w:r w:rsidRPr="002A2901">
        <w:rPr>
          <w:rFonts w:ascii="Times New Roman" w:hAnsi="Times New Roman" w:cs="Times New Roman"/>
          <w:sz w:val="20"/>
          <w:szCs w:val="20"/>
        </w:rPr>
        <w:t>Informácie o</w:t>
      </w:r>
      <w:r>
        <w:rPr>
          <w:rFonts w:ascii="Times New Roman" w:hAnsi="Times New Roman" w:cs="Times New Roman"/>
          <w:sz w:val="20"/>
          <w:szCs w:val="20"/>
        </w:rPr>
        <w:t> záložnom práve na majetok</w:t>
      </w:r>
      <w:r w:rsidRPr="002A2901">
        <w:rPr>
          <w:rFonts w:ascii="Times New Roman" w:hAnsi="Times New Roman" w:cs="Times New Roman"/>
          <w:sz w:val="20"/>
          <w:szCs w:val="20"/>
        </w:rPr>
        <w:t xml:space="preserve"> sú uvedené v bode K. Informácie o ekonomických vzťahoch spoločnosti so spriaznenými osobami.</w:t>
      </w:r>
    </w:p>
    <w:p w14:paraId="6A11ABC5" w14:textId="77777777" w:rsidR="00C357B2" w:rsidRPr="0071295D" w:rsidRDefault="005B1B2B" w:rsidP="00C357B2">
      <w:pPr>
        <w:pStyle w:val="Odsekzoznamu"/>
        <w:numPr>
          <w:ilvl w:val="0"/>
          <w:numId w:val="5"/>
        </w:numPr>
        <w:spacing w:after="0" w:line="240" w:lineRule="auto"/>
        <w:ind w:left="284" w:hanging="284"/>
        <w:rPr>
          <w:rFonts w:ascii="Times New Roman" w:hAnsi="Times New Roman" w:cs="Times New Roman"/>
          <w:b/>
          <w:bCs/>
          <w:sz w:val="20"/>
          <w:szCs w:val="20"/>
        </w:rPr>
      </w:pPr>
      <w:r w:rsidRPr="0071295D">
        <w:rPr>
          <w:rFonts w:ascii="Times New Roman" w:hAnsi="Times New Roman" w:cs="Times New Roman"/>
          <w:b/>
          <w:bCs/>
          <w:sz w:val="20"/>
          <w:szCs w:val="20"/>
        </w:rPr>
        <w:lastRenderedPageBreak/>
        <w:t>Pohľadávky</w:t>
      </w:r>
    </w:p>
    <w:p w14:paraId="42F79303" w14:textId="77777777" w:rsidR="005B1B2B" w:rsidRDefault="005B1B2B" w:rsidP="005B1B2B">
      <w:pPr>
        <w:pStyle w:val="Odsekzoznamu"/>
        <w:spacing w:after="0" w:line="240" w:lineRule="auto"/>
        <w:ind w:left="284"/>
        <w:rPr>
          <w:rFonts w:ascii="Times New Roman" w:hAnsi="Times New Roman" w:cs="Times New Roman"/>
          <w:sz w:val="20"/>
          <w:szCs w:val="20"/>
        </w:rPr>
      </w:pPr>
      <w:r w:rsidRPr="0071295D">
        <w:rPr>
          <w:rFonts w:ascii="Times New Roman" w:hAnsi="Times New Roman" w:cs="Times New Roman"/>
          <w:sz w:val="20"/>
          <w:szCs w:val="20"/>
        </w:rPr>
        <w:t>Vývoj opravnej položky v priebehu účtovného obdobia je zobrazený v nasledujúcom prehľade:</w:t>
      </w:r>
    </w:p>
    <w:p w14:paraId="2ECFA9E4" w14:textId="77777777" w:rsidR="0071295D" w:rsidRPr="0071295D" w:rsidRDefault="0071295D" w:rsidP="005B1B2B">
      <w:pPr>
        <w:pStyle w:val="Odsekzoznamu"/>
        <w:spacing w:after="0" w:line="240" w:lineRule="auto"/>
        <w:ind w:left="284"/>
        <w:rPr>
          <w:rFonts w:ascii="Times New Roman" w:hAnsi="Times New Roman" w:cs="Times New Roman"/>
          <w:sz w:val="20"/>
          <w:szCs w:val="20"/>
        </w:rPr>
      </w:pPr>
    </w:p>
    <w:tbl>
      <w:tblPr>
        <w:tblW w:w="8068" w:type="dxa"/>
        <w:tblInd w:w="279" w:type="dxa"/>
        <w:tblCellMar>
          <w:left w:w="70" w:type="dxa"/>
          <w:right w:w="70" w:type="dxa"/>
        </w:tblCellMar>
        <w:tblLook w:val="04A0" w:firstRow="1" w:lastRow="0" w:firstColumn="1" w:lastColumn="0" w:noHBand="0" w:noVBand="1"/>
      </w:tblPr>
      <w:tblGrid>
        <w:gridCol w:w="2059"/>
        <w:gridCol w:w="1132"/>
        <w:gridCol w:w="1099"/>
        <w:gridCol w:w="1351"/>
        <w:gridCol w:w="1144"/>
        <w:gridCol w:w="1137"/>
        <w:gridCol w:w="146"/>
      </w:tblGrid>
      <w:tr w:rsidR="00090F1B" w:rsidRPr="0071295D" w14:paraId="4005B427" w14:textId="77777777" w:rsidTr="00090F1B">
        <w:trPr>
          <w:gridAfter w:val="1"/>
          <w:wAfter w:w="135" w:type="dxa"/>
          <w:trHeight w:val="205"/>
        </w:trPr>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B55476"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Pohľadávky</w:t>
            </w:r>
          </w:p>
        </w:tc>
        <w:tc>
          <w:tcPr>
            <w:tcW w:w="5853" w:type="dxa"/>
            <w:gridSpan w:val="5"/>
            <w:tcBorders>
              <w:top w:val="single" w:sz="4" w:space="0" w:color="auto"/>
              <w:left w:val="nil"/>
              <w:bottom w:val="single" w:sz="4" w:space="0" w:color="auto"/>
              <w:right w:val="single" w:sz="4" w:space="0" w:color="auto"/>
            </w:tcBorders>
            <w:shd w:val="clear" w:color="auto" w:fill="auto"/>
            <w:vAlign w:val="center"/>
            <w:hideMark/>
          </w:tcPr>
          <w:p w14:paraId="1A761B65"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Bežné účtovné obdobie</w:t>
            </w:r>
          </w:p>
        </w:tc>
      </w:tr>
      <w:tr w:rsidR="00090F1B" w:rsidRPr="0071295D" w14:paraId="751E178D" w14:textId="77777777" w:rsidTr="00090F1B">
        <w:trPr>
          <w:gridAfter w:val="1"/>
          <w:wAfter w:w="138" w:type="dxa"/>
          <w:trHeight w:val="527"/>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35DD1A6E"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4BB4C4"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Stav OP na začiatku účtovného obdobia</w:t>
            </w:r>
          </w:p>
        </w:tc>
        <w:tc>
          <w:tcPr>
            <w:tcW w:w="11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62B5FE"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Tvorba OP</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ECB59B"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Zúčtovanie OP z dôvodu zániku opodstatnenosti</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FFB71B"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Zúčtovanie OP z dôvodu vyradenia majetku z účtovníctva</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E203856"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Stav OP na konci účtovného obdobia</w:t>
            </w:r>
          </w:p>
        </w:tc>
      </w:tr>
      <w:tr w:rsidR="00090F1B" w:rsidRPr="0071295D" w14:paraId="761B1E1C" w14:textId="77777777" w:rsidTr="00090F1B">
        <w:trPr>
          <w:trHeight w:val="205"/>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1E7A7409"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14:paraId="5AC241D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11" w:type="dxa"/>
            <w:vMerge/>
            <w:tcBorders>
              <w:top w:val="single" w:sz="4" w:space="0" w:color="auto"/>
              <w:left w:val="single" w:sz="4" w:space="0" w:color="auto"/>
              <w:bottom w:val="single" w:sz="4" w:space="0" w:color="auto"/>
              <w:right w:val="single" w:sz="4" w:space="0" w:color="auto"/>
            </w:tcBorders>
            <w:vAlign w:val="center"/>
            <w:hideMark/>
          </w:tcPr>
          <w:p w14:paraId="69644392"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468124E9"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14:paraId="6371D58F"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14:paraId="211AC3C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8" w:type="dxa"/>
            <w:tcBorders>
              <w:top w:val="nil"/>
              <w:left w:val="nil"/>
              <w:bottom w:val="nil"/>
              <w:right w:val="nil"/>
            </w:tcBorders>
            <w:shd w:val="clear" w:color="auto" w:fill="auto"/>
            <w:noWrap/>
            <w:vAlign w:val="bottom"/>
            <w:hideMark/>
          </w:tcPr>
          <w:p w14:paraId="1AD4F080" w14:textId="77777777" w:rsidR="00090F1B" w:rsidRPr="0071295D" w:rsidRDefault="00090F1B" w:rsidP="00090F1B">
            <w:pPr>
              <w:spacing w:after="0" w:line="240" w:lineRule="auto"/>
              <w:jc w:val="center"/>
              <w:rPr>
                <w:rFonts w:ascii="Times New Roman" w:eastAsia="Times New Roman" w:hAnsi="Times New Roman" w:cs="Times New Roman"/>
                <w:b/>
                <w:bCs/>
                <w:sz w:val="18"/>
                <w:szCs w:val="18"/>
                <w:lang w:eastAsia="sk-SK"/>
              </w:rPr>
            </w:pPr>
          </w:p>
        </w:tc>
      </w:tr>
      <w:tr w:rsidR="00090F1B" w:rsidRPr="0071295D" w14:paraId="7CEF6DE5" w14:textId="77777777" w:rsidTr="00090F1B">
        <w:trPr>
          <w:trHeight w:val="205"/>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095F208C"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14:paraId="21703E7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11" w:type="dxa"/>
            <w:vMerge/>
            <w:tcBorders>
              <w:top w:val="single" w:sz="4" w:space="0" w:color="auto"/>
              <w:left w:val="single" w:sz="4" w:space="0" w:color="auto"/>
              <w:bottom w:val="single" w:sz="4" w:space="0" w:color="auto"/>
              <w:right w:val="single" w:sz="4" w:space="0" w:color="auto"/>
            </w:tcBorders>
            <w:vAlign w:val="center"/>
            <w:hideMark/>
          </w:tcPr>
          <w:p w14:paraId="6A18A65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4EB1DB93"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14:paraId="1841884C"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14:paraId="251682AF"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8" w:type="dxa"/>
            <w:tcBorders>
              <w:top w:val="nil"/>
              <w:left w:val="nil"/>
              <w:bottom w:val="nil"/>
              <w:right w:val="nil"/>
            </w:tcBorders>
            <w:shd w:val="clear" w:color="auto" w:fill="auto"/>
            <w:noWrap/>
            <w:vAlign w:val="bottom"/>
            <w:hideMark/>
          </w:tcPr>
          <w:p w14:paraId="6BA03A74"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3C546A3C" w14:textId="77777777" w:rsidTr="00090F1B">
        <w:trPr>
          <w:trHeight w:val="205"/>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0857F0D7"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14:paraId="30BF2B51"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11" w:type="dxa"/>
            <w:vMerge/>
            <w:tcBorders>
              <w:top w:val="single" w:sz="4" w:space="0" w:color="auto"/>
              <w:left w:val="single" w:sz="4" w:space="0" w:color="auto"/>
              <w:bottom w:val="single" w:sz="4" w:space="0" w:color="auto"/>
              <w:right w:val="single" w:sz="4" w:space="0" w:color="auto"/>
            </w:tcBorders>
            <w:vAlign w:val="center"/>
            <w:hideMark/>
          </w:tcPr>
          <w:p w14:paraId="30ED99A5"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262C12E7"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14:paraId="03DDF818"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14:paraId="758371D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8" w:type="dxa"/>
            <w:tcBorders>
              <w:top w:val="nil"/>
              <w:left w:val="nil"/>
              <w:bottom w:val="nil"/>
              <w:right w:val="nil"/>
            </w:tcBorders>
            <w:shd w:val="clear" w:color="auto" w:fill="auto"/>
            <w:noWrap/>
            <w:vAlign w:val="bottom"/>
            <w:hideMark/>
          </w:tcPr>
          <w:p w14:paraId="4EB2CC4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61D43777" w14:textId="77777777" w:rsidTr="0071295D">
        <w:trPr>
          <w:trHeight w:val="58"/>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0D7C457C"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14:paraId="738256AC"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11" w:type="dxa"/>
            <w:vMerge/>
            <w:tcBorders>
              <w:top w:val="single" w:sz="4" w:space="0" w:color="auto"/>
              <w:left w:val="single" w:sz="4" w:space="0" w:color="auto"/>
              <w:bottom w:val="single" w:sz="4" w:space="0" w:color="auto"/>
              <w:right w:val="single" w:sz="4" w:space="0" w:color="auto"/>
            </w:tcBorders>
            <w:vAlign w:val="center"/>
            <w:hideMark/>
          </w:tcPr>
          <w:p w14:paraId="6A440043"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4DCB0D3D"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14:paraId="01C7C384"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14:paraId="67A45713"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p>
        </w:tc>
        <w:tc>
          <w:tcPr>
            <w:tcW w:w="138" w:type="dxa"/>
            <w:tcBorders>
              <w:top w:val="nil"/>
              <w:left w:val="nil"/>
              <w:bottom w:val="nil"/>
              <w:right w:val="nil"/>
            </w:tcBorders>
            <w:shd w:val="clear" w:color="auto" w:fill="auto"/>
            <w:noWrap/>
            <w:vAlign w:val="bottom"/>
            <w:hideMark/>
          </w:tcPr>
          <w:p w14:paraId="26AD4F9E"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290746AD" w14:textId="77777777" w:rsidTr="00090F1B">
        <w:trPr>
          <w:trHeight w:val="205"/>
        </w:trPr>
        <w:tc>
          <w:tcPr>
            <w:tcW w:w="20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560AC9E"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Pohľadávky z obchodného styku</w:t>
            </w:r>
          </w:p>
        </w:tc>
        <w:tc>
          <w:tcPr>
            <w:tcW w:w="113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8CB01D1"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322 799</w:t>
            </w:r>
          </w:p>
        </w:tc>
        <w:tc>
          <w:tcPr>
            <w:tcW w:w="111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F116F49"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31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AE744D9"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5490016"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C95423B"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322 799</w:t>
            </w:r>
          </w:p>
        </w:tc>
        <w:tc>
          <w:tcPr>
            <w:tcW w:w="138" w:type="dxa"/>
            <w:vAlign w:val="center"/>
            <w:hideMark/>
          </w:tcPr>
          <w:p w14:paraId="451A9D09"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0B35CEFF" w14:textId="77777777" w:rsidTr="00090F1B">
        <w:trPr>
          <w:trHeight w:val="205"/>
        </w:trPr>
        <w:tc>
          <w:tcPr>
            <w:tcW w:w="2080" w:type="dxa"/>
            <w:vMerge/>
            <w:tcBorders>
              <w:top w:val="single" w:sz="4" w:space="0" w:color="auto"/>
              <w:left w:val="single" w:sz="4" w:space="0" w:color="auto"/>
              <w:bottom w:val="single" w:sz="4" w:space="0" w:color="000000"/>
              <w:right w:val="single" w:sz="4" w:space="0" w:color="000000"/>
            </w:tcBorders>
            <w:vAlign w:val="center"/>
            <w:hideMark/>
          </w:tcPr>
          <w:p w14:paraId="172F1D9D"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38" w:type="dxa"/>
            <w:vMerge/>
            <w:tcBorders>
              <w:top w:val="single" w:sz="4" w:space="0" w:color="auto"/>
              <w:left w:val="single" w:sz="4" w:space="0" w:color="auto"/>
              <w:bottom w:val="single" w:sz="4" w:space="0" w:color="000000"/>
              <w:right w:val="single" w:sz="4" w:space="0" w:color="000000"/>
            </w:tcBorders>
            <w:vAlign w:val="center"/>
            <w:hideMark/>
          </w:tcPr>
          <w:p w14:paraId="058FBD72"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11" w:type="dxa"/>
            <w:vMerge/>
            <w:tcBorders>
              <w:top w:val="single" w:sz="4" w:space="0" w:color="auto"/>
              <w:left w:val="single" w:sz="4" w:space="0" w:color="auto"/>
              <w:bottom w:val="single" w:sz="4" w:space="0" w:color="000000"/>
              <w:right w:val="single" w:sz="4" w:space="0" w:color="000000"/>
            </w:tcBorders>
            <w:vAlign w:val="center"/>
            <w:hideMark/>
          </w:tcPr>
          <w:p w14:paraId="766374B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14" w:type="dxa"/>
            <w:vMerge/>
            <w:tcBorders>
              <w:top w:val="single" w:sz="4" w:space="0" w:color="auto"/>
              <w:left w:val="single" w:sz="4" w:space="0" w:color="auto"/>
              <w:bottom w:val="single" w:sz="4" w:space="0" w:color="000000"/>
              <w:right w:val="single" w:sz="4" w:space="0" w:color="000000"/>
            </w:tcBorders>
            <w:vAlign w:val="center"/>
            <w:hideMark/>
          </w:tcPr>
          <w:p w14:paraId="60824495"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7" w:type="dxa"/>
            <w:vMerge/>
            <w:tcBorders>
              <w:top w:val="single" w:sz="4" w:space="0" w:color="auto"/>
              <w:left w:val="single" w:sz="4" w:space="0" w:color="auto"/>
              <w:bottom w:val="single" w:sz="4" w:space="0" w:color="000000"/>
              <w:right w:val="single" w:sz="4" w:space="0" w:color="000000"/>
            </w:tcBorders>
            <w:vAlign w:val="center"/>
            <w:hideMark/>
          </w:tcPr>
          <w:p w14:paraId="008E04BD"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0" w:type="dxa"/>
            <w:vMerge/>
            <w:tcBorders>
              <w:top w:val="single" w:sz="4" w:space="0" w:color="auto"/>
              <w:left w:val="single" w:sz="4" w:space="0" w:color="auto"/>
              <w:bottom w:val="single" w:sz="4" w:space="0" w:color="000000"/>
              <w:right w:val="single" w:sz="4" w:space="0" w:color="000000"/>
            </w:tcBorders>
            <w:vAlign w:val="center"/>
            <w:hideMark/>
          </w:tcPr>
          <w:p w14:paraId="63587CC2"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8" w:type="dxa"/>
            <w:tcBorders>
              <w:top w:val="nil"/>
              <w:left w:val="nil"/>
              <w:bottom w:val="nil"/>
              <w:right w:val="nil"/>
            </w:tcBorders>
            <w:shd w:val="clear" w:color="auto" w:fill="auto"/>
            <w:noWrap/>
            <w:vAlign w:val="bottom"/>
            <w:hideMark/>
          </w:tcPr>
          <w:p w14:paraId="54B6FDDC"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p>
        </w:tc>
      </w:tr>
      <w:tr w:rsidR="00090F1B" w:rsidRPr="0071295D" w14:paraId="0D2F357B" w14:textId="77777777" w:rsidTr="00090F1B">
        <w:trPr>
          <w:trHeight w:val="205"/>
        </w:trPr>
        <w:tc>
          <w:tcPr>
            <w:tcW w:w="20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A52B998"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Pohľadávky voči DÚJ a  MÚJ</w:t>
            </w:r>
          </w:p>
        </w:tc>
        <w:tc>
          <w:tcPr>
            <w:tcW w:w="113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2A6D575"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1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557D029"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31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4D96286"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2A5A046"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7025EFE"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0</w:t>
            </w:r>
          </w:p>
        </w:tc>
        <w:tc>
          <w:tcPr>
            <w:tcW w:w="138" w:type="dxa"/>
            <w:vAlign w:val="center"/>
            <w:hideMark/>
          </w:tcPr>
          <w:p w14:paraId="21030DA5"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723FA314" w14:textId="77777777" w:rsidTr="00090F1B">
        <w:trPr>
          <w:trHeight w:val="205"/>
        </w:trPr>
        <w:tc>
          <w:tcPr>
            <w:tcW w:w="2080" w:type="dxa"/>
            <w:vMerge/>
            <w:tcBorders>
              <w:top w:val="single" w:sz="4" w:space="0" w:color="auto"/>
              <w:left w:val="single" w:sz="4" w:space="0" w:color="auto"/>
              <w:bottom w:val="single" w:sz="4" w:space="0" w:color="000000"/>
              <w:right w:val="single" w:sz="4" w:space="0" w:color="000000"/>
            </w:tcBorders>
            <w:vAlign w:val="center"/>
            <w:hideMark/>
          </w:tcPr>
          <w:p w14:paraId="67236E8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38" w:type="dxa"/>
            <w:vMerge/>
            <w:tcBorders>
              <w:top w:val="single" w:sz="4" w:space="0" w:color="auto"/>
              <w:left w:val="single" w:sz="4" w:space="0" w:color="auto"/>
              <w:bottom w:val="single" w:sz="4" w:space="0" w:color="000000"/>
              <w:right w:val="single" w:sz="4" w:space="0" w:color="000000"/>
            </w:tcBorders>
            <w:vAlign w:val="center"/>
            <w:hideMark/>
          </w:tcPr>
          <w:p w14:paraId="5554D9E8"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11" w:type="dxa"/>
            <w:vMerge/>
            <w:tcBorders>
              <w:top w:val="single" w:sz="4" w:space="0" w:color="auto"/>
              <w:left w:val="single" w:sz="4" w:space="0" w:color="auto"/>
              <w:bottom w:val="single" w:sz="4" w:space="0" w:color="000000"/>
              <w:right w:val="single" w:sz="4" w:space="0" w:color="000000"/>
            </w:tcBorders>
            <w:vAlign w:val="center"/>
            <w:hideMark/>
          </w:tcPr>
          <w:p w14:paraId="33388C72"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14" w:type="dxa"/>
            <w:vMerge/>
            <w:tcBorders>
              <w:top w:val="single" w:sz="4" w:space="0" w:color="auto"/>
              <w:left w:val="single" w:sz="4" w:space="0" w:color="auto"/>
              <w:bottom w:val="single" w:sz="4" w:space="0" w:color="000000"/>
              <w:right w:val="single" w:sz="4" w:space="0" w:color="000000"/>
            </w:tcBorders>
            <w:vAlign w:val="center"/>
            <w:hideMark/>
          </w:tcPr>
          <w:p w14:paraId="1B70D239"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7" w:type="dxa"/>
            <w:vMerge/>
            <w:tcBorders>
              <w:top w:val="single" w:sz="4" w:space="0" w:color="auto"/>
              <w:left w:val="single" w:sz="4" w:space="0" w:color="auto"/>
              <w:bottom w:val="single" w:sz="4" w:space="0" w:color="000000"/>
              <w:right w:val="single" w:sz="4" w:space="0" w:color="000000"/>
            </w:tcBorders>
            <w:vAlign w:val="center"/>
            <w:hideMark/>
          </w:tcPr>
          <w:p w14:paraId="523DA242"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0" w:type="dxa"/>
            <w:vMerge/>
            <w:tcBorders>
              <w:top w:val="single" w:sz="4" w:space="0" w:color="auto"/>
              <w:left w:val="single" w:sz="4" w:space="0" w:color="auto"/>
              <w:bottom w:val="single" w:sz="4" w:space="0" w:color="000000"/>
              <w:right w:val="single" w:sz="4" w:space="0" w:color="000000"/>
            </w:tcBorders>
            <w:vAlign w:val="center"/>
            <w:hideMark/>
          </w:tcPr>
          <w:p w14:paraId="218697BE"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8" w:type="dxa"/>
            <w:tcBorders>
              <w:top w:val="nil"/>
              <w:left w:val="nil"/>
              <w:bottom w:val="nil"/>
              <w:right w:val="nil"/>
            </w:tcBorders>
            <w:shd w:val="clear" w:color="auto" w:fill="auto"/>
            <w:noWrap/>
            <w:vAlign w:val="bottom"/>
            <w:hideMark/>
          </w:tcPr>
          <w:p w14:paraId="43781EBA"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p>
        </w:tc>
      </w:tr>
      <w:tr w:rsidR="00090F1B" w:rsidRPr="0071295D" w14:paraId="3DEC59B5" w14:textId="77777777" w:rsidTr="00090F1B">
        <w:trPr>
          <w:trHeight w:val="205"/>
        </w:trPr>
        <w:tc>
          <w:tcPr>
            <w:tcW w:w="20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E602A7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Ostatné pohľadávky v rámci konsolidovaného celku</w:t>
            </w:r>
          </w:p>
        </w:tc>
        <w:tc>
          <w:tcPr>
            <w:tcW w:w="113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A4A8009"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1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71E9A75"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31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C185565"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C90C3D5"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8B58871"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0</w:t>
            </w:r>
          </w:p>
        </w:tc>
        <w:tc>
          <w:tcPr>
            <w:tcW w:w="138" w:type="dxa"/>
            <w:vAlign w:val="center"/>
            <w:hideMark/>
          </w:tcPr>
          <w:p w14:paraId="07400429"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4E1E9A20" w14:textId="77777777" w:rsidTr="00090F1B">
        <w:trPr>
          <w:trHeight w:val="205"/>
        </w:trPr>
        <w:tc>
          <w:tcPr>
            <w:tcW w:w="2080" w:type="dxa"/>
            <w:vMerge/>
            <w:tcBorders>
              <w:top w:val="single" w:sz="4" w:space="0" w:color="auto"/>
              <w:left w:val="single" w:sz="4" w:space="0" w:color="auto"/>
              <w:bottom w:val="single" w:sz="4" w:space="0" w:color="000000"/>
              <w:right w:val="single" w:sz="4" w:space="0" w:color="000000"/>
            </w:tcBorders>
            <w:vAlign w:val="center"/>
            <w:hideMark/>
          </w:tcPr>
          <w:p w14:paraId="2F3A532A"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38" w:type="dxa"/>
            <w:vMerge/>
            <w:tcBorders>
              <w:top w:val="single" w:sz="4" w:space="0" w:color="auto"/>
              <w:left w:val="single" w:sz="4" w:space="0" w:color="auto"/>
              <w:bottom w:val="single" w:sz="4" w:space="0" w:color="000000"/>
              <w:right w:val="single" w:sz="4" w:space="0" w:color="000000"/>
            </w:tcBorders>
            <w:vAlign w:val="center"/>
            <w:hideMark/>
          </w:tcPr>
          <w:p w14:paraId="6B954700"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11" w:type="dxa"/>
            <w:vMerge/>
            <w:tcBorders>
              <w:top w:val="single" w:sz="4" w:space="0" w:color="auto"/>
              <w:left w:val="single" w:sz="4" w:space="0" w:color="auto"/>
              <w:bottom w:val="single" w:sz="4" w:space="0" w:color="000000"/>
              <w:right w:val="single" w:sz="4" w:space="0" w:color="000000"/>
            </w:tcBorders>
            <w:vAlign w:val="center"/>
            <w:hideMark/>
          </w:tcPr>
          <w:p w14:paraId="58D1B58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14" w:type="dxa"/>
            <w:vMerge/>
            <w:tcBorders>
              <w:top w:val="single" w:sz="4" w:space="0" w:color="auto"/>
              <w:left w:val="single" w:sz="4" w:space="0" w:color="auto"/>
              <w:bottom w:val="single" w:sz="4" w:space="0" w:color="000000"/>
              <w:right w:val="single" w:sz="4" w:space="0" w:color="000000"/>
            </w:tcBorders>
            <w:vAlign w:val="center"/>
            <w:hideMark/>
          </w:tcPr>
          <w:p w14:paraId="002EA117"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7" w:type="dxa"/>
            <w:vMerge/>
            <w:tcBorders>
              <w:top w:val="single" w:sz="4" w:space="0" w:color="auto"/>
              <w:left w:val="single" w:sz="4" w:space="0" w:color="auto"/>
              <w:bottom w:val="single" w:sz="4" w:space="0" w:color="000000"/>
              <w:right w:val="single" w:sz="4" w:space="0" w:color="000000"/>
            </w:tcBorders>
            <w:vAlign w:val="center"/>
            <w:hideMark/>
          </w:tcPr>
          <w:p w14:paraId="17E6B20B"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0" w:type="dxa"/>
            <w:vMerge/>
            <w:tcBorders>
              <w:top w:val="single" w:sz="4" w:space="0" w:color="auto"/>
              <w:left w:val="single" w:sz="4" w:space="0" w:color="auto"/>
              <w:bottom w:val="single" w:sz="4" w:space="0" w:color="000000"/>
              <w:right w:val="single" w:sz="4" w:space="0" w:color="000000"/>
            </w:tcBorders>
            <w:vAlign w:val="center"/>
            <w:hideMark/>
          </w:tcPr>
          <w:p w14:paraId="08491CCE"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8" w:type="dxa"/>
            <w:tcBorders>
              <w:top w:val="nil"/>
              <w:left w:val="nil"/>
              <w:bottom w:val="nil"/>
              <w:right w:val="nil"/>
            </w:tcBorders>
            <w:shd w:val="clear" w:color="auto" w:fill="auto"/>
            <w:noWrap/>
            <w:vAlign w:val="bottom"/>
            <w:hideMark/>
          </w:tcPr>
          <w:p w14:paraId="77E2AD48"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p>
        </w:tc>
      </w:tr>
      <w:tr w:rsidR="00090F1B" w:rsidRPr="0071295D" w14:paraId="1B3B16DC" w14:textId="77777777" w:rsidTr="00090F1B">
        <w:trPr>
          <w:trHeight w:val="205"/>
        </w:trPr>
        <w:tc>
          <w:tcPr>
            <w:tcW w:w="20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70B8A21"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Pohľadávky voči spoločníkom, členom a združeniu</w:t>
            </w:r>
          </w:p>
        </w:tc>
        <w:tc>
          <w:tcPr>
            <w:tcW w:w="113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0BED8EC"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1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494B3C6"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31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7C164D5"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146182B"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91A0CD4"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0</w:t>
            </w:r>
          </w:p>
        </w:tc>
        <w:tc>
          <w:tcPr>
            <w:tcW w:w="138" w:type="dxa"/>
            <w:vAlign w:val="center"/>
            <w:hideMark/>
          </w:tcPr>
          <w:p w14:paraId="376AE760"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0C52CE69" w14:textId="77777777" w:rsidTr="00090F1B">
        <w:trPr>
          <w:trHeight w:val="205"/>
        </w:trPr>
        <w:tc>
          <w:tcPr>
            <w:tcW w:w="2080" w:type="dxa"/>
            <w:vMerge/>
            <w:tcBorders>
              <w:top w:val="single" w:sz="4" w:space="0" w:color="auto"/>
              <w:left w:val="single" w:sz="4" w:space="0" w:color="auto"/>
              <w:bottom w:val="single" w:sz="4" w:space="0" w:color="000000"/>
              <w:right w:val="single" w:sz="4" w:space="0" w:color="000000"/>
            </w:tcBorders>
            <w:vAlign w:val="center"/>
            <w:hideMark/>
          </w:tcPr>
          <w:p w14:paraId="44E8A640"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38" w:type="dxa"/>
            <w:vMerge/>
            <w:tcBorders>
              <w:top w:val="single" w:sz="4" w:space="0" w:color="auto"/>
              <w:left w:val="single" w:sz="4" w:space="0" w:color="auto"/>
              <w:bottom w:val="single" w:sz="4" w:space="0" w:color="000000"/>
              <w:right w:val="single" w:sz="4" w:space="0" w:color="000000"/>
            </w:tcBorders>
            <w:vAlign w:val="center"/>
            <w:hideMark/>
          </w:tcPr>
          <w:p w14:paraId="2C3EC529"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11" w:type="dxa"/>
            <w:vMerge/>
            <w:tcBorders>
              <w:top w:val="single" w:sz="4" w:space="0" w:color="auto"/>
              <w:left w:val="single" w:sz="4" w:space="0" w:color="auto"/>
              <w:bottom w:val="single" w:sz="4" w:space="0" w:color="000000"/>
              <w:right w:val="single" w:sz="4" w:space="0" w:color="000000"/>
            </w:tcBorders>
            <w:vAlign w:val="center"/>
            <w:hideMark/>
          </w:tcPr>
          <w:p w14:paraId="7F1E7C8C"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14" w:type="dxa"/>
            <w:vMerge/>
            <w:tcBorders>
              <w:top w:val="single" w:sz="4" w:space="0" w:color="auto"/>
              <w:left w:val="single" w:sz="4" w:space="0" w:color="auto"/>
              <w:bottom w:val="single" w:sz="4" w:space="0" w:color="000000"/>
              <w:right w:val="single" w:sz="4" w:space="0" w:color="000000"/>
            </w:tcBorders>
            <w:vAlign w:val="center"/>
            <w:hideMark/>
          </w:tcPr>
          <w:p w14:paraId="4F9D1213"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7" w:type="dxa"/>
            <w:vMerge/>
            <w:tcBorders>
              <w:top w:val="single" w:sz="4" w:space="0" w:color="auto"/>
              <w:left w:val="single" w:sz="4" w:space="0" w:color="auto"/>
              <w:bottom w:val="single" w:sz="4" w:space="0" w:color="000000"/>
              <w:right w:val="single" w:sz="4" w:space="0" w:color="000000"/>
            </w:tcBorders>
            <w:vAlign w:val="center"/>
            <w:hideMark/>
          </w:tcPr>
          <w:p w14:paraId="57CB4F9F"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0" w:type="dxa"/>
            <w:vMerge/>
            <w:tcBorders>
              <w:top w:val="single" w:sz="4" w:space="0" w:color="auto"/>
              <w:left w:val="single" w:sz="4" w:space="0" w:color="auto"/>
              <w:bottom w:val="single" w:sz="4" w:space="0" w:color="000000"/>
              <w:right w:val="single" w:sz="4" w:space="0" w:color="000000"/>
            </w:tcBorders>
            <w:vAlign w:val="center"/>
            <w:hideMark/>
          </w:tcPr>
          <w:p w14:paraId="2DBA761B"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8" w:type="dxa"/>
            <w:tcBorders>
              <w:top w:val="nil"/>
              <w:left w:val="nil"/>
              <w:bottom w:val="nil"/>
              <w:right w:val="nil"/>
            </w:tcBorders>
            <w:shd w:val="clear" w:color="auto" w:fill="auto"/>
            <w:noWrap/>
            <w:vAlign w:val="bottom"/>
            <w:hideMark/>
          </w:tcPr>
          <w:p w14:paraId="6551C080"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p>
        </w:tc>
      </w:tr>
      <w:tr w:rsidR="00090F1B" w:rsidRPr="0071295D" w14:paraId="5A0E4ACD" w14:textId="77777777" w:rsidTr="00090F1B">
        <w:trPr>
          <w:trHeight w:val="205"/>
        </w:trPr>
        <w:tc>
          <w:tcPr>
            <w:tcW w:w="20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FC558CD"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Iné pohľadávky</w:t>
            </w:r>
          </w:p>
        </w:tc>
        <w:tc>
          <w:tcPr>
            <w:tcW w:w="113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0EC9554"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1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F297DB8"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31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5C9039C"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B9C7CF8"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 </w:t>
            </w:r>
          </w:p>
        </w:tc>
        <w:tc>
          <w:tcPr>
            <w:tcW w:w="11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D731553"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r w:rsidRPr="0071295D">
              <w:rPr>
                <w:rFonts w:ascii="Times New Roman" w:eastAsia="Times New Roman" w:hAnsi="Times New Roman" w:cs="Times New Roman"/>
                <w:sz w:val="18"/>
                <w:szCs w:val="18"/>
                <w:lang w:eastAsia="sk-SK"/>
              </w:rPr>
              <w:t>0</w:t>
            </w:r>
          </w:p>
        </w:tc>
        <w:tc>
          <w:tcPr>
            <w:tcW w:w="138" w:type="dxa"/>
            <w:vAlign w:val="center"/>
            <w:hideMark/>
          </w:tcPr>
          <w:p w14:paraId="43060C2F"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71295D" w14:paraId="5E0EAD90" w14:textId="77777777" w:rsidTr="00090F1B">
        <w:trPr>
          <w:trHeight w:val="205"/>
        </w:trPr>
        <w:tc>
          <w:tcPr>
            <w:tcW w:w="2080" w:type="dxa"/>
            <w:vMerge/>
            <w:tcBorders>
              <w:top w:val="single" w:sz="4" w:space="0" w:color="auto"/>
              <w:left w:val="single" w:sz="4" w:space="0" w:color="auto"/>
              <w:bottom w:val="single" w:sz="4" w:space="0" w:color="000000"/>
              <w:right w:val="single" w:sz="4" w:space="0" w:color="000000"/>
            </w:tcBorders>
            <w:vAlign w:val="center"/>
            <w:hideMark/>
          </w:tcPr>
          <w:p w14:paraId="7158919B"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38" w:type="dxa"/>
            <w:vMerge/>
            <w:tcBorders>
              <w:top w:val="single" w:sz="4" w:space="0" w:color="auto"/>
              <w:left w:val="single" w:sz="4" w:space="0" w:color="auto"/>
              <w:bottom w:val="single" w:sz="4" w:space="0" w:color="000000"/>
              <w:right w:val="single" w:sz="4" w:space="0" w:color="000000"/>
            </w:tcBorders>
            <w:vAlign w:val="center"/>
            <w:hideMark/>
          </w:tcPr>
          <w:p w14:paraId="6DD6E02A"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11" w:type="dxa"/>
            <w:vMerge/>
            <w:tcBorders>
              <w:top w:val="single" w:sz="4" w:space="0" w:color="auto"/>
              <w:left w:val="single" w:sz="4" w:space="0" w:color="auto"/>
              <w:bottom w:val="single" w:sz="4" w:space="0" w:color="000000"/>
              <w:right w:val="single" w:sz="4" w:space="0" w:color="000000"/>
            </w:tcBorders>
            <w:vAlign w:val="center"/>
            <w:hideMark/>
          </w:tcPr>
          <w:p w14:paraId="6762AB02"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14" w:type="dxa"/>
            <w:vMerge/>
            <w:tcBorders>
              <w:top w:val="single" w:sz="4" w:space="0" w:color="auto"/>
              <w:left w:val="single" w:sz="4" w:space="0" w:color="auto"/>
              <w:bottom w:val="single" w:sz="4" w:space="0" w:color="000000"/>
              <w:right w:val="single" w:sz="4" w:space="0" w:color="000000"/>
            </w:tcBorders>
            <w:vAlign w:val="center"/>
            <w:hideMark/>
          </w:tcPr>
          <w:p w14:paraId="4F476064"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7" w:type="dxa"/>
            <w:vMerge/>
            <w:tcBorders>
              <w:top w:val="single" w:sz="4" w:space="0" w:color="auto"/>
              <w:left w:val="single" w:sz="4" w:space="0" w:color="auto"/>
              <w:bottom w:val="single" w:sz="4" w:space="0" w:color="000000"/>
              <w:right w:val="single" w:sz="4" w:space="0" w:color="000000"/>
            </w:tcBorders>
            <w:vAlign w:val="center"/>
            <w:hideMark/>
          </w:tcPr>
          <w:p w14:paraId="0049AF0E"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140" w:type="dxa"/>
            <w:vMerge/>
            <w:tcBorders>
              <w:top w:val="single" w:sz="4" w:space="0" w:color="auto"/>
              <w:left w:val="single" w:sz="4" w:space="0" w:color="auto"/>
              <w:bottom w:val="single" w:sz="4" w:space="0" w:color="000000"/>
              <w:right w:val="single" w:sz="4" w:space="0" w:color="000000"/>
            </w:tcBorders>
            <w:vAlign w:val="center"/>
            <w:hideMark/>
          </w:tcPr>
          <w:p w14:paraId="25CD4D95"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c>
          <w:tcPr>
            <w:tcW w:w="138" w:type="dxa"/>
            <w:tcBorders>
              <w:top w:val="nil"/>
              <w:left w:val="nil"/>
              <w:bottom w:val="nil"/>
              <w:right w:val="nil"/>
            </w:tcBorders>
            <w:shd w:val="clear" w:color="auto" w:fill="auto"/>
            <w:noWrap/>
            <w:vAlign w:val="bottom"/>
            <w:hideMark/>
          </w:tcPr>
          <w:p w14:paraId="50260806" w14:textId="77777777" w:rsidR="00090F1B" w:rsidRPr="0071295D" w:rsidRDefault="00090F1B" w:rsidP="00090F1B">
            <w:pPr>
              <w:spacing w:after="0" w:line="240" w:lineRule="auto"/>
              <w:jc w:val="right"/>
              <w:rPr>
                <w:rFonts w:ascii="Times New Roman" w:eastAsia="Times New Roman" w:hAnsi="Times New Roman" w:cs="Times New Roman"/>
                <w:sz w:val="18"/>
                <w:szCs w:val="18"/>
                <w:lang w:eastAsia="sk-SK"/>
              </w:rPr>
            </w:pPr>
          </w:p>
        </w:tc>
      </w:tr>
      <w:tr w:rsidR="00090F1B" w:rsidRPr="0071295D" w14:paraId="4B045784" w14:textId="77777777" w:rsidTr="00090F1B">
        <w:trPr>
          <w:trHeight w:val="205"/>
        </w:trPr>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254FEA" w14:textId="77777777" w:rsidR="00090F1B" w:rsidRPr="0071295D" w:rsidRDefault="00090F1B" w:rsidP="00090F1B">
            <w:pPr>
              <w:spacing w:after="0" w:line="240" w:lineRule="auto"/>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Pohľadávky spolu</w:t>
            </w: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77C5B5" w14:textId="77777777" w:rsidR="00090F1B" w:rsidRPr="0071295D" w:rsidRDefault="00090F1B" w:rsidP="00090F1B">
            <w:pPr>
              <w:spacing w:after="0" w:line="240" w:lineRule="auto"/>
              <w:jc w:val="right"/>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322 799</w:t>
            </w:r>
          </w:p>
        </w:tc>
        <w:tc>
          <w:tcPr>
            <w:tcW w:w="11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E89AC7" w14:textId="77777777" w:rsidR="00090F1B" w:rsidRPr="0071295D" w:rsidRDefault="00090F1B" w:rsidP="00090F1B">
            <w:pPr>
              <w:spacing w:after="0" w:line="240" w:lineRule="auto"/>
              <w:jc w:val="right"/>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0</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869EF5" w14:textId="77777777" w:rsidR="00090F1B" w:rsidRPr="0071295D" w:rsidRDefault="00090F1B" w:rsidP="00090F1B">
            <w:pPr>
              <w:spacing w:after="0" w:line="240" w:lineRule="auto"/>
              <w:jc w:val="right"/>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88CEE9B" w14:textId="77777777" w:rsidR="00090F1B" w:rsidRPr="0071295D" w:rsidRDefault="00090F1B" w:rsidP="00090F1B">
            <w:pPr>
              <w:spacing w:after="0" w:line="240" w:lineRule="auto"/>
              <w:jc w:val="right"/>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0</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AA5C5E" w14:textId="77777777" w:rsidR="00090F1B" w:rsidRPr="0071295D" w:rsidRDefault="00090F1B" w:rsidP="00090F1B">
            <w:pPr>
              <w:spacing w:after="0" w:line="240" w:lineRule="auto"/>
              <w:jc w:val="right"/>
              <w:rPr>
                <w:rFonts w:ascii="Times New Roman" w:eastAsia="Times New Roman" w:hAnsi="Times New Roman" w:cs="Times New Roman"/>
                <w:b/>
                <w:bCs/>
                <w:sz w:val="18"/>
                <w:szCs w:val="18"/>
                <w:lang w:eastAsia="sk-SK"/>
              </w:rPr>
            </w:pPr>
            <w:r w:rsidRPr="0071295D">
              <w:rPr>
                <w:rFonts w:ascii="Times New Roman" w:eastAsia="Times New Roman" w:hAnsi="Times New Roman" w:cs="Times New Roman"/>
                <w:b/>
                <w:bCs/>
                <w:sz w:val="18"/>
                <w:szCs w:val="18"/>
                <w:lang w:eastAsia="sk-SK"/>
              </w:rPr>
              <w:t>322 799</w:t>
            </w:r>
          </w:p>
        </w:tc>
        <w:tc>
          <w:tcPr>
            <w:tcW w:w="138" w:type="dxa"/>
            <w:vAlign w:val="center"/>
            <w:hideMark/>
          </w:tcPr>
          <w:p w14:paraId="1FA6547F" w14:textId="77777777" w:rsidR="00090F1B" w:rsidRPr="0071295D" w:rsidRDefault="00090F1B" w:rsidP="00090F1B">
            <w:pPr>
              <w:spacing w:after="0" w:line="240" w:lineRule="auto"/>
              <w:rPr>
                <w:rFonts w:ascii="Times New Roman" w:eastAsia="Times New Roman" w:hAnsi="Times New Roman" w:cs="Times New Roman"/>
                <w:sz w:val="18"/>
                <w:szCs w:val="18"/>
                <w:lang w:eastAsia="sk-SK"/>
              </w:rPr>
            </w:pPr>
          </w:p>
        </w:tc>
      </w:tr>
      <w:tr w:rsidR="00090F1B" w:rsidRPr="00090F1B" w14:paraId="23DB4F21" w14:textId="77777777" w:rsidTr="0071295D">
        <w:trPr>
          <w:trHeight w:val="205"/>
        </w:trPr>
        <w:tc>
          <w:tcPr>
            <w:tcW w:w="2080" w:type="dxa"/>
            <w:vMerge/>
            <w:tcBorders>
              <w:top w:val="single" w:sz="4" w:space="0" w:color="auto"/>
              <w:left w:val="single" w:sz="4" w:space="0" w:color="auto"/>
              <w:bottom w:val="single" w:sz="4" w:space="0" w:color="auto"/>
              <w:right w:val="single" w:sz="4" w:space="0" w:color="auto"/>
            </w:tcBorders>
            <w:vAlign w:val="center"/>
            <w:hideMark/>
          </w:tcPr>
          <w:p w14:paraId="009E3275"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14:paraId="50025B44"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111" w:type="dxa"/>
            <w:vMerge/>
            <w:tcBorders>
              <w:top w:val="single" w:sz="4" w:space="0" w:color="auto"/>
              <w:left w:val="single" w:sz="4" w:space="0" w:color="auto"/>
              <w:bottom w:val="single" w:sz="4" w:space="0" w:color="auto"/>
              <w:right w:val="single" w:sz="4" w:space="0" w:color="auto"/>
            </w:tcBorders>
            <w:vAlign w:val="center"/>
            <w:hideMark/>
          </w:tcPr>
          <w:p w14:paraId="0574125B"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50F0D30C"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14:paraId="41DD50B8"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14:paraId="626E891E" w14:textId="77777777" w:rsidR="00090F1B" w:rsidRPr="00090F1B" w:rsidRDefault="00090F1B" w:rsidP="00090F1B">
            <w:pPr>
              <w:spacing w:after="0" w:line="240" w:lineRule="auto"/>
              <w:rPr>
                <w:rFonts w:ascii="Arial" w:eastAsia="Times New Roman" w:hAnsi="Arial" w:cs="Arial"/>
                <w:b/>
                <w:bCs/>
                <w:sz w:val="16"/>
                <w:szCs w:val="16"/>
                <w:lang w:eastAsia="sk-SK"/>
              </w:rPr>
            </w:pPr>
          </w:p>
        </w:tc>
        <w:tc>
          <w:tcPr>
            <w:tcW w:w="138" w:type="dxa"/>
            <w:tcBorders>
              <w:top w:val="nil"/>
              <w:left w:val="nil"/>
              <w:bottom w:val="single" w:sz="4" w:space="0" w:color="auto"/>
              <w:right w:val="nil"/>
            </w:tcBorders>
            <w:shd w:val="clear" w:color="auto" w:fill="auto"/>
            <w:noWrap/>
            <w:vAlign w:val="bottom"/>
            <w:hideMark/>
          </w:tcPr>
          <w:p w14:paraId="458F41C7" w14:textId="77777777" w:rsidR="00090F1B" w:rsidRPr="00090F1B" w:rsidRDefault="00090F1B" w:rsidP="00090F1B">
            <w:pPr>
              <w:spacing w:after="0" w:line="240" w:lineRule="auto"/>
              <w:jc w:val="right"/>
              <w:rPr>
                <w:rFonts w:ascii="Arial" w:eastAsia="Times New Roman" w:hAnsi="Arial" w:cs="Arial"/>
                <w:b/>
                <w:bCs/>
                <w:sz w:val="16"/>
                <w:szCs w:val="16"/>
                <w:lang w:eastAsia="sk-SK"/>
              </w:rPr>
            </w:pPr>
          </w:p>
        </w:tc>
      </w:tr>
    </w:tbl>
    <w:p w14:paraId="2F7764AE" w14:textId="77777777" w:rsidR="005B1B2B" w:rsidRDefault="005B1B2B" w:rsidP="005B1B2B">
      <w:pPr>
        <w:pStyle w:val="Odsekzoznamu"/>
        <w:spacing w:after="0" w:line="240" w:lineRule="auto"/>
        <w:ind w:left="284"/>
        <w:jc w:val="both"/>
        <w:rPr>
          <w:rFonts w:ascii="Times New Roman" w:hAnsi="Times New Roman" w:cs="Times New Roman"/>
          <w:sz w:val="20"/>
          <w:szCs w:val="20"/>
        </w:rPr>
      </w:pPr>
    </w:p>
    <w:p w14:paraId="125E29D3" w14:textId="77777777" w:rsidR="005B1B2B" w:rsidRDefault="005B1B2B" w:rsidP="005B1B2B">
      <w:pPr>
        <w:pStyle w:val="Odsekzoznamu"/>
        <w:spacing w:after="0" w:line="240" w:lineRule="auto"/>
        <w:ind w:left="284"/>
        <w:jc w:val="both"/>
        <w:rPr>
          <w:rFonts w:ascii="Times New Roman" w:hAnsi="Times New Roman" w:cs="Times New Roman"/>
          <w:sz w:val="20"/>
          <w:szCs w:val="20"/>
        </w:rPr>
      </w:pPr>
    </w:p>
    <w:p w14:paraId="4177497C" w14:textId="77777777" w:rsidR="005B1B2B" w:rsidRPr="0071295D" w:rsidRDefault="0071295D" w:rsidP="005B1B2B">
      <w:pPr>
        <w:pStyle w:val="Odsekzoznamu"/>
        <w:spacing w:after="0" w:line="240" w:lineRule="auto"/>
        <w:ind w:left="284"/>
        <w:jc w:val="both"/>
        <w:rPr>
          <w:rFonts w:ascii="Times New Roman" w:hAnsi="Times New Roman" w:cs="Times New Roman"/>
          <w:sz w:val="20"/>
          <w:szCs w:val="20"/>
        </w:rPr>
      </w:pPr>
      <w:r w:rsidRPr="0071295D">
        <w:rPr>
          <w:rFonts w:ascii="Times New Roman" w:hAnsi="Times New Roman" w:cs="Times New Roman"/>
          <w:sz w:val="20"/>
          <w:szCs w:val="20"/>
        </w:rPr>
        <w:t>Informácie o vekovej štruktúre pohľadávok</w:t>
      </w:r>
    </w:p>
    <w:p w14:paraId="184AFEFA" w14:textId="77777777" w:rsidR="00753E49" w:rsidRPr="0071295D" w:rsidRDefault="00753E49" w:rsidP="005B1B2B">
      <w:pPr>
        <w:pStyle w:val="Odsekzoznamu"/>
        <w:spacing w:after="0" w:line="240" w:lineRule="auto"/>
        <w:ind w:left="284"/>
        <w:jc w:val="both"/>
        <w:rPr>
          <w:rFonts w:ascii="Times New Roman" w:hAnsi="Times New Roman" w:cs="Times New Roman"/>
          <w:sz w:val="18"/>
          <w:szCs w:val="18"/>
        </w:rPr>
      </w:pPr>
    </w:p>
    <w:tbl>
      <w:tblPr>
        <w:tblW w:w="8109" w:type="dxa"/>
        <w:tblInd w:w="279" w:type="dxa"/>
        <w:tblCellMar>
          <w:left w:w="70" w:type="dxa"/>
          <w:right w:w="70" w:type="dxa"/>
        </w:tblCellMar>
        <w:tblLook w:val="04A0" w:firstRow="1" w:lastRow="0" w:firstColumn="1" w:lastColumn="0" w:noHBand="0" w:noVBand="1"/>
      </w:tblPr>
      <w:tblGrid>
        <w:gridCol w:w="2394"/>
        <w:gridCol w:w="1851"/>
        <w:gridCol w:w="1851"/>
        <w:gridCol w:w="1864"/>
        <w:gridCol w:w="149"/>
      </w:tblGrid>
      <w:tr w:rsidR="0071295D" w:rsidRPr="005768E7" w14:paraId="28432063" w14:textId="77777777" w:rsidTr="0071295D">
        <w:trPr>
          <w:gridAfter w:val="1"/>
          <w:wAfter w:w="149" w:type="dxa"/>
          <w:trHeight w:val="246"/>
        </w:trPr>
        <w:tc>
          <w:tcPr>
            <w:tcW w:w="23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248A00" w14:textId="77777777" w:rsidR="0071295D" w:rsidRPr="005E0386" w:rsidRDefault="0071295D" w:rsidP="0071295D">
            <w:pPr>
              <w:spacing w:after="0" w:line="240" w:lineRule="auto"/>
              <w:jc w:val="center"/>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Názov položky</w:t>
            </w:r>
          </w:p>
        </w:tc>
        <w:tc>
          <w:tcPr>
            <w:tcW w:w="1852" w:type="dxa"/>
            <w:tcBorders>
              <w:top w:val="single" w:sz="4" w:space="0" w:color="auto"/>
              <w:left w:val="nil"/>
              <w:bottom w:val="single" w:sz="4" w:space="0" w:color="auto"/>
              <w:right w:val="single" w:sz="4" w:space="0" w:color="auto"/>
            </w:tcBorders>
            <w:shd w:val="clear" w:color="auto" w:fill="auto"/>
            <w:vAlign w:val="center"/>
            <w:hideMark/>
          </w:tcPr>
          <w:p w14:paraId="64CED8EC" w14:textId="77777777" w:rsidR="0071295D" w:rsidRPr="005E0386" w:rsidRDefault="0071295D" w:rsidP="0071295D">
            <w:pPr>
              <w:spacing w:after="0" w:line="240" w:lineRule="auto"/>
              <w:jc w:val="center"/>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V lehote splatnosti</w:t>
            </w:r>
          </w:p>
        </w:tc>
        <w:tc>
          <w:tcPr>
            <w:tcW w:w="1852" w:type="dxa"/>
            <w:tcBorders>
              <w:top w:val="single" w:sz="4" w:space="0" w:color="auto"/>
              <w:left w:val="nil"/>
              <w:bottom w:val="single" w:sz="4" w:space="0" w:color="auto"/>
              <w:right w:val="single" w:sz="4" w:space="0" w:color="auto"/>
            </w:tcBorders>
            <w:shd w:val="clear" w:color="auto" w:fill="auto"/>
            <w:vAlign w:val="center"/>
            <w:hideMark/>
          </w:tcPr>
          <w:p w14:paraId="6E64B50A" w14:textId="77777777" w:rsidR="0071295D" w:rsidRPr="005E0386" w:rsidRDefault="0071295D" w:rsidP="0071295D">
            <w:pPr>
              <w:spacing w:after="0" w:line="240" w:lineRule="auto"/>
              <w:jc w:val="center"/>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Po lehote splatnosti</w:t>
            </w:r>
          </w:p>
        </w:tc>
        <w:tc>
          <w:tcPr>
            <w:tcW w:w="1862" w:type="dxa"/>
            <w:tcBorders>
              <w:top w:val="single" w:sz="4" w:space="0" w:color="auto"/>
              <w:left w:val="nil"/>
              <w:bottom w:val="single" w:sz="4" w:space="0" w:color="auto"/>
              <w:right w:val="single" w:sz="4" w:space="0" w:color="auto"/>
            </w:tcBorders>
            <w:shd w:val="clear" w:color="auto" w:fill="auto"/>
            <w:vAlign w:val="center"/>
            <w:hideMark/>
          </w:tcPr>
          <w:p w14:paraId="288242A3" w14:textId="77777777" w:rsidR="0071295D" w:rsidRPr="005E0386" w:rsidRDefault="0071295D" w:rsidP="0071295D">
            <w:pPr>
              <w:spacing w:after="0" w:line="240" w:lineRule="auto"/>
              <w:jc w:val="center"/>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Pohľadávky spolu</w:t>
            </w:r>
          </w:p>
        </w:tc>
      </w:tr>
      <w:tr w:rsidR="0071295D" w:rsidRPr="005768E7" w14:paraId="192F9E8A" w14:textId="77777777" w:rsidTr="0071295D">
        <w:trPr>
          <w:gridAfter w:val="1"/>
          <w:wAfter w:w="147" w:type="dxa"/>
          <w:trHeight w:val="246"/>
        </w:trPr>
        <w:tc>
          <w:tcPr>
            <w:tcW w:w="7962"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23E4025"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Dlhodobé pohľadávky</w:t>
            </w:r>
          </w:p>
        </w:tc>
      </w:tr>
      <w:tr w:rsidR="0071295D" w:rsidRPr="005768E7" w14:paraId="56D55328" w14:textId="77777777" w:rsidTr="0071295D">
        <w:trPr>
          <w:gridAfter w:val="1"/>
          <w:wAfter w:w="149" w:type="dxa"/>
          <w:trHeight w:val="450"/>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2E1D877"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Dlhodobé pohľadávky spolu</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3A403F"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0</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BF83C1"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0</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42E7F46"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0</w:t>
            </w:r>
          </w:p>
        </w:tc>
      </w:tr>
      <w:tr w:rsidR="0071295D" w:rsidRPr="005768E7" w14:paraId="238D385C"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50E3FE3F"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559D931F"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1921FD1B"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47F7BD6A"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062A65BA" w14:textId="77777777" w:rsidR="0071295D" w:rsidRPr="00B16B22" w:rsidRDefault="0071295D" w:rsidP="0071295D">
            <w:pPr>
              <w:spacing w:after="0" w:line="240" w:lineRule="auto"/>
              <w:jc w:val="right"/>
              <w:rPr>
                <w:rFonts w:ascii="Times New Roman" w:eastAsia="Times New Roman" w:hAnsi="Times New Roman" w:cs="Times New Roman"/>
                <w:b/>
                <w:bCs/>
                <w:sz w:val="18"/>
                <w:szCs w:val="18"/>
                <w:lang w:eastAsia="sk-SK"/>
              </w:rPr>
            </w:pPr>
          </w:p>
        </w:tc>
      </w:tr>
      <w:tr w:rsidR="0071295D" w:rsidRPr="005768E7" w14:paraId="087C1048" w14:textId="77777777" w:rsidTr="0071295D">
        <w:trPr>
          <w:trHeight w:val="246"/>
        </w:trPr>
        <w:tc>
          <w:tcPr>
            <w:tcW w:w="7962"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7BB7E634"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Krátkodobé pohľadávky</w:t>
            </w:r>
          </w:p>
        </w:tc>
        <w:tc>
          <w:tcPr>
            <w:tcW w:w="147" w:type="dxa"/>
            <w:vAlign w:val="center"/>
            <w:hideMark/>
          </w:tcPr>
          <w:p w14:paraId="59074F5A"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2D27D487"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8952CE"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Pohľadávky z obchodného styku</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3A689A" w14:textId="56F75243"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CBA586" w14:textId="691BBE70" w:rsidR="0071295D" w:rsidRPr="005E0386" w:rsidRDefault="005768E7"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434 442</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99EDC2" w14:textId="77777777" w:rsidR="0071295D" w:rsidRPr="005E0386" w:rsidRDefault="00D231BA"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434 44</w:t>
            </w:r>
            <w:r w:rsidR="00001677" w:rsidRPr="005E0386">
              <w:rPr>
                <w:rFonts w:ascii="Times New Roman" w:eastAsia="Times New Roman" w:hAnsi="Times New Roman" w:cs="Times New Roman"/>
                <w:sz w:val="18"/>
                <w:szCs w:val="18"/>
                <w:highlight w:val="yellow"/>
                <w:lang w:eastAsia="sk-SK"/>
              </w:rPr>
              <w:t>2</w:t>
            </w:r>
          </w:p>
        </w:tc>
        <w:tc>
          <w:tcPr>
            <w:tcW w:w="147" w:type="dxa"/>
            <w:vAlign w:val="center"/>
            <w:hideMark/>
          </w:tcPr>
          <w:p w14:paraId="0742EA6C"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02E46CF0"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6C1107B9"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64622563"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2441376F"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74F86973"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78F24F98"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740CF217" w14:textId="77777777" w:rsidTr="00D231BA">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33EA43"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Pohľadávky voči DÚJ a MÚJ</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AED33A" w14:textId="77777777" w:rsidR="0071295D" w:rsidRPr="005E0386" w:rsidRDefault="00D231BA"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9 242 358</w:t>
            </w:r>
            <w:r w:rsidR="0071295D" w:rsidRPr="005E0386">
              <w:rPr>
                <w:rFonts w:ascii="Times New Roman" w:eastAsia="Times New Roman" w:hAnsi="Times New Roman" w:cs="Times New Roman"/>
                <w:sz w:val="18"/>
                <w:szCs w:val="18"/>
                <w:highlight w:val="yellow"/>
                <w:lang w:eastAsia="sk-SK"/>
              </w:rPr>
              <w:t> </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EA1C1A" w14:textId="77777777" w:rsidR="0071295D" w:rsidRPr="005E0386" w:rsidRDefault="00D231BA"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4 308 171</w:t>
            </w:r>
            <w:r w:rsidR="0071295D" w:rsidRPr="005E0386">
              <w:rPr>
                <w:rFonts w:ascii="Times New Roman" w:eastAsia="Times New Roman" w:hAnsi="Times New Roman" w:cs="Times New Roman"/>
                <w:sz w:val="18"/>
                <w:szCs w:val="18"/>
                <w:highlight w:val="yellow"/>
                <w:lang w:eastAsia="sk-SK"/>
              </w:rPr>
              <w:t> </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450EF3" w14:textId="77777777" w:rsidR="0071295D" w:rsidRPr="005E0386" w:rsidRDefault="00D231BA"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13 550 529</w:t>
            </w:r>
          </w:p>
        </w:tc>
        <w:tc>
          <w:tcPr>
            <w:tcW w:w="147" w:type="dxa"/>
            <w:vAlign w:val="center"/>
            <w:hideMark/>
          </w:tcPr>
          <w:p w14:paraId="535B63B5"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4E6AB8EA" w14:textId="77777777" w:rsidTr="00D231BA">
        <w:trPr>
          <w:trHeight w:val="246"/>
        </w:trPr>
        <w:tc>
          <w:tcPr>
            <w:tcW w:w="239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FB0464E"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885F22F"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5A8B25D"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3CF89F5"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1BEC2C43"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5F214C01"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44DA26"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Ostatné pohľadávky v rámci konsolidovaného celku</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71C849"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1D6254"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51E0C6"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0</w:t>
            </w:r>
          </w:p>
        </w:tc>
        <w:tc>
          <w:tcPr>
            <w:tcW w:w="147" w:type="dxa"/>
            <w:vAlign w:val="center"/>
            <w:hideMark/>
          </w:tcPr>
          <w:p w14:paraId="3D28BE82"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0DBDBA7F"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1B6DB24F"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5A5E4269"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6D269B72"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7D26546E"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4281EF14"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5CC5E489"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2A840A6"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Pohľadávky voči spoločníkom, členom a združeniu</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C50814"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D3D70F"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EE3497"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0</w:t>
            </w:r>
          </w:p>
        </w:tc>
        <w:tc>
          <w:tcPr>
            <w:tcW w:w="147" w:type="dxa"/>
            <w:vAlign w:val="center"/>
            <w:hideMark/>
          </w:tcPr>
          <w:p w14:paraId="02644C0B"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3F4E5E54"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2EDD51DC"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7B9A3996"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66A0396F"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2BC8409A"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3C630F4A"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28C80A31"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858B31"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Sociálne poistenie</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39A5FF"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A2279D"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 </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D6952B"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0</w:t>
            </w:r>
          </w:p>
        </w:tc>
        <w:tc>
          <w:tcPr>
            <w:tcW w:w="147" w:type="dxa"/>
            <w:vAlign w:val="center"/>
            <w:hideMark/>
          </w:tcPr>
          <w:p w14:paraId="6E255202"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58434E23"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1D3BD032"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1AAED234"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3FC2C5AB"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2E26147A"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05EC609E"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3CD33976"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196C28"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Daňové pohľadávky a dotácie</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571365"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2 099 969</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8FF3DD"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0</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8B4DE2"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2 099 969</w:t>
            </w:r>
          </w:p>
        </w:tc>
        <w:tc>
          <w:tcPr>
            <w:tcW w:w="147" w:type="dxa"/>
            <w:vAlign w:val="center"/>
            <w:hideMark/>
          </w:tcPr>
          <w:p w14:paraId="7E37C6D1"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2449D389"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0E502F53"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35343342"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2E9F35FB"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2CE6B135"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2928FB9F"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5768E7" w14:paraId="6179E098"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450144"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Iné pohľadávky</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4E6704"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0</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D2F213"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54 336</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9D92C7" w14:textId="77777777" w:rsidR="0071295D" w:rsidRPr="005E0386" w:rsidRDefault="0071295D" w:rsidP="0071295D">
            <w:pPr>
              <w:spacing w:after="0" w:line="240" w:lineRule="auto"/>
              <w:jc w:val="right"/>
              <w:rPr>
                <w:rFonts w:ascii="Times New Roman" w:eastAsia="Times New Roman" w:hAnsi="Times New Roman" w:cs="Times New Roman"/>
                <w:sz w:val="18"/>
                <w:szCs w:val="18"/>
                <w:highlight w:val="yellow"/>
                <w:lang w:eastAsia="sk-SK"/>
              </w:rPr>
            </w:pPr>
            <w:r w:rsidRPr="005E0386">
              <w:rPr>
                <w:rFonts w:ascii="Times New Roman" w:eastAsia="Times New Roman" w:hAnsi="Times New Roman" w:cs="Times New Roman"/>
                <w:sz w:val="18"/>
                <w:szCs w:val="18"/>
                <w:highlight w:val="yellow"/>
                <w:lang w:eastAsia="sk-SK"/>
              </w:rPr>
              <w:t>54 336</w:t>
            </w:r>
          </w:p>
        </w:tc>
        <w:tc>
          <w:tcPr>
            <w:tcW w:w="147" w:type="dxa"/>
            <w:vAlign w:val="center"/>
            <w:hideMark/>
          </w:tcPr>
          <w:p w14:paraId="0614A7E6" w14:textId="77777777" w:rsidR="0071295D" w:rsidRPr="00B16B22" w:rsidRDefault="0071295D" w:rsidP="0071295D">
            <w:pPr>
              <w:spacing w:after="0" w:line="240" w:lineRule="auto"/>
              <w:rPr>
                <w:rFonts w:ascii="Times New Roman" w:eastAsia="Times New Roman" w:hAnsi="Times New Roman" w:cs="Times New Roman"/>
                <w:sz w:val="18"/>
                <w:szCs w:val="18"/>
                <w:lang w:eastAsia="sk-SK"/>
              </w:rPr>
            </w:pPr>
          </w:p>
        </w:tc>
      </w:tr>
      <w:tr w:rsidR="0071295D" w:rsidRPr="005768E7" w14:paraId="0B3544CF"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1BAA1058"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6641D3BD"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0664D65A"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657FE241" w14:textId="77777777" w:rsidR="0071295D" w:rsidRPr="005E0386" w:rsidRDefault="0071295D" w:rsidP="0071295D">
            <w:pPr>
              <w:spacing w:after="0" w:line="240" w:lineRule="auto"/>
              <w:rPr>
                <w:rFonts w:ascii="Times New Roman" w:eastAsia="Times New Roman" w:hAnsi="Times New Roman" w:cs="Times New Roman"/>
                <w:sz w:val="18"/>
                <w:szCs w:val="18"/>
                <w:highlight w:val="yellow"/>
                <w:lang w:eastAsia="sk-SK"/>
              </w:rPr>
            </w:pPr>
          </w:p>
        </w:tc>
        <w:tc>
          <w:tcPr>
            <w:tcW w:w="147" w:type="dxa"/>
            <w:tcBorders>
              <w:top w:val="nil"/>
              <w:left w:val="nil"/>
              <w:bottom w:val="nil"/>
              <w:right w:val="nil"/>
            </w:tcBorders>
            <w:shd w:val="clear" w:color="auto" w:fill="auto"/>
            <w:noWrap/>
            <w:vAlign w:val="bottom"/>
            <w:hideMark/>
          </w:tcPr>
          <w:p w14:paraId="7617D437" w14:textId="77777777" w:rsidR="0071295D" w:rsidRPr="00B16B22" w:rsidRDefault="0071295D" w:rsidP="0071295D">
            <w:pPr>
              <w:spacing w:after="0" w:line="240" w:lineRule="auto"/>
              <w:jc w:val="right"/>
              <w:rPr>
                <w:rFonts w:ascii="Times New Roman" w:eastAsia="Times New Roman" w:hAnsi="Times New Roman" w:cs="Times New Roman"/>
                <w:sz w:val="18"/>
                <w:szCs w:val="18"/>
                <w:lang w:eastAsia="sk-SK"/>
              </w:rPr>
            </w:pPr>
          </w:p>
        </w:tc>
      </w:tr>
      <w:tr w:rsidR="0071295D" w:rsidRPr="0071295D" w14:paraId="44DA7A0E" w14:textId="77777777" w:rsidTr="0071295D">
        <w:trPr>
          <w:trHeight w:val="246"/>
        </w:trPr>
        <w:tc>
          <w:tcPr>
            <w:tcW w:w="23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9D725F" w14:textId="77777777" w:rsidR="0071295D" w:rsidRPr="005E0386" w:rsidRDefault="0071295D" w:rsidP="0071295D">
            <w:pPr>
              <w:spacing w:after="0" w:line="240" w:lineRule="auto"/>
              <w:rPr>
                <w:rFonts w:ascii="Times New Roman" w:eastAsia="Times New Roman" w:hAnsi="Times New Roman" w:cs="Times New Roman"/>
                <w:b/>
                <w:bCs/>
                <w:sz w:val="18"/>
                <w:szCs w:val="18"/>
                <w:highlight w:val="yellow"/>
                <w:lang w:eastAsia="sk-SK"/>
              </w:rPr>
            </w:pPr>
            <w:commentRangeStart w:id="3"/>
            <w:r w:rsidRPr="005E0386">
              <w:rPr>
                <w:rFonts w:ascii="Times New Roman" w:eastAsia="Times New Roman" w:hAnsi="Times New Roman" w:cs="Times New Roman"/>
                <w:b/>
                <w:bCs/>
                <w:sz w:val="18"/>
                <w:szCs w:val="18"/>
                <w:highlight w:val="yellow"/>
                <w:lang w:eastAsia="sk-SK"/>
              </w:rPr>
              <w:t>Krátkodobé pohľadávky spolu</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3970B1"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12 380 393</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A50966"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3 758 883</w:t>
            </w:r>
          </w:p>
        </w:tc>
        <w:tc>
          <w:tcPr>
            <w:tcW w:w="18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8665263" w14:textId="77777777" w:rsidR="0071295D" w:rsidRPr="005E0386" w:rsidRDefault="0071295D" w:rsidP="0071295D">
            <w:pPr>
              <w:spacing w:after="0" w:line="240" w:lineRule="auto"/>
              <w:jc w:val="right"/>
              <w:rPr>
                <w:rFonts w:ascii="Times New Roman" w:eastAsia="Times New Roman" w:hAnsi="Times New Roman" w:cs="Times New Roman"/>
                <w:b/>
                <w:bCs/>
                <w:sz w:val="18"/>
                <w:szCs w:val="18"/>
                <w:highlight w:val="yellow"/>
                <w:lang w:eastAsia="sk-SK"/>
              </w:rPr>
            </w:pPr>
            <w:r w:rsidRPr="005E0386">
              <w:rPr>
                <w:rFonts w:ascii="Times New Roman" w:eastAsia="Times New Roman" w:hAnsi="Times New Roman" w:cs="Times New Roman"/>
                <w:b/>
                <w:bCs/>
                <w:sz w:val="18"/>
                <w:szCs w:val="18"/>
                <w:highlight w:val="yellow"/>
                <w:lang w:eastAsia="sk-SK"/>
              </w:rPr>
              <w:t>16 139 276</w:t>
            </w:r>
            <w:commentRangeEnd w:id="3"/>
            <w:r w:rsidR="005E0386">
              <w:rPr>
                <w:rStyle w:val="Odkaznakomentr"/>
              </w:rPr>
              <w:commentReference w:id="3"/>
            </w:r>
          </w:p>
        </w:tc>
        <w:tc>
          <w:tcPr>
            <w:tcW w:w="147" w:type="dxa"/>
            <w:vAlign w:val="center"/>
            <w:hideMark/>
          </w:tcPr>
          <w:p w14:paraId="387392FB" w14:textId="77777777" w:rsidR="0071295D" w:rsidRPr="0071295D" w:rsidRDefault="0071295D" w:rsidP="0071295D">
            <w:pPr>
              <w:spacing w:after="0" w:line="240" w:lineRule="auto"/>
              <w:rPr>
                <w:rFonts w:ascii="Times New Roman" w:eastAsia="Times New Roman" w:hAnsi="Times New Roman" w:cs="Times New Roman"/>
                <w:sz w:val="18"/>
                <w:szCs w:val="18"/>
                <w:lang w:eastAsia="sk-SK"/>
              </w:rPr>
            </w:pPr>
          </w:p>
        </w:tc>
      </w:tr>
      <w:tr w:rsidR="0071295D" w:rsidRPr="0071295D" w14:paraId="0792B379" w14:textId="77777777" w:rsidTr="0071295D">
        <w:trPr>
          <w:trHeight w:val="246"/>
        </w:trPr>
        <w:tc>
          <w:tcPr>
            <w:tcW w:w="2394" w:type="dxa"/>
            <w:vMerge/>
            <w:tcBorders>
              <w:top w:val="single" w:sz="4" w:space="0" w:color="auto"/>
              <w:left w:val="single" w:sz="4" w:space="0" w:color="auto"/>
              <w:bottom w:val="single" w:sz="4" w:space="0" w:color="auto"/>
              <w:right w:val="single" w:sz="4" w:space="0" w:color="auto"/>
            </w:tcBorders>
            <w:vAlign w:val="center"/>
            <w:hideMark/>
          </w:tcPr>
          <w:p w14:paraId="0C8940E2" w14:textId="77777777" w:rsidR="0071295D" w:rsidRPr="0071295D" w:rsidRDefault="0071295D" w:rsidP="0071295D">
            <w:pPr>
              <w:spacing w:after="0" w:line="240" w:lineRule="auto"/>
              <w:rPr>
                <w:rFonts w:ascii="Arial" w:eastAsia="Times New Roman" w:hAnsi="Arial" w:cs="Arial"/>
                <w:b/>
                <w:bCs/>
                <w:sz w:val="16"/>
                <w:szCs w:val="16"/>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088AD0C2" w14:textId="77777777" w:rsidR="0071295D" w:rsidRPr="0071295D" w:rsidRDefault="0071295D" w:rsidP="0071295D">
            <w:pPr>
              <w:spacing w:after="0" w:line="240" w:lineRule="auto"/>
              <w:rPr>
                <w:rFonts w:ascii="Arial" w:eastAsia="Times New Roman" w:hAnsi="Arial" w:cs="Arial"/>
                <w:b/>
                <w:bCs/>
                <w:sz w:val="16"/>
                <w:szCs w:val="16"/>
                <w:lang w:eastAsia="sk-SK"/>
              </w:rPr>
            </w:pPr>
          </w:p>
        </w:tc>
        <w:tc>
          <w:tcPr>
            <w:tcW w:w="1852" w:type="dxa"/>
            <w:vMerge/>
            <w:tcBorders>
              <w:top w:val="single" w:sz="4" w:space="0" w:color="auto"/>
              <w:left w:val="single" w:sz="4" w:space="0" w:color="auto"/>
              <w:bottom w:val="single" w:sz="4" w:space="0" w:color="auto"/>
              <w:right w:val="single" w:sz="4" w:space="0" w:color="auto"/>
            </w:tcBorders>
            <w:vAlign w:val="center"/>
            <w:hideMark/>
          </w:tcPr>
          <w:p w14:paraId="50774DDC" w14:textId="77777777" w:rsidR="0071295D" w:rsidRPr="0071295D" w:rsidRDefault="0071295D" w:rsidP="0071295D">
            <w:pPr>
              <w:spacing w:after="0" w:line="240" w:lineRule="auto"/>
              <w:rPr>
                <w:rFonts w:ascii="Arial" w:eastAsia="Times New Roman" w:hAnsi="Arial" w:cs="Arial"/>
                <w:b/>
                <w:bCs/>
                <w:sz w:val="16"/>
                <w:szCs w:val="16"/>
                <w:lang w:eastAsia="sk-SK"/>
              </w:rPr>
            </w:pPr>
          </w:p>
        </w:tc>
        <w:tc>
          <w:tcPr>
            <w:tcW w:w="1862" w:type="dxa"/>
            <w:vMerge/>
            <w:tcBorders>
              <w:top w:val="single" w:sz="4" w:space="0" w:color="auto"/>
              <w:left w:val="single" w:sz="4" w:space="0" w:color="auto"/>
              <w:bottom w:val="single" w:sz="4" w:space="0" w:color="auto"/>
              <w:right w:val="single" w:sz="4" w:space="0" w:color="auto"/>
            </w:tcBorders>
            <w:vAlign w:val="center"/>
            <w:hideMark/>
          </w:tcPr>
          <w:p w14:paraId="0BF2D148" w14:textId="77777777" w:rsidR="0071295D" w:rsidRPr="0071295D" w:rsidRDefault="0071295D" w:rsidP="0071295D">
            <w:pPr>
              <w:spacing w:after="0" w:line="240" w:lineRule="auto"/>
              <w:rPr>
                <w:rFonts w:ascii="Arial" w:eastAsia="Times New Roman" w:hAnsi="Arial" w:cs="Arial"/>
                <w:b/>
                <w:bCs/>
                <w:sz w:val="16"/>
                <w:szCs w:val="16"/>
                <w:lang w:eastAsia="sk-SK"/>
              </w:rPr>
            </w:pPr>
          </w:p>
        </w:tc>
        <w:tc>
          <w:tcPr>
            <w:tcW w:w="147" w:type="dxa"/>
            <w:tcBorders>
              <w:top w:val="nil"/>
              <w:left w:val="nil"/>
              <w:bottom w:val="nil"/>
              <w:right w:val="nil"/>
            </w:tcBorders>
            <w:shd w:val="clear" w:color="auto" w:fill="auto"/>
            <w:noWrap/>
            <w:vAlign w:val="bottom"/>
            <w:hideMark/>
          </w:tcPr>
          <w:p w14:paraId="7D538142" w14:textId="77777777" w:rsidR="0071295D" w:rsidRPr="0071295D" w:rsidRDefault="0071295D" w:rsidP="0071295D">
            <w:pPr>
              <w:spacing w:after="0" w:line="240" w:lineRule="auto"/>
              <w:jc w:val="right"/>
              <w:rPr>
                <w:rFonts w:ascii="Arial" w:eastAsia="Times New Roman" w:hAnsi="Arial" w:cs="Arial"/>
                <w:b/>
                <w:bCs/>
                <w:sz w:val="16"/>
                <w:szCs w:val="16"/>
                <w:lang w:eastAsia="sk-SK"/>
              </w:rPr>
            </w:pPr>
          </w:p>
        </w:tc>
      </w:tr>
    </w:tbl>
    <w:p w14:paraId="21FBCB0D" w14:textId="77777777" w:rsidR="00753E49" w:rsidRDefault="00753E49" w:rsidP="005B1B2B">
      <w:pPr>
        <w:pStyle w:val="Odsekzoznamu"/>
        <w:spacing w:after="0" w:line="240" w:lineRule="auto"/>
        <w:ind w:left="284"/>
        <w:jc w:val="both"/>
        <w:rPr>
          <w:rFonts w:ascii="Times New Roman" w:hAnsi="Times New Roman" w:cs="Times New Roman"/>
          <w:sz w:val="20"/>
          <w:szCs w:val="20"/>
        </w:rPr>
      </w:pPr>
    </w:p>
    <w:p w14:paraId="53A97E00" w14:textId="77777777" w:rsidR="00753E49" w:rsidRDefault="00753E49" w:rsidP="005B1B2B">
      <w:pPr>
        <w:pStyle w:val="Odsekzoznamu"/>
        <w:spacing w:after="0" w:line="240" w:lineRule="auto"/>
        <w:ind w:left="284"/>
        <w:jc w:val="both"/>
        <w:rPr>
          <w:rFonts w:ascii="Times New Roman" w:hAnsi="Times New Roman" w:cs="Times New Roman"/>
          <w:sz w:val="20"/>
          <w:szCs w:val="20"/>
        </w:rPr>
      </w:pPr>
    </w:p>
    <w:p w14:paraId="28539C65" w14:textId="77777777" w:rsidR="00753E49" w:rsidRDefault="0071295D" w:rsidP="005B1B2B">
      <w:pPr>
        <w:pStyle w:val="Odsekzoznamu"/>
        <w:spacing w:after="0" w:line="240" w:lineRule="auto"/>
        <w:ind w:left="284"/>
        <w:jc w:val="both"/>
        <w:rPr>
          <w:rFonts w:ascii="Times New Roman" w:hAnsi="Times New Roman" w:cs="Times New Roman"/>
          <w:sz w:val="20"/>
          <w:szCs w:val="20"/>
        </w:rPr>
      </w:pPr>
      <w:r>
        <w:rPr>
          <w:rFonts w:ascii="Times New Roman" w:hAnsi="Times New Roman" w:cs="Times New Roman"/>
          <w:sz w:val="20"/>
          <w:szCs w:val="20"/>
        </w:rPr>
        <w:t>Spoločnosť nemá zriadené záložné právo k pohľadávkam. Spoločnosť nevykazuje žiadne pohľadávky, ktoré by boli kryté záložným právom alebo inou formou zabezpečenia.</w:t>
      </w:r>
    </w:p>
    <w:p w14:paraId="2AA392BA" w14:textId="77777777" w:rsidR="0071295D" w:rsidRDefault="0071295D" w:rsidP="005B1B2B">
      <w:pPr>
        <w:pStyle w:val="Odsekzoznamu"/>
        <w:spacing w:after="0" w:line="240" w:lineRule="auto"/>
        <w:ind w:left="284"/>
        <w:jc w:val="both"/>
        <w:rPr>
          <w:rFonts w:ascii="Times New Roman" w:hAnsi="Times New Roman" w:cs="Times New Roman"/>
          <w:sz w:val="20"/>
          <w:szCs w:val="20"/>
        </w:rPr>
      </w:pPr>
    </w:p>
    <w:p w14:paraId="6040C0B6" w14:textId="77777777" w:rsidR="0071295D" w:rsidRDefault="0071295D" w:rsidP="005B1B2B">
      <w:pPr>
        <w:pStyle w:val="Odsekzoznamu"/>
        <w:spacing w:after="0" w:line="240" w:lineRule="auto"/>
        <w:ind w:left="284"/>
        <w:jc w:val="both"/>
        <w:rPr>
          <w:rFonts w:ascii="Times New Roman" w:hAnsi="Times New Roman" w:cs="Times New Roman"/>
          <w:sz w:val="20"/>
          <w:szCs w:val="20"/>
        </w:rPr>
      </w:pPr>
    </w:p>
    <w:p w14:paraId="2F2DE979" w14:textId="77777777" w:rsidR="0071295D" w:rsidRDefault="0071295D" w:rsidP="005B1B2B">
      <w:pPr>
        <w:pStyle w:val="Odsekzoznamu"/>
        <w:spacing w:after="0" w:line="240" w:lineRule="auto"/>
        <w:ind w:left="284"/>
        <w:jc w:val="both"/>
        <w:rPr>
          <w:rFonts w:ascii="Times New Roman" w:hAnsi="Times New Roman" w:cs="Times New Roman"/>
          <w:sz w:val="20"/>
          <w:szCs w:val="20"/>
        </w:rPr>
      </w:pPr>
    </w:p>
    <w:p w14:paraId="0F629B41" w14:textId="77777777" w:rsidR="0071295D" w:rsidRDefault="0071295D" w:rsidP="005B1B2B">
      <w:pPr>
        <w:pStyle w:val="Odsekzoznamu"/>
        <w:spacing w:after="0" w:line="240" w:lineRule="auto"/>
        <w:ind w:left="284"/>
        <w:jc w:val="both"/>
        <w:rPr>
          <w:rFonts w:ascii="Times New Roman" w:hAnsi="Times New Roman" w:cs="Times New Roman"/>
          <w:sz w:val="20"/>
          <w:szCs w:val="20"/>
        </w:rPr>
      </w:pPr>
    </w:p>
    <w:p w14:paraId="54EACD5A" w14:textId="77777777" w:rsidR="0071295D" w:rsidRDefault="0071295D" w:rsidP="005B1B2B">
      <w:pPr>
        <w:pStyle w:val="Odsekzoznamu"/>
        <w:spacing w:after="0" w:line="240" w:lineRule="auto"/>
        <w:ind w:left="284"/>
        <w:jc w:val="both"/>
        <w:rPr>
          <w:rFonts w:ascii="Times New Roman" w:hAnsi="Times New Roman" w:cs="Times New Roman"/>
          <w:sz w:val="20"/>
          <w:szCs w:val="20"/>
        </w:rPr>
      </w:pPr>
    </w:p>
    <w:p w14:paraId="4ED4CD23" w14:textId="77777777" w:rsidR="005B1B2B" w:rsidRPr="0071295D" w:rsidRDefault="005B1B2B" w:rsidP="0071295D">
      <w:pPr>
        <w:spacing w:after="0" w:line="240" w:lineRule="auto"/>
        <w:jc w:val="both"/>
        <w:rPr>
          <w:rFonts w:ascii="Times New Roman" w:hAnsi="Times New Roman" w:cs="Times New Roman"/>
          <w:sz w:val="20"/>
          <w:szCs w:val="20"/>
        </w:rPr>
      </w:pPr>
    </w:p>
    <w:p w14:paraId="54CE9094" w14:textId="77777777" w:rsidR="00C357B2" w:rsidRDefault="00AF6488" w:rsidP="005B1B2B">
      <w:pPr>
        <w:pStyle w:val="Odsekzoznamu"/>
        <w:numPr>
          <w:ilvl w:val="0"/>
          <w:numId w:val="5"/>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lastRenderedPageBreak/>
        <w:t>Finančné účty</w:t>
      </w:r>
    </w:p>
    <w:p w14:paraId="138D67F1" w14:textId="77777777" w:rsidR="00AF6488" w:rsidRDefault="00AF6488" w:rsidP="00AF6488">
      <w:pPr>
        <w:pStyle w:val="Odsekzoznamu"/>
        <w:spacing w:after="0" w:line="240" w:lineRule="auto"/>
        <w:ind w:left="284"/>
        <w:jc w:val="both"/>
        <w:rPr>
          <w:rFonts w:ascii="Times New Roman" w:hAnsi="Times New Roman" w:cs="Times New Roman"/>
          <w:sz w:val="20"/>
          <w:szCs w:val="20"/>
        </w:rPr>
      </w:pPr>
      <w:r w:rsidRPr="00AF6488">
        <w:rPr>
          <w:rFonts w:ascii="Times New Roman" w:hAnsi="Times New Roman" w:cs="Times New Roman"/>
          <w:sz w:val="20"/>
          <w:szCs w:val="20"/>
        </w:rPr>
        <w:t xml:space="preserve">Ako finančné účty sú vykázané peniaze v pokladnici, účty v bankách a cenné papiere. Účtami v bankách môže </w:t>
      </w:r>
      <w:r>
        <w:rPr>
          <w:rFonts w:ascii="Times New Roman" w:hAnsi="Times New Roman" w:cs="Times New Roman"/>
          <w:sz w:val="20"/>
          <w:szCs w:val="20"/>
        </w:rPr>
        <w:t>s</w:t>
      </w:r>
      <w:r w:rsidRPr="00AF6488">
        <w:rPr>
          <w:rFonts w:ascii="Times New Roman" w:hAnsi="Times New Roman" w:cs="Times New Roman"/>
          <w:sz w:val="20"/>
          <w:szCs w:val="20"/>
        </w:rPr>
        <w:t>poločnosť voľne disponovať.</w:t>
      </w:r>
    </w:p>
    <w:p w14:paraId="32D94ACA" w14:textId="77777777" w:rsidR="00AF6488" w:rsidRDefault="00AF6488" w:rsidP="00AF6488">
      <w:pPr>
        <w:pStyle w:val="Odsekzoznamu"/>
        <w:spacing w:after="0" w:line="240" w:lineRule="auto"/>
        <w:ind w:left="284"/>
        <w:jc w:val="both"/>
        <w:rPr>
          <w:rFonts w:ascii="Times New Roman" w:hAnsi="Times New Roman" w:cs="Times New Roman"/>
          <w:sz w:val="20"/>
          <w:szCs w:val="20"/>
        </w:rPr>
      </w:pPr>
    </w:p>
    <w:p w14:paraId="5516F0BD" w14:textId="77777777" w:rsidR="00AF6488" w:rsidRDefault="00AF6488" w:rsidP="00AF6488">
      <w:pPr>
        <w:pStyle w:val="Odsekzoznamu"/>
        <w:spacing w:after="0" w:line="240" w:lineRule="auto"/>
        <w:ind w:left="284"/>
        <w:jc w:val="both"/>
        <w:rPr>
          <w:rFonts w:ascii="Times New Roman" w:hAnsi="Times New Roman" w:cs="Times New Roman"/>
          <w:sz w:val="20"/>
          <w:szCs w:val="20"/>
        </w:rPr>
      </w:pPr>
      <w:r w:rsidRPr="00AF6488">
        <w:rPr>
          <w:rFonts w:ascii="Times New Roman" w:hAnsi="Times New Roman" w:cs="Times New Roman"/>
          <w:sz w:val="20"/>
          <w:szCs w:val="20"/>
        </w:rPr>
        <w:t>Informácie o finančných účtoch:</w:t>
      </w:r>
    </w:p>
    <w:tbl>
      <w:tblPr>
        <w:tblW w:w="8938" w:type="dxa"/>
        <w:tblInd w:w="279" w:type="dxa"/>
        <w:tblCellMar>
          <w:left w:w="70" w:type="dxa"/>
          <w:right w:w="70" w:type="dxa"/>
        </w:tblCellMar>
        <w:tblLook w:val="04A0" w:firstRow="1" w:lastRow="0" w:firstColumn="1" w:lastColumn="0" w:noHBand="0" w:noVBand="1"/>
      </w:tblPr>
      <w:tblGrid>
        <w:gridCol w:w="3662"/>
        <w:gridCol w:w="2559"/>
        <w:gridCol w:w="2571"/>
        <w:gridCol w:w="146"/>
      </w:tblGrid>
      <w:tr w:rsidR="00AF6488" w:rsidRPr="00AF6488" w14:paraId="430407ED" w14:textId="77777777" w:rsidTr="00AF6488">
        <w:trPr>
          <w:gridAfter w:val="1"/>
          <w:wAfter w:w="146" w:type="dxa"/>
          <w:trHeight w:val="450"/>
        </w:trPr>
        <w:tc>
          <w:tcPr>
            <w:tcW w:w="36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1E55D4" w14:textId="77777777" w:rsidR="00AF6488" w:rsidRPr="00AF6488" w:rsidRDefault="00AF6488" w:rsidP="00AF6488">
            <w:pPr>
              <w:spacing w:after="0" w:line="240" w:lineRule="auto"/>
              <w:jc w:val="center"/>
              <w:rPr>
                <w:rFonts w:ascii="Arial" w:eastAsia="Times New Roman" w:hAnsi="Arial" w:cs="Arial"/>
                <w:b/>
                <w:bCs/>
                <w:sz w:val="16"/>
                <w:szCs w:val="16"/>
                <w:lang w:eastAsia="sk-SK"/>
              </w:rPr>
            </w:pPr>
            <w:r w:rsidRPr="00AF6488">
              <w:rPr>
                <w:rFonts w:ascii="Arial" w:eastAsia="Times New Roman" w:hAnsi="Arial" w:cs="Arial"/>
                <w:b/>
                <w:bCs/>
                <w:sz w:val="16"/>
                <w:szCs w:val="16"/>
                <w:lang w:eastAsia="sk-SK"/>
              </w:rPr>
              <w:t>Názov položky</w:t>
            </w:r>
          </w:p>
        </w:tc>
        <w:tc>
          <w:tcPr>
            <w:tcW w:w="2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CF97AE" w14:textId="77777777" w:rsidR="00AF6488" w:rsidRPr="00AF6488" w:rsidRDefault="00AF6488" w:rsidP="00AF6488">
            <w:pPr>
              <w:spacing w:after="0" w:line="240" w:lineRule="auto"/>
              <w:jc w:val="center"/>
              <w:rPr>
                <w:rFonts w:ascii="Arial" w:eastAsia="Times New Roman" w:hAnsi="Arial" w:cs="Arial"/>
                <w:b/>
                <w:bCs/>
                <w:sz w:val="16"/>
                <w:szCs w:val="16"/>
                <w:lang w:eastAsia="sk-SK"/>
              </w:rPr>
            </w:pPr>
            <w:r w:rsidRPr="00AF6488">
              <w:rPr>
                <w:rFonts w:ascii="Arial" w:eastAsia="Times New Roman" w:hAnsi="Arial" w:cs="Arial"/>
                <w:b/>
                <w:bCs/>
                <w:sz w:val="16"/>
                <w:szCs w:val="16"/>
                <w:lang w:eastAsia="sk-SK"/>
              </w:rPr>
              <w:t>Bežné účtovné obdobie</w:t>
            </w:r>
          </w:p>
        </w:tc>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FADD2E" w14:textId="77777777" w:rsidR="00AF6488" w:rsidRPr="00AF6488" w:rsidRDefault="00AF6488" w:rsidP="00AF6488">
            <w:pPr>
              <w:spacing w:after="0" w:line="240" w:lineRule="auto"/>
              <w:jc w:val="center"/>
              <w:rPr>
                <w:rFonts w:ascii="Arial" w:eastAsia="Times New Roman" w:hAnsi="Arial" w:cs="Arial"/>
                <w:b/>
                <w:bCs/>
                <w:sz w:val="16"/>
                <w:szCs w:val="16"/>
                <w:lang w:eastAsia="sk-SK"/>
              </w:rPr>
            </w:pPr>
            <w:r w:rsidRPr="00AF6488">
              <w:rPr>
                <w:rFonts w:ascii="Arial" w:eastAsia="Times New Roman" w:hAnsi="Arial" w:cs="Arial"/>
                <w:b/>
                <w:bCs/>
                <w:sz w:val="16"/>
                <w:szCs w:val="16"/>
                <w:lang w:eastAsia="sk-SK"/>
              </w:rPr>
              <w:t>Bezprostredne predchádzajúce účtovné obdobie</w:t>
            </w:r>
          </w:p>
        </w:tc>
      </w:tr>
      <w:tr w:rsidR="00AF6488" w:rsidRPr="00AF6488" w14:paraId="367AACF2" w14:textId="77777777" w:rsidTr="00AF6488">
        <w:trPr>
          <w:trHeight w:val="244"/>
        </w:trPr>
        <w:tc>
          <w:tcPr>
            <w:tcW w:w="3662" w:type="dxa"/>
            <w:vMerge/>
            <w:tcBorders>
              <w:top w:val="single" w:sz="4" w:space="0" w:color="auto"/>
              <w:left w:val="single" w:sz="4" w:space="0" w:color="auto"/>
              <w:bottom w:val="single" w:sz="4" w:space="0" w:color="auto"/>
              <w:right w:val="single" w:sz="4" w:space="0" w:color="auto"/>
            </w:tcBorders>
            <w:vAlign w:val="center"/>
            <w:hideMark/>
          </w:tcPr>
          <w:p w14:paraId="0CB0DD40"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2559" w:type="dxa"/>
            <w:vMerge/>
            <w:tcBorders>
              <w:top w:val="single" w:sz="4" w:space="0" w:color="auto"/>
              <w:left w:val="single" w:sz="4" w:space="0" w:color="auto"/>
              <w:bottom w:val="single" w:sz="4" w:space="0" w:color="auto"/>
              <w:right w:val="single" w:sz="4" w:space="0" w:color="auto"/>
            </w:tcBorders>
            <w:vAlign w:val="center"/>
            <w:hideMark/>
          </w:tcPr>
          <w:p w14:paraId="7824A508"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2571" w:type="dxa"/>
            <w:vMerge/>
            <w:tcBorders>
              <w:top w:val="single" w:sz="4" w:space="0" w:color="auto"/>
              <w:left w:val="single" w:sz="4" w:space="0" w:color="auto"/>
              <w:bottom w:val="single" w:sz="4" w:space="0" w:color="auto"/>
              <w:right w:val="single" w:sz="4" w:space="0" w:color="auto"/>
            </w:tcBorders>
            <w:vAlign w:val="center"/>
            <w:hideMark/>
          </w:tcPr>
          <w:p w14:paraId="30DC1A5E"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146" w:type="dxa"/>
            <w:tcBorders>
              <w:top w:val="nil"/>
              <w:left w:val="nil"/>
              <w:bottom w:val="nil"/>
              <w:right w:val="nil"/>
            </w:tcBorders>
            <w:shd w:val="clear" w:color="auto" w:fill="auto"/>
            <w:noWrap/>
            <w:vAlign w:val="bottom"/>
            <w:hideMark/>
          </w:tcPr>
          <w:p w14:paraId="06EC68BC" w14:textId="77777777" w:rsidR="00AF6488" w:rsidRPr="00AF6488" w:rsidRDefault="00AF6488" w:rsidP="00AF6488">
            <w:pPr>
              <w:spacing w:after="0" w:line="240" w:lineRule="auto"/>
              <w:jc w:val="center"/>
              <w:rPr>
                <w:rFonts w:ascii="Arial" w:eastAsia="Times New Roman" w:hAnsi="Arial" w:cs="Arial"/>
                <w:b/>
                <w:bCs/>
                <w:sz w:val="16"/>
                <w:szCs w:val="16"/>
                <w:lang w:eastAsia="sk-SK"/>
              </w:rPr>
            </w:pPr>
          </w:p>
        </w:tc>
      </w:tr>
      <w:tr w:rsidR="00AF6488" w:rsidRPr="00AF6488" w14:paraId="324597BA" w14:textId="77777777" w:rsidTr="00AF6488">
        <w:trPr>
          <w:trHeight w:val="244"/>
        </w:trPr>
        <w:tc>
          <w:tcPr>
            <w:tcW w:w="36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497FAE" w14:textId="77777777" w:rsidR="00AF6488" w:rsidRPr="00AF6488" w:rsidRDefault="00AF6488" w:rsidP="00AF6488">
            <w:pPr>
              <w:spacing w:after="0" w:line="240" w:lineRule="auto"/>
              <w:rPr>
                <w:rFonts w:ascii="Arial" w:eastAsia="Times New Roman" w:hAnsi="Arial" w:cs="Arial"/>
                <w:sz w:val="16"/>
                <w:szCs w:val="16"/>
                <w:lang w:eastAsia="sk-SK"/>
              </w:rPr>
            </w:pPr>
            <w:r w:rsidRPr="00AF6488">
              <w:rPr>
                <w:rFonts w:ascii="Arial" w:eastAsia="Times New Roman" w:hAnsi="Arial" w:cs="Arial"/>
                <w:sz w:val="16"/>
                <w:szCs w:val="16"/>
                <w:lang w:eastAsia="sk-SK"/>
              </w:rPr>
              <w:t>Pokladnica, ceniny</w:t>
            </w:r>
          </w:p>
        </w:tc>
        <w:tc>
          <w:tcPr>
            <w:tcW w:w="2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B3FFCA" w14:textId="3FA85F6B"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4 885</w:t>
            </w:r>
          </w:p>
        </w:tc>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68D076" w14:textId="73533F5D"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4 680</w:t>
            </w:r>
          </w:p>
        </w:tc>
        <w:tc>
          <w:tcPr>
            <w:tcW w:w="146" w:type="dxa"/>
            <w:vAlign w:val="center"/>
            <w:hideMark/>
          </w:tcPr>
          <w:p w14:paraId="2911FDE2" w14:textId="77777777" w:rsidR="00AF6488" w:rsidRPr="00AF6488" w:rsidRDefault="00AF6488" w:rsidP="00AF6488">
            <w:pPr>
              <w:spacing w:after="0" w:line="240" w:lineRule="auto"/>
              <w:rPr>
                <w:rFonts w:ascii="Times New Roman" w:eastAsia="Times New Roman" w:hAnsi="Times New Roman" w:cs="Times New Roman"/>
                <w:sz w:val="20"/>
                <w:szCs w:val="20"/>
                <w:lang w:eastAsia="sk-SK"/>
              </w:rPr>
            </w:pPr>
          </w:p>
        </w:tc>
      </w:tr>
      <w:tr w:rsidR="00AF6488" w:rsidRPr="00AF6488" w14:paraId="55AEE1A1" w14:textId="77777777" w:rsidTr="00AF6488">
        <w:trPr>
          <w:trHeight w:val="244"/>
        </w:trPr>
        <w:tc>
          <w:tcPr>
            <w:tcW w:w="3662" w:type="dxa"/>
            <w:vMerge/>
            <w:tcBorders>
              <w:top w:val="single" w:sz="4" w:space="0" w:color="auto"/>
              <w:left w:val="single" w:sz="4" w:space="0" w:color="auto"/>
              <w:bottom w:val="single" w:sz="4" w:space="0" w:color="auto"/>
              <w:right w:val="single" w:sz="4" w:space="0" w:color="auto"/>
            </w:tcBorders>
            <w:vAlign w:val="center"/>
            <w:hideMark/>
          </w:tcPr>
          <w:p w14:paraId="32DA7F21"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59" w:type="dxa"/>
            <w:vMerge/>
            <w:tcBorders>
              <w:top w:val="single" w:sz="4" w:space="0" w:color="auto"/>
              <w:left w:val="single" w:sz="4" w:space="0" w:color="auto"/>
              <w:bottom w:val="single" w:sz="4" w:space="0" w:color="auto"/>
              <w:right w:val="single" w:sz="4" w:space="0" w:color="auto"/>
            </w:tcBorders>
            <w:vAlign w:val="center"/>
            <w:hideMark/>
          </w:tcPr>
          <w:p w14:paraId="034BF68D"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71" w:type="dxa"/>
            <w:vMerge/>
            <w:tcBorders>
              <w:top w:val="single" w:sz="4" w:space="0" w:color="auto"/>
              <w:left w:val="single" w:sz="4" w:space="0" w:color="auto"/>
              <w:bottom w:val="single" w:sz="4" w:space="0" w:color="auto"/>
              <w:right w:val="single" w:sz="4" w:space="0" w:color="auto"/>
            </w:tcBorders>
            <w:vAlign w:val="center"/>
            <w:hideMark/>
          </w:tcPr>
          <w:p w14:paraId="143E1F5F"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146" w:type="dxa"/>
            <w:tcBorders>
              <w:top w:val="nil"/>
              <w:left w:val="nil"/>
              <w:bottom w:val="nil"/>
              <w:right w:val="nil"/>
            </w:tcBorders>
            <w:shd w:val="clear" w:color="auto" w:fill="auto"/>
            <w:noWrap/>
            <w:vAlign w:val="bottom"/>
            <w:hideMark/>
          </w:tcPr>
          <w:p w14:paraId="2E463012" w14:textId="77777777" w:rsidR="00AF6488" w:rsidRPr="00AF6488" w:rsidRDefault="00AF6488" w:rsidP="00AF6488">
            <w:pPr>
              <w:spacing w:after="0" w:line="240" w:lineRule="auto"/>
              <w:jc w:val="right"/>
              <w:rPr>
                <w:rFonts w:ascii="Arial" w:eastAsia="Times New Roman" w:hAnsi="Arial" w:cs="Arial"/>
                <w:sz w:val="16"/>
                <w:szCs w:val="16"/>
                <w:lang w:eastAsia="sk-SK"/>
              </w:rPr>
            </w:pPr>
          </w:p>
        </w:tc>
      </w:tr>
      <w:tr w:rsidR="00AF6488" w:rsidRPr="00AF6488" w14:paraId="66058934" w14:textId="77777777" w:rsidTr="00AF6488">
        <w:trPr>
          <w:trHeight w:val="244"/>
        </w:trPr>
        <w:tc>
          <w:tcPr>
            <w:tcW w:w="36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12B515" w14:textId="77777777" w:rsidR="00AF6488" w:rsidRPr="00AF6488" w:rsidRDefault="00AF6488" w:rsidP="00AF6488">
            <w:pPr>
              <w:spacing w:after="0" w:line="240" w:lineRule="auto"/>
              <w:rPr>
                <w:rFonts w:ascii="Arial" w:eastAsia="Times New Roman" w:hAnsi="Arial" w:cs="Arial"/>
                <w:sz w:val="16"/>
                <w:szCs w:val="16"/>
                <w:lang w:eastAsia="sk-SK"/>
              </w:rPr>
            </w:pPr>
            <w:r w:rsidRPr="00AF6488">
              <w:rPr>
                <w:rFonts w:ascii="Arial" w:eastAsia="Times New Roman" w:hAnsi="Arial" w:cs="Arial"/>
                <w:sz w:val="16"/>
                <w:szCs w:val="16"/>
                <w:lang w:eastAsia="sk-SK"/>
              </w:rPr>
              <w:t>Bežné účty v banke alebo v pobočke zahraničnej banky</w:t>
            </w:r>
          </w:p>
        </w:tc>
        <w:tc>
          <w:tcPr>
            <w:tcW w:w="2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B9A711" w14:textId="38976B62"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242 485</w:t>
            </w:r>
          </w:p>
        </w:tc>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4B191C" w14:textId="3B438AC8"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1 877 436</w:t>
            </w:r>
          </w:p>
        </w:tc>
        <w:tc>
          <w:tcPr>
            <w:tcW w:w="146" w:type="dxa"/>
            <w:vAlign w:val="center"/>
            <w:hideMark/>
          </w:tcPr>
          <w:p w14:paraId="120F0A29" w14:textId="77777777" w:rsidR="00AF6488" w:rsidRPr="00AF6488" w:rsidRDefault="00AF6488" w:rsidP="00AF6488">
            <w:pPr>
              <w:spacing w:after="0" w:line="240" w:lineRule="auto"/>
              <w:rPr>
                <w:rFonts w:ascii="Times New Roman" w:eastAsia="Times New Roman" w:hAnsi="Times New Roman" w:cs="Times New Roman"/>
                <w:sz w:val="20"/>
                <w:szCs w:val="20"/>
                <w:lang w:eastAsia="sk-SK"/>
              </w:rPr>
            </w:pPr>
          </w:p>
        </w:tc>
      </w:tr>
      <w:tr w:rsidR="00AF6488" w:rsidRPr="00AF6488" w14:paraId="0F3F0C45" w14:textId="77777777" w:rsidTr="00AF6488">
        <w:trPr>
          <w:trHeight w:val="244"/>
        </w:trPr>
        <w:tc>
          <w:tcPr>
            <w:tcW w:w="3662" w:type="dxa"/>
            <w:vMerge/>
            <w:tcBorders>
              <w:top w:val="single" w:sz="4" w:space="0" w:color="auto"/>
              <w:left w:val="single" w:sz="4" w:space="0" w:color="auto"/>
              <w:bottom w:val="single" w:sz="4" w:space="0" w:color="auto"/>
              <w:right w:val="single" w:sz="4" w:space="0" w:color="auto"/>
            </w:tcBorders>
            <w:vAlign w:val="center"/>
            <w:hideMark/>
          </w:tcPr>
          <w:p w14:paraId="7D6D8693"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59" w:type="dxa"/>
            <w:vMerge/>
            <w:tcBorders>
              <w:top w:val="single" w:sz="4" w:space="0" w:color="auto"/>
              <w:left w:val="single" w:sz="4" w:space="0" w:color="auto"/>
              <w:bottom w:val="single" w:sz="4" w:space="0" w:color="auto"/>
              <w:right w:val="single" w:sz="4" w:space="0" w:color="auto"/>
            </w:tcBorders>
            <w:vAlign w:val="center"/>
            <w:hideMark/>
          </w:tcPr>
          <w:p w14:paraId="6DD0AAD0"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71" w:type="dxa"/>
            <w:vMerge/>
            <w:tcBorders>
              <w:top w:val="single" w:sz="4" w:space="0" w:color="auto"/>
              <w:left w:val="single" w:sz="4" w:space="0" w:color="auto"/>
              <w:bottom w:val="single" w:sz="4" w:space="0" w:color="auto"/>
              <w:right w:val="single" w:sz="4" w:space="0" w:color="auto"/>
            </w:tcBorders>
            <w:vAlign w:val="center"/>
            <w:hideMark/>
          </w:tcPr>
          <w:p w14:paraId="7935DFAD"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146" w:type="dxa"/>
            <w:tcBorders>
              <w:top w:val="nil"/>
              <w:left w:val="nil"/>
              <w:bottom w:val="nil"/>
              <w:right w:val="nil"/>
            </w:tcBorders>
            <w:shd w:val="clear" w:color="auto" w:fill="auto"/>
            <w:noWrap/>
            <w:vAlign w:val="bottom"/>
            <w:hideMark/>
          </w:tcPr>
          <w:p w14:paraId="22D2E244" w14:textId="77777777" w:rsidR="00AF6488" w:rsidRPr="00AF6488" w:rsidRDefault="00AF6488" w:rsidP="00AF6488">
            <w:pPr>
              <w:spacing w:after="0" w:line="240" w:lineRule="auto"/>
              <w:jc w:val="right"/>
              <w:rPr>
                <w:rFonts w:ascii="Arial" w:eastAsia="Times New Roman" w:hAnsi="Arial" w:cs="Arial"/>
                <w:sz w:val="16"/>
                <w:szCs w:val="16"/>
                <w:lang w:eastAsia="sk-SK"/>
              </w:rPr>
            </w:pPr>
          </w:p>
        </w:tc>
      </w:tr>
      <w:tr w:rsidR="00AF6488" w:rsidRPr="00AF6488" w14:paraId="5B6BFC37" w14:textId="77777777" w:rsidTr="00AF6488">
        <w:trPr>
          <w:trHeight w:val="244"/>
        </w:trPr>
        <w:tc>
          <w:tcPr>
            <w:tcW w:w="36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C66413" w14:textId="77777777" w:rsidR="00AF6488" w:rsidRPr="00AF6488" w:rsidRDefault="00AF6488" w:rsidP="00AF6488">
            <w:pPr>
              <w:spacing w:after="0" w:line="240" w:lineRule="auto"/>
              <w:rPr>
                <w:rFonts w:ascii="Arial" w:eastAsia="Times New Roman" w:hAnsi="Arial" w:cs="Arial"/>
                <w:sz w:val="16"/>
                <w:szCs w:val="16"/>
                <w:lang w:eastAsia="sk-SK"/>
              </w:rPr>
            </w:pPr>
            <w:r w:rsidRPr="00AF6488">
              <w:rPr>
                <w:rFonts w:ascii="Arial" w:eastAsia="Times New Roman" w:hAnsi="Arial" w:cs="Arial"/>
                <w:sz w:val="16"/>
                <w:szCs w:val="16"/>
                <w:lang w:eastAsia="sk-SK"/>
              </w:rPr>
              <w:t>Peniaze na ceste</w:t>
            </w:r>
          </w:p>
        </w:tc>
        <w:tc>
          <w:tcPr>
            <w:tcW w:w="2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F9D86F" w14:textId="13B45435"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400</w:t>
            </w:r>
          </w:p>
        </w:tc>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F1089E" w14:textId="7FEF6834" w:rsidR="00AF6488" w:rsidRPr="00AF6488" w:rsidRDefault="005E0386" w:rsidP="00AF6488">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76</w:t>
            </w:r>
          </w:p>
        </w:tc>
        <w:tc>
          <w:tcPr>
            <w:tcW w:w="146" w:type="dxa"/>
            <w:vAlign w:val="center"/>
            <w:hideMark/>
          </w:tcPr>
          <w:p w14:paraId="75E48916" w14:textId="77777777" w:rsidR="00AF6488" w:rsidRPr="00AF6488" w:rsidRDefault="00AF6488" w:rsidP="00AF6488">
            <w:pPr>
              <w:spacing w:after="0" w:line="240" w:lineRule="auto"/>
              <w:rPr>
                <w:rFonts w:ascii="Times New Roman" w:eastAsia="Times New Roman" w:hAnsi="Times New Roman" w:cs="Times New Roman"/>
                <w:sz w:val="20"/>
                <w:szCs w:val="20"/>
                <w:lang w:eastAsia="sk-SK"/>
              </w:rPr>
            </w:pPr>
          </w:p>
        </w:tc>
      </w:tr>
      <w:tr w:rsidR="00AF6488" w:rsidRPr="00AF6488" w14:paraId="15CC41DD" w14:textId="77777777" w:rsidTr="00AF6488">
        <w:trPr>
          <w:trHeight w:val="244"/>
        </w:trPr>
        <w:tc>
          <w:tcPr>
            <w:tcW w:w="3662" w:type="dxa"/>
            <w:vMerge/>
            <w:tcBorders>
              <w:top w:val="single" w:sz="4" w:space="0" w:color="auto"/>
              <w:left w:val="single" w:sz="4" w:space="0" w:color="auto"/>
              <w:bottom w:val="single" w:sz="4" w:space="0" w:color="auto"/>
              <w:right w:val="single" w:sz="4" w:space="0" w:color="auto"/>
            </w:tcBorders>
            <w:vAlign w:val="center"/>
            <w:hideMark/>
          </w:tcPr>
          <w:p w14:paraId="58B7A11F"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59" w:type="dxa"/>
            <w:vMerge/>
            <w:tcBorders>
              <w:top w:val="single" w:sz="4" w:space="0" w:color="auto"/>
              <w:left w:val="single" w:sz="4" w:space="0" w:color="auto"/>
              <w:bottom w:val="single" w:sz="4" w:space="0" w:color="auto"/>
              <w:right w:val="single" w:sz="4" w:space="0" w:color="auto"/>
            </w:tcBorders>
            <w:vAlign w:val="center"/>
            <w:hideMark/>
          </w:tcPr>
          <w:p w14:paraId="17AD059F"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2571" w:type="dxa"/>
            <w:vMerge/>
            <w:tcBorders>
              <w:top w:val="single" w:sz="4" w:space="0" w:color="auto"/>
              <w:left w:val="single" w:sz="4" w:space="0" w:color="auto"/>
              <w:bottom w:val="single" w:sz="4" w:space="0" w:color="auto"/>
              <w:right w:val="single" w:sz="4" w:space="0" w:color="auto"/>
            </w:tcBorders>
            <w:vAlign w:val="center"/>
            <w:hideMark/>
          </w:tcPr>
          <w:p w14:paraId="63BD52B1" w14:textId="77777777" w:rsidR="00AF6488" w:rsidRPr="00AF6488" w:rsidRDefault="00AF6488" w:rsidP="00AF6488">
            <w:pPr>
              <w:spacing w:after="0" w:line="240" w:lineRule="auto"/>
              <w:rPr>
                <w:rFonts w:ascii="Arial" w:eastAsia="Times New Roman" w:hAnsi="Arial" w:cs="Arial"/>
                <w:sz w:val="16"/>
                <w:szCs w:val="16"/>
                <w:lang w:eastAsia="sk-SK"/>
              </w:rPr>
            </w:pPr>
          </w:p>
        </w:tc>
        <w:tc>
          <w:tcPr>
            <w:tcW w:w="146" w:type="dxa"/>
            <w:tcBorders>
              <w:top w:val="nil"/>
              <w:left w:val="nil"/>
              <w:bottom w:val="nil"/>
              <w:right w:val="nil"/>
            </w:tcBorders>
            <w:shd w:val="clear" w:color="auto" w:fill="auto"/>
            <w:noWrap/>
            <w:vAlign w:val="bottom"/>
            <w:hideMark/>
          </w:tcPr>
          <w:p w14:paraId="711A3766" w14:textId="77777777" w:rsidR="00AF6488" w:rsidRPr="00AF6488" w:rsidRDefault="00AF6488" w:rsidP="00AF6488">
            <w:pPr>
              <w:spacing w:after="0" w:line="240" w:lineRule="auto"/>
              <w:jc w:val="right"/>
              <w:rPr>
                <w:rFonts w:ascii="Arial" w:eastAsia="Times New Roman" w:hAnsi="Arial" w:cs="Arial"/>
                <w:sz w:val="16"/>
                <w:szCs w:val="16"/>
                <w:lang w:eastAsia="sk-SK"/>
              </w:rPr>
            </w:pPr>
          </w:p>
        </w:tc>
      </w:tr>
      <w:tr w:rsidR="00AF6488" w:rsidRPr="00AF6488" w14:paraId="2E4C1878" w14:textId="77777777" w:rsidTr="00AF6488">
        <w:trPr>
          <w:trHeight w:val="244"/>
        </w:trPr>
        <w:tc>
          <w:tcPr>
            <w:tcW w:w="36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076DDC" w14:textId="77777777" w:rsidR="00AF6488" w:rsidRPr="00AF6488" w:rsidRDefault="00AF6488" w:rsidP="00AF6488">
            <w:pPr>
              <w:spacing w:after="0" w:line="240" w:lineRule="auto"/>
              <w:rPr>
                <w:rFonts w:ascii="Arial" w:eastAsia="Times New Roman" w:hAnsi="Arial" w:cs="Arial"/>
                <w:b/>
                <w:bCs/>
                <w:sz w:val="16"/>
                <w:szCs w:val="16"/>
                <w:lang w:eastAsia="sk-SK"/>
              </w:rPr>
            </w:pPr>
            <w:r w:rsidRPr="00AF6488">
              <w:rPr>
                <w:rFonts w:ascii="Arial" w:eastAsia="Times New Roman" w:hAnsi="Arial" w:cs="Arial"/>
                <w:b/>
                <w:bCs/>
                <w:sz w:val="16"/>
                <w:szCs w:val="16"/>
                <w:lang w:eastAsia="sk-SK"/>
              </w:rPr>
              <w:t>Spolu</w:t>
            </w:r>
          </w:p>
        </w:tc>
        <w:tc>
          <w:tcPr>
            <w:tcW w:w="2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0E8211" w14:textId="431D102A" w:rsidR="00AF6488" w:rsidRPr="00AF6488" w:rsidRDefault="005E0386" w:rsidP="00AF6488">
            <w:pPr>
              <w:spacing w:after="0" w:line="240" w:lineRule="auto"/>
              <w:jc w:val="right"/>
              <w:rPr>
                <w:rFonts w:ascii="Arial" w:eastAsia="Times New Roman" w:hAnsi="Arial" w:cs="Arial"/>
                <w:b/>
                <w:bCs/>
                <w:sz w:val="16"/>
                <w:szCs w:val="16"/>
                <w:lang w:eastAsia="sk-SK"/>
              </w:rPr>
            </w:pPr>
            <w:r>
              <w:rPr>
                <w:rFonts w:ascii="Arial" w:eastAsia="Times New Roman" w:hAnsi="Arial" w:cs="Arial"/>
                <w:b/>
                <w:bCs/>
                <w:sz w:val="16"/>
                <w:szCs w:val="16"/>
                <w:lang w:eastAsia="sk-SK"/>
              </w:rPr>
              <w:t>247 770</w:t>
            </w:r>
          </w:p>
        </w:tc>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A0844B" w14:textId="0104F2FD" w:rsidR="00AF6488" w:rsidRPr="00AF6488" w:rsidRDefault="005E0386" w:rsidP="00AF6488">
            <w:pPr>
              <w:spacing w:after="0" w:line="240" w:lineRule="auto"/>
              <w:jc w:val="right"/>
              <w:rPr>
                <w:rFonts w:ascii="Arial" w:eastAsia="Times New Roman" w:hAnsi="Arial" w:cs="Arial"/>
                <w:b/>
                <w:bCs/>
                <w:sz w:val="16"/>
                <w:szCs w:val="16"/>
                <w:lang w:eastAsia="sk-SK"/>
              </w:rPr>
            </w:pPr>
            <w:r>
              <w:rPr>
                <w:rFonts w:ascii="Arial" w:eastAsia="Times New Roman" w:hAnsi="Arial" w:cs="Arial"/>
                <w:b/>
                <w:bCs/>
                <w:sz w:val="16"/>
                <w:szCs w:val="16"/>
                <w:lang w:eastAsia="sk-SK"/>
              </w:rPr>
              <w:t>1 882 192</w:t>
            </w:r>
          </w:p>
        </w:tc>
        <w:tc>
          <w:tcPr>
            <w:tcW w:w="146" w:type="dxa"/>
            <w:vAlign w:val="center"/>
            <w:hideMark/>
          </w:tcPr>
          <w:p w14:paraId="23FFFAFA" w14:textId="77777777" w:rsidR="00AF6488" w:rsidRPr="00AF6488" w:rsidRDefault="00AF6488" w:rsidP="00AF6488">
            <w:pPr>
              <w:spacing w:after="0" w:line="240" w:lineRule="auto"/>
              <w:rPr>
                <w:rFonts w:ascii="Times New Roman" w:eastAsia="Times New Roman" w:hAnsi="Times New Roman" w:cs="Times New Roman"/>
                <w:sz w:val="20"/>
                <w:szCs w:val="20"/>
                <w:lang w:eastAsia="sk-SK"/>
              </w:rPr>
            </w:pPr>
          </w:p>
        </w:tc>
      </w:tr>
      <w:tr w:rsidR="00AF6488" w:rsidRPr="00AF6488" w14:paraId="24D69C43" w14:textId="77777777" w:rsidTr="00AF6488">
        <w:trPr>
          <w:trHeight w:val="244"/>
        </w:trPr>
        <w:tc>
          <w:tcPr>
            <w:tcW w:w="3662" w:type="dxa"/>
            <w:vMerge/>
            <w:tcBorders>
              <w:top w:val="single" w:sz="4" w:space="0" w:color="auto"/>
              <w:left w:val="single" w:sz="4" w:space="0" w:color="auto"/>
              <w:bottom w:val="single" w:sz="4" w:space="0" w:color="auto"/>
              <w:right w:val="single" w:sz="4" w:space="0" w:color="auto"/>
            </w:tcBorders>
            <w:vAlign w:val="center"/>
            <w:hideMark/>
          </w:tcPr>
          <w:p w14:paraId="385390A8"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2559" w:type="dxa"/>
            <w:vMerge/>
            <w:tcBorders>
              <w:top w:val="single" w:sz="4" w:space="0" w:color="auto"/>
              <w:left w:val="single" w:sz="4" w:space="0" w:color="auto"/>
              <w:bottom w:val="single" w:sz="4" w:space="0" w:color="auto"/>
              <w:right w:val="single" w:sz="4" w:space="0" w:color="auto"/>
            </w:tcBorders>
            <w:vAlign w:val="center"/>
            <w:hideMark/>
          </w:tcPr>
          <w:p w14:paraId="78E1476F"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2571" w:type="dxa"/>
            <w:vMerge/>
            <w:tcBorders>
              <w:top w:val="single" w:sz="4" w:space="0" w:color="auto"/>
              <w:left w:val="single" w:sz="4" w:space="0" w:color="auto"/>
              <w:bottom w:val="single" w:sz="4" w:space="0" w:color="auto"/>
              <w:right w:val="single" w:sz="4" w:space="0" w:color="auto"/>
            </w:tcBorders>
            <w:vAlign w:val="center"/>
            <w:hideMark/>
          </w:tcPr>
          <w:p w14:paraId="757E5552" w14:textId="77777777" w:rsidR="00AF6488" w:rsidRPr="00AF6488" w:rsidRDefault="00AF6488" w:rsidP="00AF6488">
            <w:pPr>
              <w:spacing w:after="0" w:line="240" w:lineRule="auto"/>
              <w:rPr>
                <w:rFonts w:ascii="Arial" w:eastAsia="Times New Roman" w:hAnsi="Arial" w:cs="Arial"/>
                <w:b/>
                <w:bCs/>
                <w:sz w:val="16"/>
                <w:szCs w:val="16"/>
                <w:lang w:eastAsia="sk-SK"/>
              </w:rPr>
            </w:pPr>
          </w:p>
        </w:tc>
        <w:tc>
          <w:tcPr>
            <w:tcW w:w="146" w:type="dxa"/>
            <w:tcBorders>
              <w:top w:val="nil"/>
              <w:left w:val="nil"/>
              <w:bottom w:val="nil"/>
              <w:right w:val="nil"/>
            </w:tcBorders>
            <w:shd w:val="clear" w:color="auto" w:fill="auto"/>
            <w:noWrap/>
            <w:vAlign w:val="bottom"/>
            <w:hideMark/>
          </w:tcPr>
          <w:p w14:paraId="0A9C2F7E" w14:textId="77777777" w:rsidR="00AF6488" w:rsidRPr="00AF6488" w:rsidRDefault="00AF6488" w:rsidP="00AF6488">
            <w:pPr>
              <w:spacing w:after="0" w:line="240" w:lineRule="auto"/>
              <w:jc w:val="right"/>
              <w:rPr>
                <w:rFonts w:ascii="Arial" w:eastAsia="Times New Roman" w:hAnsi="Arial" w:cs="Arial"/>
                <w:b/>
                <w:bCs/>
                <w:sz w:val="16"/>
                <w:szCs w:val="16"/>
                <w:lang w:eastAsia="sk-SK"/>
              </w:rPr>
            </w:pPr>
          </w:p>
        </w:tc>
      </w:tr>
    </w:tbl>
    <w:p w14:paraId="5835859D" w14:textId="77777777" w:rsidR="00AF6488" w:rsidRPr="00AF6488" w:rsidRDefault="00AF6488" w:rsidP="00AF6488">
      <w:pPr>
        <w:spacing w:after="0" w:line="240" w:lineRule="auto"/>
        <w:jc w:val="both"/>
        <w:rPr>
          <w:rFonts w:ascii="Times New Roman" w:hAnsi="Times New Roman" w:cs="Times New Roman"/>
          <w:sz w:val="20"/>
          <w:szCs w:val="20"/>
        </w:rPr>
      </w:pPr>
    </w:p>
    <w:p w14:paraId="1853B89F" w14:textId="77777777" w:rsidR="00AF6488" w:rsidRPr="00AF6488" w:rsidRDefault="00AF6488" w:rsidP="00AF6488">
      <w:pPr>
        <w:pStyle w:val="Odsekzoznamu"/>
        <w:spacing w:after="0" w:line="240" w:lineRule="auto"/>
        <w:ind w:left="284"/>
        <w:jc w:val="both"/>
        <w:rPr>
          <w:rFonts w:ascii="Times New Roman" w:hAnsi="Times New Roman" w:cs="Times New Roman"/>
          <w:sz w:val="20"/>
          <w:szCs w:val="20"/>
        </w:rPr>
      </w:pPr>
    </w:p>
    <w:p w14:paraId="5EDE6468" w14:textId="77777777" w:rsidR="00C357B2" w:rsidRDefault="00DD40CC" w:rsidP="005B1B2B">
      <w:pPr>
        <w:pStyle w:val="Odsekzoznamu"/>
        <w:numPr>
          <w:ilvl w:val="0"/>
          <w:numId w:val="5"/>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Časové rozlíšenie na strane aktív súvahy</w:t>
      </w:r>
    </w:p>
    <w:p w14:paraId="14BECFE9" w14:textId="77777777" w:rsidR="00DD40CC" w:rsidRPr="00DD40CC" w:rsidRDefault="00DD40CC" w:rsidP="00DD40CC">
      <w:pPr>
        <w:pStyle w:val="Odsekzoznamu"/>
        <w:spacing w:after="0" w:line="240" w:lineRule="auto"/>
        <w:ind w:left="284"/>
        <w:jc w:val="both"/>
        <w:rPr>
          <w:rFonts w:ascii="Times New Roman" w:hAnsi="Times New Roman" w:cs="Times New Roman"/>
          <w:sz w:val="20"/>
          <w:szCs w:val="20"/>
        </w:rPr>
      </w:pPr>
      <w:r w:rsidRPr="00DD40CC">
        <w:rPr>
          <w:rFonts w:ascii="Times New Roman" w:hAnsi="Times New Roman" w:cs="Times New Roman"/>
          <w:sz w:val="20"/>
          <w:szCs w:val="20"/>
        </w:rPr>
        <w:t>Informácie o významných položkách časového rozlíšenia</w:t>
      </w:r>
      <w:r>
        <w:rPr>
          <w:rFonts w:ascii="Times New Roman" w:hAnsi="Times New Roman" w:cs="Times New Roman"/>
          <w:sz w:val="20"/>
          <w:szCs w:val="20"/>
        </w:rPr>
        <w:t>:</w:t>
      </w:r>
    </w:p>
    <w:p w14:paraId="773AE739" w14:textId="77777777" w:rsidR="00DD40CC" w:rsidRDefault="00DD40CC" w:rsidP="00DD40CC">
      <w:pPr>
        <w:pStyle w:val="Odsekzoznamu"/>
        <w:spacing w:after="0" w:line="240" w:lineRule="auto"/>
        <w:ind w:left="284"/>
        <w:jc w:val="both"/>
        <w:rPr>
          <w:rFonts w:ascii="Times New Roman" w:hAnsi="Times New Roman" w:cs="Times New Roman"/>
          <w:b/>
          <w:bCs/>
          <w:sz w:val="20"/>
          <w:szCs w:val="20"/>
        </w:rPr>
      </w:pPr>
    </w:p>
    <w:tbl>
      <w:tblPr>
        <w:tblW w:w="9058" w:type="dxa"/>
        <w:tblInd w:w="279" w:type="dxa"/>
        <w:tblCellMar>
          <w:left w:w="70" w:type="dxa"/>
          <w:right w:w="70" w:type="dxa"/>
        </w:tblCellMar>
        <w:tblLook w:val="04A0" w:firstRow="1" w:lastRow="0" w:firstColumn="1" w:lastColumn="0" w:noHBand="0" w:noVBand="1"/>
      </w:tblPr>
      <w:tblGrid>
        <w:gridCol w:w="3712"/>
        <w:gridCol w:w="2595"/>
        <w:gridCol w:w="2605"/>
        <w:gridCol w:w="146"/>
      </w:tblGrid>
      <w:tr w:rsidR="0071295D" w:rsidRPr="005768E7" w14:paraId="4E7B19C0" w14:textId="77777777" w:rsidTr="00F2569F">
        <w:trPr>
          <w:gridAfter w:val="1"/>
          <w:wAfter w:w="146" w:type="dxa"/>
          <w:trHeight w:val="450"/>
        </w:trPr>
        <w:tc>
          <w:tcPr>
            <w:tcW w:w="37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C55DC9" w14:textId="77777777" w:rsidR="0071295D" w:rsidRPr="00B16B22" w:rsidRDefault="0071295D" w:rsidP="00F2569F">
            <w:pPr>
              <w:spacing w:after="0" w:line="240" w:lineRule="auto"/>
              <w:jc w:val="center"/>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Opis položky časového rozlíšenia</w:t>
            </w:r>
          </w:p>
        </w:tc>
        <w:tc>
          <w:tcPr>
            <w:tcW w:w="25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ABA70A" w14:textId="77777777" w:rsidR="0071295D" w:rsidRPr="00B16B22" w:rsidRDefault="0071295D" w:rsidP="00F2569F">
            <w:pPr>
              <w:spacing w:after="0" w:line="240" w:lineRule="auto"/>
              <w:jc w:val="center"/>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Bežné účtovné obdobie</w:t>
            </w:r>
          </w:p>
        </w:tc>
        <w:tc>
          <w:tcPr>
            <w:tcW w:w="26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33D4E5" w14:textId="77777777" w:rsidR="0071295D" w:rsidRPr="00B16B22" w:rsidRDefault="0071295D" w:rsidP="00F2569F">
            <w:pPr>
              <w:spacing w:after="0" w:line="240" w:lineRule="auto"/>
              <w:jc w:val="center"/>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Bezprostredne predchádzajúce účtovné obdobie</w:t>
            </w:r>
          </w:p>
        </w:tc>
      </w:tr>
      <w:tr w:rsidR="0071295D" w:rsidRPr="005768E7" w14:paraId="29EE25FC" w14:textId="77777777" w:rsidTr="00F2569F">
        <w:trPr>
          <w:trHeight w:val="244"/>
        </w:trPr>
        <w:tc>
          <w:tcPr>
            <w:tcW w:w="3712" w:type="dxa"/>
            <w:vMerge/>
            <w:tcBorders>
              <w:top w:val="single" w:sz="4" w:space="0" w:color="auto"/>
              <w:left w:val="single" w:sz="4" w:space="0" w:color="auto"/>
              <w:bottom w:val="single" w:sz="4" w:space="0" w:color="auto"/>
              <w:right w:val="single" w:sz="4" w:space="0" w:color="auto"/>
            </w:tcBorders>
            <w:vAlign w:val="center"/>
            <w:hideMark/>
          </w:tcPr>
          <w:p w14:paraId="6397BC4E"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595" w:type="dxa"/>
            <w:vMerge/>
            <w:tcBorders>
              <w:top w:val="single" w:sz="4" w:space="0" w:color="auto"/>
              <w:left w:val="single" w:sz="4" w:space="0" w:color="auto"/>
              <w:bottom w:val="single" w:sz="4" w:space="0" w:color="auto"/>
              <w:right w:val="single" w:sz="4" w:space="0" w:color="auto"/>
            </w:tcBorders>
            <w:vAlign w:val="center"/>
            <w:hideMark/>
          </w:tcPr>
          <w:p w14:paraId="4F1FE935"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6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6426D2C"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146" w:type="dxa"/>
            <w:tcBorders>
              <w:top w:val="nil"/>
              <w:left w:val="nil"/>
              <w:bottom w:val="nil"/>
              <w:right w:val="nil"/>
            </w:tcBorders>
            <w:shd w:val="clear" w:color="auto" w:fill="auto"/>
            <w:noWrap/>
            <w:vAlign w:val="bottom"/>
            <w:hideMark/>
          </w:tcPr>
          <w:p w14:paraId="0D62FF70" w14:textId="77777777" w:rsidR="0071295D" w:rsidRPr="00B16B22" w:rsidRDefault="0071295D" w:rsidP="00F2569F">
            <w:pPr>
              <w:spacing w:after="0" w:line="240" w:lineRule="auto"/>
              <w:jc w:val="center"/>
              <w:rPr>
                <w:rFonts w:ascii="Arial" w:eastAsia="Times New Roman" w:hAnsi="Arial" w:cs="Arial"/>
                <w:b/>
                <w:bCs/>
                <w:sz w:val="16"/>
                <w:szCs w:val="16"/>
                <w:lang w:eastAsia="sk-SK"/>
              </w:rPr>
            </w:pPr>
          </w:p>
        </w:tc>
      </w:tr>
      <w:tr w:rsidR="0071295D" w:rsidRPr="005768E7" w14:paraId="22976F60" w14:textId="77777777" w:rsidTr="00F2569F">
        <w:trPr>
          <w:trHeight w:val="244"/>
        </w:trPr>
        <w:tc>
          <w:tcPr>
            <w:tcW w:w="37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33F42A"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Náklady budúcich období dlhodobé, z toho:</w:t>
            </w:r>
          </w:p>
        </w:tc>
        <w:tc>
          <w:tcPr>
            <w:tcW w:w="25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2AAAE6" w14:textId="77777777" w:rsidR="0071295D" w:rsidRPr="00B16B22" w:rsidRDefault="0071295D" w:rsidP="00F2569F">
            <w:pPr>
              <w:spacing w:after="0" w:line="240" w:lineRule="auto"/>
              <w:jc w:val="right"/>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0</w:t>
            </w:r>
          </w:p>
        </w:tc>
        <w:tc>
          <w:tcPr>
            <w:tcW w:w="26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EB29E0" w14:textId="77777777" w:rsidR="0071295D" w:rsidRPr="00B16B22" w:rsidRDefault="0071295D" w:rsidP="00F2569F">
            <w:pPr>
              <w:spacing w:after="0" w:line="240" w:lineRule="auto"/>
              <w:jc w:val="right"/>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0</w:t>
            </w:r>
          </w:p>
        </w:tc>
        <w:tc>
          <w:tcPr>
            <w:tcW w:w="146" w:type="dxa"/>
            <w:vAlign w:val="center"/>
            <w:hideMark/>
          </w:tcPr>
          <w:p w14:paraId="6FB23490" w14:textId="77777777" w:rsidR="0071295D" w:rsidRPr="00B16B22" w:rsidRDefault="0071295D" w:rsidP="00F2569F">
            <w:pPr>
              <w:spacing w:after="0" w:line="240" w:lineRule="auto"/>
              <w:rPr>
                <w:rFonts w:ascii="Times New Roman" w:eastAsia="Times New Roman" w:hAnsi="Times New Roman" w:cs="Times New Roman"/>
                <w:sz w:val="20"/>
                <w:szCs w:val="20"/>
                <w:lang w:eastAsia="sk-SK"/>
              </w:rPr>
            </w:pPr>
          </w:p>
        </w:tc>
      </w:tr>
      <w:tr w:rsidR="0071295D" w:rsidRPr="005768E7" w14:paraId="13B46BFE" w14:textId="77777777" w:rsidTr="00F2569F">
        <w:trPr>
          <w:trHeight w:val="244"/>
        </w:trPr>
        <w:tc>
          <w:tcPr>
            <w:tcW w:w="3712" w:type="dxa"/>
            <w:vMerge/>
            <w:tcBorders>
              <w:top w:val="single" w:sz="4" w:space="0" w:color="auto"/>
              <w:left w:val="single" w:sz="4" w:space="0" w:color="auto"/>
              <w:bottom w:val="single" w:sz="4" w:space="0" w:color="auto"/>
              <w:right w:val="single" w:sz="4" w:space="0" w:color="auto"/>
            </w:tcBorders>
            <w:vAlign w:val="center"/>
            <w:hideMark/>
          </w:tcPr>
          <w:p w14:paraId="2698817B"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595" w:type="dxa"/>
            <w:vMerge/>
            <w:tcBorders>
              <w:top w:val="single" w:sz="4" w:space="0" w:color="auto"/>
              <w:left w:val="single" w:sz="4" w:space="0" w:color="auto"/>
              <w:bottom w:val="single" w:sz="4" w:space="0" w:color="auto"/>
              <w:right w:val="single" w:sz="4" w:space="0" w:color="auto"/>
            </w:tcBorders>
            <w:vAlign w:val="center"/>
            <w:hideMark/>
          </w:tcPr>
          <w:p w14:paraId="43AC09B9"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6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9FDE755"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146" w:type="dxa"/>
            <w:tcBorders>
              <w:top w:val="nil"/>
              <w:left w:val="nil"/>
              <w:bottom w:val="nil"/>
              <w:right w:val="nil"/>
            </w:tcBorders>
            <w:shd w:val="clear" w:color="auto" w:fill="auto"/>
            <w:noWrap/>
            <w:vAlign w:val="bottom"/>
            <w:hideMark/>
          </w:tcPr>
          <w:p w14:paraId="5CA07BA6" w14:textId="77777777" w:rsidR="0071295D" w:rsidRPr="00B16B22" w:rsidRDefault="0071295D" w:rsidP="00F2569F">
            <w:pPr>
              <w:spacing w:after="0" w:line="240" w:lineRule="auto"/>
              <w:jc w:val="right"/>
              <w:rPr>
                <w:rFonts w:ascii="Arial" w:eastAsia="Times New Roman" w:hAnsi="Arial" w:cs="Arial"/>
                <w:b/>
                <w:bCs/>
                <w:sz w:val="16"/>
                <w:szCs w:val="16"/>
                <w:lang w:eastAsia="sk-SK"/>
              </w:rPr>
            </w:pPr>
          </w:p>
        </w:tc>
      </w:tr>
      <w:tr w:rsidR="0071295D" w:rsidRPr="005768E7" w14:paraId="33EC66B4" w14:textId="77777777" w:rsidTr="00F2569F">
        <w:trPr>
          <w:trHeight w:val="244"/>
        </w:trPr>
        <w:tc>
          <w:tcPr>
            <w:tcW w:w="37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9FBD34"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Náklady budúcich období krátkodobé, z toho:</w:t>
            </w:r>
          </w:p>
        </w:tc>
        <w:tc>
          <w:tcPr>
            <w:tcW w:w="25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A2A23C6" w14:textId="5F7ECCB1" w:rsidR="0071295D" w:rsidRPr="00B16B22" w:rsidRDefault="0032237D" w:rsidP="00F2569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62</w:t>
            </w:r>
            <w:r w:rsidR="00F2569F" w:rsidRPr="00B16B22">
              <w:rPr>
                <w:rFonts w:ascii="Times New Roman" w:eastAsia="Times New Roman" w:hAnsi="Times New Roman" w:cs="Times New Roman"/>
                <w:b/>
                <w:bCs/>
                <w:sz w:val="18"/>
                <w:szCs w:val="18"/>
                <w:lang w:eastAsia="sk-SK"/>
              </w:rPr>
              <w:t> </w:t>
            </w:r>
            <w:r>
              <w:rPr>
                <w:rFonts w:ascii="Times New Roman" w:eastAsia="Times New Roman" w:hAnsi="Times New Roman" w:cs="Times New Roman"/>
                <w:b/>
                <w:bCs/>
                <w:sz w:val="18"/>
                <w:szCs w:val="18"/>
                <w:lang w:eastAsia="sk-SK"/>
              </w:rPr>
              <w:t>954</w:t>
            </w:r>
          </w:p>
        </w:tc>
        <w:tc>
          <w:tcPr>
            <w:tcW w:w="26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AB1908" w14:textId="02331043" w:rsidR="0071295D" w:rsidRPr="00B16B22" w:rsidRDefault="00F2569F" w:rsidP="005E0386">
            <w:pPr>
              <w:spacing w:after="0" w:line="240" w:lineRule="auto"/>
              <w:jc w:val="right"/>
              <w:rPr>
                <w:rFonts w:ascii="Times New Roman" w:eastAsia="Times New Roman" w:hAnsi="Times New Roman" w:cs="Times New Roman"/>
                <w:b/>
                <w:bCs/>
                <w:sz w:val="18"/>
                <w:szCs w:val="18"/>
                <w:lang w:eastAsia="sk-SK"/>
              </w:rPr>
            </w:pPr>
            <w:r w:rsidRPr="00B16B22">
              <w:rPr>
                <w:rFonts w:ascii="Times New Roman" w:eastAsia="Times New Roman" w:hAnsi="Times New Roman" w:cs="Times New Roman"/>
                <w:b/>
                <w:bCs/>
                <w:sz w:val="18"/>
                <w:szCs w:val="18"/>
                <w:lang w:eastAsia="sk-SK"/>
              </w:rPr>
              <w:t xml:space="preserve">                                         </w:t>
            </w:r>
            <w:r w:rsidR="005E0386">
              <w:rPr>
                <w:rFonts w:ascii="Times New Roman" w:eastAsia="Times New Roman" w:hAnsi="Times New Roman" w:cs="Times New Roman"/>
                <w:b/>
                <w:bCs/>
                <w:sz w:val="18"/>
                <w:szCs w:val="18"/>
                <w:lang w:eastAsia="sk-SK"/>
              </w:rPr>
              <w:t>238 267</w:t>
            </w:r>
            <w:r w:rsidRPr="00B16B22">
              <w:rPr>
                <w:rFonts w:ascii="Times New Roman" w:eastAsia="Times New Roman" w:hAnsi="Times New Roman" w:cs="Times New Roman"/>
                <w:b/>
                <w:bCs/>
                <w:sz w:val="18"/>
                <w:szCs w:val="18"/>
                <w:lang w:eastAsia="sk-SK"/>
              </w:rPr>
              <w:t xml:space="preserve"> </w:t>
            </w:r>
          </w:p>
        </w:tc>
        <w:tc>
          <w:tcPr>
            <w:tcW w:w="146" w:type="dxa"/>
            <w:vAlign w:val="center"/>
            <w:hideMark/>
          </w:tcPr>
          <w:p w14:paraId="77EC00EC" w14:textId="77777777" w:rsidR="0071295D" w:rsidRPr="00B16B22" w:rsidRDefault="0071295D" w:rsidP="00F2569F">
            <w:pPr>
              <w:spacing w:after="0" w:line="240" w:lineRule="auto"/>
              <w:rPr>
                <w:rFonts w:ascii="Times New Roman" w:eastAsia="Times New Roman" w:hAnsi="Times New Roman" w:cs="Times New Roman"/>
                <w:sz w:val="20"/>
                <w:szCs w:val="20"/>
                <w:lang w:eastAsia="sk-SK"/>
              </w:rPr>
            </w:pPr>
          </w:p>
        </w:tc>
      </w:tr>
      <w:tr w:rsidR="0071295D" w:rsidRPr="005768E7" w14:paraId="6407C03E" w14:textId="77777777" w:rsidTr="00F2569F">
        <w:trPr>
          <w:trHeight w:val="244"/>
        </w:trPr>
        <w:tc>
          <w:tcPr>
            <w:tcW w:w="3712" w:type="dxa"/>
            <w:vMerge/>
            <w:tcBorders>
              <w:top w:val="single" w:sz="4" w:space="0" w:color="auto"/>
              <w:left w:val="single" w:sz="4" w:space="0" w:color="auto"/>
              <w:bottom w:val="single" w:sz="4" w:space="0" w:color="auto"/>
              <w:right w:val="single" w:sz="4" w:space="0" w:color="auto"/>
            </w:tcBorders>
            <w:vAlign w:val="center"/>
            <w:hideMark/>
          </w:tcPr>
          <w:p w14:paraId="0F2CE2BB"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595" w:type="dxa"/>
            <w:vMerge/>
            <w:tcBorders>
              <w:top w:val="single" w:sz="4" w:space="0" w:color="auto"/>
              <w:left w:val="single" w:sz="4" w:space="0" w:color="auto"/>
              <w:bottom w:val="single" w:sz="4" w:space="0" w:color="auto"/>
              <w:right w:val="single" w:sz="4" w:space="0" w:color="auto"/>
            </w:tcBorders>
            <w:vAlign w:val="center"/>
            <w:hideMark/>
          </w:tcPr>
          <w:p w14:paraId="4802E385"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26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1DF3903" w14:textId="77777777" w:rsidR="0071295D" w:rsidRPr="00B16B22" w:rsidRDefault="0071295D" w:rsidP="00F2569F">
            <w:pPr>
              <w:spacing w:after="0" w:line="240" w:lineRule="auto"/>
              <w:rPr>
                <w:rFonts w:ascii="Times New Roman" w:eastAsia="Times New Roman" w:hAnsi="Times New Roman" w:cs="Times New Roman"/>
                <w:b/>
                <w:bCs/>
                <w:sz w:val="18"/>
                <w:szCs w:val="18"/>
                <w:lang w:eastAsia="sk-SK"/>
              </w:rPr>
            </w:pPr>
          </w:p>
        </w:tc>
        <w:tc>
          <w:tcPr>
            <w:tcW w:w="146" w:type="dxa"/>
            <w:tcBorders>
              <w:top w:val="nil"/>
              <w:left w:val="nil"/>
              <w:bottom w:val="nil"/>
              <w:right w:val="nil"/>
            </w:tcBorders>
            <w:shd w:val="clear" w:color="auto" w:fill="auto"/>
            <w:noWrap/>
            <w:vAlign w:val="bottom"/>
            <w:hideMark/>
          </w:tcPr>
          <w:p w14:paraId="5B9AFDCE" w14:textId="77777777" w:rsidR="0071295D" w:rsidRPr="00B16B22" w:rsidRDefault="0071295D" w:rsidP="00F2569F">
            <w:pPr>
              <w:spacing w:after="0" w:line="240" w:lineRule="auto"/>
              <w:jc w:val="right"/>
              <w:rPr>
                <w:rFonts w:ascii="Arial" w:eastAsia="Times New Roman" w:hAnsi="Arial" w:cs="Arial"/>
                <w:b/>
                <w:bCs/>
                <w:sz w:val="16"/>
                <w:szCs w:val="16"/>
                <w:lang w:eastAsia="sk-SK"/>
              </w:rPr>
            </w:pPr>
          </w:p>
        </w:tc>
      </w:tr>
      <w:tr w:rsidR="0071295D" w:rsidRPr="005768E7" w14:paraId="46B84FFE" w14:textId="77777777" w:rsidTr="00F2569F">
        <w:trPr>
          <w:trHeight w:val="244"/>
        </w:trPr>
        <w:tc>
          <w:tcPr>
            <w:tcW w:w="371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86706C2" w14:textId="77777777" w:rsidR="0071295D" w:rsidRPr="00B16B22" w:rsidRDefault="0071295D" w:rsidP="00F2569F">
            <w:pPr>
              <w:spacing w:after="0" w:line="240" w:lineRule="auto"/>
              <w:rPr>
                <w:rFonts w:ascii="Times New Roman" w:eastAsia="Times New Roman" w:hAnsi="Times New Roman" w:cs="Times New Roman"/>
                <w:sz w:val="18"/>
                <w:szCs w:val="18"/>
                <w:lang w:eastAsia="sk-SK"/>
              </w:rPr>
            </w:pPr>
            <w:r w:rsidRPr="00B16B22">
              <w:rPr>
                <w:rFonts w:ascii="Times New Roman" w:eastAsia="Times New Roman" w:hAnsi="Times New Roman" w:cs="Times New Roman"/>
                <w:sz w:val="18"/>
                <w:szCs w:val="18"/>
                <w:lang w:eastAsia="sk-SK"/>
              </w:rPr>
              <w:t>Poistenie</w:t>
            </w:r>
          </w:p>
        </w:tc>
        <w:tc>
          <w:tcPr>
            <w:tcW w:w="25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7AFA19" w14:textId="5F73FC49" w:rsidR="0071295D" w:rsidRPr="00B16B22" w:rsidRDefault="0032237D" w:rsidP="00F2569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62 954</w:t>
            </w:r>
          </w:p>
        </w:tc>
        <w:tc>
          <w:tcPr>
            <w:tcW w:w="26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D95EB5" w14:textId="5BE42253" w:rsidR="0071295D" w:rsidRPr="00B16B22" w:rsidRDefault="0032237D" w:rsidP="00F2569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238 267</w:t>
            </w:r>
            <w:r w:rsidR="0071295D" w:rsidRPr="00B16B22">
              <w:rPr>
                <w:rFonts w:ascii="Times New Roman" w:eastAsia="Times New Roman" w:hAnsi="Times New Roman" w:cs="Times New Roman"/>
                <w:sz w:val="18"/>
                <w:szCs w:val="18"/>
                <w:lang w:eastAsia="sk-SK"/>
              </w:rPr>
              <w:t> </w:t>
            </w:r>
          </w:p>
        </w:tc>
        <w:tc>
          <w:tcPr>
            <w:tcW w:w="146" w:type="dxa"/>
            <w:vAlign w:val="center"/>
            <w:hideMark/>
          </w:tcPr>
          <w:p w14:paraId="3113267D" w14:textId="77777777" w:rsidR="0071295D" w:rsidRPr="00B16B22" w:rsidRDefault="0071295D" w:rsidP="00F2569F">
            <w:pPr>
              <w:spacing w:after="0" w:line="240" w:lineRule="auto"/>
              <w:rPr>
                <w:rFonts w:ascii="Times New Roman" w:eastAsia="Times New Roman" w:hAnsi="Times New Roman" w:cs="Times New Roman"/>
                <w:sz w:val="20"/>
                <w:szCs w:val="20"/>
                <w:lang w:eastAsia="sk-SK"/>
              </w:rPr>
            </w:pPr>
          </w:p>
        </w:tc>
      </w:tr>
      <w:tr w:rsidR="0071295D" w:rsidRPr="00960BDA" w14:paraId="45C9AC4D" w14:textId="77777777" w:rsidTr="00F2569F">
        <w:trPr>
          <w:trHeight w:val="244"/>
        </w:trPr>
        <w:tc>
          <w:tcPr>
            <w:tcW w:w="3712" w:type="dxa"/>
            <w:vMerge/>
            <w:tcBorders>
              <w:top w:val="single" w:sz="4" w:space="0" w:color="auto"/>
              <w:left w:val="single" w:sz="4" w:space="0" w:color="auto"/>
              <w:bottom w:val="single" w:sz="4" w:space="0" w:color="auto"/>
              <w:right w:val="single" w:sz="4" w:space="0" w:color="auto"/>
            </w:tcBorders>
            <w:vAlign w:val="center"/>
            <w:hideMark/>
          </w:tcPr>
          <w:p w14:paraId="27E1A129" w14:textId="77777777" w:rsidR="0071295D" w:rsidRPr="00B16B22" w:rsidRDefault="0071295D" w:rsidP="00F2569F">
            <w:pPr>
              <w:spacing w:after="0" w:line="240" w:lineRule="auto"/>
              <w:rPr>
                <w:rFonts w:ascii="Times New Roman" w:eastAsia="Times New Roman" w:hAnsi="Times New Roman" w:cs="Times New Roman"/>
                <w:sz w:val="18"/>
                <w:szCs w:val="18"/>
                <w:lang w:eastAsia="sk-SK"/>
              </w:rPr>
            </w:pPr>
          </w:p>
        </w:tc>
        <w:tc>
          <w:tcPr>
            <w:tcW w:w="2595" w:type="dxa"/>
            <w:vMerge/>
            <w:tcBorders>
              <w:top w:val="single" w:sz="4" w:space="0" w:color="auto"/>
              <w:left w:val="single" w:sz="4" w:space="0" w:color="auto"/>
              <w:bottom w:val="single" w:sz="4" w:space="0" w:color="auto"/>
              <w:right w:val="single" w:sz="4" w:space="0" w:color="auto"/>
            </w:tcBorders>
            <w:vAlign w:val="center"/>
            <w:hideMark/>
          </w:tcPr>
          <w:p w14:paraId="15F06C3A" w14:textId="77777777" w:rsidR="0071295D" w:rsidRPr="00B16B22" w:rsidRDefault="0071295D" w:rsidP="00F2569F">
            <w:pPr>
              <w:spacing w:after="0" w:line="240" w:lineRule="auto"/>
              <w:rPr>
                <w:rFonts w:ascii="Times New Roman" w:eastAsia="Times New Roman" w:hAnsi="Times New Roman" w:cs="Times New Roman"/>
                <w:sz w:val="18"/>
                <w:szCs w:val="18"/>
                <w:lang w:eastAsia="sk-SK"/>
              </w:rPr>
            </w:pPr>
          </w:p>
        </w:tc>
        <w:tc>
          <w:tcPr>
            <w:tcW w:w="26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374A7BD" w14:textId="77777777" w:rsidR="0071295D" w:rsidRPr="00B16B22" w:rsidRDefault="0071295D" w:rsidP="00F2569F">
            <w:pPr>
              <w:spacing w:after="0" w:line="240" w:lineRule="auto"/>
              <w:rPr>
                <w:rFonts w:ascii="Times New Roman" w:eastAsia="Times New Roman" w:hAnsi="Times New Roman" w:cs="Times New Roman"/>
                <w:sz w:val="18"/>
                <w:szCs w:val="18"/>
                <w:lang w:eastAsia="sk-SK"/>
              </w:rPr>
            </w:pPr>
          </w:p>
        </w:tc>
        <w:tc>
          <w:tcPr>
            <w:tcW w:w="146" w:type="dxa"/>
            <w:tcBorders>
              <w:top w:val="nil"/>
              <w:left w:val="nil"/>
              <w:bottom w:val="nil"/>
              <w:right w:val="nil"/>
            </w:tcBorders>
            <w:shd w:val="clear" w:color="auto" w:fill="auto"/>
            <w:noWrap/>
            <w:vAlign w:val="bottom"/>
            <w:hideMark/>
          </w:tcPr>
          <w:p w14:paraId="6D53E01D" w14:textId="77777777" w:rsidR="0071295D" w:rsidRPr="00B16B22" w:rsidRDefault="0071295D" w:rsidP="00F2569F">
            <w:pPr>
              <w:spacing w:after="0" w:line="240" w:lineRule="auto"/>
              <w:jc w:val="right"/>
              <w:rPr>
                <w:rFonts w:ascii="Arial" w:eastAsia="Times New Roman" w:hAnsi="Arial" w:cs="Arial"/>
                <w:sz w:val="16"/>
                <w:szCs w:val="16"/>
                <w:lang w:eastAsia="sk-SK"/>
              </w:rPr>
            </w:pPr>
          </w:p>
        </w:tc>
      </w:tr>
    </w:tbl>
    <w:p w14:paraId="270A2C49" w14:textId="77777777" w:rsidR="00DD40CC" w:rsidRDefault="00DD40CC" w:rsidP="00F2569F">
      <w:pPr>
        <w:pStyle w:val="Odsekzoznamu"/>
        <w:spacing w:after="0" w:line="240" w:lineRule="auto"/>
        <w:ind w:left="284"/>
        <w:jc w:val="both"/>
        <w:rPr>
          <w:rFonts w:ascii="Times New Roman" w:hAnsi="Times New Roman" w:cs="Times New Roman"/>
          <w:b/>
          <w:bCs/>
          <w:sz w:val="20"/>
          <w:szCs w:val="20"/>
        </w:rPr>
      </w:pPr>
    </w:p>
    <w:p w14:paraId="4C51BEA4" w14:textId="77777777" w:rsidR="00C357B2" w:rsidRPr="00C6754D" w:rsidRDefault="00C357B2" w:rsidP="00C6754D">
      <w:pPr>
        <w:spacing w:after="0" w:line="240" w:lineRule="auto"/>
        <w:jc w:val="both"/>
        <w:rPr>
          <w:rFonts w:ascii="Times New Roman" w:hAnsi="Times New Roman" w:cs="Times New Roman"/>
          <w:b/>
          <w:bCs/>
          <w:sz w:val="20"/>
          <w:szCs w:val="20"/>
        </w:rPr>
      </w:pPr>
    </w:p>
    <w:p w14:paraId="770B7669" w14:textId="77777777" w:rsidR="00C357B2" w:rsidRDefault="00C357B2" w:rsidP="005B1B2B">
      <w:pPr>
        <w:pStyle w:val="Odsekzoznamu"/>
        <w:spacing w:after="0" w:line="240" w:lineRule="auto"/>
        <w:ind w:left="284"/>
        <w:jc w:val="both"/>
        <w:rPr>
          <w:rFonts w:ascii="Times New Roman" w:hAnsi="Times New Roman" w:cs="Times New Roman"/>
          <w:b/>
          <w:bCs/>
          <w:sz w:val="20"/>
          <w:szCs w:val="20"/>
        </w:rPr>
      </w:pPr>
    </w:p>
    <w:p w14:paraId="0DCA9C60" w14:textId="77777777" w:rsidR="00186885" w:rsidRDefault="00DD40CC"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INFORMÁCIE O ÚDAJOCH NA STRANE PASÍV SÚVAHY</w:t>
      </w:r>
    </w:p>
    <w:p w14:paraId="30DDB6AA" w14:textId="77777777" w:rsidR="00DD40CC" w:rsidRDefault="00DD40CC" w:rsidP="00DD40CC">
      <w:pPr>
        <w:pStyle w:val="Odsekzoznamu"/>
        <w:spacing w:after="0" w:line="240" w:lineRule="auto"/>
        <w:ind w:left="284"/>
        <w:jc w:val="both"/>
        <w:rPr>
          <w:rFonts w:ascii="Times New Roman" w:hAnsi="Times New Roman" w:cs="Times New Roman"/>
          <w:b/>
          <w:bCs/>
          <w:sz w:val="20"/>
          <w:szCs w:val="20"/>
        </w:rPr>
      </w:pPr>
    </w:p>
    <w:p w14:paraId="44B55C8B" w14:textId="77777777" w:rsidR="00DD40CC" w:rsidRDefault="00DD40CC"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Vlastné imanie</w:t>
      </w:r>
    </w:p>
    <w:p w14:paraId="7CAC1097" w14:textId="77777777" w:rsidR="00DD40CC" w:rsidRDefault="00DD40CC" w:rsidP="00DD40CC">
      <w:pPr>
        <w:pStyle w:val="Odsekzoznamu"/>
        <w:spacing w:after="0" w:line="240" w:lineRule="auto"/>
        <w:ind w:left="284"/>
        <w:jc w:val="both"/>
        <w:rPr>
          <w:rFonts w:ascii="Times New Roman" w:hAnsi="Times New Roman" w:cs="Times New Roman"/>
          <w:sz w:val="20"/>
          <w:szCs w:val="20"/>
        </w:rPr>
      </w:pPr>
      <w:r w:rsidRPr="00DD40CC">
        <w:rPr>
          <w:rFonts w:ascii="Times New Roman" w:hAnsi="Times New Roman" w:cs="Times New Roman"/>
          <w:sz w:val="20"/>
          <w:szCs w:val="20"/>
        </w:rPr>
        <w:t xml:space="preserve">Základné imanie spoločnosti je zložené z podielov plne upísaných a splatených v celkovej hodnote 6 639 EUR.   </w:t>
      </w:r>
    </w:p>
    <w:tbl>
      <w:tblPr>
        <w:tblW w:w="6374" w:type="dxa"/>
        <w:tblInd w:w="279" w:type="dxa"/>
        <w:tblCellMar>
          <w:left w:w="70" w:type="dxa"/>
          <w:right w:w="70" w:type="dxa"/>
        </w:tblCellMar>
        <w:tblLook w:val="04A0" w:firstRow="1" w:lastRow="0" w:firstColumn="1" w:lastColumn="0" w:noHBand="0" w:noVBand="1"/>
      </w:tblPr>
      <w:tblGrid>
        <w:gridCol w:w="3300"/>
        <w:gridCol w:w="1790"/>
        <w:gridCol w:w="1284"/>
      </w:tblGrid>
      <w:tr w:rsidR="00DD40CC" w:rsidRPr="00DD40CC" w14:paraId="4A3E34FF" w14:textId="77777777" w:rsidTr="009957F7">
        <w:trPr>
          <w:trHeight w:val="411"/>
        </w:trPr>
        <w:tc>
          <w:tcPr>
            <w:tcW w:w="3300"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00577B9" w14:textId="77777777" w:rsidR="00DD40CC" w:rsidRPr="00DD40CC" w:rsidRDefault="00DD40CC" w:rsidP="00DD40CC">
            <w:pPr>
              <w:spacing w:after="0" w:line="240" w:lineRule="auto"/>
              <w:rPr>
                <w:rFonts w:ascii="Times New Roman" w:eastAsia="Times New Roman" w:hAnsi="Times New Roman" w:cs="Times New Roman"/>
                <w:b/>
                <w:bCs/>
                <w:color w:val="000000"/>
                <w:sz w:val="18"/>
                <w:szCs w:val="18"/>
                <w:lang w:eastAsia="sk-SK"/>
              </w:rPr>
            </w:pPr>
            <w:r w:rsidRPr="00DD40CC">
              <w:rPr>
                <w:rFonts w:ascii="Times New Roman" w:eastAsia="Times New Roman" w:hAnsi="Times New Roman" w:cs="Times New Roman"/>
                <w:b/>
                <w:bCs/>
                <w:color w:val="000000"/>
                <w:sz w:val="18"/>
                <w:szCs w:val="18"/>
                <w:lang w:eastAsia="sk-SK"/>
              </w:rPr>
              <w:t>Spoločník</w:t>
            </w:r>
          </w:p>
        </w:tc>
        <w:tc>
          <w:tcPr>
            <w:tcW w:w="3074" w:type="dxa"/>
            <w:gridSpan w:val="2"/>
            <w:tcBorders>
              <w:top w:val="single" w:sz="4" w:space="0" w:color="auto"/>
              <w:left w:val="nil"/>
              <w:bottom w:val="single" w:sz="4" w:space="0" w:color="auto"/>
              <w:right w:val="single" w:sz="4" w:space="0" w:color="auto"/>
            </w:tcBorders>
            <w:shd w:val="clear" w:color="auto" w:fill="auto"/>
            <w:vAlign w:val="center"/>
            <w:hideMark/>
          </w:tcPr>
          <w:p w14:paraId="1CCEF29D" w14:textId="77777777" w:rsidR="00DD40CC" w:rsidRPr="00DD40CC" w:rsidRDefault="00DD40CC" w:rsidP="00DD40CC">
            <w:pPr>
              <w:spacing w:after="0" w:line="240" w:lineRule="auto"/>
              <w:jc w:val="center"/>
              <w:rPr>
                <w:rFonts w:ascii="Times New Roman" w:eastAsia="Times New Roman" w:hAnsi="Times New Roman" w:cs="Times New Roman"/>
                <w:b/>
                <w:bCs/>
                <w:color w:val="000000"/>
                <w:sz w:val="18"/>
                <w:szCs w:val="18"/>
                <w:lang w:eastAsia="sk-SK"/>
              </w:rPr>
            </w:pPr>
            <w:r w:rsidRPr="00DD40CC">
              <w:rPr>
                <w:rFonts w:ascii="Times New Roman" w:eastAsia="Times New Roman" w:hAnsi="Times New Roman" w:cs="Times New Roman"/>
                <w:b/>
                <w:bCs/>
                <w:color w:val="000000"/>
                <w:sz w:val="18"/>
                <w:szCs w:val="18"/>
                <w:lang w:eastAsia="sk-SK"/>
              </w:rPr>
              <w:t>Výška podielu na vlastnom imaní</w:t>
            </w:r>
          </w:p>
        </w:tc>
      </w:tr>
      <w:tr w:rsidR="00DD40CC" w:rsidRPr="00DD40CC" w14:paraId="09D9E7D4" w14:textId="77777777" w:rsidTr="009957F7">
        <w:trPr>
          <w:trHeight w:val="191"/>
        </w:trPr>
        <w:tc>
          <w:tcPr>
            <w:tcW w:w="3300" w:type="dxa"/>
            <w:vMerge/>
            <w:tcBorders>
              <w:top w:val="single" w:sz="4" w:space="0" w:color="auto"/>
              <w:left w:val="single" w:sz="4" w:space="0" w:color="auto"/>
              <w:bottom w:val="single" w:sz="4" w:space="0" w:color="000000"/>
              <w:right w:val="single" w:sz="4" w:space="0" w:color="000000"/>
            </w:tcBorders>
            <w:vAlign w:val="center"/>
            <w:hideMark/>
          </w:tcPr>
          <w:p w14:paraId="4F83EACF" w14:textId="77777777" w:rsidR="00DD40CC" w:rsidRPr="00DD40CC" w:rsidRDefault="00DD40CC" w:rsidP="00DD40CC">
            <w:pPr>
              <w:spacing w:after="0" w:line="240" w:lineRule="auto"/>
              <w:rPr>
                <w:rFonts w:ascii="Times New Roman" w:eastAsia="Times New Roman" w:hAnsi="Times New Roman" w:cs="Times New Roman"/>
                <w:b/>
                <w:bCs/>
                <w:color w:val="000000"/>
                <w:sz w:val="18"/>
                <w:szCs w:val="18"/>
                <w:lang w:eastAsia="sk-SK"/>
              </w:rPr>
            </w:pPr>
          </w:p>
        </w:tc>
        <w:tc>
          <w:tcPr>
            <w:tcW w:w="1790" w:type="dxa"/>
            <w:tcBorders>
              <w:top w:val="single" w:sz="4" w:space="0" w:color="auto"/>
              <w:left w:val="nil"/>
              <w:bottom w:val="single" w:sz="4" w:space="0" w:color="auto"/>
              <w:right w:val="single" w:sz="4" w:space="0" w:color="auto"/>
            </w:tcBorders>
            <w:shd w:val="clear" w:color="auto" w:fill="auto"/>
            <w:noWrap/>
            <w:hideMark/>
          </w:tcPr>
          <w:p w14:paraId="12D3EEAE" w14:textId="77777777" w:rsidR="00DD40CC" w:rsidRPr="00DD40CC" w:rsidRDefault="00DD40CC" w:rsidP="00DD40CC">
            <w:pPr>
              <w:spacing w:after="0" w:line="240" w:lineRule="auto"/>
              <w:jc w:val="center"/>
              <w:rPr>
                <w:rFonts w:ascii="Times New Roman" w:eastAsia="Times New Roman" w:hAnsi="Times New Roman" w:cs="Times New Roman"/>
                <w:b/>
                <w:bCs/>
                <w:color w:val="000000"/>
                <w:sz w:val="18"/>
                <w:szCs w:val="18"/>
                <w:lang w:eastAsia="sk-SK"/>
              </w:rPr>
            </w:pPr>
            <w:r w:rsidRPr="00DD40CC">
              <w:rPr>
                <w:rFonts w:ascii="Times New Roman" w:eastAsia="Times New Roman" w:hAnsi="Times New Roman" w:cs="Times New Roman"/>
                <w:b/>
                <w:bCs/>
                <w:color w:val="000000"/>
                <w:sz w:val="18"/>
                <w:szCs w:val="18"/>
                <w:lang w:eastAsia="sk-SK"/>
              </w:rPr>
              <w:t>absolútne</w:t>
            </w:r>
          </w:p>
        </w:tc>
        <w:tc>
          <w:tcPr>
            <w:tcW w:w="1284" w:type="dxa"/>
            <w:tcBorders>
              <w:top w:val="single" w:sz="4" w:space="0" w:color="auto"/>
              <w:left w:val="nil"/>
              <w:bottom w:val="single" w:sz="4" w:space="0" w:color="auto"/>
              <w:right w:val="single" w:sz="4" w:space="0" w:color="auto"/>
            </w:tcBorders>
            <w:shd w:val="clear" w:color="auto" w:fill="auto"/>
            <w:noWrap/>
            <w:hideMark/>
          </w:tcPr>
          <w:p w14:paraId="677836C4" w14:textId="77777777" w:rsidR="00DD40CC" w:rsidRPr="00DD40CC" w:rsidRDefault="00DD40CC" w:rsidP="00DD40CC">
            <w:pPr>
              <w:spacing w:after="0" w:line="240" w:lineRule="auto"/>
              <w:jc w:val="center"/>
              <w:rPr>
                <w:rFonts w:ascii="Times New Roman" w:eastAsia="Times New Roman" w:hAnsi="Times New Roman" w:cs="Times New Roman"/>
                <w:b/>
                <w:bCs/>
                <w:color w:val="000000"/>
                <w:sz w:val="18"/>
                <w:szCs w:val="18"/>
                <w:lang w:eastAsia="sk-SK"/>
              </w:rPr>
            </w:pPr>
            <w:r w:rsidRPr="00DD40CC">
              <w:rPr>
                <w:rFonts w:ascii="Times New Roman" w:eastAsia="Times New Roman" w:hAnsi="Times New Roman" w:cs="Times New Roman"/>
                <w:b/>
                <w:bCs/>
                <w:color w:val="000000"/>
                <w:sz w:val="18"/>
                <w:szCs w:val="18"/>
                <w:lang w:eastAsia="sk-SK"/>
              </w:rPr>
              <w:t>v %</w:t>
            </w:r>
          </w:p>
        </w:tc>
      </w:tr>
      <w:tr w:rsidR="00DD40CC" w:rsidRPr="00DD40CC" w14:paraId="0C4EBE56" w14:textId="77777777" w:rsidTr="009957F7">
        <w:trPr>
          <w:trHeight w:val="241"/>
        </w:trPr>
        <w:tc>
          <w:tcPr>
            <w:tcW w:w="3300" w:type="dxa"/>
            <w:tcBorders>
              <w:top w:val="single" w:sz="4" w:space="0" w:color="auto"/>
              <w:left w:val="single" w:sz="4" w:space="0" w:color="auto"/>
              <w:bottom w:val="single" w:sz="4" w:space="0" w:color="auto"/>
              <w:right w:val="single" w:sz="4" w:space="0" w:color="auto"/>
            </w:tcBorders>
            <w:shd w:val="clear" w:color="auto" w:fill="auto"/>
            <w:noWrap/>
            <w:hideMark/>
          </w:tcPr>
          <w:p w14:paraId="079F75B4" w14:textId="77777777" w:rsidR="00DD40CC" w:rsidRPr="00DD40CC" w:rsidRDefault="00DD40CC" w:rsidP="00DD40CC">
            <w:pPr>
              <w:spacing w:after="0" w:line="240" w:lineRule="auto"/>
              <w:rPr>
                <w:rFonts w:ascii="Times New Roman" w:eastAsia="Times New Roman" w:hAnsi="Times New Roman" w:cs="Times New Roman"/>
                <w:color w:val="000000"/>
                <w:sz w:val="18"/>
                <w:szCs w:val="18"/>
                <w:lang w:eastAsia="sk-SK"/>
              </w:rPr>
            </w:pPr>
            <w:proofErr w:type="spellStart"/>
            <w:r w:rsidRPr="00DD40CC">
              <w:rPr>
                <w:rFonts w:ascii="Times New Roman" w:eastAsia="Times New Roman" w:hAnsi="Times New Roman" w:cs="Times New Roman"/>
                <w:color w:val="000000"/>
                <w:sz w:val="18"/>
                <w:szCs w:val="18"/>
                <w:lang w:eastAsia="sk-SK"/>
              </w:rPr>
              <w:t>Buchbinder</w:t>
            </w:r>
            <w:proofErr w:type="spellEnd"/>
            <w:r w:rsidRPr="00DD40CC">
              <w:rPr>
                <w:rFonts w:ascii="Times New Roman" w:eastAsia="Times New Roman" w:hAnsi="Times New Roman" w:cs="Times New Roman"/>
                <w:color w:val="000000"/>
                <w:sz w:val="18"/>
                <w:szCs w:val="18"/>
                <w:lang w:eastAsia="sk-SK"/>
              </w:rPr>
              <w:t xml:space="preserve"> Holding </w:t>
            </w:r>
            <w:proofErr w:type="spellStart"/>
            <w:r w:rsidRPr="00DD40CC">
              <w:rPr>
                <w:rFonts w:ascii="Times New Roman" w:eastAsia="Times New Roman" w:hAnsi="Times New Roman" w:cs="Times New Roman"/>
                <w:color w:val="000000"/>
                <w:sz w:val="18"/>
                <w:szCs w:val="18"/>
                <w:lang w:eastAsia="sk-SK"/>
              </w:rPr>
              <w:t>GmbH</w:t>
            </w:r>
            <w:proofErr w:type="spellEnd"/>
          </w:p>
        </w:tc>
        <w:tc>
          <w:tcPr>
            <w:tcW w:w="1790" w:type="dxa"/>
            <w:tcBorders>
              <w:top w:val="single" w:sz="4" w:space="0" w:color="auto"/>
              <w:left w:val="nil"/>
              <w:bottom w:val="single" w:sz="4" w:space="0" w:color="auto"/>
              <w:right w:val="single" w:sz="4" w:space="0" w:color="auto"/>
            </w:tcBorders>
            <w:shd w:val="clear" w:color="auto" w:fill="auto"/>
            <w:noWrap/>
            <w:hideMark/>
          </w:tcPr>
          <w:p w14:paraId="0B732B06" w14:textId="77777777" w:rsidR="00DD40CC" w:rsidRPr="00DD40CC" w:rsidRDefault="00DD40CC" w:rsidP="00DD40CC">
            <w:pPr>
              <w:spacing w:after="0" w:line="240" w:lineRule="auto"/>
              <w:jc w:val="center"/>
              <w:rPr>
                <w:rFonts w:ascii="Times New Roman" w:eastAsia="Times New Roman" w:hAnsi="Times New Roman" w:cs="Times New Roman"/>
                <w:color w:val="000000"/>
                <w:sz w:val="18"/>
                <w:szCs w:val="18"/>
                <w:lang w:eastAsia="sk-SK"/>
              </w:rPr>
            </w:pPr>
            <w:r w:rsidRPr="00DD40CC">
              <w:rPr>
                <w:rFonts w:ascii="Times New Roman" w:eastAsia="Times New Roman" w:hAnsi="Times New Roman" w:cs="Times New Roman"/>
                <w:color w:val="000000"/>
                <w:sz w:val="18"/>
                <w:szCs w:val="18"/>
                <w:lang w:eastAsia="sk-SK"/>
              </w:rPr>
              <w:t>5 889</w:t>
            </w:r>
          </w:p>
        </w:tc>
        <w:tc>
          <w:tcPr>
            <w:tcW w:w="1284" w:type="dxa"/>
            <w:tcBorders>
              <w:top w:val="single" w:sz="4" w:space="0" w:color="auto"/>
              <w:left w:val="nil"/>
              <w:bottom w:val="single" w:sz="4" w:space="0" w:color="auto"/>
              <w:right w:val="single" w:sz="4" w:space="0" w:color="auto"/>
            </w:tcBorders>
            <w:shd w:val="clear" w:color="auto" w:fill="auto"/>
            <w:noWrap/>
            <w:hideMark/>
          </w:tcPr>
          <w:p w14:paraId="5C46343C" w14:textId="77777777" w:rsidR="00DD40CC" w:rsidRPr="00DD40CC" w:rsidRDefault="00DD40CC" w:rsidP="00DD40CC">
            <w:pPr>
              <w:spacing w:after="0" w:line="240" w:lineRule="auto"/>
              <w:jc w:val="center"/>
              <w:rPr>
                <w:rFonts w:ascii="Times New Roman" w:eastAsia="Times New Roman" w:hAnsi="Times New Roman" w:cs="Times New Roman"/>
                <w:color w:val="000000"/>
                <w:sz w:val="18"/>
                <w:szCs w:val="18"/>
                <w:lang w:eastAsia="sk-SK"/>
              </w:rPr>
            </w:pPr>
            <w:r w:rsidRPr="00DD40CC">
              <w:rPr>
                <w:rFonts w:ascii="Times New Roman" w:eastAsia="Times New Roman" w:hAnsi="Times New Roman" w:cs="Times New Roman"/>
                <w:color w:val="000000"/>
                <w:sz w:val="18"/>
                <w:szCs w:val="18"/>
                <w:lang w:eastAsia="sk-SK"/>
              </w:rPr>
              <w:t>89%</w:t>
            </w:r>
          </w:p>
        </w:tc>
      </w:tr>
      <w:tr w:rsidR="00DD40CC" w:rsidRPr="00DD40CC" w14:paraId="56985D0E" w14:textId="77777777" w:rsidTr="009957F7">
        <w:trPr>
          <w:trHeight w:val="131"/>
        </w:trPr>
        <w:tc>
          <w:tcPr>
            <w:tcW w:w="3300" w:type="dxa"/>
            <w:tcBorders>
              <w:top w:val="single" w:sz="4" w:space="0" w:color="auto"/>
              <w:left w:val="single" w:sz="4" w:space="0" w:color="auto"/>
              <w:bottom w:val="single" w:sz="4" w:space="0" w:color="auto"/>
              <w:right w:val="single" w:sz="4" w:space="0" w:color="000000"/>
            </w:tcBorders>
            <w:shd w:val="clear" w:color="auto" w:fill="auto"/>
            <w:hideMark/>
          </w:tcPr>
          <w:p w14:paraId="43E8A93B" w14:textId="77777777" w:rsidR="00DD40CC" w:rsidRPr="00DD40CC" w:rsidRDefault="00DD40CC" w:rsidP="00DD40CC">
            <w:pPr>
              <w:spacing w:after="0" w:line="240" w:lineRule="auto"/>
              <w:rPr>
                <w:rFonts w:ascii="Times New Roman" w:eastAsia="Times New Roman" w:hAnsi="Times New Roman" w:cs="Times New Roman"/>
                <w:color w:val="000000"/>
                <w:sz w:val="18"/>
                <w:szCs w:val="18"/>
                <w:lang w:eastAsia="sk-SK"/>
              </w:rPr>
            </w:pPr>
            <w:proofErr w:type="spellStart"/>
            <w:r w:rsidRPr="00DD40CC">
              <w:rPr>
                <w:rFonts w:ascii="Times New Roman" w:eastAsia="Times New Roman" w:hAnsi="Times New Roman" w:cs="Times New Roman"/>
                <w:color w:val="000000"/>
                <w:sz w:val="18"/>
                <w:szCs w:val="18"/>
                <w:lang w:eastAsia="sk-SK"/>
              </w:rPr>
              <w:t>Charterline</w:t>
            </w:r>
            <w:proofErr w:type="spellEnd"/>
            <w:r w:rsidRPr="00DD40CC">
              <w:rPr>
                <w:rFonts w:ascii="Times New Roman" w:eastAsia="Times New Roman" w:hAnsi="Times New Roman" w:cs="Times New Roman"/>
                <w:color w:val="000000"/>
                <w:sz w:val="18"/>
                <w:szCs w:val="18"/>
                <w:lang w:eastAsia="sk-SK"/>
              </w:rPr>
              <w:t xml:space="preserve"> </w:t>
            </w:r>
            <w:proofErr w:type="spellStart"/>
            <w:r w:rsidRPr="00DD40CC">
              <w:rPr>
                <w:rFonts w:ascii="Times New Roman" w:eastAsia="Times New Roman" w:hAnsi="Times New Roman" w:cs="Times New Roman"/>
                <w:color w:val="000000"/>
                <w:sz w:val="18"/>
                <w:szCs w:val="18"/>
                <w:lang w:eastAsia="sk-SK"/>
              </w:rPr>
              <w:t>Fuhrpark</w:t>
            </w:r>
            <w:proofErr w:type="spellEnd"/>
            <w:r w:rsidRPr="00DD40CC">
              <w:rPr>
                <w:rFonts w:ascii="Times New Roman" w:eastAsia="Times New Roman" w:hAnsi="Times New Roman" w:cs="Times New Roman"/>
                <w:color w:val="000000"/>
                <w:sz w:val="18"/>
                <w:szCs w:val="18"/>
                <w:lang w:eastAsia="sk-SK"/>
              </w:rPr>
              <w:t xml:space="preserve"> Service </w:t>
            </w:r>
            <w:proofErr w:type="spellStart"/>
            <w:r w:rsidRPr="00DD40CC">
              <w:rPr>
                <w:rFonts w:ascii="Times New Roman" w:eastAsia="Times New Roman" w:hAnsi="Times New Roman" w:cs="Times New Roman"/>
                <w:color w:val="000000"/>
                <w:sz w:val="18"/>
                <w:szCs w:val="18"/>
                <w:lang w:eastAsia="sk-SK"/>
              </w:rPr>
              <w:t>GmbH</w:t>
            </w:r>
            <w:proofErr w:type="spellEnd"/>
          </w:p>
        </w:tc>
        <w:tc>
          <w:tcPr>
            <w:tcW w:w="1790" w:type="dxa"/>
            <w:tcBorders>
              <w:top w:val="single" w:sz="4" w:space="0" w:color="auto"/>
              <w:left w:val="nil"/>
              <w:bottom w:val="single" w:sz="4" w:space="0" w:color="auto"/>
              <w:right w:val="single" w:sz="4" w:space="0" w:color="auto"/>
            </w:tcBorders>
            <w:shd w:val="clear" w:color="auto" w:fill="auto"/>
            <w:noWrap/>
            <w:hideMark/>
          </w:tcPr>
          <w:p w14:paraId="4FB11AEB" w14:textId="77777777" w:rsidR="00DD40CC" w:rsidRPr="00DD40CC" w:rsidRDefault="00DD40CC" w:rsidP="00DD40CC">
            <w:pPr>
              <w:spacing w:after="0" w:line="240" w:lineRule="auto"/>
              <w:jc w:val="center"/>
              <w:rPr>
                <w:rFonts w:ascii="Times New Roman" w:eastAsia="Times New Roman" w:hAnsi="Times New Roman" w:cs="Times New Roman"/>
                <w:color w:val="000000"/>
                <w:sz w:val="18"/>
                <w:szCs w:val="18"/>
                <w:lang w:eastAsia="sk-SK"/>
              </w:rPr>
            </w:pPr>
            <w:r w:rsidRPr="00DD40CC">
              <w:rPr>
                <w:rFonts w:ascii="Times New Roman" w:eastAsia="Times New Roman" w:hAnsi="Times New Roman" w:cs="Times New Roman"/>
                <w:color w:val="000000"/>
                <w:sz w:val="18"/>
                <w:szCs w:val="18"/>
                <w:lang w:eastAsia="sk-SK"/>
              </w:rPr>
              <w:t>750</w:t>
            </w:r>
          </w:p>
        </w:tc>
        <w:tc>
          <w:tcPr>
            <w:tcW w:w="1284" w:type="dxa"/>
            <w:tcBorders>
              <w:top w:val="single" w:sz="4" w:space="0" w:color="auto"/>
              <w:left w:val="nil"/>
              <w:bottom w:val="single" w:sz="4" w:space="0" w:color="auto"/>
              <w:right w:val="single" w:sz="4" w:space="0" w:color="auto"/>
            </w:tcBorders>
            <w:shd w:val="clear" w:color="auto" w:fill="auto"/>
            <w:noWrap/>
            <w:hideMark/>
          </w:tcPr>
          <w:p w14:paraId="58628515" w14:textId="77777777" w:rsidR="00DD40CC" w:rsidRPr="00DD40CC" w:rsidRDefault="00DD40CC" w:rsidP="00DD40CC">
            <w:pPr>
              <w:spacing w:after="0" w:line="240" w:lineRule="auto"/>
              <w:jc w:val="center"/>
              <w:rPr>
                <w:rFonts w:ascii="Times New Roman" w:eastAsia="Times New Roman" w:hAnsi="Times New Roman" w:cs="Times New Roman"/>
                <w:color w:val="000000"/>
                <w:sz w:val="18"/>
                <w:szCs w:val="18"/>
                <w:lang w:eastAsia="sk-SK"/>
              </w:rPr>
            </w:pPr>
            <w:r w:rsidRPr="00DD40CC">
              <w:rPr>
                <w:rFonts w:ascii="Times New Roman" w:eastAsia="Times New Roman" w:hAnsi="Times New Roman" w:cs="Times New Roman"/>
                <w:color w:val="000000"/>
                <w:sz w:val="18"/>
                <w:szCs w:val="18"/>
                <w:lang w:eastAsia="sk-SK"/>
              </w:rPr>
              <w:t>11%</w:t>
            </w:r>
          </w:p>
        </w:tc>
      </w:tr>
    </w:tbl>
    <w:p w14:paraId="2E36C78A"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0691D0BA" w14:textId="77777777" w:rsidR="00DD212F" w:rsidRDefault="00DD212F" w:rsidP="00DD40CC">
      <w:pPr>
        <w:pStyle w:val="Odsekzoznamu"/>
        <w:spacing w:after="0" w:line="240" w:lineRule="auto"/>
        <w:ind w:left="284"/>
        <w:jc w:val="both"/>
        <w:rPr>
          <w:rFonts w:ascii="Times New Roman" w:hAnsi="Times New Roman" w:cs="Times New Roman"/>
          <w:sz w:val="20"/>
          <w:szCs w:val="20"/>
        </w:rPr>
      </w:pPr>
    </w:p>
    <w:p w14:paraId="23013003" w14:textId="77777777" w:rsidR="00DD40CC" w:rsidRDefault="00DD40CC" w:rsidP="00DD40CC">
      <w:pPr>
        <w:pStyle w:val="Odsekzoznamu"/>
        <w:spacing w:after="0" w:line="240" w:lineRule="auto"/>
        <w:ind w:left="284"/>
        <w:jc w:val="both"/>
        <w:rPr>
          <w:rFonts w:ascii="Times New Roman" w:hAnsi="Times New Roman" w:cs="Times New Roman"/>
          <w:sz w:val="20"/>
          <w:szCs w:val="20"/>
        </w:rPr>
      </w:pPr>
      <w:r w:rsidRPr="00DD40CC">
        <w:rPr>
          <w:rFonts w:ascii="Times New Roman" w:hAnsi="Times New Roman" w:cs="Times New Roman"/>
          <w:sz w:val="20"/>
          <w:szCs w:val="20"/>
        </w:rPr>
        <w:t xml:space="preserve">Informácie o rozdelení účtovného zisku </w:t>
      </w:r>
      <w:r>
        <w:rPr>
          <w:rFonts w:ascii="Times New Roman" w:hAnsi="Times New Roman" w:cs="Times New Roman"/>
          <w:sz w:val="20"/>
          <w:szCs w:val="20"/>
        </w:rPr>
        <w:t>vykázaného v bezprostredne predchádzajúcom účtovnom období.</w:t>
      </w:r>
    </w:p>
    <w:tbl>
      <w:tblPr>
        <w:tblW w:w="8159" w:type="dxa"/>
        <w:tblInd w:w="279" w:type="dxa"/>
        <w:tblCellMar>
          <w:left w:w="70" w:type="dxa"/>
          <w:right w:w="70" w:type="dxa"/>
        </w:tblCellMar>
        <w:tblLook w:val="04A0" w:firstRow="1" w:lastRow="0" w:firstColumn="1" w:lastColumn="0" w:noHBand="0" w:noVBand="1"/>
      </w:tblPr>
      <w:tblGrid>
        <w:gridCol w:w="4117"/>
        <w:gridCol w:w="4042"/>
      </w:tblGrid>
      <w:tr w:rsidR="00DD212F" w:rsidRPr="00DD212F" w14:paraId="160A7E11" w14:textId="77777777" w:rsidTr="00DD212F">
        <w:trPr>
          <w:trHeight w:val="373"/>
        </w:trPr>
        <w:tc>
          <w:tcPr>
            <w:tcW w:w="411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9B9EA7" w14:textId="77777777" w:rsidR="00DD212F" w:rsidRPr="0032237D" w:rsidRDefault="00DD212F" w:rsidP="00DD212F">
            <w:pPr>
              <w:spacing w:after="0" w:line="240" w:lineRule="auto"/>
              <w:jc w:val="center"/>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Názov položky</w:t>
            </w:r>
          </w:p>
        </w:tc>
        <w:tc>
          <w:tcPr>
            <w:tcW w:w="4042" w:type="dxa"/>
            <w:tcBorders>
              <w:top w:val="single" w:sz="4" w:space="0" w:color="auto"/>
              <w:left w:val="nil"/>
              <w:bottom w:val="single" w:sz="4" w:space="0" w:color="auto"/>
              <w:right w:val="single" w:sz="4" w:space="0" w:color="000000"/>
            </w:tcBorders>
            <w:shd w:val="clear" w:color="auto" w:fill="auto"/>
            <w:noWrap/>
            <w:vAlign w:val="center"/>
            <w:hideMark/>
          </w:tcPr>
          <w:p w14:paraId="10227C62" w14:textId="77777777" w:rsidR="00DD212F" w:rsidRPr="0032237D" w:rsidRDefault="00DD212F" w:rsidP="00DD212F">
            <w:pPr>
              <w:spacing w:after="0" w:line="240" w:lineRule="auto"/>
              <w:jc w:val="center"/>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Bezprostredne predchádzajúce účtovné obdobie</w:t>
            </w:r>
          </w:p>
        </w:tc>
      </w:tr>
      <w:tr w:rsidR="00DD212F" w:rsidRPr="00DD212F" w14:paraId="7C43AF8A" w14:textId="77777777" w:rsidTr="00DD212F">
        <w:trPr>
          <w:trHeight w:val="373"/>
        </w:trPr>
        <w:tc>
          <w:tcPr>
            <w:tcW w:w="411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930A13" w14:textId="77777777" w:rsidR="00DD212F" w:rsidRPr="0032237D" w:rsidRDefault="00DD212F" w:rsidP="00DD212F">
            <w:pPr>
              <w:spacing w:after="0" w:line="240" w:lineRule="auto"/>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Účtovný zisk</w:t>
            </w:r>
          </w:p>
        </w:tc>
        <w:tc>
          <w:tcPr>
            <w:tcW w:w="4042" w:type="dxa"/>
            <w:tcBorders>
              <w:top w:val="single" w:sz="4" w:space="0" w:color="auto"/>
              <w:left w:val="nil"/>
              <w:bottom w:val="single" w:sz="4" w:space="0" w:color="auto"/>
              <w:right w:val="single" w:sz="4" w:space="0" w:color="000000"/>
            </w:tcBorders>
            <w:shd w:val="clear" w:color="auto" w:fill="auto"/>
            <w:noWrap/>
            <w:vAlign w:val="bottom"/>
            <w:hideMark/>
          </w:tcPr>
          <w:p w14:paraId="42F641B6" w14:textId="14D7C0FB" w:rsidR="00DD212F" w:rsidRPr="0032237D" w:rsidRDefault="0032237D" w:rsidP="00DD212F">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1 080 583</w:t>
            </w:r>
          </w:p>
        </w:tc>
      </w:tr>
      <w:tr w:rsidR="00DD212F" w:rsidRPr="00DD212F" w14:paraId="1AB51FF7" w14:textId="77777777" w:rsidTr="00DD212F">
        <w:trPr>
          <w:trHeight w:val="373"/>
        </w:trPr>
        <w:tc>
          <w:tcPr>
            <w:tcW w:w="411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B24BD3" w14:textId="77777777" w:rsidR="00DD212F" w:rsidRPr="0032237D" w:rsidRDefault="00DD212F" w:rsidP="00DD212F">
            <w:pPr>
              <w:spacing w:after="0" w:line="240" w:lineRule="auto"/>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Rozdelenie účtovného zisku</w:t>
            </w:r>
          </w:p>
        </w:tc>
        <w:tc>
          <w:tcPr>
            <w:tcW w:w="4042" w:type="dxa"/>
            <w:tcBorders>
              <w:top w:val="single" w:sz="4" w:space="0" w:color="auto"/>
              <w:left w:val="nil"/>
              <w:bottom w:val="single" w:sz="4" w:space="0" w:color="auto"/>
              <w:right w:val="single" w:sz="4" w:space="0" w:color="000000"/>
            </w:tcBorders>
            <w:shd w:val="clear" w:color="auto" w:fill="auto"/>
            <w:noWrap/>
            <w:vAlign w:val="center"/>
            <w:hideMark/>
          </w:tcPr>
          <w:p w14:paraId="1213BFE3" w14:textId="77777777" w:rsidR="00DD212F" w:rsidRPr="0032237D" w:rsidRDefault="00DD212F" w:rsidP="00DD212F">
            <w:pPr>
              <w:spacing w:after="0" w:line="240" w:lineRule="auto"/>
              <w:jc w:val="center"/>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 xml:space="preserve">Bežné účtovné obdobie </w:t>
            </w:r>
          </w:p>
        </w:tc>
      </w:tr>
      <w:tr w:rsidR="00DD212F" w:rsidRPr="000F5E13" w14:paraId="365F07E5" w14:textId="77777777" w:rsidTr="000F5E13">
        <w:trPr>
          <w:trHeight w:val="373"/>
        </w:trPr>
        <w:tc>
          <w:tcPr>
            <w:tcW w:w="411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97F88F" w14:textId="77777777" w:rsidR="00DD212F" w:rsidRPr="0032237D" w:rsidRDefault="00DD212F" w:rsidP="00DD212F">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Prevod do nerozdeleného zisku minulých rokov</w:t>
            </w:r>
          </w:p>
        </w:tc>
        <w:tc>
          <w:tcPr>
            <w:tcW w:w="4042" w:type="dxa"/>
            <w:tcBorders>
              <w:top w:val="single" w:sz="4" w:space="0" w:color="auto"/>
              <w:left w:val="nil"/>
              <w:bottom w:val="single" w:sz="4" w:space="0" w:color="auto"/>
              <w:right w:val="single" w:sz="4" w:space="0" w:color="000000"/>
            </w:tcBorders>
            <w:shd w:val="clear" w:color="auto" w:fill="auto"/>
            <w:noWrap/>
            <w:vAlign w:val="center"/>
            <w:hideMark/>
          </w:tcPr>
          <w:p w14:paraId="2E2757C6" w14:textId="34132591" w:rsidR="00DD212F" w:rsidRPr="0032237D" w:rsidRDefault="00DD212F" w:rsidP="00DD212F">
            <w:pPr>
              <w:spacing w:after="0" w:line="240" w:lineRule="auto"/>
              <w:jc w:val="right"/>
              <w:rPr>
                <w:rFonts w:ascii="Times New Roman" w:eastAsia="Times New Roman" w:hAnsi="Times New Roman" w:cs="Times New Roman"/>
                <w:color w:val="000000"/>
                <w:sz w:val="18"/>
                <w:szCs w:val="18"/>
                <w:highlight w:val="yellow"/>
                <w:lang w:eastAsia="sk-SK"/>
              </w:rPr>
            </w:pPr>
          </w:p>
        </w:tc>
      </w:tr>
      <w:tr w:rsidR="00DD212F" w:rsidRPr="00DD212F" w14:paraId="2F09C435" w14:textId="77777777" w:rsidTr="000F5E13">
        <w:trPr>
          <w:trHeight w:val="373"/>
        </w:trPr>
        <w:tc>
          <w:tcPr>
            <w:tcW w:w="411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BEA22C" w14:textId="77777777" w:rsidR="00DD212F" w:rsidRPr="0032237D" w:rsidRDefault="00DD212F" w:rsidP="00DD212F">
            <w:pPr>
              <w:spacing w:after="0" w:line="240" w:lineRule="auto"/>
              <w:rPr>
                <w:rFonts w:ascii="Times New Roman" w:eastAsia="Times New Roman" w:hAnsi="Times New Roman" w:cs="Times New Roman"/>
                <w:color w:val="000000"/>
                <w:sz w:val="18"/>
                <w:szCs w:val="18"/>
                <w:highlight w:val="yellow"/>
                <w:lang w:eastAsia="sk-SK"/>
              </w:rPr>
            </w:pPr>
            <w:commentRangeStart w:id="4"/>
            <w:r w:rsidRPr="0032237D">
              <w:rPr>
                <w:rFonts w:ascii="Times New Roman" w:eastAsia="Times New Roman" w:hAnsi="Times New Roman" w:cs="Times New Roman"/>
                <w:color w:val="000000"/>
                <w:sz w:val="18"/>
                <w:szCs w:val="18"/>
                <w:highlight w:val="yellow"/>
                <w:lang w:eastAsia="sk-SK"/>
              </w:rPr>
              <w:t>Spolu</w:t>
            </w:r>
            <w:commentRangeEnd w:id="4"/>
            <w:r w:rsidR="0032237D">
              <w:rPr>
                <w:rStyle w:val="Odkaznakomentr"/>
              </w:rPr>
              <w:commentReference w:id="4"/>
            </w:r>
          </w:p>
        </w:tc>
        <w:tc>
          <w:tcPr>
            <w:tcW w:w="4042" w:type="dxa"/>
            <w:tcBorders>
              <w:top w:val="single" w:sz="4" w:space="0" w:color="auto"/>
              <w:left w:val="nil"/>
              <w:bottom w:val="single" w:sz="4" w:space="0" w:color="auto"/>
              <w:right w:val="single" w:sz="4" w:space="0" w:color="000000"/>
            </w:tcBorders>
            <w:shd w:val="clear" w:color="auto" w:fill="auto"/>
            <w:noWrap/>
            <w:vAlign w:val="center"/>
            <w:hideMark/>
          </w:tcPr>
          <w:p w14:paraId="0A6064DA" w14:textId="10483BC6" w:rsidR="00DD212F" w:rsidRPr="0032237D" w:rsidRDefault="00DD212F" w:rsidP="00DD212F">
            <w:pPr>
              <w:spacing w:after="0" w:line="240" w:lineRule="auto"/>
              <w:jc w:val="right"/>
              <w:rPr>
                <w:rFonts w:ascii="Times New Roman" w:eastAsia="Times New Roman" w:hAnsi="Times New Roman" w:cs="Times New Roman"/>
                <w:color w:val="000000"/>
                <w:sz w:val="18"/>
                <w:szCs w:val="18"/>
                <w:highlight w:val="yellow"/>
                <w:lang w:eastAsia="sk-SK"/>
              </w:rPr>
            </w:pPr>
          </w:p>
        </w:tc>
      </w:tr>
    </w:tbl>
    <w:p w14:paraId="24B8E3E5"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640B9C56"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2C796869"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48A73D77"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52EDD658" w14:textId="77777777" w:rsidR="00DD40CC" w:rsidRDefault="00DD40CC" w:rsidP="00DD40CC">
      <w:pPr>
        <w:pStyle w:val="Odsekzoznamu"/>
        <w:spacing w:after="0" w:line="240" w:lineRule="auto"/>
        <w:ind w:left="284"/>
        <w:jc w:val="both"/>
        <w:rPr>
          <w:rFonts w:ascii="Times New Roman" w:hAnsi="Times New Roman" w:cs="Times New Roman"/>
          <w:sz w:val="20"/>
          <w:szCs w:val="20"/>
        </w:rPr>
      </w:pPr>
      <w:r w:rsidRPr="00DD40CC">
        <w:rPr>
          <w:rFonts w:ascii="Times New Roman" w:hAnsi="Times New Roman" w:cs="Times New Roman"/>
          <w:sz w:val="20"/>
          <w:szCs w:val="20"/>
        </w:rPr>
        <w:lastRenderedPageBreak/>
        <w:t>Prehľad o pohybe vlastného imania v priebehu účtovného obdobia je uvedený v nasledujúcej tabuľke.</w:t>
      </w:r>
    </w:p>
    <w:tbl>
      <w:tblPr>
        <w:tblW w:w="8872" w:type="dxa"/>
        <w:tblInd w:w="279" w:type="dxa"/>
        <w:tblCellMar>
          <w:left w:w="70" w:type="dxa"/>
          <w:right w:w="70" w:type="dxa"/>
        </w:tblCellMar>
        <w:tblLook w:val="04A0" w:firstRow="1" w:lastRow="0" w:firstColumn="1" w:lastColumn="0" w:noHBand="0" w:noVBand="1"/>
      </w:tblPr>
      <w:tblGrid>
        <w:gridCol w:w="2344"/>
        <w:gridCol w:w="1258"/>
        <w:gridCol w:w="1353"/>
        <w:gridCol w:w="1258"/>
        <w:gridCol w:w="1258"/>
        <w:gridCol w:w="1261"/>
        <w:gridCol w:w="146"/>
      </w:tblGrid>
      <w:tr w:rsidR="000F5E13" w:rsidRPr="0032237D" w14:paraId="689B4F49" w14:textId="77777777" w:rsidTr="000F5E13">
        <w:trPr>
          <w:gridAfter w:val="1"/>
          <w:wAfter w:w="140" w:type="dxa"/>
          <w:trHeight w:val="190"/>
        </w:trPr>
        <w:tc>
          <w:tcPr>
            <w:tcW w:w="234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944DF30"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Položka vlastného imania</w:t>
            </w:r>
          </w:p>
        </w:tc>
        <w:tc>
          <w:tcPr>
            <w:tcW w:w="6388"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3232F986"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Bežné účtovné obdobie</w:t>
            </w:r>
          </w:p>
        </w:tc>
      </w:tr>
      <w:tr w:rsidR="000F5E13" w:rsidRPr="0032237D" w14:paraId="475D0114" w14:textId="77777777" w:rsidTr="000F5E13">
        <w:trPr>
          <w:gridAfter w:val="1"/>
          <w:wAfter w:w="141" w:type="dxa"/>
          <w:trHeight w:val="450"/>
        </w:trPr>
        <w:tc>
          <w:tcPr>
            <w:tcW w:w="2344" w:type="dxa"/>
            <w:vMerge/>
            <w:tcBorders>
              <w:top w:val="single" w:sz="4" w:space="0" w:color="auto"/>
              <w:left w:val="single" w:sz="4" w:space="0" w:color="auto"/>
              <w:bottom w:val="single" w:sz="4" w:space="0" w:color="000000"/>
              <w:right w:val="single" w:sz="4" w:space="0" w:color="000000"/>
            </w:tcBorders>
            <w:vAlign w:val="center"/>
            <w:hideMark/>
          </w:tcPr>
          <w:p w14:paraId="293D99E8"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25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B4632D2"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Stav na začiatku účtovného obdobia</w:t>
            </w:r>
          </w:p>
        </w:tc>
        <w:tc>
          <w:tcPr>
            <w:tcW w:w="1353"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F187E74"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Prírastky</w:t>
            </w:r>
          </w:p>
        </w:tc>
        <w:tc>
          <w:tcPr>
            <w:tcW w:w="125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9B7EBA7"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Úbytky</w:t>
            </w:r>
          </w:p>
        </w:tc>
        <w:tc>
          <w:tcPr>
            <w:tcW w:w="125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FD83265"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Presuny</w:t>
            </w:r>
          </w:p>
        </w:tc>
        <w:tc>
          <w:tcPr>
            <w:tcW w:w="12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4122689"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Stav na konci účtovného obdobia</w:t>
            </w:r>
          </w:p>
        </w:tc>
      </w:tr>
      <w:tr w:rsidR="000F5E13" w:rsidRPr="0032237D" w14:paraId="47B3E515" w14:textId="77777777" w:rsidTr="000F5E13">
        <w:trPr>
          <w:trHeight w:val="370"/>
        </w:trPr>
        <w:tc>
          <w:tcPr>
            <w:tcW w:w="2344" w:type="dxa"/>
            <w:vMerge/>
            <w:tcBorders>
              <w:top w:val="single" w:sz="4" w:space="0" w:color="auto"/>
              <w:left w:val="single" w:sz="4" w:space="0" w:color="auto"/>
              <w:bottom w:val="single" w:sz="4" w:space="0" w:color="000000"/>
              <w:right w:val="single" w:sz="4" w:space="0" w:color="000000"/>
            </w:tcBorders>
            <w:vAlign w:val="center"/>
            <w:hideMark/>
          </w:tcPr>
          <w:p w14:paraId="55FF35A7"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258" w:type="dxa"/>
            <w:vMerge/>
            <w:tcBorders>
              <w:top w:val="single" w:sz="4" w:space="0" w:color="auto"/>
              <w:left w:val="single" w:sz="4" w:space="0" w:color="auto"/>
              <w:bottom w:val="single" w:sz="4" w:space="0" w:color="000000"/>
              <w:right w:val="single" w:sz="4" w:space="0" w:color="000000"/>
            </w:tcBorders>
            <w:vAlign w:val="center"/>
            <w:hideMark/>
          </w:tcPr>
          <w:p w14:paraId="3ABA3C42"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353" w:type="dxa"/>
            <w:vMerge/>
            <w:tcBorders>
              <w:top w:val="single" w:sz="4" w:space="0" w:color="auto"/>
              <w:left w:val="single" w:sz="4" w:space="0" w:color="auto"/>
              <w:bottom w:val="single" w:sz="4" w:space="0" w:color="000000"/>
              <w:right w:val="single" w:sz="4" w:space="0" w:color="000000"/>
            </w:tcBorders>
            <w:vAlign w:val="center"/>
            <w:hideMark/>
          </w:tcPr>
          <w:p w14:paraId="15A67BBB"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258" w:type="dxa"/>
            <w:vMerge/>
            <w:tcBorders>
              <w:top w:val="single" w:sz="4" w:space="0" w:color="auto"/>
              <w:left w:val="single" w:sz="4" w:space="0" w:color="auto"/>
              <w:bottom w:val="single" w:sz="4" w:space="0" w:color="000000"/>
              <w:right w:val="single" w:sz="4" w:space="0" w:color="000000"/>
            </w:tcBorders>
            <w:vAlign w:val="center"/>
            <w:hideMark/>
          </w:tcPr>
          <w:p w14:paraId="2EE580EA"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258" w:type="dxa"/>
            <w:vMerge/>
            <w:tcBorders>
              <w:top w:val="single" w:sz="4" w:space="0" w:color="auto"/>
              <w:left w:val="single" w:sz="4" w:space="0" w:color="auto"/>
              <w:bottom w:val="single" w:sz="4" w:space="0" w:color="000000"/>
              <w:right w:val="single" w:sz="4" w:space="0" w:color="000000"/>
            </w:tcBorders>
            <w:vAlign w:val="center"/>
            <w:hideMark/>
          </w:tcPr>
          <w:p w14:paraId="358F4B87"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260" w:type="dxa"/>
            <w:vMerge/>
            <w:tcBorders>
              <w:top w:val="single" w:sz="4" w:space="0" w:color="auto"/>
              <w:left w:val="single" w:sz="4" w:space="0" w:color="auto"/>
              <w:bottom w:val="single" w:sz="4" w:space="0" w:color="000000"/>
              <w:right w:val="single" w:sz="4" w:space="0" w:color="000000"/>
            </w:tcBorders>
            <w:vAlign w:val="center"/>
            <w:hideMark/>
          </w:tcPr>
          <w:p w14:paraId="55514E90"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p>
        </w:tc>
        <w:tc>
          <w:tcPr>
            <w:tcW w:w="141" w:type="dxa"/>
            <w:tcBorders>
              <w:top w:val="nil"/>
              <w:left w:val="nil"/>
              <w:bottom w:val="nil"/>
              <w:right w:val="nil"/>
            </w:tcBorders>
            <w:shd w:val="clear" w:color="auto" w:fill="auto"/>
            <w:noWrap/>
            <w:vAlign w:val="bottom"/>
            <w:hideMark/>
          </w:tcPr>
          <w:p w14:paraId="2B3FBFF5" w14:textId="77777777" w:rsidR="000F5E13" w:rsidRPr="0032237D" w:rsidRDefault="000F5E13" w:rsidP="000F5E13">
            <w:pPr>
              <w:spacing w:after="0" w:line="240" w:lineRule="auto"/>
              <w:jc w:val="center"/>
              <w:rPr>
                <w:rFonts w:ascii="Arial" w:eastAsia="Times New Roman" w:hAnsi="Arial" w:cs="Arial"/>
                <w:color w:val="000000"/>
                <w:sz w:val="16"/>
                <w:szCs w:val="16"/>
                <w:highlight w:val="yellow"/>
                <w:lang w:eastAsia="sk-SK"/>
              </w:rPr>
            </w:pPr>
          </w:p>
        </w:tc>
      </w:tr>
      <w:tr w:rsidR="000F5E13" w:rsidRPr="0032237D" w14:paraId="0A90892D" w14:textId="77777777" w:rsidTr="000F5E13">
        <w:trPr>
          <w:trHeight w:val="190"/>
        </w:trPr>
        <w:tc>
          <w:tcPr>
            <w:tcW w:w="234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68309E"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a</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471DFD02"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b</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648006DF"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c</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1E948E5A"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d</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4425D768"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e</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7AC579E8" w14:textId="77777777" w:rsidR="000F5E13" w:rsidRPr="0032237D" w:rsidRDefault="000F5E13" w:rsidP="000F5E13">
            <w:pPr>
              <w:spacing w:after="0" w:line="240" w:lineRule="auto"/>
              <w:jc w:val="center"/>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f</w:t>
            </w:r>
          </w:p>
        </w:tc>
        <w:tc>
          <w:tcPr>
            <w:tcW w:w="141" w:type="dxa"/>
            <w:vAlign w:val="center"/>
            <w:hideMark/>
          </w:tcPr>
          <w:p w14:paraId="04E2C447"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32237D" w14:paraId="2448707B" w14:textId="77777777" w:rsidTr="000F5E13">
        <w:trPr>
          <w:trHeight w:val="190"/>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5EB2B5B"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Základné imanie</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09EB421D"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6 639</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21541646"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31E736B3"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0E2A3E82"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05ACADAA"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6 639</w:t>
            </w:r>
          </w:p>
        </w:tc>
        <w:tc>
          <w:tcPr>
            <w:tcW w:w="141" w:type="dxa"/>
            <w:vAlign w:val="center"/>
            <w:hideMark/>
          </w:tcPr>
          <w:p w14:paraId="4C8EFB38"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32237D" w14:paraId="32059617" w14:textId="77777777" w:rsidTr="000F5E13">
        <w:trPr>
          <w:trHeight w:val="318"/>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A0FF00F"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Zákonný rezervné fond (nedeliteľný fond)</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20792CF8"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664</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63BEDE70"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2C685F4E"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3B1D0D66"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6497E8A1"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664</w:t>
            </w:r>
          </w:p>
        </w:tc>
        <w:tc>
          <w:tcPr>
            <w:tcW w:w="141" w:type="dxa"/>
            <w:vAlign w:val="center"/>
            <w:hideMark/>
          </w:tcPr>
          <w:p w14:paraId="32C45BE1"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32237D" w14:paraId="0FBAD5AE" w14:textId="77777777" w:rsidTr="000F5E13">
        <w:trPr>
          <w:trHeight w:val="190"/>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B5BB18C"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Nerozdelený zisk minulých rokov</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27B6FC63"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3 853 329</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31FD221B"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57122BDE"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6F29B71E"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2 586 843</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2E62E113"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6 440 172</w:t>
            </w:r>
          </w:p>
        </w:tc>
        <w:tc>
          <w:tcPr>
            <w:tcW w:w="141" w:type="dxa"/>
            <w:vAlign w:val="center"/>
            <w:hideMark/>
          </w:tcPr>
          <w:p w14:paraId="22617464"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32237D" w14:paraId="7193F129" w14:textId="77777777" w:rsidTr="000F5E13">
        <w:trPr>
          <w:trHeight w:val="190"/>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DA43447"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Neuhradená strata minulých rokov</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6F7646E1"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-326 459</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278A23B2"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7988242D"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76E0BB3F"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267C451E"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-326 459</w:t>
            </w:r>
          </w:p>
        </w:tc>
        <w:tc>
          <w:tcPr>
            <w:tcW w:w="141" w:type="dxa"/>
            <w:vAlign w:val="center"/>
            <w:hideMark/>
          </w:tcPr>
          <w:p w14:paraId="087452AA"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32237D" w14:paraId="323FEBB1" w14:textId="77777777" w:rsidTr="000F5E13">
        <w:trPr>
          <w:trHeight w:val="328"/>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397B4F1" w14:textId="77777777" w:rsidR="000F5E13" w:rsidRPr="0032237D" w:rsidRDefault="000F5E13" w:rsidP="000F5E13">
            <w:pPr>
              <w:spacing w:after="0" w:line="240" w:lineRule="auto"/>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Výsledok hospodárenia bežného účtovného obdobia</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7E0575E9"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2 586 843</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32896F38"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1 080 583</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5D7C8FAF"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0EA10C56"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-2 586 843</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5362F7F6" w14:textId="77777777" w:rsidR="000F5E13" w:rsidRPr="0032237D" w:rsidRDefault="000F5E13" w:rsidP="000F5E13">
            <w:pPr>
              <w:spacing w:after="0" w:line="240" w:lineRule="auto"/>
              <w:jc w:val="right"/>
              <w:rPr>
                <w:rFonts w:ascii="Times New Roman" w:eastAsia="Times New Roman" w:hAnsi="Times New Roman" w:cs="Times New Roman"/>
                <w:color w:val="000000"/>
                <w:sz w:val="18"/>
                <w:szCs w:val="18"/>
                <w:highlight w:val="yellow"/>
                <w:lang w:eastAsia="sk-SK"/>
              </w:rPr>
            </w:pPr>
            <w:r w:rsidRPr="0032237D">
              <w:rPr>
                <w:rFonts w:ascii="Times New Roman" w:eastAsia="Times New Roman" w:hAnsi="Times New Roman" w:cs="Times New Roman"/>
                <w:color w:val="000000"/>
                <w:sz w:val="18"/>
                <w:szCs w:val="18"/>
                <w:highlight w:val="yellow"/>
                <w:lang w:eastAsia="sk-SK"/>
              </w:rPr>
              <w:t>1 080 583</w:t>
            </w:r>
          </w:p>
        </w:tc>
        <w:tc>
          <w:tcPr>
            <w:tcW w:w="141" w:type="dxa"/>
            <w:vAlign w:val="center"/>
            <w:hideMark/>
          </w:tcPr>
          <w:p w14:paraId="16CF8577" w14:textId="77777777" w:rsidR="000F5E13" w:rsidRPr="0032237D" w:rsidRDefault="000F5E13" w:rsidP="000F5E13">
            <w:pPr>
              <w:spacing w:after="0" w:line="240" w:lineRule="auto"/>
              <w:rPr>
                <w:rFonts w:ascii="Times New Roman" w:eastAsia="Times New Roman" w:hAnsi="Times New Roman" w:cs="Times New Roman"/>
                <w:sz w:val="20"/>
                <w:szCs w:val="20"/>
                <w:highlight w:val="yellow"/>
                <w:lang w:eastAsia="sk-SK"/>
              </w:rPr>
            </w:pPr>
          </w:p>
        </w:tc>
      </w:tr>
      <w:tr w:rsidR="000F5E13" w:rsidRPr="000F5E13" w14:paraId="59E7D6BC" w14:textId="77777777" w:rsidTr="000F5E13">
        <w:trPr>
          <w:trHeight w:val="190"/>
        </w:trPr>
        <w:tc>
          <w:tcPr>
            <w:tcW w:w="23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941A763" w14:textId="77777777" w:rsidR="000F5E13" w:rsidRPr="0032237D" w:rsidRDefault="000F5E13" w:rsidP="000F5E13">
            <w:pPr>
              <w:spacing w:after="0" w:line="240" w:lineRule="auto"/>
              <w:rPr>
                <w:rFonts w:ascii="Times New Roman" w:eastAsia="Times New Roman" w:hAnsi="Times New Roman" w:cs="Times New Roman"/>
                <w:b/>
                <w:bCs/>
                <w:color w:val="000000"/>
                <w:sz w:val="18"/>
                <w:szCs w:val="18"/>
                <w:highlight w:val="yellow"/>
                <w:lang w:eastAsia="sk-SK"/>
              </w:rPr>
            </w:pPr>
            <w:commentRangeStart w:id="5"/>
            <w:r w:rsidRPr="0032237D">
              <w:rPr>
                <w:rFonts w:ascii="Times New Roman" w:eastAsia="Times New Roman" w:hAnsi="Times New Roman" w:cs="Times New Roman"/>
                <w:b/>
                <w:bCs/>
                <w:color w:val="000000"/>
                <w:sz w:val="18"/>
                <w:szCs w:val="18"/>
                <w:highlight w:val="yellow"/>
                <w:lang w:eastAsia="sk-SK"/>
              </w:rPr>
              <w:t>Spolu</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46BF62BF" w14:textId="77777777" w:rsidR="000F5E13" w:rsidRPr="0032237D" w:rsidRDefault="000F5E13" w:rsidP="000F5E13">
            <w:pPr>
              <w:spacing w:after="0" w:line="240" w:lineRule="auto"/>
              <w:jc w:val="right"/>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6 121 016</w:t>
            </w:r>
          </w:p>
        </w:tc>
        <w:tc>
          <w:tcPr>
            <w:tcW w:w="1353" w:type="dxa"/>
            <w:tcBorders>
              <w:top w:val="single" w:sz="4" w:space="0" w:color="auto"/>
              <w:left w:val="nil"/>
              <w:bottom w:val="single" w:sz="4" w:space="0" w:color="auto"/>
              <w:right w:val="single" w:sz="4" w:space="0" w:color="000000"/>
            </w:tcBorders>
            <w:shd w:val="clear" w:color="auto" w:fill="auto"/>
            <w:noWrap/>
            <w:vAlign w:val="center"/>
            <w:hideMark/>
          </w:tcPr>
          <w:p w14:paraId="373C14CD" w14:textId="77777777" w:rsidR="000F5E13" w:rsidRPr="0032237D" w:rsidRDefault="000F5E13" w:rsidP="000F5E13">
            <w:pPr>
              <w:spacing w:after="0" w:line="240" w:lineRule="auto"/>
              <w:jc w:val="right"/>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1 080 583</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16F6C707" w14:textId="77777777" w:rsidR="000F5E13" w:rsidRPr="0032237D" w:rsidRDefault="000F5E13" w:rsidP="000F5E13">
            <w:pPr>
              <w:spacing w:after="0" w:line="240" w:lineRule="auto"/>
              <w:jc w:val="right"/>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0</w:t>
            </w:r>
          </w:p>
        </w:tc>
        <w:tc>
          <w:tcPr>
            <w:tcW w:w="1258" w:type="dxa"/>
            <w:tcBorders>
              <w:top w:val="single" w:sz="4" w:space="0" w:color="auto"/>
              <w:left w:val="nil"/>
              <w:bottom w:val="single" w:sz="4" w:space="0" w:color="auto"/>
              <w:right w:val="single" w:sz="4" w:space="0" w:color="000000"/>
            </w:tcBorders>
            <w:shd w:val="clear" w:color="auto" w:fill="auto"/>
            <w:noWrap/>
            <w:vAlign w:val="center"/>
            <w:hideMark/>
          </w:tcPr>
          <w:p w14:paraId="143E271F" w14:textId="77777777" w:rsidR="000F5E13" w:rsidRPr="0032237D" w:rsidRDefault="000F5E13" w:rsidP="000F5E13">
            <w:pPr>
              <w:spacing w:after="0" w:line="240" w:lineRule="auto"/>
              <w:jc w:val="right"/>
              <w:rPr>
                <w:rFonts w:ascii="Times New Roman" w:eastAsia="Times New Roman" w:hAnsi="Times New Roman" w:cs="Times New Roman"/>
                <w:b/>
                <w:bCs/>
                <w:color w:val="000000"/>
                <w:sz w:val="18"/>
                <w:szCs w:val="18"/>
                <w:highlight w:val="yellow"/>
                <w:lang w:eastAsia="sk-SK"/>
              </w:rPr>
            </w:pPr>
            <w:r w:rsidRPr="0032237D">
              <w:rPr>
                <w:rFonts w:ascii="Times New Roman" w:eastAsia="Times New Roman" w:hAnsi="Times New Roman" w:cs="Times New Roman"/>
                <w:b/>
                <w:bCs/>
                <w:color w:val="000000"/>
                <w:sz w:val="18"/>
                <w:szCs w:val="18"/>
                <w:highlight w:val="yellow"/>
                <w:lang w:eastAsia="sk-SK"/>
              </w:rPr>
              <w:t>0</w:t>
            </w:r>
          </w:p>
        </w:tc>
        <w:tc>
          <w:tcPr>
            <w:tcW w:w="1260" w:type="dxa"/>
            <w:tcBorders>
              <w:top w:val="single" w:sz="4" w:space="0" w:color="auto"/>
              <w:left w:val="nil"/>
              <w:bottom w:val="single" w:sz="4" w:space="0" w:color="auto"/>
              <w:right w:val="single" w:sz="4" w:space="0" w:color="000000"/>
            </w:tcBorders>
            <w:shd w:val="clear" w:color="auto" w:fill="auto"/>
            <w:noWrap/>
            <w:vAlign w:val="center"/>
            <w:hideMark/>
          </w:tcPr>
          <w:p w14:paraId="2F6F7FFE"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32237D">
              <w:rPr>
                <w:rFonts w:ascii="Times New Roman" w:eastAsia="Times New Roman" w:hAnsi="Times New Roman" w:cs="Times New Roman"/>
                <w:b/>
                <w:bCs/>
                <w:color w:val="000000"/>
                <w:sz w:val="18"/>
                <w:szCs w:val="18"/>
                <w:highlight w:val="yellow"/>
                <w:lang w:eastAsia="sk-SK"/>
              </w:rPr>
              <w:t>7 201 599</w:t>
            </w:r>
            <w:commentRangeEnd w:id="5"/>
            <w:r w:rsidR="0032237D">
              <w:rPr>
                <w:rStyle w:val="Odkaznakomentr"/>
              </w:rPr>
              <w:commentReference w:id="5"/>
            </w:r>
          </w:p>
        </w:tc>
        <w:tc>
          <w:tcPr>
            <w:tcW w:w="141" w:type="dxa"/>
            <w:vAlign w:val="center"/>
            <w:hideMark/>
          </w:tcPr>
          <w:p w14:paraId="638E01CC" w14:textId="77777777" w:rsidR="000F5E13" w:rsidRPr="000F5E13" w:rsidRDefault="000F5E13" w:rsidP="000F5E13">
            <w:pPr>
              <w:spacing w:after="0" w:line="240" w:lineRule="auto"/>
              <w:rPr>
                <w:rFonts w:ascii="Times New Roman" w:eastAsia="Times New Roman" w:hAnsi="Times New Roman" w:cs="Times New Roman"/>
                <w:sz w:val="20"/>
                <w:szCs w:val="20"/>
                <w:lang w:eastAsia="sk-SK"/>
              </w:rPr>
            </w:pPr>
          </w:p>
        </w:tc>
      </w:tr>
    </w:tbl>
    <w:p w14:paraId="2E25CC28" w14:textId="77777777" w:rsidR="009957F7" w:rsidRPr="00DD212F" w:rsidRDefault="009957F7" w:rsidP="00DD212F">
      <w:pPr>
        <w:spacing w:after="0" w:line="240" w:lineRule="auto"/>
        <w:jc w:val="both"/>
        <w:rPr>
          <w:rFonts w:ascii="Times New Roman" w:hAnsi="Times New Roman" w:cs="Times New Roman"/>
          <w:sz w:val="20"/>
          <w:szCs w:val="20"/>
        </w:rPr>
      </w:pPr>
    </w:p>
    <w:p w14:paraId="7B15D68C" w14:textId="77777777" w:rsidR="009957F7" w:rsidRDefault="009957F7" w:rsidP="009957F7">
      <w:pPr>
        <w:pStyle w:val="Odsekzoznamu"/>
        <w:spacing w:after="0" w:line="240" w:lineRule="auto"/>
        <w:ind w:left="284"/>
        <w:jc w:val="both"/>
        <w:rPr>
          <w:rFonts w:ascii="Times New Roman" w:hAnsi="Times New Roman" w:cs="Times New Roman"/>
          <w:sz w:val="20"/>
          <w:szCs w:val="20"/>
        </w:rPr>
      </w:pPr>
      <w:r w:rsidRPr="0026682A">
        <w:rPr>
          <w:rFonts w:ascii="Times New Roman" w:hAnsi="Times New Roman" w:cs="Times New Roman"/>
          <w:sz w:val="20"/>
          <w:szCs w:val="20"/>
        </w:rPr>
        <w:t>Povinný prídel do zákonného rezervného fondu nie je potrebný, pretože zákonný rezervný fond už dosiahol svoju maximálnu hranicu stanovenú v právnych predpisoch a v spoločenskej zmluve.</w:t>
      </w:r>
    </w:p>
    <w:p w14:paraId="0FD4A5A9" w14:textId="77777777" w:rsidR="009957F7" w:rsidRDefault="009957F7" w:rsidP="00DD40CC">
      <w:pPr>
        <w:pStyle w:val="Odsekzoznamu"/>
        <w:spacing w:after="0" w:line="240" w:lineRule="auto"/>
        <w:ind w:left="284"/>
        <w:jc w:val="both"/>
        <w:rPr>
          <w:rFonts w:ascii="Times New Roman" w:hAnsi="Times New Roman" w:cs="Times New Roman"/>
          <w:sz w:val="20"/>
          <w:szCs w:val="20"/>
        </w:rPr>
      </w:pPr>
    </w:p>
    <w:p w14:paraId="6BE3EDFA" w14:textId="77777777" w:rsidR="00DD40CC" w:rsidRDefault="00DD40CC" w:rsidP="00DD40CC">
      <w:pPr>
        <w:pStyle w:val="Odsekzoznamu"/>
        <w:spacing w:after="0" w:line="240" w:lineRule="auto"/>
        <w:ind w:left="284"/>
        <w:jc w:val="both"/>
        <w:rPr>
          <w:rFonts w:ascii="Times New Roman" w:hAnsi="Times New Roman" w:cs="Times New Roman"/>
          <w:sz w:val="20"/>
          <w:szCs w:val="20"/>
        </w:rPr>
      </w:pPr>
    </w:p>
    <w:p w14:paraId="222D88C2" w14:textId="77777777" w:rsidR="00DD40CC" w:rsidRDefault="00DD40CC" w:rsidP="00DD40CC">
      <w:pPr>
        <w:pStyle w:val="Odsekzoznamu"/>
        <w:spacing w:after="0" w:line="240" w:lineRule="auto"/>
        <w:ind w:left="284"/>
        <w:jc w:val="both"/>
        <w:rPr>
          <w:rFonts w:ascii="Times New Roman" w:hAnsi="Times New Roman" w:cs="Times New Roman"/>
          <w:sz w:val="20"/>
          <w:szCs w:val="20"/>
        </w:rPr>
      </w:pPr>
      <w:r w:rsidRPr="00DD40CC">
        <w:rPr>
          <w:rFonts w:ascii="Times New Roman" w:hAnsi="Times New Roman" w:cs="Times New Roman"/>
          <w:sz w:val="20"/>
          <w:szCs w:val="20"/>
        </w:rPr>
        <w:t>Prehľad o pohybe vlastného imania v priebehu bezprostredne predchádzajúceho účtovného obdobia je nasledovný:</w:t>
      </w:r>
    </w:p>
    <w:tbl>
      <w:tblPr>
        <w:tblW w:w="8877" w:type="dxa"/>
        <w:tblInd w:w="279" w:type="dxa"/>
        <w:tblCellMar>
          <w:left w:w="70" w:type="dxa"/>
          <w:right w:w="70" w:type="dxa"/>
        </w:tblCellMar>
        <w:tblLook w:val="04A0" w:firstRow="1" w:lastRow="0" w:firstColumn="1" w:lastColumn="0" w:noHBand="0" w:noVBand="1"/>
      </w:tblPr>
      <w:tblGrid>
        <w:gridCol w:w="2369"/>
        <w:gridCol w:w="1272"/>
        <w:gridCol w:w="1272"/>
        <w:gridCol w:w="1272"/>
        <w:gridCol w:w="1272"/>
        <w:gridCol w:w="1274"/>
        <w:gridCol w:w="146"/>
      </w:tblGrid>
      <w:tr w:rsidR="0026682A" w:rsidRPr="00D85081" w14:paraId="332A2BD5" w14:textId="77777777" w:rsidTr="0026682A">
        <w:trPr>
          <w:gridAfter w:val="1"/>
          <w:wAfter w:w="146" w:type="dxa"/>
          <w:trHeight w:val="201"/>
        </w:trPr>
        <w:tc>
          <w:tcPr>
            <w:tcW w:w="2369"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7E4348C"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Položka vlastného imania</w:t>
            </w:r>
          </w:p>
        </w:tc>
        <w:tc>
          <w:tcPr>
            <w:tcW w:w="6362"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18C0AFEF"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xml:space="preserve">Bezprostredne predchádzajúce účtovné obdobie </w:t>
            </w:r>
          </w:p>
        </w:tc>
      </w:tr>
      <w:tr w:rsidR="0026682A" w:rsidRPr="00D85081" w14:paraId="65C9164C" w14:textId="77777777" w:rsidTr="0026682A">
        <w:trPr>
          <w:gridAfter w:val="1"/>
          <w:wAfter w:w="146" w:type="dxa"/>
          <w:trHeight w:val="450"/>
        </w:trPr>
        <w:tc>
          <w:tcPr>
            <w:tcW w:w="2369" w:type="dxa"/>
            <w:vMerge/>
            <w:tcBorders>
              <w:top w:val="single" w:sz="4" w:space="0" w:color="auto"/>
              <w:left w:val="single" w:sz="4" w:space="0" w:color="auto"/>
              <w:bottom w:val="single" w:sz="4" w:space="0" w:color="000000"/>
              <w:right w:val="single" w:sz="4" w:space="0" w:color="000000"/>
            </w:tcBorders>
            <w:vAlign w:val="center"/>
            <w:hideMark/>
          </w:tcPr>
          <w:p w14:paraId="73E05335"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FE5075E"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Stav na začiatku účtovného obdobia</w:t>
            </w:r>
          </w:p>
        </w:tc>
        <w:tc>
          <w:tcPr>
            <w:tcW w:w="127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058AFBD"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Prírastky</w:t>
            </w:r>
          </w:p>
        </w:tc>
        <w:tc>
          <w:tcPr>
            <w:tcW w:w="127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55AB29D"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Úbytky</w:t>
            </w:r>
          </w:p>
        </w:tc>
        <w:tc>
          <w:tcPr>
            <w:tcW w:w="127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382F96A"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Presuny</w:t>
            </w:r>
          </w:p>
        </w:tc>
        <w:tc>
          <w:tcPr>
            <w:tcW w:w="127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2A7432F"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Stav na konci účtovného obdobia</w:t>
            </w:r>
          </w:p>
        </w:tc>
      </w:tr>
      <w:tr w:rsidR="0026682A" w:rsidRPr="00D85081" w14:paraId="519DD9B7" w14:textId="77777777" w:rsidTr="0026682A">
        <w:trPr>
          <w:trHeight w:val="390"/>
        </w:trPr>
        <w:tc>
          <w:tcPr>
            <w:tcW w:w="2369" w:type="dxa"/>
            <w:vMerge/>
            <w:tcBorders>
              <w:top w:val="single" w:sz="4" w:space="0" w:color="auto"/>
              <w:left w:val="single" w:sz="4" w:space="0" w:color="auto"/>
              <w:bottom w:val="single" w:sz="4" w:space="0" w:color="000000"/>
              <w:right w:val="single" w:sz="4" w:space="0" w:color="000000"/>
            </w:tcBorders>
            <w:vAlign w:val="center"/>
            <w:hideMark/>
          </w:tcPr>
          <w:p w14:paraId="6E69529A"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2" w:type="dxa"/>
            <w:vMerge/>
            <w:tcBorders>
              <w:top w:val="single" w:sz="4" w:space="0" w:color="auto"/>
              <w:left w:val="single" w:sz="4" w:space="0" w:color="auto"/>
              <w:bottom w:val="single" w:sz="4" w:space="0" w:color="000000"/>
              <w:right w:val="single" w:sz="4" w:space="0" w:color="000000"/>
            </w:tcBorders>
            <w:vAlign w:val="center"/>
            <w:hideMark/>
          </w:tcPr>
          <w:p w14:paraId="5992CB7D"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2" w:type="dxa"/>
            <w:vMerge/>
            <w:tcBorders>
              <w:top w:val="single" w:sz="4" w:space="0" w:color="auto"/>
              <w:left w:val="single" w:sz="4" w:space="0" w:color="auto"/>
              <w:bottom w:val="single" w:sz="4" w:space="0" w:color="000000"/>
              <w:right w:val="single" w:sz="4" w:space="0" w:color="000000"/>
            </w:tcBorders>
            <w:vAlign w:val="center"/>
            <w:hideMark/>
          </w:tcPr>
          <w:p w14:paraId="6F9569D3"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2" w:type="dxa"/>
            <w:vMerge/>
            <w:tcBorders>
              <w:top w:val="single" w:sz="4" w:space="0" w:color="auto"/>
              <w:left w:val="single" w:sz="4" w:space="0" w:color="auto"/>
              <w:bottom w:val="single" w:sz="4" w:space="0" w:color="000000"/>
              <w:right w:val="single" w:sz="4" w:space="0" w:color="000000"/>
            </w:tcBorders>
            <w:vAlign w:val="center"/>
            <w:hideMark/>
          </w:tcPr>
          <w:p w14:paraId="5209C7AD"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2" w:type="dxa"/>
            <w:vMerge/>
            <w:tcBorders>
              <w:top w:val="single" w:sz="4" w:space="0" w:color="auto"/>
              <w:left w:val="single" w:sz="4" w:space="0" w:color="auto"/>
              <w:bottom w:val="single" w:sz="4" w:space="0" w:color="000000"/>
              <w:right w:val="single" w:sz="4" w:space="0" w:color="000000"/>
            </w:tcBorders>
            <w:vAlign w:val="center"/>
            <w:hideMark/>
          </w:tcPr>
          <w:p w14:paraId="5C3E13C9"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274" w:type="dxa"/>
            <w:vMerge/>
            <w:tcBorders>
              <w:top w:val="single" w:sz="4" w:space="0" w:color="auto"/>
              <w:left w:val="single" w:sz="4" w:space="0" w:color="auto"/>
              <w:bottom w:val="single" w:sz="4" w:space="0" w:color="000000"/>
              <w:right w:val="single" w:sz="4" w:space="0" w:color="000000"/>
            </w:tcBorders>
            <w:vAlign w:val="center"/>
            <w:hideMark/>
          </w:tcPr>
          <w:p w14:paraId="5489DAFD"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47A2F500"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p>
        </w:tc>
      </w:tr>
      <w:tr w:rsidR="0026682A" w:rsidRPr="00D85081" w14:paraId="685BEA37" w14:textId="77777777" w:rsidTr="0026682A">
        <w:trPr>
          <w:trHeight w:val="201"/>
        </w:trPr>
        <w:tc>
          <w:tcPr>
            <w:tcW w:w="23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B61DB8"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a</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789EE652"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02F6C6C3"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c</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5033DAC4"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705C6652"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e</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23CE55D2" w14:textId="77777777" w:rsidR="0026682A" w:rsidRPr="00D85081" w:rsidRDefault="0026682A" w:rsidP="0026682A">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f</w:t>
            </w:r>
          </w:p>
        </w:tc>
        <w:tc>
          <w:tcPr>
            <w:tcW w:w="146" w:type="dxa"/>
            <w:vAlign w:val="center"/>
            <w:hideMark/>
          </w:tcPr>
          <w:p w14:paraId="3DBF20D9"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1822D729" w14:textId="77777777" w:rsidTr="0026682A">
        <w:trPr>
          <w:trHeight w:val="201"/>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9352177"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Základné imanie</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765191C4"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6 639</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32520D9B"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10E0C176"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196A90A7"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283C26C5"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6 639</w:t>
            </w:r>
          </w:p>
        </w:tc>
        <w:tc>
          <w:tcPr>
            <w:tcW w:w="146" w:type="dxa"/>
            <w:vAlign w:val="center"/>
            <w:hideMark/>
          </w:tcPr>
          <w:p w14:paraId="26A80DB6"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527B635C" w14:textId="77777777" w:rsidTr="0026682A">
        <w:trPr>
          <w:trHeight w:val="188"/>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BA503C8"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xml:space="preserve">Zákonný rezervný fond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548ED8DC"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664</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07225B86"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4C1DD0DC"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2EE27611"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40D84477"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664</w:t>
            </w:r>
          </w:p>
        </w:tc>
        <w:tc>
          <w:tcPr>
            <w:tcW w:w="146" w:type="dxa"/>
            <w:vAlign w:val="center"/>
            <w:hideMark/>
          </w:tcPr>
          <w:p w14:paraId="43C75E59"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677B1283" w14:textId="77777777" w:rsidTr="0026682A">
        <w:trPr>
          <w:trHeight w:val="201"/>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29F90E5"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Nerozdelený zisk minulých rokov</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1E867E2E" w14:textId="6255A8BA" w:rsidR="0026682A" w:rsidRPr="00D85081" w:rsidRDefault="0032237D"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3 853 328</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28A36E26" w14:textId="2855C265" w:rsidR="0026682A" w:rsidRPr="00D85081" w:rsidRDefault="00232BFE"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20C56D91"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51090B46" w14:textId="7746B69E" w:rsidR="0026682A" w:rsidRPr="00D85081" w:rsidRDefault="00232BFE"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w:t>
            </w:r>
            <w:r w:rsidR="0032237D">
              <w:rPr>
                <w:rFonts w:ascii="Times New Roman" w:eastAsia="Times New Roman" w:hAnsi="Times New Roman" w:cs="Times New Roman"/>
                <w:color w:val="000000"/>
                <w:sz w:val="18"/>
                <w:szCs w:val="18"/>
                <w:lang w:eastAsia="sk-SK"/>
              </w:rPr>
              <w:t> 586 843</w:t>
            </w:r>
            <w:r w:rsidR="0026682A" w:rsidRPr="00D85081">
              <w:rPr>
                <w:rFonts w:ascii="Times New Roman" w:eastAsia="Times New Roman" w:hAnsi="Times New Roman" w:cs="Times New Roman"/>
                <w:color w:val="000000"/>
                <w:sz w:val="18"/>
                <w:szCs w:val="18"/>
                <w:lang w:eastAsia="sk-SK"/>
              </w:rPr>
              <w:t> </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63024DBA" w14:textId="30706160" w:rsidR="0026682A" w:rsidRPr="00D85081" w:rsidRDefault="0032237D"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6 440 172</w:t>
            </w:r>
          </w:p>
        </w:tc>
        <w:tc>
          <w:tcPr>
            <w:tcW w:w="146" w:type="dxa"/>
            <w:vAlign w:val="center"/>
            <w:hideMark/>
          </w:tcPr>
          <w:p w14:paraId="6A6CB57B"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0FFCCC59" w14:textId="77777777" w:rsidTr="0026682A">
        <w:trPr>
          <w:trHeight w:val="201"/>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7821BD4"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Neuhradená strata minulých rokov</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557297F7"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-326 459</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283CB3A0"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3BC3D33F"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628BF4B9" w14:textId="77777777" w:rsidR="0026682A" w:rsidRPr="00D85081" w:rsidRDefault="000F5E13"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r w:rsidR="0026682A" w:rsidRPr="00D85081">
              <w:rPr>
                <w:rFonts w:ascii="Times New Roman" w:eastAsia="Times New Roman" w:hAnsi="Times New Roman" w:cs="Times New Roman"/>
                <w:color w:val="000000"/>
                <w:sz w:val="18"/>
                <w:szCs w:val="18"/>
                <w:lang w:eastAsia="sk-SK"/>
              </w:rPr>
              <w:t> </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2E383912" w14:textId="77777777"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-326 459</w:t>
            </w:r>
          </w:p>
        </w:tc>
        <w:tc>
          <w:tcPr>
            <w:tcW w:w="146" w:type="dxa"/>
            <w:vAlign w:val="center"/>
            <w:hideMark/>
          </w:tcPr>
          <w:p w14:paraId="3DF2358A"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2600F7F4" w14:textId="77777777" w:rsidTr="0026682A">
        <w:trPr>
          <w:trHeight w:val="346"/>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038244E" w14:textId="77777777" w:rsidR="0026682A" w:rsidRPr="00D85081" w:rsidRDefault="0026682A" w:rsidP="0026682A">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Výsledok hospodárenia bežného účtovného obdobia</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34D5CA75" w14:textId="4ABF4576" w:rsidR="0026682A" w:rsidRPr="00D85081" w:rsidRDefault="0026682A" w:rsidP="0026682A">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2</w:t>
            </w:r>
            <w:r w:rsidR="0032237D">
              <w:rPr>
                <w:rFonts w:ascii="Times New Roman" w:eastAsia="Times New Roman" w:hAnsi="Times New Roman" w:cs="Times New Roman"/>
                <w:color w:val="000000"/>
                <w:sz w:val="18"/>
                <w:szCs w:val="18"/>
                <w:lang w:eastAsia="sk-SK"/>
              </w:rPr>
              <w:t> 586 843</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08C4C9BE" w14:textId="50A81837" w:rsidR="0026682A" w:rsidRPr="00D85081" w:rsidRDefault="0032237D"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1 080 583</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007C2C55" w14:textId="6D59A40E" w:rsidR="0026682A" w:rsidRPr="00D85081" w:rsidRDefault="00232BFE"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36BD7619" w14:textId="613B1C42" w:rsidR="0026682A" w:rsidRPr="00D85081" w:rsidRDefault="00232BFE"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w:t>
            </w:r>
            <w:r w:rsidR="0032237D">
              <w:rPr>
                <w:rFonts w:ascii="Times New Roman" w:eastAsia="Times New Roman" w:hAnsi="Times New Roman" w:cs="Times New Roman"/>
                <w:color w:val="000000"/>
                <w:sz w:val="18"/>
                <w:szCs w:val="18"/>
                <w:lang w:eastAsia="sk-SK"/>
              </w:rPr>
              <w:t> 586 843</w:t>
            </w:r>
            <w:r w:rsidR="0026682A" w:rsidRPr="00D85081">
              <w:rPr>
                <w:rFonts w:ascii="Times New Roman" w:eastAsia="Times New Roman" w:hAnsi="Times New Roman" w:cs="Times New Roman"/>
                <w:color w:val="000000"/>
                <w:sz w:val="18"/>
                <w:szCs w:val="18"/>
                <w:lang w:eastAsia="sk-SK"/>
              </w:rPr>
              <w:t> </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1D685FEC" w14:textId="5BF8D3C4" w:rsidR="0026682A" w:rsidRPr="00D85081" w:rsidRDefault="0032237D" w:rsidP="0026682A">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1 080 583</w:t>
            </w:r>
          </w:p>
        </w:tc>
        <w:tc>
          <w:tcPr>
            <w:tcW w:w="146" w:type="dxa"/>
            <w:vAlign w:val="center"/>
            <w:hideMark/>
          </w:tcPr>
          <w:p w14:paraId="4834A093"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r w:rsidR="0026682A" w:rsidRPr="00D85081" w14:paraId="2DD46145" w14:textId="77777777" w:rsidTr="0026682A">
        <w:trPr>
          <w:trHeight w:val="201"/>
        </w:trPr>
        <w:tc>
          <w:tcPr>
            <w:tcW w:w="236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E35093C" w14:textId="77777777" w:rsidR="0026682A" w:rsidRPr="00D85081" w:rsidRDefault="0026682A" w:rsidP="0026682A">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Spolu</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23B0021D" w14:textId="788CE282" w:rsidR="0026682A" w:rsidRPr="00D85081" w:rsidRDefault="0032237D" w:rsidP="0026682A">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6 121 016</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324DD8AB" w14:textId="27611E38" w:rsidR="0026682A" w:rsidRPr="00D85081" w:rsidRDefault="0032237D" w:rsidP="0026682A">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1 080 583</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6F7DF28F" w14:textId="61FE30DE" w:rsidR="0026682A" w:rsidRPr="00D85081" w:rsidRDefault="0032237D" w:rsidP="0026682A">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c>
          <w:tcPr>
            <w:tcW w:w="1272" w:type="dxa"/>
            <w:tcBorders>
              <w:top w:val="single" w:sz="4" w:space="0" w:color="auto"/>
              <w:left w:val="nil"/>
              <w:bottom w:val="single" w:sz="4" w:space="0" w:color="auto"/>
              <w:right w:val="single" w:sz="4" w:space="0" w:color="000000"/>
            </w:tcBorders>
            <w:shd w:val="clear" w:color="auto" w:fill="auto"/>
            <w:noWrap/>
            <w:vAlign w:val="center"/>
            <w:hideMark/>
          </w:tcPr>
          <w:p w14:paraId="4DCF3B01" w14:textId="77777777" w:rsidR="0026682A" w:rsidRPr="00D85081" w:rsidRDefault="0026682A" w:rsidP="0026682A">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274" w:type="dxa"/>
            <w:tcBorders>
              <w:top w:val="single" w:sz="4" w:space="0" w:color="auto"/>
              <w:left w:val="nil"/>
              <w:bottom w:val="single" w:sz="4" w:space="0" w:color="auto"/>
              <w:right w:val="single" w:sz="4" w:space="0" w:color="000000"/>
            </w:tcBorders>
            <w:shd w:val="clear" w:color="auto" w:fill="auto"/>
            <w:noWrap/>
            <w:vAlign w:val="center"/>
            <w:hideMark/>
          </w:tcPr>
          <w:p w14:paraId="2217744D" w14:textId="61AF1314" w:rsidR="0026682A" w:rsidRPr="00D85081" w:rsidRDefault="0032237D" w:rsidP="0026682A">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7 201 599</w:t>
            </w:r>
          </w:p>
        </w:tc>
        <w:tc>
          <w:tcPr>
            <w:tcW w:w="146" w:type="dxa"/>
            <w:vAlign w:val="center"/>
            <w:hideMark/>
          </w:tcPr>
          <w:p w14:paraId="78D566C4" w14:textId="77777777" w:rsidR="0026682A" w:rsidRPr="00D85081" w:rsidRDefault="0026682A" w:rsidP="0026682A">
            <w:pPr>
              <w:spacing w:after="0" w:line="240" w:lineRule="auto"/>
              <w:rPr>
                <w:rFonts w:ascii="Times New Roman" w:eastAsia="Times New Roman" w:hAnsi="Times New Roman" w:cs="Times New Roman"/>
                <w:sz w:val="18"/>
                <w:szCs w:val="18"/>
                <w:lang w:eastAsia="sk-SK"/>
              </w:rPr>
            </w:pPr>
          </w:p>
        </w:tc>
      </w:tr>
    </w:tbl>
    <w:p w14:paraId="47A4557B" w14:textId="77777777" w:rsidR="00DD40CC" w:rsidRPr="00D85081" w:rsidRDefault="00DD40CC" w:rsidP="009957F7">
      <w:pPr>
        <w:spacing w:after="0" w:line="240" w:lineRule="auto"/>
        <w:jc w:val="both"/>
        <w:rPr>
          <w:rFonts w:ascii="Times New Roman" w:hAnsi="Times New Roman" w:cs="Times New Roman"/>
          <w:sz w:val="18"/>
          <w:szCs w:val="18"/>
        </w:rPr>
      </w:pPr>
    </w:p>
    <w:p w14:paraId="0670191E" w14:textId="77777777" w:rsidR="00D85081" w:rsidRPr="009957F7" w:rsidRDefault="00D85081" w:rsidP="009957F7">
      <w:pPr>
        <w:spacing w:after="0" w:line="240" w:lineRule="auto"/>
        <w:jc w:val="both"/>
        <w:rPr>
          <w:rFonts w:ascii="Times New Roman" w:hAnsi="Times New Roman" w:cs="Times New Roman"/>
          <w:sz w:val="20"/>
          <w:szCs w:val="20"/>
        </w:rPr>
      </w:pPr>
    </w:p>
    <w:p w14:paraId="158047AD" w14:textId="77777777" w:rsidR="00DD40CC" w:rsidRDefault="0026682A"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Rezervy</w:t>
      </w:r>
    </w:p>
    <w:p w14:paraId="754A7F07" w14:textId="77777777" w:rsidR="0026682A" w:rsidRDefault="0026682A" w:rsidP="0026682A">
      <w:pPr>
        <w:spacing w:after="0" w:line="240" w:lineRule="auto"/>
        <w:ind w:left="284"/>
        <w:jc w:val="both"/>
        <w:rPr>
          <w:rFonts w:ascii="Times New Roman" w:hAnsi="Times New Roman" w:cs="Times New Roman"/>
          <w:sz w:val="20"/>
          <w:szCs w:val="20"/>
        </w:rPr>
      </w:pPr>
      <w:r w:rsidRPr="0026682A">
        <w:rPr>
          <w:rFonts w:ascii="Times New Roman" w:hAnsi="Times New Roman" w:cs="Times New Roman"/>
          <w:sz w:val="20"/>
          <w:szCs w:val="20"/>
        </w:rPr>
        <w:t>Informácie o rezervách za bežné účtovné obdobie sú uvedené v nasledujúcej tabuľke:</w:t>
      </w:r>
    </w:p>
    <w:p w14:paraId="45F81ED0" w14:textId="77777777" w:rsidR="0026682A" w:rsidRDefault="0026682A" w:rsidP="0026682A">
      <w:pPr>
        <w:spacing w:after="0" w:line="240" w:lineRule="auto"/>
        <w:ind w:left="284"/>
        <w:jc w:val="both"/>
        <w:rPr>
          <w:rFonts w:ascii="Times New Roman" w:hAnsi="Times New Roman" w:cs="Times New Roman"/>
          <w:sz w:val="20"/>
          <w:szCs w:val="20"/>
        </w:rPr>
      </w:pPr>
    </w:p>
    <w:tbl>
      <w:tblPr>
        <w:tblW w:w="8906" w:type="dxa"/>
        <w:tblInd w:w="279" w:type="dxa"/>
        <w:tblCellMar>
          <w:left w:w="70" w:type="dxa"/>
          <w:right w:w="70" w:type="dxa"/>
        </w:tblCellMar>
        <w:tblLook w:val="04A0" w:firstRow="1" w:lastRow="0" w:firstColumn="1" w:lastColumn="0" w:noHBand="0" w:noVBand="1"/>
      </w:tblPr>
      <w:tblGrid>
        <w:gridCol w:w="2378"/>
        <w:gridCol w:w="1276"/>
        <w:gridCol w:w="1276"/>
        <w:gridCol w:w="1276"/>
        <w:gridCol w:w="1276"/>
        <w:gridCol w:w="1283"/>
        <w:gridCol w:w="146"/>
      </w:tblGrid>
      <w:tr w:rsidR="00DD212F" w:rsidRPr="00DD212F" w14:paraId="6CA7FE65" w14:textId="77777777" w:rsidTr="00DD212F">
        <w:trPr>
          <w:gridAfter w:val="1"/>
          <w:wAfter w:w="141" w:type="dxa"/>
          <w:trHeight w:val="403"/>
        </w:trPr>
        <w:tc>
          <w:tcPr>
            <w:tcW w:w="2378"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5AC2E15C" w14:textId="77777777" w:rsidR="00DD212F" w:rsidRPr="00DD212F" w:rsidRDefault="00DD212F" w:rsidP="00DD212F">
            <w:pPr>
              <w:spacing w:after="0" w:line="240" w:lineRule="auto"/>
              <w:jc w:val="center"/>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Názov položky</w:t>
            </w:r>
          </w:p>
        </w:tc>
        <w:tc>
          <w:tcPr>
            <w:tcW w:w="6387"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014C716C"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Bežné účtovné obdobie</w:t>
            </w:r>
          </w:p>
        </w:tc>
      </w:tr>
      <w:tr w:rsidR="00DD212F" w:rsidRPr="00DD212F" w14:paraId="23CD4643" w14:textId="77777777" w:rsidTr="00DD212F">
        <w:trPr>
          <w:gridAfter w:val="1"/>
          <w:wAfter w:w="144" w:type="dxa"/>
          <w:trHeight w:val="571"/>
        </w:trPr>
        <w:tc>
          <w:tcPr>
            <w:tcW w:w="2378" w:type="dxa"/>
            <w:vMerge/>
            <w:tcBorders>
              <w:top w:val="single" w:sz="4" w:space="0" w:color="auto"/>
              <w:left w:val="single" w:sz="4" w:space="0" w:color="auto"/>
              <w:bottom w:val="single" w:sz="4" w:space="0" w:color="000000"/>
              <w:right w:val="single" w:sz="4" w:space="0" w:color="000000"/>
            </w:tcBorders>
            <w:vAlign w:val="center"/>
            <w:hideMark/>
          </w:tcPr>
          <w:p w14:paraId="03D75172" w14:textId="77777777" w:rsidR="00DD212F" w:rsidRPr="00DD212F" w:rsidRDefault="00DD212F" w:rsidP="00DD212F">
            <w:pPr>
              <w:spacing w:after="0" w:line="240" w:lineRule="auto"/>
              <w:rPr>
                <w:rFonts w:ascii="Times New Roman" w:eastAsia="Times New Roman" w:hAnsi="Times New Roman" w:cs="Times New Roman"/>
                <w:b/>
                <w:bCs/>
                <w:color w:val="000000"/>
                <w:sz w:val="18"/>
                <w:szCs w:val="18"/>
                <w:lang w:eastAsia="sk-SK"/>
              </w:rPr>
            </w:pPr>
          </w:p>
        </w:tc>
        <w:tc>
          <w:tcPr>
            <w:tcW w:w="127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65C3EE1"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Stav na začiatku účtovného obdobia</w:t>
            </w:r>
          </w:p>
        </w:tc>
        <w:tc>
          <w:tcPr>
            <w:tcW w:w="127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BE52DFB"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Tvorba</w:t>
            </w:r>
          </w:p>
        </w:tc>
        <w:tc>
          <w:tcPr>
            <w:tcW w:w="127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221D3EC"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Použitie</w:t>
            </w:r>
          </w:p>
        </w:tc>
        <w:tc>
          <w:tcPr>
            <w:tcW w:w="127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6CBC120"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Zrušenie</w:t>
            </w:r>
          </w:p>
        </w:tc>
        <w:tc>
          <w:tcPr>
            <w:tcW w:w="12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1BCD1E6"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Stav na konci účtovného obdobia</w:t>
            </w:r>
          </w:p>
        </w:tc>
      </w:tr>
      <w:tr w:rsidR="00DD212F" w:rsidRPr="00DD212F" w14:paraId="09013A76" w14:textId="77777777" w:rsidTr="00DD212F">
        <w:trPr>
          <w:trHeight w:val="403"/>
        </w:trPr>
        <w:tc>
          <w:tcPr>
            <w:tcW w:w="2378" w:type="dxa"/>
            <w:vMerge/>
            <w:tcBorders>
              <w:top w:val="single" w:sz="4" w:space="0" w:color="auto"/>
              <w:left w:val="single" w:sz="4" w:space="0" w:color="auto"/>
              <w:bottom w:val="single" w:sz="4" w:space="0" w:color="000000"/>
              <w:right w:val="single" w:sz="4" w:space="0" w:color="000000"/>
            </w:tcBorders>
            <w:vAlign w:val="center"/>
            <w:hideMark/>
          </w:tcPr>
          <w:p w14:paraId="150D4CC9" w14:textId="77777777" w:rsidR="00DD212F" w:rsidRPr="00DD212F" w:rsidRDefault="00DD212F" w:rsidP="00DD212F">
            <w:pPr>
              <w:spacing w:after="0" w:line="240" w:lineRule="auto"/>
              <w:rPr>
                <w:rFonts w:ascii="Times New Roman" w:eastAsia="Times New Roman" w:hAnsi="Times New Roman" w:cs="Times New Roman"/>
                <w:b/>
                <w:bCs/>
                <w:color w:val="000000"/>
                <w:sz w:val="18"/>
                <w:szCs w:val="18"/>
                <w:lang w:eastAsia="sk-SK"/>
              </w:rPr>
            </w:pPr>
          </w:p>
        </w:tc>
        <w:tc>
          <w:tcPr>
            <w:tcW w:w="1276" w:type="dxa"/>
            <w:vMerge/>
            <w:tcBorders>
              <w:top w:val="single" w:sz="4" w:space="0" w:color="auto"/>
              <w:left w:val="single" w:sz="4" w:space="0" w:color="auto"/>
              <w:bottom w:val="single" w:sz="4" w:space="0" w:color="000000"/>
              <w:right w:val="single" w:sz="4" w:space="0" w:color="000000"/>
            </w:tcBorders>
            <w:vAlign w:val="center"/>
            <w:hideMark/>
          </w:tcPr>
          <w:p w14:paraId="3A4789B2"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p>
        </w:tc>
        <w:tc>
          <w:tcPr>
            <w:tcW w:w="1276" w:type="dxa"/>
            <w:vMerge/>
            <w:tcBorders>
              <w:top w:val="single" w:sz="4" w:space="0" w:color="auto"/>
              <w:left w:val="single" w:sz="4" w:space="0" w:color="auto"/>
              <w:bottom w:val="single" w:sz="4" w:space="0" w:color="000000"/>
              <w:right w:val="single" w:sz="4" w:space="0" w:color="000000"/>
            </w:tcBorders>
            <w:vAlign w:val="center"/>
            <w:hideMark/>
          </w:tcPr>
          <w:p w14:paraId="657A40DC"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p>
        </w:tc>
        <w:tc>
          <w:tcPr>
            <w:tcW w:w="1276" w:type="dxa"/>
            <w:vMerge/>
            <w:tcBorders>
              <w:top w:val="single" w:sz="4" w:space="0" w:color="auto"/>
              <w:left w:val="single" w:sz="4" w:space="0" w:color="auto"/>
              <w:bottom w:val="single" w:sz="4" w:space="0" w:color="000000"/>
              <w:right w:val="single" w:sz="4" w:space="0" w:color="000000"/>
            </w:tcBorders>
            <w:vAlign w:val="center"/>
            <w:hideMark/>
          </w:tcPr>
          <w:p w14:paraId="1E1737E7"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p>
        </w:tc>
        <w:tc>
          <w:tcPr>
            <w:tcW w:w="1276" w:type="dxa"/>
            <w:vMerge/>
            <w:tcBorders>
              <w:top w:val="single" w:sz="4" w:space="0" w:color="auto"/>
              <w:left w:val="single" w:sz="4" w:space="0" w:color="auto"/>
              <w:bottom w:val="single" w:sz="4" w:space="0" w:color="000000"/>
              <w:right w:val="single" w:sz="4" w:space="0" w:color="000000"/>
            </w:tcBorders>
            <w:vAlign w:val="center"/>
            <w:hideMark/>
          </w:tcPr>
          <w:p w14:paraId="7BC855AE"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p>
        </w:tc>
        <w:tc>
          <w:tcPr>
            <w:tcW w:w="1280" w:type="dxa"/>
            <w:vMerge/>
            <w:tcBorders>
              <w:top w:val="single" w:sz="4" w:space="0" w:color="auto"/>
              <w:left w:val="single" w:sz="4" w:space="0" w:color="auto"/>
              <w:bottom w:val="single" w:sz="4" w:space="0" w:color="000000"/>
              <w:right w:val="single" w:sz="4" w:space="0" w:color="000000"/>
            </w:tcBorders>
            <w:vAlign w:val="center"/>
            <w:hideMark/>
          </w:tcPr>
          <w:p w14:paraId="4F8C0054"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p>
        </w:tc>
        <w:tc>
          <w:tcPr>
            <w:tcW w:w="144" w:type="dxa"/>
            <w:tcBorders>
              <w:top w:val="nil"/>
              <w:left w:val="nil"/>
              <w:bottom w:val="nil"/>
              <w:right w:val="nil"/>
            </w:tcBorders>
            <w:shd w:val="clear" w:color="auto" w:fill="auto"/>
            <w:noWrap/>
            <w:vAlign w:val="bottom"/>
            <w:hideMark/>
          </w:tcPr>
          <w:p w14:paraId="48F563C4" w14:textId="77777777" w:rsidR="00DD212F" w:rsidRPr="00DD212F" w:rsidRDefault="00DD212F" w:rsidP="00DD212F">
            <w:pPr>
              <w:spacing w:after="0" w:line="240" w:lineRule="auto"/>
              <w:jc w:val="center"/>
              <w:rPr>
                <w:rFonts w:ascii="Arial" w:eastAsia="Times New Roman" w:hAnsi="Arial" w:cs="Arial"/>
                <w:color w:val="000000"/>
                <w:sz w:val="16"/>
                <w:szCs w:val="16"/>
                <w:lang w:eastAsia="sk-SK"/>
              </w:rPr>
            </w:pPr>
          </w:p>
        </w:tc>
      </w:tr>
      <w:tr w:rsidR="00DD212F" w:rsidRPr="00DD212F" w14:paraId="5B97093D" w14:textId="77777777" w:rsidTr="00DD212F">
        <w:trPr>
          <w:trHeight w:val="403"/>
        </w:trPr>
        <w:tc>
          <w:tcPr>
            <w:tcW w:w="23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2C75B2"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a</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37ABE350"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b</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583C5000"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c</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1CD5E4F9"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d</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54BDD72F"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e</w:t>
            </w:r>
          </w:p>
        </w:tc>
        <w:tc>
          <w:tcPr>
            <w:tcW w:w="1280" w:type="dxa"/>
            <w:tcBorders>
              <w:top w:val="single" w:sz="4" w:space="0" w:color="auto"/>
              <w:left w:val="nil"/>
              <w:bottom w:val="single" w:sz="4" w:space="0" w:color="auto"/>
              <w:right w:val="single" w:sz="4" w:space="0" w:color="000000"/>
            </w:tcBorders>
            <w:shd w:val="clear" w:color="auto" w:fill="auto"/>
            <w:noWrap/>
            <w:vAlign w:val="center"/>
            <w:hideMark/>
          </w:tcPr>
          <w:p w14:paraId="11F4FECB" w14:textId="77777777" w:rsidR="00DD212F" w:rsidRPr="00DD212F" w:rsidRDefault="00DD212F" w:rsidP="00DD212F">
            <w:pPr>
              <w:spacing w:after="0" w:line="240" w:lineRule="auto"/>
              <w:jc w:val="center"/>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f</w:t>
            </w:r>
          </w:p>
        </w:tc>
        <w:tc>
          <w:tcPr>
            <w:tcW w:w="144" w:type="dxa"/>
            <w:vAlign w:val="center"/>
            <w:hideMark/>
          </w:tcPr>
          <w:p w14:paraId="7EDF679E" w14:textId="77777777" w:rsidR="00DD212F" w:rsidRPr="00DD212F" w:rsidRDefault="00DD212F" w:rsidP="00DD212F">
            <w:pPr>
              <w:spacing w:after="0" w:line="240" w:lineRule="auto"/>
              <w:rPr>
                <w:rFonts w:ascii="Times New Roman" w:eastAsia="Times New Roman" w:hAnsi="Times New Roman" w:cs="Times New Roman"/>
                <w:sz w:val="20"/>
                <w:szCs w:val="20"/>
                <w:lang w:eastAsia="sk-SK"/>
              </w:rPr>
            </w:pPr>
          </w:p>
        </w:tc>
      </w:tr>
      <w:tr w:rsidR="00DD212F" w:rsidRPr="00DD212F" w14:paraId="4C188291" w14:textId="77777777" w:rsidTr="00DD212F">
        <w:trPr>
          <w:trHeight w:val="403"/>
        </w:trPr>
        <w:tc>
          <w:tcPr>
            <w:tcW w:w="23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4A5847" w14:textId="77777777" w:rsidR="00DD212F" w:rsidRPr="00DD212F" w:rsidRDefault="00DD212F" w:rsidP="00DD212F">
            <w:pPr>
              <w:spacing w:after="0" w:line="240" w:lineRule="auto"/>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Dlhodobé rezervy:</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5B2983F1"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62B7A0D2"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39A18430"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0458EE7F"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280" w:type="dxa"/>
            <w:tcBorders>
              <w:top w:val="single" w:sz="4" w:space="0" w:color="auto"/>
              <w:left w:val="nil"/>
              <w:bottom w:val="single" w:sz="4" w:space="0" w:color="auto"/>
              <w:right w:val="single" w:sz="4" w:space="0" w:color="000000"/>
            </w:tcBorders>
            <w:shd w:val="clear" w:color="auto" w:fill="auto"/>
            <w:noWrap/>
            <w:vAlign w:val="center"/>
            <w:hideMark/>
          </w:tcPr>
          <w:p w14:paraId="62C2356F"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44" w:type="dxa"/>
            <w:vAlign w:val="center"/>
            <w:hideMark/>
          </w:tcPr>
          <w:p w14:paraId="4F88BF1C" w14:textId="77777777" w:rsidR="00DD212F" w:rsidRPr="00DD212F" w:rsidRDefault="00DD212F" w:rsidP="00DD212F">
            <w:pPr>
              <w:spacing w:after="0" w:line="240" w:lineRule="auto"/>
              <w:rPr>
                <w:rFonts w:ascii="Times New Roman" w:eastAsia="Times New Roman" w:hAnsi="Times New Roman" w:cs="Times New Roman"/>
                <w:sz w:val="20"/>
                <w:szCs w:val="20"/>
                <w:lang w:eastAsia="sk-SK"/>
              </w:rPr>
            </w:pPr>
          </w:p>
        </w:tc>
      </w:tr>
      <w:tr w:rsidR="00DD212F" w:rsidRPr="00DD212F" w14:paraId="3B2D0A34" w14:textId="77777777" w:rsidTr="00DD212F">
        <w:trPr>
          <w:trHeight w:val="403"/>
        </w:trPr>
        <w:tc>
          <w:tcPr>
            <w:tcW w:w="23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55D601" w14:textId="77777777" w:rsidR="00DD212F" w:rsidRPr="00DD212F" w:rsidRDefault="00DD212F" w:rsidP="00DD212F">
            <w:pPr>
              <w:spacing w:after="0" w:line="240" w:lineRule="auto"/>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Krátkodobé rezervy, z toho:</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6EFFE2B1" w14:textId="5F791647" w:rsidR="00DD212F" w:rsidRPr="00DD212F" w:rsidRDefault="0032237D" w:rsidP="00DD212F">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148 608</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69A88394"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120 000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00CCB889"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-287 750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48D0053C"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0</w:t>
            </w:r>
          </w:p>
        </w:tc>
        <w:tc>
          <w:tcPr>
            <w:tcW w:w="1280" w:type="dxa"/>
            <w:tcBorders>
              <w:top w:val="single" w:sz="4" w:space="0" w:color="auto"/>
              <w:left w:val="nil"/>
              <w:bottom w:val="single" w:sz="4" w:space="0" w:color="auto"/>
              <w:right w:val="single" w:sz="4" w:space="0" w:color="000000"/>
            </w:tcBorders>
            <w:shd w:val="clear" w:color="auto" w:fill="auto"/>
            <w:noWrap/>
            <w:vAlign w:val="center"/>
            <w:hideMark/>
          </w:tcPr>
          <w:p w14:paraId="6F65A1BE"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148 608</w:t>
            </w:r>
          </w:p>
        </w:tc>
        <w:tc>
          <w:tcPr>
            <w:tcW w:w="144" w:type="dxa"/>
            <w:vAlign w:val="center"/>
            <w:hideMark/>
          </w:tcPr>
          <w:p w14:paraId="28FADE40" w14:textId="77777777" w:rsidR="00DD212F" w:rsidRPr="00DD212F" w:rsidRDefault="00DD212F" w:rsidP="00DD212F">
            <w:pPr>
              <w:spacing w:after="0" w:line="240" w:lineRule="auto"/>
              <w:rPr>
                <w:rFonts w:ascii="Times New Roman" w:eastAsia="Times New Roman" w:hAnsi="Times New Roman" w:cs="Times New Roman"/>
                <w:sz w:val="20"/>
                <w:szCs w:val="20"/>
                <w:lang w:eastAsia="sk-SK"/>
              </w:rPr>
            </w:pPr>
          </w:p>
        </w:tc>
      </w:tr>
      <w:tr w:rsidR="00DD212F" w:rsidRPr="00DD212F" w14:paraId="22764CAA" w14:textId="77777777" w:rsidTr="00DD212F">
        <w:trPr>
          <w:trHeight w:val="403"/>
        </w:trPr>
        <w:tc>
          <w:tcPr>
            <w:tcW w:w="23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ED3545"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nevyčerpaná dovolenka</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2C2183BD" w14:textId="77777777" w:rsidR="00DD212F" w:rsidRPr="00DD212F" w:rsidRDefault="00DD212F" w:rsidP="00DD212F">
            <w:pPr>
              <w:spacing w:after="0" w:line="240" w:lineRule="auto"/>
              <w:jc w:val="right"/>
              <w:rPr>
                <w:rFonts w:ascii="Times New Roman" w:eastAsia="Times New Roman" w:hAnsi="Times New Roman" w:cs="Times New Roman"/>
                <w:b/>
                <w:bCs/>
                <w:color w:val="000000"/>
                <w:sz w:val="18"/>
                <w:szCs w:val="18"/>
                <w:lang w:eastAsia="sk-SK"/>
              </w:rPr>
            </w:pPr>
            <w:r w:rsidRPr="00DD212F">
              <w:rPr>
                <w:rFonts w:ascii="Times New Roman" w:eastAsia="Times New Roman" w:hAnsi="Times New Roman" w:cs="Times New Roman"/>
                <w:b/>
                <w:bCs/>
                <w:color w:val="000000"/>
                <w:sz w:val="18"/>
                <w:szCs w:val="18"/>
                <w:lang w:eastAsia="sk-SK"/>
              </w:rPr>
              <w:t>28 608</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1CC7C42D" w14:textId="0D115231" w:rsidR="00DD212F" w:rsidRPr="00DD212F" w:rsidRDefault="00956F54" w:rsidP="00DD212F">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w:t>
            </w:r>
            <w:r w:rsidR="00DD212F" w:rsidRPr="00DD212F">
              <w:rPr>
                <w:rFonts w:ascii="Times New Roman" w:eastAsia="Times New Roman" w:hAnsi="Times New Roman" w:cs="Times New Roman"/>
                <w:color w:val="000000"/>
                <w:sz w:val="18"/>
                <w:szCs w:val="18"/>
                <w:lang w:eastAsia="sk-SK"/>
              </w:rPr>
              <w:t>0</w:t>
            </w:r>
            <w:r>
              <w:rPr>
                <w:rFonts w:ascii="Times New Roman" w:eastAsia="Times New Roman" w:hAnsi="Times New Roman" w:cs="Times New Roman"/>
                <w:color w:val="000000"/>
                <w:sz w:val="18"/>
                <w:szCs w:val="18"/>
                <w:lang w:eastAsia="sk-SK"/>
              </w:rPr>
              <w:t xml:space="preserve"> 442</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36BDB602" w14:textId="286CF43F" w:rsidR="00DD212F" w:rsidRPr="00DD212F" w:rsidRDefault="009765CE" w:rsidP="00DD212F">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w:t>
            </w:r>
            <w:r w:rsidR="00956F54">
              <w:rPr>
                <w:rFonts w:ascii="Times New Roman" w:eastAsia="Times New Roman" w:hAnsi="Times New Roman" w:cs="Times New Roman"/>
                <w:color w:val="000000"/>
                <w:sz w:val="18"/>
                <w:szCs w:val="18"/>
                <w:lang w:eastAsia="sk-SK"/>
              </w:rPr>
              <w:t>28 608</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26FC4564" w14:textId="77777777" w:rsidR="00DD212F" w:rsidRPr="00DD212F" w:rsidRDefault="00DD212F" w:rsidP="00DD212F">
            <w:pPr>
              <w:spacing w:after="0" w:line="240" w:lineRule="auto"/>
              <w:jc w:val="right"/>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0</w:t>
            </w:r>
          </w:p>
        </w:tc>
        <w:tc>
          <w:tcPr>
            <w:tcW w:w="1280" w:type="dxa"/>
            <w:tcBorders>
              <w:top w:val="single" w:sz="4" w:space="0" w:color="auto"/>
              <w:left w:val="nil"/>
              <w:bottom w:val="single" w:sz="4" w:space="0" w:color="auto"/>
              <w:right w:val="single" w:sz="4" w:space="0" w:color="000000"/>
            </w:tcBorders>
            <w:shd w:val="clear" w:color="auto" w:fill="auto"/>
            <w:noWrap/>
            <w:vAlign w:val="center"/>
            <w:hideMark/>
          </w:tcPr>
          <w:p w14:paraId="36FEDEED" w14:textId="04C327A3" w:rsidR="00DD212F" w:rsidRPr="00DD212F" w:rsidRDefault="00956F54" w:rsidP="00DD212F">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30</w:t>
            </w:r>
            <w:r w:rsidR="00DD212F" w:rsidRPr="00DD212F">
              <w:rPr>
                <w:rFonts w:ascii="Times New Roman" w:eastAsia="Times New Roman" w:hAnsi="Times New Roman" w:cs="Times New Roman"/>
                <w:b/>
                <w:bCs/>
                <w:color w:val="000000"/>
                <w:sz w:val="18"/>
                <w:szCs w:val="18"/>
                <w:lang w:eastAsia="sk-SK"/>
              </w:rPr>
              <w:t xml:space="preserve"> </w:t>
            </w:r>
            <w:r>
              <w:rPr>
                <w:rFonts w:ascii="Times New Roman" w:eastAsia="Times New Roman" w:hAnsi="Times New Roman" w:cs="Times New Roman"/>
                <w:b/>
                <w:bCs/>
                <w:color w:val="000000"/>
                <w:sz w:val="18"/>
                <w:szCs w:val="18"/>
                <w:lang w:eastAsia="sk-SK"/>
              </w:rPr>
              <w:t>442</w:t>
            </w:r>
          </w:p>
        </w:tc>
        <w:tc>
          <w:tcPr>
            <w:tcW w:w="144" w:type="dxa"/>
            <w:vAlign w:val="center"/>
            <w:hideMark/>
          </w:tcPr>
          <w:p w14:paraId="6ABAFC84" w14:textId="77777777" w:rsidR="00DD212F" w:rsidRPr="00DD212F" w:rsidRDefault="00DD212F" w:rsidP="00DD212F">
            <w:pPr>
              <w:spacing w:after="0" w:line="240" w:lineRule="auto"/>
              <w:rPr>
                <w:rFonts w:ascii="Times New Roman" w:eastAsia="Times New Roman" w:hAnsi="Times New Roman" w:cs="Times New Roman"/>
                <w:sz w:val="20"/>
                <w:szCs w:val="20"/>
                <w:lang w:eastAsia="sk-SK"/>
              </w:rPr>
            </w:pPr>
          </w:p>
        </w:tc>
      </w:tr>
      <w:tr w:rsidR="00DD212F" w:rsidRPr="00DD212F" w14:paraId="0715ADCD" w14:textId="77777777" w:rsidTr="00DD212F">
        <w:trPr>
          <w:trHeight w:val="403"/>
        </w:trPr>
        <w:tc>
          <w:tcPr>
            <w:tcW w:w="23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67E123" w14:textId="77777777" w:rsidR="00DD212F" w:rsidRPr="00DD212F" w:rsidRDefault="00DD212F" w:rsidP="00DD212F">
            <w:pPr>
              <w:spacing w:after="0" w:line="240" w:lineRule="auto"/>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bonus</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3F34CB37" w14:textId="7D667E32" w:rsidR="00DD212F" w:rsidRPr="00DD212F" w:rsidRDefault="0032237D" w:rsidP="00DD212F">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120 000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6764CC1A" w14:textId="1AD99670" w:rsidR="00DD212F" w:rsidRPr="00DD212F" w:rsidRDefault="009765CE" w:rsidP="00DD212F">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83 581</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20F6FA75" w14:textId="5FD567F0" w:rsidR="00DD212F" w:rsidRPr="00DD212F" w:rsidRDefault="00DD212F" w:rsidP="00DD212F">
            <w:pPr>
              <w:spacing w:after="0" w:line="240" w:lineRule="auto"/>
              <w:jc w:val="right"/>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w:t>
            </w:r>
            <w:r w:rsidR="009765CE">
              <w:rPr>
                <w:rFonts w:ascii="Times New Roman" w:eastAsia="Times New Roman" w:hAnsi="Times New Roman" w:cs="Times New Roman"/>
                <w:color w:val="000000"/>
                <w:sz w:val="18"/>
                <w:szCs w:val="18"/>
                <w:lang w:eastAsia="sk-SK"/>
              </w:rPr>
              <w:t>120 000</w:t>
            </w:r>
          </w:p>
        </w:tc>
        <w:tc>
          <w:tcPr>
            <w:tcW w:w="1276" w:type="dxa"/>
            <w:tcBorders>
              <w:top w:val="single" w:sz="4" w:space="0" w:color="auto"/>
              <w:left w:val="nil"/>
              <w:bottom w:val="single" w:sz="4" w:space="0" w:color="auto"/>
              <w:right w:val="single" w:sz="4" w:space="0" w:color="000000"/>
            </w:tcBorders>
            <w:shd w:val="clear" w:color="auto" w:fill="auto"/>
            <w:noWrap/>
            <w:vAlign w:val="center"/>
            <w:hideMark/>
          </w:tcPr>
          <w:p w14:paraId="3DF31B64" w14:textId="77777777" w:rsidR="00DD212F" w:rsidRPr="00DD212F" w:rsidRDefault="00DD212F" w:rsidP="00DD212F">
            <w:pPr>
              <w:spacing w:after="0" w:line="240" w:lineRule="auto"/>
              <w:jc w:val="right"/>
              <w:rPr>
                <w:rFonts w:ascii="Times New Roman" w:eastAsia="Times New Roman" w:hAnsi="Times New Roman" w:cs="Times New Roman"/>
                <w:color w:val="000000"/>
                <w:sz w:val="18"/>
                <w:szCs w:val="18"/>
                <w:lang w:eastAsia="sk-SK"/>
              </w:rPr>
            </w:pPr>
            <w:r w:rsidRPr="00DD212F">
              <w:rPr>
                <w:rFonts w:ascii="Times New Roman" w:eastAsia="Times New Roman" w:hAnsi="Times New Roman" w:cs="Times New Roman"/>
                <w:color w:val="000000"/>
                <w:sz w:val="18"/>
                <w:szCs w:val="18"/>
                <w:lang w:eastAsia="sk-SK"/>
              </w:rPr>
              <w:t>0</w:t>
            </w:r>
          </w:p>
        </w:tc>
        <w:tc>
          <w:tcPr>
            <w:tcW w:w="1280" w:type="dxa"/>
            <w:tcBorders>
              <w:top w:val="single" w:sz="4" w:space="0" w:color="auto"/>
              <w:left w:val="nil"/>
              <w:bottom w:val="single" w:sz="4" w:space="0" w:color="auto"/>
              <w:right w:val="single" w:sz="4" w:space="0" w:color="000000"/>
            </w:tcBorders>
            <w:shd w:val="clear" w:color="auto" w:fill="auto"/>
            <w:noWrap/>
            <w:vAlign w:val="center"/>
            <w:hideMark/>
          </w:tcPr>
          <w:p w14:paraId="326EB0B5" w14:textId="4DAEE38A" w:rsidR="00DD212F" w:rsidRPr="00DD212F" w:rsidRDefault="009765CE" w:rsidP="00DD212F">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83 581</w:t>
            </w:r>
          </w:p>
        </w:tc>
        <w:tc>
          <w:tcPr>
            <w:tcW w:w="144" w:type="dxa"/>
            <w:vAlign w:val="center"/>
            <w:hideMark/>
          </w:tcPr>
          <w:p w14:paraId="5B7DE060" w14:textId="77777777" w:rsidR="00DD212F" w:rsidRPr="00DD212F" w:rsidRDefault="00DD212F" w:rsidP="00DD212F">
            <w:pPr>
              <w:spacing w:after="0" w:line="240" w:lineRule="auto"/>
              <w:rPr>
                <w:rFonts w:ascii="Times New Roman" w:eastAsia="Times New Roman" w:hAnsi="Times New Roman" w:cs="Times New Roman"/>
                <w:sz w:val="20"/>
                <w:szCs w:val="20"/>
                <w:lang w:eastAsia="sk-SK"/>
              </w:rPr>
            </w:pPr>
          </w:p>
        </w:tc>
      </w:tr>
    </w:tbl>
    <w:p w14:paraId="65B94CAA" w14:textId="77777777" w:rsidR="00D85081" w:rsidRDefault="00D85081" w:rsidP="002A2901">
      <w:pPr>
        <w:spacing w:after="0" w:line="240" w:lineRule="auto"/>
        <w:jc w:val="both"/>
        <w:rPr>
          <w:rFonts w:ascii="Times New Roman" w:hAnsi="Times New Roman" w:cs="Times New Roman"/>
          <w:sz w:val="20"/>
          <w:szCs w:val="20"/>
        </w:rPr>
      </w:pPr>
    </w:p>
    <w:p w14:paraId="10BF02A2" w14:textId="77777777" w:rsidR="0026682A" w:rsidRDefault="00214CF7" w:rsidP="0026682A">
      <w:pPr>
        <w:spacing w:after="0" w:line="240" w:lineRule="auto"/>
        <w:ind w:left="284"/>
        <w:jc w:val="both"/>
        <w:rPr>
          <w:rFonts w:ascii="Times New Roman" w:hAnsi="Times New Roman" w:cs="Times New Roman"/>
          <w:sz w:val="20"/>
          <w:szCs w:val="20"/>
        </w:rPr>
      </w:pPr>
      <w:r w:rsidRPr="00214CF7">
        <w:rPr>
          <w:rFonts w:ascii="Times New Roman" w:hAnsi="Times New Roman" w:cs="Times New Roman"/>
          <w:sz w:val="20"/>
          <w:szCs w:val="20"/>
        </w:rPr>
        <w:t>Informácie o rezervách za bezprostredne predchádzajúce účtovné obdobie sú uvedené v nasledujúcej tabuľke:</w:t>
      </w:r>
    </w:p>
    <w:p w14:paraId="0AD4B169" w14:textId="77777777" w:rsidR="000F5E13" w:rsidRDefault="000F5E13" w:rsidP="0026682A">
      <w:pPr>
        <w:spacing w:after="0" w:line="240" w:lineRule="auto"/>
        <w:ind w:left="284"/>
        <w:jc w:val="both"/>
        <w:rPr>
          <w:rFonts w:ascii="Times New Roman" w:hAnsi="Times New Roman" w:cs="Times New Roman"/>
          <w:sz w:val="20"/>
          <w:szCs w:val="20"/>
        </w:rPr>
      </w:pPr>
    </w:p>
    <w:tbl>
      <w:tblPr>
        <w:tblW w:w="8923" w:type="dxa"/>
        <w:tblInd w:w="279" w:type="dxa"/>
        <w:tblCellMar>
          <w:left w:w="70" w:type="dxa"/>
          <w:right w:w="70" w:type="dxa"/>
        </w:tblCellMar>
        <w:tblLook w:val="04A0" w:firstRow="1" w:lastRow="0" w:firstColumn="1" w:lastColumn="0" w:noHBand="0" w:noVBand="1"/>
      </w:tblPr>
      <w:tblGrid>
        <w:gridCol w:w="2356"/>
        <w:gridCol w:w="1265"/>
        <w:gridCol w:w="1360"/>
        <w:gridCol w:w="1265"/>
        <w:gridCol w:w="1265"/>
        <w:gridCol w:w="1268"/>
        <w:gridCol w:w="146"/>
      </w:tblGrid>
      <w:tr w:rsidR="000F5E13" w:rsidRPr="00D85081" w14:paraId="49D22955" w14:textId="77777777" w:rsidTr="00D85081">
        <w:trPr>
          <w:gridAfter w:val="1"/>
          <w:wAfter w:w="144" w:type="dxa"/>
          <w:trHeight w:val="267"/>
        </w:trPr>
        <w:tc>
          <w:tcPr>
            <w:tcW w:w="2356"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CA6B13C" w14:textId="77777777" w:rsidR="000F5E13" w:rsidRPr="00D85081" w:rsidRDefault="000F5E13" w:rsidP="000F5E13">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lastRenderedPageBreak/>
              <w:t>Názov položky</w:t>
            </w:r>
          </w:p>
        </w:tc>
        <w:tc>
          <w:tcPr>
            <w:tcW w:w="6423"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41EA0517"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Bezprostredne predchádzajúce obdobie</w:t>
            </w:r>
          </w:p>
        </w:tc>
      </w:tr>
      <w:tr w:rsidR="000F5E13" w:rsidRPr="00D85081" w14:paraId="4EF97859" w14:textId="77777777" w:rsidTr="00D85081">
        <w:trPr>
          <w:gridAfter w:val="1"/>
          <w:wAfter w:w="146" w:type="dxa"/>
          <w:trHeight w:val="603"/>
        </w:trPr>
        <w:tc>
          <w:tcPr>
            <w:tcW w:w="2356" w:type="dxa"/>
            <w:vMerge/>
            <w:tcBorders>
              <w:top w:val="single" w:sz="4" w:space="0" w:color="auto"/>
              <w:left w:val="single" w:sz="4" w:space="0" w:color="auto"/>
              <w:bottom w:val="single" w:sz="4" w:space="0" w:color="000000"/>
              <w:right w:val="single" w:sz="4" w:space="0" w:color="000000"/>
            </w:tcBorders>
            <w:vAlign w:val="center"/>
            <w:hideMark/>
          </w:tcPr>
          <w:p w14:paraId="1E8883E3" w14:textId="77777777" w:rsidR="000F5E13" w:rsidRPr="00D85081" w:rsidRDefault="000F5E13" w:rsidP="000F5E13">
            <w:pPr>
              <w:spacing w:after="0" w:line="240" w:lineRule="auto"/>
              <w:rPr>
                <w:rFonts w:ascii="Times New Roman" w:eastAsia="Times New Roman" w:hAnsi="Times New Roman" w:cs="Times New Roman"/>
                <w:b/>
                <w:bCs/>
                <w:color w:val="000000"/>
                <w:sz w:val="18"/>
                <w:szCs w:val="18"/>
                <w:lang w:eastAsia="sk-SK"/>
              </w:rPr>
            </w:pPr>
          </w:p>
        </w:tc>
        <w:tc>
          <w:tcPr>
            <w:tcW w:w="126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638656B"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Stav na začiatku účtovného obdobia</w:t>
            </w:r>
          </w:p>
        </w:tc>
        <w:tc>
          <w:tcPr>
            <w:tcW w:w="13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C979E6C"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Tvorba</w:t>
            </w:r>
          </w:p>
        </w:tc>
        <w:tc>
          <w:tcPr>
            <w:tcW w:w="126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FA58C73"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Použitie</w:t>
            </w:r>
          </w:p>
        </w:tc>
        <w:tc>
          <w:tcPr>
            <w:tcW w:w="126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D09CAF4"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Zrušenie</w:t>
            </w:r>
          </w:p>
        </w:tc>
        <w:tc>
          <w:tcPr>
            <w:tcW w:w="126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BBBCECD"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Stav na konci účtovného obdobia</w:t>
            </w:r>
          </w:p>
        </w:tc>
      </w:tr>
      <w:tr w:rsidR="000F5E13" w:rsidRPr="00D85081" w14:paraId="5A60F779" w14:textId="77777777" w:rsidTr="00D85081">
        <w:trPr>
          <w:trHeight w:val="267"/>
        </w:trPr>
        <w:tc>
          <w:tcPr>
            <w:tcW w:w="2356" w:type="dxa"/>
            <w:vMerge/>
            <w:tcBorders>
              <w:top w:val="single" w:sz="4" w:space="0" w:color="auto"/>
              <w:left w:val="single" w:sz="4" w:space="0" w:color="auto"/>
              <w:bottom w:val="single" w:sz="4" w:space="0" w:color="000000"/>
              <w:right w:val="single" w:sz="4" w:space="0" w:color="000000"/>
            </w:tcBorders>
            <w:vAlign w:val="center"/>
            <w:hideMark/>
          </w:tcPr>
          <w:p w14:paraId="538ABB0F" w14:textId="77777777" w:rsidR="000F5E13" w:rsidRPr="00D85081" w:rsidRDefault="000F5E13" w:rsidP="000F5E13">
            <w:pPr>
              <w:spacing w:after="0" w:line="240" w:lineRule="auto"/>
              <w:rPr>
                <w:rFonts w:ascii="Times New Roman" w:eastAsia="Times New Roman" w:hAnsi="Times New Roman" w:cs="Times New Roman"/>
                <w:b/>
                <w:bCs/>
                <w:color w:val="000000"/>
                <w:sz w:val="18"/>
                <w:szCs w:val="18"/>
                <w:lang w:eastAsia="sk-SK"/>
              </w:rPr>
            </w:pPr>
          </w:p>
        </w:tc>
        <w:tc>
          <w:tcPr>
            <w:tcW w:w="1265" w:type="dxa"/>
            <w:vMerge/>
            <w:tcBorders>
              <w:top w:val="single" w:sz="4" w:space="0" w:color="auto"/>
              <w:left w:val="single" w:sz="4" w:space="0" w:color="auto"/>
              <w:bottom w:val="single" w:sz="4" w:space="0" w:color="000000"/>
              <w:right w:val="single" w:sz="4" w:space="0" w:color="000000"/>
            </w:tcBorders>
            <w:vAlign w:val="center"/>
            <w:hideMark/>
          </w:tcPr>
          <w:p w14:paraId="0C37084B"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p>
        </w:tc>
        <w:tc>
          <w:tcPr>
            <w:tcW w:w="1360" w:type="dxa"/>
            <w:vMerge/>
            <w:tcBorders>
              <w:top w:val="single" w:sz="4" w:space="0" w:color="auto"/>
              <w:left w:val="single" w:sz="4" w:space="0" w:color="auto"/>
              <w:bottom w:val="single" w:sz="4" w:space="0" w:color="000000"/>
              <w:right w:val="single" w:sz="4" w:space="0" w:color="000000"/>
            </w:tcBorders>
            <w:vAlign w:val="center"/>
            <w:hideMark/>
          </w:tcPr>
          <w:p w14:paraId="3645D08E"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p>
        </w:tc>
        <w:tc>
          <w:tcPr>
            <w:tcW w:w="1265" w:type="dxa"/>
            <w:vMerge/>
            <w:tcBorders>
              <w:top w:val="single" w:sz="4" w:space="0" w:color="auto"/>
              <w:left w:val="single" w:sz="4" w:space="0" w:color="auto"/>
              <w:bottom w:val="single" w:sz="4" w:space="0" w:color="000000"/>
              <w:right w:val="single" w:sz="4" w:space="0" w:color="000000"/>
            </w:tcBorders>
            <w:vAlign w:val="center"/>
            <w:hideMark/>
          </w:tcPr>
          <w:p w14:paraId="2F5EB0FA"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p>
        </w:tc>
        <w:tc>
          <w:tcPr>
            <w:tcW w:w="1265" w:type="dxa"/>
            <w:vMerge/>
            <w:tcBorders>
              <w:top w:val="single" w:sz="4" w:space="0" w:color="auto"/>
              <w:left w:val="single" w:sz="4" w:space="0" w:color="auto"/>
              <w:bottom w:val="single" w:sz="4" w:space="0" w:color="000000"/>
              <w:right w:val="single" w:sz="4" w:space="0" w:color="000000"/>
            </w:tcBorders>
            <w:vAlign w:val="center"/>
            <w:hideMark/>
          </w:tcPr>
          <w:p w14:paraId="5EB8350B"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p>
        </w:tc>
        <w:tc>
          <w:tcPr>
            <w:tcW w:w="1266" w:type="dxa"/>
            <w:vMerge/>
            <w:tcBorders>
              <w:top w:val="single" w:sz="4" w:space="0" w:color="auto"/>
              <w:left w:val="single" w:sz="4" w:space="0" w:color="auto"/>
              <w:bottom w:val="single" w:sz="4" w:space="0" w:color="000000"/>
              <w:right w:val="single" w:sz="4" w:space="0" w:color="000000"/>
            </w:tcBorders>
            <w:vAlign w:val="center"/>
            <w:hideMark/>
          </w:tcPr>
          <w:p w14:paraId="5BD7D91C"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02B0F984"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p>
        </w:tc>
      </w:tr>
      <w:tr w:rsidR="000F5E13" w:rsidRPr="00D85081" w14:paraId="041B9A19" w14:textId="77777777" w:rsidTr="00D85081">
        <w:trPr>
          <w:trHeight w:val="267"/>
        </w:trPr>
        <w:tc>
          <w:tcPr>
            <w:tcW w:w="23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02B17A"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a</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635F81F7"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w:t>
            </w:r>
          </w:p>
        </w:tc>
        <w:tc>
          <w:tcPr>
            <w:tcW w:w="1360" w:type="dxa"/>
            <w:tcBorders>
              <w:top w:val="single" w:sz="4" w:space="0" w:color="auto"/>
              <w:left w:val="nil"/>
              <w:bottom w:val="single" w:sz="4" w:space="0" w:color="auto"/>
              <w:right w:val="single" w:sz="4" w:space="0" w:color="000000"/>
            </w:tcBorders>
            <w:shd w:val="clear" w:color="auto" w:fill="auto"/>
            <w:noWrap/>
            <w:vAlign w:val="center"/>
            <w:hideMark/>
          </w:tcPr>
          <w:p w14:paraId="6209C91B"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c</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2C74EBA0"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1C80124C"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e</w:t>
            </w:r>
          </w:p>
        </w:tc>
        <w:tc>
          <w:tcPr>
            <w:tcW w:w="1266" w:type="dxa"/>
            <w:tcBorders>
              <w:top w:val="single" w:sz="4" w:space="0" w:color="auto"/>
              <w:left w:val="nil"/>
              <w:bottom w:val="single" w:sz="4" w:space="0" w:color="auto"/>
              <w:right w:val="single" w:sz="4" w:space="0" w:color="000000"/>
            </w:tcBorders>
            <w:shd w:val="clear" w:color="auto" w:fill="auto"/>
            <w:noWrap/>
            <w:vAlign w:val="center"/>
            <w:hideMark/>
          </w:tcPr>
          <w:p w14:paraId="784AB7C9" w14:textId="77777777" w:rsidR="000F5E13" w:rsidRPr="00D85081" w:rsidRDefault="000F5E13" w:rsidP="000F5E13">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f</w:t>
            </w:r>
          </w:p>
        </w:tc>
        <w:tc>
          <w:tcPr>
            <w:tcW w:w="146" w:type="dxa"/>
            <w:vAlign w:val="center"/>
            <w:hideMark/>
          </w:tcPr>
          <w:p w14:paraId="6579937A" w14:textId="77777777" w:rsidR="000F5E13" w:rsidRPr="00D85081" w:rsidRDefault="000F5E13" w:rsidP="000F5E13">
            <w:pPr>
              <w:spacing w:after="0" w:line="240" w:lineRule="auto"/>
              <w:rPr>
                <w:rFonts w:ascii="Times New Roman" w:eastAsia="Times New Roman" w:hAnsi="Times New Roman" w:cs="Times New Roman"/>
                <w:sz w:val="18"/>
                <w:szCs w:val="18"/>
                <w:lang w:eastAsia="sk-SK"/>
              </w:rPr>
            </w:pPr>
          </w:p>
        </w:tc>
      </w:tr>
      <w:tr w:rsidR="000F5E13" w:rsidRPr="00D85081" w14:paraId="675D5D63" w14:textId="77777777" w:rsidTr="00D85081">
        <w:trPr>
          <w:trHeight w:val="267"/>
        </w:trPr>
        <w:tc>
          <w:tcPr>
            <w:tcW w:w="23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35E57" w14:textId="77777777" w:rsidR="000F5E13" w:rsidRPr="00D85081" w:rsidRDefault="000F5E13" w:rsidP="000F5E13">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Dlhodobé rezervy, z toho:</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6076FE5A"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360" w:type="dxa"/>
            <w:tcBorders>
              <w:top w:val="single" w:sz="4" w:space="0" w:color="auto"/>
              <w:left w:val="nil"/>
              <w:bottom w:val="single" w:sz="4" w:space="0" w:color="auto"/>
              <w:right w:val="single" w:sz="4" w:space="0" w:color="000000"/>
            </w:tcBorders>
            <w:shd w:val="clear" w:color="auto" w:fill="auto"/>
            <w:noWrap/>
            <w:vAlign w:val="center"/>
            <w:hideMark/>
          </w:tcPr>
          <w:p w14:paraId="5008BF3A"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7A9CE98F"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70B91CD1"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266" w:type="dxa"/>
            <w:tcBorders>
              <w:top w:val="single" w:sz="4" w:space="0" w:color="auto"/>
              <w:left w:val="nil"/>
              <w:bottom w:val="single" w:sz="4" w:space="0" w:color="auto"/>
              <w:right w:val="single" w:sz="4" w:space="0" w:color="000000"/>
            </w:tcBorders>
            <w:shd w:val="clear" w:color="auto" w:fill="auto"/>
            <w:noWrap/>
            <w:vAlign w:val="center"/>
            <w:hideMark/>
          </w:tcPr>
          <w:p w14:paraId="08936029"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46" w:type="dxa"/>
            <w:vAlign w:val="center"/>
            <w:hideMark/>
          </w:tcPr>
          <w:p w14:paraId="18DCBD78" w14:textId="77777777" w:rsidR="000F5E13" w:rsidRPr="00D85081" w:rsidRDefault="000F5E13" w:rsidP="000F5E13">
            <w:pPr>
              <w:spacing w:after="0" w:line="240" w:lineRule="auto"/>
              <w:rPr>
                <w:rFonts w:ascii="Times New Roman" w:eastAsia="Times New Roman" w:hAnsi="Times New Roman" w:cs="Times New Roman"/>
                <w:sz w:val="18"/>
                <w:szCs w:val="18"/>
                <w:lang w:eastAsia="sk-SK"/>
              </w:rPr>
            </w:pPr>
          </w:p>
        </w:tc>
      </w:tr>
      <w:tr w:rsidR="000F5E13" w:rsidRPr="00D85081" w14:paraId="40141364" w14:textId="77777777" w:rsidTr="00D85081">
        <w:trPr>
          <w:trHeight w:val="267"/>
        </w:trPr>
        <w:tc>
          <w:tcPr>
            <w:tcW w:w="23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D49308" w14:textId="77777777" w:rsidR="000F5E13" w:rsidRPr="00D85081" w:rsidRDefault="000F5E13" w:rsidP="000F5E13">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Krátkodobé rezervy, z toho:</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0D195B3F" w14:textId="04803BAB"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316 358</w:t>
            </w:r>
          </w:p>
        </w:tc>
        <w:tc>
          <w:tcPr>
            <w:tcW w:w="1360" w:type="dxa"/>
            <w:tcBorders>
              <w:top w:val="single" w:sz="4" w:space="0" w:color="auto"/>
              <w:left w:val="nil"/>
              <w:bottom w:val="single" w:sz="4" w:space="0" w:color="auto"/>
              <w:right w:val="single" w:sz="4" w:space="0" w:color="000000"/>
            </w:tcBorders>
            <w:shd w:val="clear" w:color="auto" w:fill="auto"/>
            <w:noWrap/>
            <w:vAlign w:val="center"/>
            <w:hideMark/>
          </w:tcPr>
          <w:p w14:paraId="20CE425A" w14:textId="6AE43756"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120 000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23D42E98" w14:textId="58536D6B"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w:t>
            </w:r>
            <w:r w:rsidR="0032237D">
              <w:rPr>
                <w:rFonts w:ascii="Times New Roman" w:eastAsia="Times New Roman" w:hAnsi="Times New Roman" w:cs="Times New Roman"/>
                <w:b/>
                <w:bCs/>
                <w:color w:val="000000"/>
                <w:sz w:val="18"/>
                <w:szCs w:val="18"/>
                <w:lang w:eastAsia="sk-SK"/>
              </w:rPr>
              <w:t>287 750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1E0C4407"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0</w:t>
            </w:r>
          </w:p>
        </w:tc>
        <w:tc>
          <w:tcPr>
            <w:tcW w:w="1266" w:type="dxa"/>
            <w:tcBorders>
              <w:top w:val="single" w:sz="4" w:space="0" w:color="auto"/>
              <w:left w:val="nil"/>
              <w:bottom w:val="single" w:sz="4" w:space="0" w:color="auto"/>
              <w:right w:val="single" w:sz="4" w:space="0" w:color="000000"/>
            </w:tcBorders>
            <w:shd w:val="clear" w:color="auto" w:fill="auto"/>
            <w:noWrap/>
            <w:vAlign w:val="center"/>
            <w:hideMark/>
          </w:tcPr>
          <w:p w14:paraId="579A8CF8" w14:textId="7166FFAF"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148 608</w:t>
            </w:r>
          </w:p>
        </w:tc>
        <w:tc>
          <w:tcPr>
            <w:tcW w:w="146" w:type="dxa"/>
            <w:vAlign w:val="center"/>
            <w:hideMark/>
          </w:tcPr>
          <w:p w14:paraId="5F1EEA6C" w14:textId="77777777" w:rsidR="000F5E13" w:rsidRPr="00D85081" w:rsidRDefault="000F5E13" w:rsidP="000F5E13">
            <w:pPr>
              <w:spacing w:after="0" w:line="240" w:lineRule="auto"/>
              <w:rPr>
                <w:rFonts w:ascii="Times New Roman" w:eastAsia="Times New Roman" w:hAnsi="Times New Roman" w:cs="Times New Roman"/>
                <w:sz w:val="18"/>
                <w:szCs w:val="18"/>
                <w:lang w:eastAsia="sk-SK"/>
              </w:rPr>
            </w:pPr>
          </w:p>
        </w:tc>
      </w:tr>
      <w:tr w:rsidR="000F5E13" w:rsidRPr="00D85081" w14:paraId="5AE06702" w14:textId="77777777" w:rsidTr="00D85081">
        <w:trPr>
          <w:trHeight w:val="267"/>
        </w:trPr>
        <w:tc>
          <w:tcPr>
            <w:tcW w:w="23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38BB38"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nevyčerpaná dovolenka</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64732FA7" w14:textId="06815E28"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28 608</w:t>
            </w:r>
          </w:p>
        </w:tc>
        <w:tc>
          <w:tcPr>
            <w:tcW w:w="1360" w:type="dxa"/>
            <w:tcBorders>
              <w:top w:val="single" w:sz="4" w:space="0" w:color="auto"/>
              <w:left w:val="nil"/>
              <w:bottom w:val="single" w:sz="4" w:space="0" w:color="auto"/>
              <w:right w:val="single" w:sz="4" w:space="0" w:color="000000"/>
            </w:tcBorders>
            <w:shd w:val="clear" w:color="auto" w:fill="auto"/>
            <w:noWrap/>
            <w:vAlign w:val="center"/>
            <w:hideMark/>
          </w:tcPr>
          <w:p w14:paraId="31F8117B" w14:textId="69B7939A" w:rsidR="000F5E13" w:rsidRPr="00D85081" w:rsidRDefault="0032237D" w:rsidP="000F5E13">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14C3602C" w14:textId="6A85DB7E" w:rsidR="000F5E13" w:rsidRPr="00D85081" w:rsidRDefault="0032237D" w:rsidP="000F5E13">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264D2C36" w14:textId="77777777" w:rsidR="000F5E13" w:rsidRPr="00D85081" w:rsidRDefault="000F5E13" w:rsidP="000F5E13">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266" w:type="dxa"/>
            <w:tcBorders>
              <w:top w:val="single" w:sz="4" w:space="0" w:color="auto"/>
              <w:left w:val="nil"/>
              <w:bottom w:val="single" w:sz="4" w:space="0" w:color="auto"/>
              <w:right w:val="single" w:sz="4" w:space="0" w:color="000000"/>
            </w:tcBorders>
            <w:shd w:val="clear" w:color="auto" w:fill="auto"/>
            <w:noWrap/>
            <w:vAlign w:val="center"/>
            <w:hideMark/>
          </w:tcPr>
          <w:p w14:paraId="79A5DE3E" w14:textId="77777777" w:rsidR="000F5E13" w:rsidRPr="00D85081" w:rsidRDefault="000F5E13" w:rsidP="000F5E13">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28 608</w:t>
            </w:r>
          </w:p>
        </w:tc>
        <w:tc>
          <w:tcPr>
            <w:tcW w:w="146" w:type="dxa"/>
            <w:vAlign w:val="center"/>
            <w:hideMark/>
          </w:tcPr>
          <w:p w14:paraId="6B4BED6D" w14:textId="77777777" w:rsidR="000F5E13" w:rsidRPr="00D85081" w:rsidRDefault="000F5E13" w:rsidP="000F5E13">
            <w:pPr>
              <w:spacing w:after="0" w:line="240" w:lineRule="auto"/>
              <w:rPr>
                <w:rFonts w:ascii="Times New Roman" w:eastAsia="Times New Roman" w:hAnsi="Times New Roman" w:cs="Times New Roman"/>
                <w:sz w:val="18"/>
                <w:szCs w:val="18"/>
                <w:lang w:eastAsia="sk-SK"/>
              </w:rPr>
            </w:pPr>
          </w:p>
        </w:tc>
      </w:tr>
      <w:tr w:rsidR="000F5E13" w:rsidRPr="00D85081" w14:paraId="47A9E384" w14:textId="77777777" w:rsidTr="00D85081">
        <w:trPr>
          <w:trHeight w:val="267"/>
        </w:trPr>
        <w:tc>
          <w:tcPr>
            <w:tcW w:w="23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C8DAB" w14:textId="77777777" w:rsidR="000F5E13" w:rsidRPr="00D85081" w:rsidRDefault="000F5E13" w:rsidP="000F5E13">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bonus</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4133C013" w14:textId="32597764"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287 750</w:t>
            </w:r>
          </w:p>
        </w:tc>
        <w:tc>
          <w:tcPr>
            <w:tcW w:w="1360" w:type="dxa"/>
            <w:tcBorders>
              <w:top w:val="single" w:sz="4" w:space="0" w:color="auto"/>
              <w:left w:val="nil"/>
              <w:bottom w:val="single" w:sz="4" w:space="0" w:color="auto"/>
              <w:right w:val="single" w:sz="4" w:space="0" w:color="000000"/>
            </w:tcBorders>
            <w:shd w:val="clear" w:color="auto" w:fill="auto"/>
            <w:noWrap/>
            <w:vAlign w:val="center"/>
            <w:hideMark/>
          </w:tcPr>
          <w:p w14:paraId="795C628E" w14:textId="79170C02" w:rsidR="000F5E13" w:rsidRPr="00D85081" w:rsidRDefault="0032237D" w:rsidP="000F5E13">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120 000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683DD0A1" w14:textId="36528EC7" w:rsidR="000F5E13" w:rsidRPr="00D85081" w:rsidRDefault="000F5E13" w:rsidP="000F5E13">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w:t>
            </w:r>
            <w:r w:rsidR="0032237D">
              <w:rPr>
                <w:rFonts w:ascii="Times New Roman" w:eastAsia="Times New Roman" w:hAnsi="Times New Roman" w:cs="Times New Roman"/>
                <w:color w:val="000000"/>
                <w:sz w:val="18"/>
                <w:szCs w:val="18"/>
                <w:lang w:eastAsia="sk-SK"/>
              </w:rPr>
              <w:t>287 750</w:t>
            </w:r>
          </w:p>
        </w:tc>
        <w:tc>
          <w:tcPr>
            <w:tcW w:w="1265" w:type="dxa"/>
            <w:tcBorders>
              <w:top w:val="single" w:sz="4" w:space="0" w:color="auto"/>
              <w:left w:val="nil"/>
              <w:bottom w:val="single" w:sz="4" w:space="0" w:color="auto"/>
              <w:right w:val="single" w:sz="4" w:space="0" w:color="000000"/>
            </w:tcBorders>
            <w:shd w:val="clear" w:color="auto" w:fill="auto"/>
            <w:noWrap/>
            <w:vAlign w:val="center"/>
            <w:hideMark/>
          </w:tcPr>
          <w:p w14:paraId="267991D2" w14:textId="77777777" w:rsidR="000F5E13" w:rsidRPr="00D85081" w:rsidRDefault="000F5E13" w:rsidP="000F5E13">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266" w:type="dxa"/>
            <w:tcBorders>
              <w:top w:val="single" w:sz="4" w:space="0" w:color="auto"/>
              <w:left w:val="nil"/>
              <w:bottom w:val="single" w:sz="4" w:space="0" w:color="auto"/>
              <w:right w:val="single" w:sz="4" w:space="0" w:color="000000"/>
            </w:tcBorders>
            <w:shd w:val="clear" w:color="auto" w:fill="auto"/>
            <w:noWrap/>
            <w:vAlign w:val="center"/>
            <w:hideMark/>
          </w:tcPr>
          <w:p w14:paraId="20DBFD42" w14:textId="6E9516E1" w:rsidR="000F5E13" w:rsidRPr="00D85081" w:rsidRDefault="0032237D" w:rsidP="000F5E13">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120 000</w:t>
            </w:r>
          </w:p>
        </w:tc>
        <w:tc>
          <w:tcPr>
            <w:tcW w:w="146" w:type="dxa"/>
            <w:vAlign w:val="center"/>
            <w:hideMark/>
          </w:tcPr>
          <w:p w14:paraId="328F89E5" w14:textId="77777777" w:rsidR="000F5E13" w:rsidRPr="00D85081" w:rsidRDefault="000F5E13" w:rsidP="000F5E13">
            <w:pPr>
              <w:spacing w:after="0" w:line="240" w:lineRule="auto"/>
              <w:rPr>
                <w:rFonts w:ascii="Times New Roman" w:eastAsia="Times New Roman" w:hAnsi="Times New Roman" w:cs="Times New Roman"/>
                <w:sz w:val="18"/>
                <w:szCs w:val="18"/>
                <w:lang w:eastAsia="sk-SK"/>
              </w:rPr>
            </w:pPr>
          </w:p>
        </w:tc>
      </w:tr>
    </w:tbl>
    <w:p w14:paraId="5B8A2A2D" w14:textId="77777777" w:rsidR="000F5E13" w:rsidRPr="00D85081" w:rsidRDefault="000F5E13" w:rsidP="0026682A">
      <w:pPr>
        <w:spacing w:after="0" w:line="240" w:lineRule="auto"/>
        <w:ind w:left="284"/>
        <w:jc w:val="both"/>
        <w:rPr>
          <w:rFonts w:ascii="Times New Roman" w:hAnsi="Times New Roman" w:cs="Times New Roman"/>
          <w:sz w:val="18"/>
          <w:szCs w:val="18"/>
        </w:rPr>
      </w:pPr>
    </w:p>
    <w:p w14:paraId="5E80D76A" w14:textId="77777777" w:rsidR="0026682A" w:rsidRDefault="0026682A" w:rsidP="00214CF7">
      <w:pPr>
        <w:spacing w:after="0" w:line="240" w:lineRule="auto"/>
        <w:jc w:val="both"/>
        <w:rPr>
          <w:rFonts w:ascii="Times New Roman" w:hAnsi="Times New Roman" w:cs="Times New Roman"/>
          <w:sz w:val="20"/>
          <w:szCs w:val="20"/>
        </w:rPr>
      </w:pPr>
    </w:p>
    <w:p w14:paraId="0FD4D9E6" w14:textId="77777777" w:rsidR="0026682A" w:rsidRPr="0026682A" w:rsidRDefault="0026682A" w:rsidP="0026682A">
      <w:pPr>
        <w:spacing w:after="0" w:line="240" w:lineRule="auto"/>
        <w:jc w:val="both"/>
        <w:rPr>
          <w:rFonts w:ascii="Times New Roman" w:hAnsi="Times New Roman" w:cs="Times New Roman"/>
          <w:b/>
          <w:bCs/>
          <w:sz w:val="20"/>
          <w:szCs w:val="20"/>
        </w:rPr>
      </w:pPr>
    </w:p>
    <w:p w14:paraId="73B7FE9B" w14:textId="77777777" w:rsidR="00DD40CC" w:rsidRDefault="004B2817"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Záväzky</w:t>
      </w:r>
    </w:p>
    <w:p w14:paraId="74AF6708" w14:textId="77777777" w:rsidR="004B2817" w:rsidRDefault="004B2817" w:rsidP="004B2817">
      <w:pPr>
        <w:pStyle w:val="Odsekzoznamu"/>
        <w:spacing w:after="0" w:line="240" w:lineRule="auto"/>
        <w:ind w:left="284"/>
        <w:jc w:val="both"/>
        <w:rPr>
          <w:rFonts w:ascii="Times New Roman" w:hAnsi="Times New Roman" w:cs="Times New Roman"/>
          <w:sz w:val="20"/>
          <w:szCs w:val="20"/>
        </w:rPr>
      </w:pPr>
      <w:r w:rsidRPr="004B2817">
        <w:rPr>
          <w:rFonts w:ascii="Times New Roman" w:hAnsi="Times New Roman" w:cs="Times New Roman"/>
          <w:sz w:val="20"/>
          <w:szCs w:val="20"/>
        </w:rPr>
        <w:t>Štruktúra záväzkov podľa zostatkovej doby splatnosti je uvedená v nasledujúcom prehľade:</w:t>
      </w:r>
    </w:p>
    <w:p w14:paraId="08109F50" w14:textId="77777777" w:rsidR="004B2817" w:rsidRDefault="004B2817" w:rsidP="004B2817">
      <w:pPr>
        <w:pStyle w:val="Odsekzoznamu"/>
        <w:spacing w:after="0" w:line="240" w:lineRule="auto"/>
        <w:ind w:left="284"/>
        <w:jc w:val="both"/>
        <w:rPr>
          <w:rFonts w:ascii="Times New Roman" w:hAnsi="Times New Roman" w:cs="Times New Roman"/>
          <w:sz w:val="20"/>
          <w:szCs w:val="20"/>
        </w:rPr>
      </w:pPr>
    </w:p>
    <w:tbl>
      <w:tblPr>
        <w:tblW w:w="8830" w:type="dxa"/>
        <w:tblInd w:w="279" w:type="dxa"/>
        <w:tblCellMar>
          <w:left w:w="70" w:type="dxa"/>
          <w:right w:w="70" w:type="dxa"/>
        </w:tblCellMar>
        <w:tblLook w:val="04A0" w:firstRow="1" w:lastRow="0" w:firstColumn="1" w:lastColumn="0" w:noHBand="0" w:noVBand="1"/>
      </w:tblPr>
      <w:tblGrid>
        <w:gridCol w:w="3617"/>
        <w:gridCol w:w="2528"/>
        <w:gridCol w:w="2539"/>
        <w:gridCol w:w="146"/>
      </w:tblGrid>
      <w:tr w:rsidR="005C2CE5" w:rsidRPr="005768E7" w14:paraId="445C7921" w14:textId="77777777" w:rsidTr="005C2CE5">
        <w:trPr>
          <w:gridAfter w:val="1"/>
          <w:wAfter w:w="146" w:type="dxa"/>
          <w:trHeight w:val="450"/>
        </w:trPr>
        <w:tc>
          <w:tcPr>
            <w:tcW w:w="36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BC67DB" w14:textId="77777777" w:rsidR="005C2CE5" w:rsidRPr="0032237D" w:rsidRDefault="005C2CE5" w:rsidP="005C2CE5">
            <w:pPr>
              <w:spacing w:after="0" w:line="240" w:lineRule="auto"/>
              <w:jc w:val="center"/>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Názov položky</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E8DAFA" w14:textId="77777777" w:rsidR="005C2CE5" w:rsidRPr="0032237D" w:rsidRDefault="005C2CE5" w:rsidP="005C2CE5">
            <w:pPr>
              <w:spacing w:after="0" w:line="240" w:lineRule="auto"/>
              <w:jc w:val="center"/>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Bežné účtovné obdobie</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E259F49" w14:textId="77777777" w:rsidR="005C2CE5" w:rsidRPr="0032237D" w:rsidRDefault="005C2CE5" w:rsidP="005C2CE5">
            <w:pPr>
              <w:spacing w:after="0" w:line="240" w:lineRule="auto"/>
              <w:jc w:val="center"/>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Bezprostredne predchádzajúce účtovné obdobie</w:t>
            </w:r>
          </w:p>
        </w:tc>
      </w:tr>
      <w:tr w:rsidR="005C2CE5" w:rsidRPr="005768E7" w14:paraId="3387D270" w14:textId="77777777" w:rsidTr="005C2CE5">
        <w:trPr>
          <w:trHeight w:val="244"/>
        </w:trPr>
        <w:tc>
          <w:tcPr>
            <w:tcW w:w="3617" w:type="dxa"/>
            <w:vMerge/>
            <w:tcBorders>
              <w:top w:val="single" w:sz="4" w:space="0" w:color="auto"/>
              <w:left w:val="single" w:sz="4" w:space="0" w:color="auto"/>
              <w:bottom w:val="single" w:sz="4" w:space="0" w:color="auto"/>
              <w:right w:val="single" w:sz="4" w:space="0" w:color="auto"/>
            </w:tcBorders>
            <w:vAlign w:val="center"/>
            <w:hideMark/>
          </w:tcPr>
          <w:p w14:paraId="2A9FB703"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4C3CC7A1"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39" w:type="dxa"/>
            <w:vMerge/>
            <w:tcBorders>
              <w:top w:val="single" w:sz="4" w:space="0" w:color="auto"/>
              <w:left w:val="single" w:sz="4" w:space="0" w:color="auto"/>
              <w:bottom w:val="single" w:sz="4" w:space="0" w:color="auto"/>
              <w:right w:val="single" w:sz="4" w:space="0" w:color="auto"/>
            </w:tcBorders>
            <w:vAlign w:val="center"/>
            <w:hideMark/>
          </w:tcPr>
          <w:p w14:paraId="52C347A6"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28A0952E" w14:textId="77777777" w:rsidR="005C2CE5" w:rsidRPr="00B16B22" w:rsidRDefault="005C2CE5" w:rsidP="005C2CE5">
            <w:pPr>
              <w:spacing w:after="0" w:line="240" w:lineRule="auto"/>
              <w:jc w:val="center"/>
              <w:rPr>
                <w:rFonts w:ascii="Arial" w:eastAsia="Times New Roman" w:hAnsi="Arial" w:cs="Arial"/>
                <w:b/>
                <w:bCs/>
                <w:sz w:val="16"/>
                <w:szCs w:val="16"/>
                <w:lang w:eastAsia="sk-SK"/>
              </w:rPr>
            </w:pPr>
          </w:p>
        </w:tc>
      </w:tr>
      <w:tr w:rsidR="005C2CE5" w:rsidRPr="005768E7" w14:paraId="77CC8DB1" w14:textId="77777777" w:rsidTr="005C2CE5">
        <w:trPr>
          <w:trHeight w:val="255"/>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CA0EC86"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Dlhodobé záväzky spolu</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9EC8B7" w14:textId="77777777" w:rsidR="005C2CE5" w:rsidRPr="0032237D" w:rsidRDefault="005C2CE5" w:rsidP="005C2CE5">
            <w:pPr>
              <w:spacing w:after="0" w:line="240" w:lineRule="auto"/>
              <w:jc w:val="right"/>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12 952</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86EE06" w14:textId="57489BC5" w:rsidR="005C2CE5" w:rsidRPr="0032237D" w:rsidRDefault="005C2CE5" w:rsidP="005C2CE5">
            <w:pPr>
              <w:spacing w:after="0" w:line="240" w:lineRule="auto"/>
              <w:jc w:val="right"/>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11 76</w:t>
            </w:r>
            <w:r w:rsidR="00232BFE" w:rsidRPr="0032237D">
              <w:rPr>
                <w:rFonts w:ascii="Times New Roman" w:eastAsia="Times New Roman" w:hAnsi="Times New Roman" w:cs="Times New Roman"/>
                <w:b/>
                <w:bCs/>
                <w:sz w:val="18"/>
                <w:szCs w:val="18"/>
                <w:highlight w:val="yellow"/>
                <w:lang w:eastAsia="sk-SK"/>
              </w:rPr>
              <w:t>8</w:t>
            </w:r>
          </w:p>
        </w:tc>
        <w:tc>
          <w:tcPr>
            <w:tcW w:w="146" w:type="dxa"/>
            <w:vAlign w:val="center"/>
            <w:hideMark/>
          </w:tcPr>
          <w:p w14:paraId="456611FA" w14:textId="77777777" w:rsidR="005C2CE5" w:rsidRPr="00B16B22" w:rsidRDefault="005C2CE5" w:rsidP="005C2CE5">
            <w:pPr>
              <w:spacing w:after="0" w:line="240" w:lineRule="auto"/>
              <w:rPr>
                <w:rFonts w:ascii="Times New Roman" w:eastAsia="Times New Roman" w:hAnsi="Times New Roman" w:cs="Times New Roman"/>
                <w:sz w:val="20"/>
                <w:szCs w:val="20"/>
                <w:lang w:eastAsia="sk-SK"/>
              </w:rPr>
            </w:pPr>
          </w:p>
        </w:tc>
      </w:tr>
      <w:tr w:rsidR="005C2CE5" w:rsidRPr="005768E7" w14:paraId="3794BE55" w14:textId="77777777" w:rsidTr="005C2CE5">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7D64B263"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1B1C802B"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39" w:type="dxa"/>
            <w:vMerge/>
            <w:tcBorders>
              <w:top w:val="single" w:sz="4" w:space="0" w:color="auto"/>
              <w:left w:val="single" w:sz="4" w:space="0" w:color="auto"/>
              <w:bottom w:val="single" w:sz="4" w:space="0" w:color="auto"/>
              <w:right w:val="single" w:sz="4" w:space="0" w:color="auto"/>
            </w:tcBorders>
            <w:vAlign w:val="center"/>
            <w:hideMark/>
          </w:tcPr>
          <w:p w14:paraId="2F6DC35F"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20ECCD82" w14:textId="77777777" w:rsidR="005C2CE5" w:rsidRPr="00B16B22" w:rsidRDefault="005C2CE5" w:rsidP="005C2CE5">
            <w:pPr>
              <w:spacing w:after="0" w:line="240" w:lineRule="auto"/>
              <w:jc w:val="right"/>
              <w:rPr>
                <w:rFonts w:ascii="Arial" w:eastAsia="Times New Roman" w:hAnsi="Arial" w:cs="Arial"/>
                <w:b/>
                <w:bCs/>
                <w:sz w:val="16"/>
                <w:szCs w:val="16"/>
                <w:lang w:eastAsia="sk-SK"/>
              </w:rPr>
            </w:pPr>
          </w:p>
        </w:tc>
      </w:tr>
      <w:tr w:rsidR="005C2CE5" w:rsidRPr="005768E7" w14:paraId="16241422" w14:textId="77777777" w:rsidTr="005C2CE5">
        <w:trPr>
          <w:trHeight w:val="255"/>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0568F01"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Záväzky so zostatkovou dobou splatnosti nad päť rokov</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B9082E" w14:textId="77777777"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0</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7BBF5B" w14:textId="77777777"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0</w:t>
            </w:r>
          </w:p>
        </w:tc>
        <w:tc>
          <w:tcPr>
            <w:tcW w:w="146" w:type="dxa"/>
            <w:vAlign w:val="center"/>
            <w:hideMark/>
          </w:tcPr>
          <w:p w14:paraId="5268B63D" w14:textId="77777777" w:rsidR="005C2CE5" w:rsidRPr="00B16B22" w:rsidRDefault="005C2CE5" w:rsidP="005C2CE5">
            <w:pPr>
              <w:spacing w:after="0" w:line="240" w:lineRule="auto"/>
              <w:rPr>
                <w:rFonts w:ascii="Times New Roman" w:eastAsia="Times New Roman" w:hAnsi="Times New Roman" w:cs="Times New Roman"/>
                <w:sz w:val="20"/>
                <w:szCs w:val="20"/>
                <w:lang w:eastAsia="sk-SK"/>
              </w:rPr>
            </w:pPr>
          </w:p>
        </w:tc>
      </w:tr>
      <w:tr w:rsidR="005C2CE5" w:rsidRPr="005768E7" w14:paraId="3921ABFA" w14:textId="77777777" w:rsidTr="005C2CE5">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01252B41"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09F91A5C"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39" w:type="dxa"/>
            <w:vMerge/>
            <w:tcBorders>
              <w:top w:val="single" w:sz="4" w:space="0" w:color="auto"/>
              <w:left w:val="single" w:sz="4" w:space="0" w:color="auto"/>
              <w:bottom w:val="single" w:sz="4" w:space="0" w:color="auto"/>
              <w:right w:val="single" w:sz="4" w:space="0" w:color="auto"/>
            </w:tcBorders>
            <w:vAlign w:val="center"/>
            <w:hideMark/>
          </w:tcPr>
          <w:p w14:paraId="3474E250"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031AE075" w14:textId="77777777" w:rsidR="005C2CE5" w:rsidRPr="00B16B22" w:rsidRDefault="005C2CE5" w:rsidP="005C2CE5">
            <w:pPr>
              <w:spacing w:after="0" w:line="240" w:lineRule="auto"/>
              <w:jc w:val="right"/>
              <w:rPr>
                <w:rFonts w:ascii="Arial" w:eastAsia="Times New Roman" w:hAnsi="Arial" w:cs="Arial"/>
                <w:sz w:val="16"/>
                <w:szCs w:val="16"/>
                <w:lang w:eastAsia="sk-SK"/>
              </w:rPr>
            </w:pPr>
          </w:p>
        </w:tc>
      </w:tr>
      <w:tr w:rsidR="005C2CE5" w:rsidRPr="005768E7" w14:paraId="43C6830C" w14:textId="77777777" w:rsidTr="005C2CE5">
        <w:trPr>
          <w:trHeight w:val="255"/>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BCF723F"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Záväzky so zostatkovou dobou splatnosti jeden rok až päť rokov</w:t>
            </w:r>
          </w:p>
        </w:tc>
        <w:tc>
          <w:tcPr>
            <w:tcW w:w="252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05EBA92" w14:textId="77777777"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12 952</w:t>
            </w:r>
          </w:p>
        </w:tc>
        <w:tc>
          <w:tcPr>
            <w:tcW w:w="253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D284B28" w14:textId="178CB35A"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11 76</w:t>
            </w:r>
            <w:r w:rsidR="00232BFE" w:rsidRPr="0032237D">
              <w:rPr>
                <w:rFonts w:ascii="Times New Roman" w:eastAsia="Times New Roman" w:hAnsi="Times New Roman" w:cs="Times New Roman"/>
                <w:sz w:val="18"/>
                <w:szCs w:val="18"/>
                <w:highlight w:val="yellow"/>
                <w:lang w:eastAsia="sk-SK"/>
              </w:rPr>
              <w:t>8</w:t>
            </w:r>
          </w:p>
        </w:tc>
        <w:tc>
          <w:tcPr>
            <w:tcW w:w="146" w:type="dxa"/>
            <w:vAlign w:val="center"/>
            <w:hideMark/>
          </w:tcPr>
          <w:p w14:paraId="5DD80862" w14:textId="77777777" w:rsidR="005C2CE5" w:rsidRPr="00B16B22" w:rsidRDefault="005C2CE5" w:rsidP="005C2CE5">
            <w:pPr>
              <w:spacing w:after="0" w:line="240" w:lineRule="auto"/>
              <w:rPr>
                <w:rFonts w:ascii="Times New Roman" w:eastAsia="Times New Roman" w:hAnsi="Times New Roman" w:cs="Times New Roman"/>
                <w:sz w:val="20"/>
                <w:szCs w:val="20"/>
                <w:lang w:eastAsia="sk-SK"/>
              </w:rPr>
            </w:pPr>
          </w:p>
        </w:tc>
      </w:tr>
      <w:tr w:rsidR="005C2CE5" w:rsidRPr="005768E7" w14:paraId="190F61A2" w14:textId="77777777" w:rsidTr="005C2CE5">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319E4F55"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28" w:type="dxa"/>
            <w:vMerge/>
            <w:tcBorders>
              <w:top w:val="single" w:sz="4" w:space="0" w:color="auto"/>
              <w:left w:val="single" w:sz="4" w:space="0" w:color="auto"/>
              <w:bottom w:val="single" w:sz="4" w:space="0" w:color="000000"/>
              <w:right w:val="single" w:sz="4" w:space="0" w:color="000000"/>
            </w:tcBorders>
            <w:vAlign w:val="center"/>
            <w:hideMark/>
          </w:tcPr>
          <w:p w14:paraId="21563FE8"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39" w:type="dxa"/>
            <w:vMerge/>
            <w:tcBorders>
              <w:top w:val="single" w:sz="4" w:space="0" w:color="auto"/>
              <w:left w:val="single" w:sz="4" w:space="0" w:color="auto"/>
              <w:bottom w:val="single" w:sz="4" w:space="0" w:color="000000"/>
              <w:right w:val="single" w:sz="4" w:space="0" w:color="000000"/>
            </w:tcBorders>
            <w:vAlign w:val="center"/>
            <w:hideMark/>
          </w:tcPr>
          <w:p w14:paraId="04DE5A76"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614116AA" w14:textId="77777777" w:rsidR="005C2CE5" w:rsidRPr="00B16B22" w:rsidRDefault="005C2CE5" w:rsidP="005C2CE5">
            <w:pPr>
              <w:spacing w:after="0" w:line="240" w:lineRule="auto"/>
              <w:jc w:val="right"/>
              <w:rPr>
                <w:rFonts w:ascii="Arial" w:eastAsia="Times New Roman" w:hAnsi="Arial" w:cs="Arial"/>
                <w:sz w:val="16"/>
                <w:szCs w:val="16"/>
                <w:lang w:eastAsia="sk-SK"/>
              </w:rPr>
            </w:pPr>
          </w:p>
        </w:tc>
      </w:tr>
      <w:tr w:rsidR="005C2CE5" w:rsidRPr="005768E7" w14:paraId="133733AC" w14:textId="77777777" w:rsidTr="001B5958">
        <w:trPr>
          <w:trHeight w:val="255"/>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E215093"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Krátkodobé záväzky spolu</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1D179A" w14:textId="77777777" w:rsidR="005C2CE5" w:rsidRPr="0032237D" w:rsidRDefault="005C2CE5" w:rsidP="005C2CE5">
            <w:pPr>
              <w:spacing w:after="0" w:line="240" w:lineRule="auto"/>
              <w:jc w:val="right"/>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27 022 847</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1F670D" w14:textId="07658E81" w:rsidR="005C2CE5" w:rsidRPr="0032237D" w:rsidRDefault="005768E7" w:rsidP="005C2CE5">
            <w:pPr>
              <w:spacing w:after="0" w:line="240" w:lineRule="auto"/>
              <w:jc w:val="right"/>
              <w:rPr>
                <w:rFonts w:ascii="Times New Roman" w:eastAsia="Times New Roman" w:hAnsi="Times New Roman" w:cs="Times New Roman"/>
                <w:b/>
                <w:bCs/>
                <w:sz w:val="18"/>
                <w:szCs w:val="18"/>
                <w:highlight w:val="yellow"/>
                <w:lang w:eastAsia="sk-SK"/>
              </w:rPr>
            </w:pPr>
            <w:r w:rsidRPr="0032237D">
              <w:rPr>
                <w:rFonts w:ascii="Times New Roman" w:eastAsia="Times New Roman" w:hAnsi="Times New Roman" w:cs="Times New Roman"/>
                <w:b/>
                <w:bCs/>
                <w:sz w:val="18"/>
                <w:szCs w:val="18"/>
                <w:highlight w:val="yellow"/>
                <w:lang w:eastAsia="sk-SK"/>
              </w:rPr>
              <w:t>3 003 369</w:t>
            </w:r>
          </w:p>
        </w:tc>
        <w:tc>
          <w:tcPr>
            <w:tcW w:w="146" w:type="dxa"/>
            <w:vAlign w:val="center"/>
            <w:hideMark/>
          </w:tcPr>
          <w:p w14:paraId="21C16472" w14:textId="77777777" w:rsidR="005C2CE5" w:rsidRPr="00B16B22" w:rsidRDefault="005C2CE5" w:rsidP="005C2CE5">
            <w:pPr>
              <w:spacing w:after="0" w:line="240" w:lineRule="auto"/>
              <w:rPr>
                <w:rFonts w:ascii="Times New Roman" w:eastAsia="Times New Roman" w:hAnsi="Times New Roman" w:cs="Times New Roman"/>
                <w:sz w:val="20"/>
                <w:szCs w:val="20"/>
                <w:lang w:eastAsia="sk-SK"/>
              </w:rPr>
            </w:pPr>
          </w:p>
        </w:tc>
      </w:tr>
      <w:tr w:rsidR="005C2CE5" w:rsidRPr="005768E7" w14:paraId="210097A5" w14:textId="77777777" w:rsidTr="001B5958">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47C6012F"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12284EA7"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2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F5E29B2" w14:textId="77777777" w:rsidR="005C2CE5" w:rsidRPr="0032237D" w:rsidRDefault="005C2CE5" w:rsidP="005C2CE5">
            <w:pPr>
              <w:spacing w:after="0" w:line="240" w:lineRule="auto"/>
              <w:rPr>
                <w:rFonts w:ascii="Times New Roman" w:eastAsia="Times New Roman" w:hAnsi="Times New Roman" w:cs="Times New Roman"/>
                <w:b/>
                <w:bCs/>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4A726103" w14:textId="77777777" w:rsidR="005C2CE5" w:rsidRPr="00B16B22" w:rsidRDefault="005C2CE5" w:rsidP="005C2CE5">
            <w:pPr>
              <w:spacing w:after="0" w:line="240" w:lineRule="auto"/>
              <w:jc w:val="right"/>
              <w:rPr>
                <w:rFonts w:ascii="Arial" w:eastAsia="Times New Roman" w:hAnsi="Arial" w:cs="Arial"/>
                <w:b/>
                <w:bCs/>
                <w:sz w:val="16"/>
                <w:szCs w:val="16"/>
                <w:lang w:eastAsia="sk-SK"/>
              </w:rPr>
            </w:pPr>
          </w:p>
        </w:tc>
      </w:tr>
      <w:tr w:rsidR="005C2CE5" w:rsidRPr="005768E7" w14:paraId="3F044238" w14:textId="77777777" w:rsidTr="001B5958">
        <w:trPr>
          <w:trHeight w:val="244"/>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EC64978"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Záväzky so zostatkovou dobou splatnosti do jedného roka vrátane</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FD40BC" w14:textId="77777777"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26 790 882</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A9325C" w14:textId="67894C41" w:rsidR="005C2CE5" w:rsidRPr="0032237D" w:rsidRDefault="005768E7" w:rsidP="005C2CE5">
            <w:pPr>
              <w:spacing w:after="0" w:line="240" w:lineRule="auto"/>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3 003 369</w:t>
            </w:r>
          </w:p>
        </w:tc>
        <w:tc>
          <w:tcPr>
            <w:tcW w:w="146" w:type="dxa"/>
            <w:vAlign w:val="center"/>
            <w:hideMark/>
          </w:tcPr>
          <w:p w14:paraId="0AFDA088" w14:textId="77777777" w:rsidR="005C2CE5" w:rsidRPr="00B16B22" w:rsidRDefault="005C2CE5" w:rsidP="005C2CE5">
            <w:pPr>
              <w:spacing w:after="0" w:line="240" w:lineRule="auto"/>
              <w:rPr>
                <w:rFonts w:ascii="Times New Roman" w:eastAsia="Times New Roman" w:hAnsi="Times New Roman" w:cs="Times New Roman"/>
                <w:sz w:val="20"/>
                <w:szCs w:val="20"/>
                <w:lang w:eastAsia="sk-SK"/>
              </w:rPr>
            </w:pPr>
          </w:p>
        </w:tc>
      </w:tr>
      <w:tr w:rsidR="005C2CE5" w:rsidRPr="005768E7" w14:paraId="75D32751" w14:textId="77777777" w:rsidTr="001B5958">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216D3CC1"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76C08CDB"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2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E8981B"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p>
        </w:tc>
        <w:tc>
          <w:tcPr>
            <w:tcW w:w="146" w:type="dxa"/>
            <w:tcBorders>
              <w:top w:val="nil"/>
              <w:left w:val="nil"/>
              <w:bottom w:val="nil"/>
              <w:right w:val="nil"/>
            </w:tcBorders>
            <w:shd w:val="clear" w:color="auto" w:fill="auto"/>
            <w:noWrap/>
            <w:vAlign w:val="bottom"/>
            <w:hideMark/>
          </w:tcPr>
          <w:p w14:paraId="1D20290A" w14:textId="77777777" w:rsidR="005C2CE5" w:rsidRPr="00B16B22" w:rsidRDefault="005C2CE5" w:rsidP="005C2CE5">
            <w:pPr>
              <w:spacing w:after="0" w:line="240" w:lineRule="auto"/>
              <w:rPr>
                <w:rFonts w:ascii="Arial" w:eastAsia="Times New Roman" w:hAnsi="Arial" w:cs="Arial"/>
                <w:sz w:val="16"/>
                <w:szCs w:val="16"/>
                <w:lang w:eastAsia="sk-SK"/>
              </w:rPr>
            </w:pPr>
          </w:p>
        </w:tc>
      </w:tr>
      <w:tr w:rsidR="005C2CE5" w:rsidRPr="005C2CE5" w14:paraId="62E93523" w14:textId="77777777" w:rsidTr="001B5958">
        <w:trPr>
          <w:trHeight w:val="244"/>
        </w:trPr>
        <w:tc>
          <w:tcPr>
            <w:tcW w:w="361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0984197" w14:textId="77777777" w:rsidR="005C2CE5" w:rsidRPr="0032237D" w:rsidRDefault="005C2CE5" w:rsidP="005C2CE5">
            <w:pPr>
              <w:spacing w:after="0" w:line="240" w:lineRule="auto"/>
              <w:rPr>
                <w:rFonts w:ascii="Times New Roman" w:eastAsia="Times New Roman" w:hAnsi="Times New Roman" w:cs="Times New Roman"/>
                <w:sz w:val="18"/>
                <w:szCs w:val="18"/>
                <w:highlight w:val="yellow"/>
                <w:lang w:eastAsia="sk-SK"/>
              </w:rPr>
            </w:pPr>
            <w:commentRangeStart w:id="6"/>
            <w:r w:rsidRPr="0032237D">
              <w:rPr>
                <w:rFonts w:ascii="Times New Roman" w:eastAsia="Times New Roman" w:hAnsi="Times New Roman" w:cs="Times New Roman"/>
                <w:sz w:val="18"/>
                <w:szCs w:val="18"/>
                <w:highlight w:val="yellow"/>
                <w:lang w:eastAsia="sk-SK"/>
              </w:rPr>
              <w:t>Záväzky po lehote splatnosti</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191EBD" w14:textId="77777777" w:rsidR="005C2CE5" w:rsidRPr="0032237D" w:rsidRDefault="005C2CE5"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231 965</w:t>
            </w:r>
          </w:p>
        </w:tc>
        <w:tc>
          <w:tcPr>
            <w:tcW w:w="25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BD0D2E" w14:textId="77777777" w:rsidR="005C2CE5" w:rsidRPr="0032237D" w:rsidRDefault="001B5958" w:rsidP="005C2CE5">
            <w:pPr>
              <w:spacing w:after="0" w:line="240" w:lineRule="auto"/>
              <w:jc w:val="right"/>
              <w:rPr>
                <w:rFonts w:ascii="Times New Roman" w:eastAsia="Times New Roman" w:hAnsi="Times New Roman" w:cs="Times New Roman"/>
                <w:sz w:val="18"/>
                <w:szCs w:val="18"/>
                <w:highlight w:val="yellow"/>
                <w:lang w:eastAsia="sk-SK"/>
              </w:rPr>
            </w:pPr>
            <w:r w:rsidRPr="0032237D">
              <w:rPr>
                <w:rFonts w:ascii="Times New Roman" w:eastAsia="Times New Roman" w:hAnsi="Times New Roman" w:cs="Times New Roman"/>
                <w:sz w:val="18"/>
                <w:szCs w:val="18"/>
                <w:highlight w:val="yellow"/>
                <w:lang w:eastAsia="sk-SK"/>
              </w:rPr>
              <w:t>0</w:t>
            </w:r>
            <w:r w:rsidR="005C2CE5" w:rsidRPr="0032237D">
              <w:rPr>
                <w:rFonts w:ascii="Times New Roman" w:eastAsia="Times New Roman" w:hAnsi="Times New Roman" w:cs="Times New Roman"/>
                <w:sz w:val="18"/>
                <w:szCs w:val="18"/>
                <w:highlight w:val="yellow"/>
                <w:lang w:eastAsia="sk-SK"/>
              </w:rPr>
              <w:t> </w:t>
            </w:r>
            <w:commentRangeEnd w:id="6"/>
            <w:r w:rsidR="0032237D">
              <w:rPr>
                <w:rStyle w:val="Odkaznakomentr"/>
              </w:rPr>
              <w:commentReference w:id="6"/>
            </w:r>
          </w:p>
        </w:tc>
        <w:tc>
          <w:tcPr>
            <w:tcW w:w="146" w:type="dxa"/>
            <w:vAlign w:val="center"/>
            <w:hideMark/>
          </w:tcPr>
          <w:p w14:paraId="21AF735B" w14:textId="77777777" w:rsidR="005C2CE5" w:rsidRPr="005C2CE5" w:rsidRDefault="005C2CE5" w:rsidP="005C2CE5">
            <w:pPr>
              <w:spacing w:after="0" w:line="240" w:lineRule="auto"/>
              <w:rPr>
                <w:rFonts w:ascii="Times New Roman" w:eastAsia="Times New Roman" w:hAnsi="Times New Roman" w:cs="Times New Roman"/>
                <w:sz w:val="20"/>
                <w:szCs w:val="20"/>
                <w:lang w:eastAsia="sk-SK"/>
              </w:rPr>
            </w:pPr>
          </w:p>
        </w:tc>
      </w:tr>
      <w:tr w:rsidR="005C2CE5" w:rsidRPr="005C2CE5" w14:paraId="12CF47D5" w14:textId="77777777" w:rsidTr="001B5958">
        <w:trPr>
          <w:trHeight w:val="244"/>
        </w:trPr>
        <w:tc>
          <w:tcPr>
            <w:tcW w:w="3617" w:type="dxa"/>
            <w:vMerge/>
            <w:tcBorders>
              <w:top w:val="single" w:sz="4" w:space="0" w:color="auto"/>
              <w:left w:val="single" w:sz="4" w:space="0" w:color="auto"/>
              <w:bottom w:val="single" w:sz="4" w:space="0" w:color="000000"/>
              <w:right w:val="single" w:sz="4" w:space="0" w:color="000000"/>
            </w:tcBorders>
            <w:vAlign w:val="center"/>
            <w:hideMark/>
          </w:tcPr>
          <w:p w14:paraId="27A859B5" w14:textId="77777777" w:rsidR="005C2CE5" w:rsidRPr="005C2CE5" w:rsidRDefault="005C2CE5" w:rsidP="005C2CE5">
            <w:pPr>
              <w:spacing w:after="0" w:line="240" w:lineRule="auto"/>
              <w:rPr>
                <w:rFonts w:ascii="Arial" w:eastAsia="Times New Roman" w:hAnsi="Arial" w:cs="Arial"/>
                <w:sz w:val="16"/>
                <w:szCs w:val="16"/>
                <w:lang w:eastAsia="sk-SK"/>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14:paraId="00862E01" w14:textId="77777777" w:rsidR="005C2CE5" w:rsidRPr="005C2CE5" w:rsidRDefault="005C2CE5" w:rsidP="005C2CE5">
            <w:pPr>
              <w:spacing w:after="0" w:line="240" w:lineRule="auto"/>
              <w:rPr>
                <w:rFonts w:ascii="Arial" w:eastAsia="Times New Roman" w:hAnsi="Arial" w:cs="Arial"/>
                <w:sz w:val="16"/>
                <w:szCs w:val="16"/>
                <w:lang w:eastAsia="sk-SK"/>
              </w:rPr>
            </w:pPr>
          </w:p>
        </w:tc>
        <w:tc>
          <w:tcPr>
            <w:tcW w:w="253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69F8726" w14:textId="77777777" w:rsidR="005C2CE5" w:rsidRPr="005C2CE5" w:rsidRDefault="005C2CE5" w:rsidP="005C2CE5">
            <w:pPr>
              <w:spacing w:after="0" w:line="240" w:lineRule="auto"/>
              <w:rPr>
                <w:rFonts w:ascii="Arial" w:eastAsia="Times New Roman" w:hAnsi="Arial" w:cs="Arial"/>
                <w:sz w:val="16"/>
                <w:szCs w:val="16"/>
                <w:lang w:eastAsia="sk-SK"/>
              </w:rPr>
            </w:pPr>
          </w:p>
        </w:tc>
        <w:tc>
          <w:tcPr>
            <w:tcW w:w="146" w:type="dxa"/>
            <w:tcBorders>
              <w:top w:val="nil"/>
              <w:left w:val="nil"/>
              <w:bottom w:val="nil"/>
              <w:right w:val="nil"/>
            </w:tcBorders>
            <w:shd w:val="clear" w:color="auto" w:fill="auto"/>
            <w:noWrap/>
            <w:vAlign w:val="bottom"/>
            <w:hideMark/>
          </w:tcPr>
          <w:p w14:paraId="21108BC8" w14:textId="77777777" w:rsidR="005C2CE5" w:rsidRPr="005C2CE5" w:rsidRDefault="005C2CE5" w:rsidP="005C2CE5">
            <w:pPr>
              <w:spacing w:after="0" w:line="240" w:lineRule="auto"/>
              <w:jc w:val="right"/>
              <w:rPr>
                <w:rFonts w:ascii="Arial" w:eastAsia="Times New Roman" w:hAnsi="Arial" w:cs="Arial"/>
                <w:sz w:val="16"/>
                <w:szCs w:val="16"/>
                <w:lang w:eastAsia="sk-SK"/>
              </w:rPr>
            </w:pPr>
          </w:p>
        </w:tc>
      </w:tr>
    </w:tbl>
    <w:p w14:paraId="3503777E" w14:textId="77777777" w:rsidR="004B2817" w:rsidRPr="005C2CE5" w:rsidDel="00B16B22" w:rsidRDefault="004B2817" w:rsidP="005C2CE5">
      <w:pPr>
        <w:spacing w:after="0" w:line="240" w:lineRule="auto"/>
        <w:jc w:val="both"/>
        <w:rPr>
          <w:del w:id="7" w:author="Ivana Gombarova" w:date="2020-07-14T09:10:00Z"/>
          <w:rFonts w:ascii="Times New Roman" w:hAnsi="Times New Roman" w:cs="Times New Roman"/>
          <w:sz w:val="20"/>
          <w:szCs w:val="20"/>
        </w:rPr>
      </w:pPr>
    </w:p>
    <w:p w14:paraId="610BF0B1" w14:textId="77777777" w:rsidR="004B2817" w:rsidRPr="00B16B22" w:rsidRDefault="004B2817">
      <w:pPr>
        <w:spacing w:after="0" w:line="240" w:lineRule="auto"/>
        <w:jc w:val="both"/>
        <w:rPr>
          <w:rFonts w:ascii="Times New Roman" w:hAnsi="Times New Roman" w:cs="Times New Roman"/>
          <w:sz w:val="20"/>
          <w:szCs w:val="20"/>
          <w:rPrChange w:id="8" w:author="Ivana Gombarova" w:date="2020-07-14T09:10:00Z">
            <w:rPr/>
          </w:rPrChange>
        </w:rPr>
        <w:pPrChange w:id="9" w:author="Ivana Gombarova" w:date="2020-07-14T09:10:00Z">
          <w:pPr>
            <w:pStyle w:val="Odsekzoznamu"/>
            <w:spacing w:after="0" w:line="240" w:lineRule="auto"/>
            <w:ind w:left="284"/>
            <w:jc w:val="both"/>
          </w:pPr>
        </w:pPrChange>
      </w:pPr>
    </w:p>
    <w:p w14:paraId="221DA0ED" w14:textId="77777777" w:rsidR="004B2817" w:rsidRDefault="004B2817" w:rsidP="004B2817">
      <w:pPr>
        <w:pStyle w:val="Odsekzoznamu"/>
        <w:spacing w:after="0" w:line="240" w:lineRule="auto"/>
        <w:ind w:left="284"/>
        <w:jc w:val="both"/>
        <w:rPr>
          <w:rFonts w:ascii="Times New Roman" w:hAnsi="Times New Roman" w:cs="Times New Roman"/>
          <w:sz w:val="20"/>
          <w:szCs w:val="20"/>
        </w:rPr>
      </w:pPr>
      <w:r w:rsidRPr="004B2817">
        <w:rPr>
          <w:rFonts w:ascii="Times New Roman" w:hAnsi="Times New Roman" w:cs="Times New Roman"/>
          <w:sz w:val="20"/>
          <w:szCs w:val="20"/>
        </w:rPr>
        <w:t>Súčasťou štruktúry záväzkov nie je odložený daňový záväzok (účet 481).</w:t>
      </w:r>
    </w:p>
    <w:p w14:paraId="65B369C7" w14:textId="77777777" w:rsidR="004B2817" w:rsidRDefault="004B2817" w:rsidP="004B2817">
      <w:pPr>
        <w:pStyle w:val="Odsekzoznamu"/>
        <w:spacing w:after="0" w:line="240" w:lineRule="auto"/>
        <w:ind w:left="284"/>
        <w:jc w:val="both"/>
        <w:rPr>
          <w:rFonts w:ascii="Times New Roman" w:hAnsi="Times New Roman" w:cs="Times New Roman"/>
          <w:sz w:val="20"/>
          <w:szCs w:val="20"/>
        </w:rPr>
      </w:pPr>
    </w:p>
    <w:p w14:paraId="2EEDF4A6" w14:textId="77777777" w:rsidR="004B2817" w:rsidRPr="004B2817" w:rsidRDefault="004B2817" w:rsidP="004B2817">
      <w:pPr>
        <w:pStyle w:val="Odsekzoznamu"/>
        <w:spacing w:after="0" w:line="240" w:lineRule="auto"/>
        <w:ind w:left="284"/>
        <w:jc w:val="both"/>
        <w:rPr>
          <w:rFonts w:ascii="Times New Roman" w:hAnsi="Times New Roman" w:cs="Times New Roman"/>
          <w:sz w:val="20"/>
          <w:szCs w:val="20"/>
        </w:rPr>
      </w:pPr>
      <w:r w:rsidRPr="004B2817">
        <w:rPr>
          <w:rFonts w:ascii="Times New Roman" w:hAnsi="Times New Roman" w:cs="Times New Roman"/>
          <w:sz w:val="20"/>
          <w:szCs w:val="20"/>
        </w:rPr>
        <w:t>Spoločnosť neeviduje žiadne záväzky zabezpečené záložným právom / zárukou v prospech veriteľa</w:t>
      </w:r>
      <w:r>
        <w:rPr>
          <w:rFonts w:ascii="Times New Roman" w:hAnsi="Times New Roman" w:cs="Times New Roman"/>
          <w:sz w:val="20"/>
          <w:szCs w:val="20"/>
        </w:rPr>
        <w:t>.</w:t>
      </w:r>
    </w:p>
    <w:p w14:paraId="79CF59B8" w14:textId="77777777" w:rsidR="004B2817" w:rsidRPr="00B75B77" w:rsidRDefault="004B2817" w:rsidP="00B75B77">
      <w:pPr>
        <w:spacing w:after="0" w:line="240" w:lineRule="auto"/>
        <w:jc w:val="both"/>
        <w:rPr>
          <w:rFonts w:ascii="Times New Roman" w:hAnsi="Times New Roman" w:cs="Times New Roman"/>
          <w:b/>
          <w:bCs/>
          <w:sz w:val="20"/>
          <w:szCs w:val="20"/>
        </w:rPr>
      </w:pPr>
    </w:p>
    <w:p w14:paraId="6A1FA9C9" w14:textId="77777777" w:rsidR="003216DB" w:rsidRPr="002A2901" w:rsidRDefault="003216DB" w:rsidP="003216DB">
      <w:pPr>
        <w:pStyle w:val="Odsekzoznamu"/>
        <w:spacing w:after="0" w:line="240" w:lineRule="auto"/>
        <w:ind w:left="284"/>
        <w:jc w:val="both"/>
        <w:rPr>
          <w:rFonts w:ascii="Times New Roman" w:hAnsi="Times New Roman" w:cs="Times New Roman"/>
          <w:sz w:val="20"/>
          <w:szCs w:val="20"/>
        </w:rPr>
      </w:pPr>
      <w:r w:rsidRPr="002A2901">
        <w:rPr>
          <w:rFonts w:ascii="Times New Roman" w:hAnsi="Times New Roman" w:cs="Times New Roman"/>
          <w:sz w:val="20"/>
          <w:szCs w:val="20"/>
        </w:rPr>
        <w:t>Informácie o pôžičkách poskytnutých spoločnosti od spriaznených osôb za bežné a bezprostredne predchádzajúce účtovné obdobie sú uvedené v nasledujúcej tabuľke:</w:t>
      </w:r>
    </w:p>
    <w:p w14:paraId="5BC17576" w14:textId="77777777" w:rsidR="003216DB" w:rsidRDefault="003216DB" w:rsidP="003216DB">
      <w:pPr>
        <w:pStyle w:val="Odsekzoznamu"/>
        <w:spacing w:after="0" w:line="240" w:lineRule="auto"/>
        <w:ind w:left="284"/>
        <w:jc w:val="both"/>
        <w:rPr>
          <w:rFonts w:ascii="Times New Roman" w:hAnsi="Times New Roman" w:cs="Times New Roman"/>
          <w:b/>
          <w:bCs/>
          <w:sz w:val="20"/>
          <w:szCs w:val="20"/>
        </w:rPr>
      </w:pPr>
    </w:p>
    <w:tbl>
      <w:tblPr>
        <w:tblW w:w="9191" w:type="dxa"/>
        <w:tblInd w:w="279" w:type="dxa"/>
        <w:tblCellMar>
          <w:left w:w="70" w:type="dxa"/>
          <w:right w:w="70" w:type="dxa"/>
        </w:tblCellMar>
        <w:tblLook w:val="04A0" w:firstRow="1" w:lastRow="0" w:firstColumn="1" w:lastColumn="0" w:noHBand="0" w:noVBand="1"/>
        <w:tblPrChange w:id="10" w:author="Ivana Gombarova" w:date="2020-07-14T09:09:00Z">
          <w:tblPr>
            <w:tblW w:w="9191" w:type="dxa"/>
            <w:tblInd w:w="279" w:type="dxa"/>
            <w:tblCellMar>
              <w:left w:w="70" w:type="dxa"/>
              <w:right w:w="70" w:type="dxa"/>
            </w:tblCellMar>
            <w:tblLook w:val="04A0" w:firstRow="1" w:lastRow="0" w:firstColumn="1" w:lastColumn="0" w:noHBand="0" w:noVBand="1"/>
          </w:tblPr>
        </w:tblPrChange>
      </w:tblPr>
      <w:tblGrid>
        <w:gridCol w:w="2383"/>
        <w:gridCol w:w="735"/>
        <w:gridCol w:w="1336"/>
        <w:gridCol w:w="1141"/>
        <w:gridCol w:w="1045"/>
        <w:gridCol w:w="1037"/>
        <w:gridCol w:w="1363"/>
        <w:gridCol w:w="151"/>
        <w:tblGridChange w:id="11">
          <w:tblGrid>
            <w:gridCol w:w="2383"/>
            <w:gridCol w:w="1027"/>
            <w:gridCol w:w="1044"/>
            <w:gridCol w:w="1141"/>
            <w:gridCol w:w="1045"/>
            <w:gridCol w:w="1037"/>
            <w:gridCol w:w="1363"/>
            <w:gridCol w:w="151"/>
          </w:tblGrid>
        </w:tblGridChange>
      </w:tblGrid>
      <w:tr w:rsidR="003216DB" w:rsidRPr="004C2A78" w14:paraId="103BCE82" w14:textId="77777777" w:rsidTr="00B16B22">
        <w:trPr>
          <w:gridAfter w:val="1"/>
          <w:wAfter w:w="151" w:type="dxa"/>
          <w:trHeight w:val="1107"/>
          <w:trPrChange w:id="12" w:author="Ivana Gombarova" w:date="2020-07-14T09:09:00Z">
            <w:trPr>
              <w:gridAfter w:val="1"/>
              <w:wAfter w:w="151" w:type="dxa"/>
              <w:trHeight w:val="1107"/>
            </w:trPr>
          </w:trPrChange>
        </w:trPr>
        <w:tc>
          <w:tcPr>
            <w:tcW w:w="2383"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Change w:id="13" w:author="Ivana Gombarova" w:date="2020-07-14T09:09:00Z">
              <w:tcPr>
                <w:tcW w:w="2386"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tcPrChange>
          </w:tcPr>
          <w:p w14:paraId="27C409DC"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Názov položky</w:t>
            </w:r>
          </w:p>
        </w:tc>
        <w:tc>
          <w:tcPr>
            <w:tcW w:w="7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4" w:author="Ivana Gombarova" w:date="2020-07-14T09:09:00Z">
              <w:tcPr>
                <w:tcW w:w="10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26BAF62B"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Mena</w:t>
            </w:r>
          </w:p>
        </w:tc>
        <w:tc>
          <w:tcPr>
            <w:tcW w:w="13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5" w:author="Ivana Gombarova" w:date="2020-07-14T09:09:00Z">
              <w:tcPr>
                <w:tcW w:w="10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6D82A0C4"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 xml:space="preserve">Úrok </w:t>
            </w:r>
            <w:proofErr w:type="spellStart"/>
            <w:r w:rsidRPr="004C2A78">
              <w:rPr>
                <w:rFonts w:ascii="Times New Roman" w:eastAsia="Times New Roman" w:hAnsi="Times New Roman" w:cs="Times New Roman"/>
                <w:b/>
                <w:bCs/>
                <w:sz w:val="18"/>
                <w:szCs w:val="18"/>
                <w:lang w:eastAsia="sk-SK"/>
              </w:rPr>
              <w:t>p.a</w:t>
            </w:r>
            <w:proofErr w:type="spellEnd"/>
            <w:r w:rsidRPr="004C2A78">
              <w:rPr>
                <w:rFonts w:ascii="Times New Roman" w:eastAsia="Times New Roman" w:hAnsi="Times New Roman" w:cs="Times New Roman"/>
                <w:b/>
                <w:bCs/>
                <w:sz w:val="18"/>
                <w:szCs w:val="18"/>
                <w:lang w:eastAsia="sk-SK"/>
              </w:rPr>
              <w:t>. v %</w:t>
            </w:r>
          </w:p>
        </w:tc>
        <w:tc>
          <w:tcPr>
            <w:tcW w:w="11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6" w:author="Ivana Gombarova" w:date="2020-07-14T09:09:00Z">
              <w:tcPr>
                <w:tcW w:w="11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475E748A"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Dátum splatnosti</w:t>
            </w:r>
          </w:p>
        </w:tc>
        <w:tc>
          <w:tcPr>
            <w:tcW w:w="10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7" w:author="Ivana Gombarova" w:date="2020-07-14T09:09:00Z">
              <w:tcPr>
                <w:tcW w:w="10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0DA9BD5C"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Suma istiny v príslušnej mene za bežné účtovné obdobie</w:t>
            </w:r>
          </w:p>
        </w:tc>
        <w:tc>
          <w:tcPr>
            <w:tcW w:w="10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8" w:author="Ivana Gombarova" w:date="2020-07-14T09:09:00Z">
              <w:tcPr>
                <w:tcW w:w="10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43D22320"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Suma istiny v eurách za bežné účtovné obdobie</w:t>
            </w:r>
          </w:p>
        </w:tc>
        <w:tc>
          <w:tcPr>
            <w:tcW w:w="13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Change w:id="19" w:author="Ivana Gombarova" w:date="2020-07-14T09:09:00Z">
              <w:tcPr>
                <w:tcW w:w="13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14:paraId="6F9A5F02"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 xml:space="preserve">Suma istiny v príslušnej mene za bezprostredne predchádzajúce účtovné obdobie </w:t>
            </w:r>
          </w:p>
        </w:tc>
      </w:tr>
      <w:tr w:rsidR="003216DB" w:rsidRPr="004C2A78" w14:paraId="5531FEDA" w14:textId="77777777" w:rsidTr="00B16B22">
        <w:trPr>
          <w:trHeight w:val="306"/>
          <w:trPrChange w:id="20" w:author="Ivana Gombarova" w:date="2020-07-14T09:09:00Z">
            <w:trPr>
              <w:trHeight w:val="306"/>
            </w:trPr>
          </w:trPrChange>
        </w:trPr>
        <w:tc>
          <w:tcPr>
            <w:tcW w:w="2383" w:type="dxa"/>
            <w:vMerge/>
            <w:tcBorders>
              <w:top w:val="single" w:sz="4" w:space="0" w:color="auto"/>
              <w:left w:val="single" w:sz="4" w:space="0" w:color="auto"/>
              <w:bottom w:val="single" w:sz="4" w:space="0" w:color="000000"/>
              <w:right w:val="single" w:sz="4" w:space="0" w:color="000000"/>
            </w:tcBorders>
            <w:vAlign w:val="center"/>
            <w:hideMark/>
            <w:tcPrChange w:id="21" w:author="Ivana Gombarova" w:date="2020-07-14T09:09:00Z">
              <w:tcPr>
                <w:tcW w:w="2386" w:type="dxa"/>
                <w:vMerge/>
                <w:tcBorders>
                  <w:top w:val="single" w:sz="4" w:space="0" w:color="auto"/>
                  <w:left w:val="single" w:sz="4" w:space="0" w:color="auto"/>
                  <w:bottom w:val="single" w:sz="4" w:space="0" w:color="000000"/>
                  <w:right w:val="single" w:sz="4" w:space="0" w:color="000000"/>
                </w:tcBorders>
                <w:vAlign w:val="center"/>
                <w:hideMark/>
              </w:tcPr>
            </w:tcPrChange>
          </w:tcPr>
          <w:p w14:paraId="616E1197"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735" w:type="dxa"/>
            <w:vMerge/>
            <w:tcBorders>
              <w:top w:val="single" w:sz="4" w:space="0" w:color="auto"/>
              <w:left w:val="single" w:sz="4" w:space="0" w:color="auto"/>
              <w:bottom w:val="single" w:sz="4" w:space="0" w:color="auto"/>
              <w:right w:val="single" w:sz="4" w:space="0" w:color="auto"/>
            </w:tcBorders>
            <w:vAlign w:val="center"/>
            <w:hideMark/>
            <w:tcPrChange w:id="22" w:author="Ivana Gombarova" w:date="2020-07-14T09:09:00Z">
              <w:tcPr>
                <w:tcW w:w="1028" w:type="dxa"/>
                <w:vMerge/>
                <w:tcBorders>
                  <w:top w:val="single" w:sz="4" w:space="0" w:color="auto"/>
                  <w:left w:val="single" w:sz="4" w:space="0" w:color="auto"/>
                  <w:bottom w:val="single" w:sz="4" w:space="0" w:color="auto"/>
                  <w:right w:val="single" w:sz="4" w:space="0" w:color="auto"/>
                </w:tcBorders>
                <w:vAlign w:val="center"/>
                <w:hideMark/>
              </w:tcPr>
            </w:tcPrChange>
          </w:tcPr>
          <w:p w14:paraId="56A5A8D1"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36" w:type="dxa"/>
            <w:vMerge/>
            <w:tcBorders>
              <w:top w:val="single" w:sz="4" w:space="0" w:color="auto"/>
              <w:left w:val="single" w:sz="4" w:space="0" w:color="auto"/>
              <w:bottom w:val="single" w:sz="4" w:space="0" w:color="auto"/>
              <w:right w:val="single" w:sz="4" w:space="0" w:color="auto"/>
            </w:tcBorders>
            <w:vAlign w:val="center"/>
            <w:hideMark/>
            <w:tcPrChange w:id="23" w:author="Ivana Gombarova" w:date="2020-07-14T09:09:00Z">
              <w:tcPr>
                <w:tcW w:w="1044" w:type="dxa"/>
                <w:vMerge/>
                <w:tcBorders>
                  <w:top w:val="single" w:sz="4" w:space="0" w:color="auto"/>
                  <w:left w:val="single" w:sz="4" w:space="0" w:color="auto"/>
                  <w:bottom w:val="single" w:sz="4" w:space="0" w:color="auto"/>
                  <w:right w:val="single" w:sz="4" w:space="0" w:color="auto"/>
                </w:tcBorders>
                <w:vAlign w:val="center"/>
                <w:hideMark/>
              </w:tcPr>
            </w:tcPrChange>
          </w:tcPr>
          <w:p w14:paraId="2C4A4766"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141" w:type="dxa"/>
            <w:vMerge/>
            <w:tcBorders>
              <w:top w:val="single" w:sz="4" w:space="0" w:color="auto"/>
              <w:left w:val="single" w:sz="4" w:space="0" w:color="auto"/>
              <w:bottom w:val="single" w:sz="4" w:space="0" w:color="auto"/>
              <w:right w:val="single" w:sz="4" w:space="0" w:color="auto"/>
            </w:tcBorders>
            <w:vAlign w:val="center"/>
            <w:hideMark/>
            <w:tcPrChange w:id="24" w:author="Ivana Gombarova" w:date="2020-07-14T09:09:00Z">
              <w:tcPr>
                <w:tcW w:w="1141" w:type="dxa"/>
                <w:vMerge/>
                <w:tcBorders>
                  <w:top w:val="single" w:sz="4" w:space="0" w:color="auto"/>
                  <w:left w:val="single" w:sz="4" w:space="0" w:color="auto"/>
                  <w:bottom w:val="single" w:sz="4" w:space="0" w:color="auto"/>
                  <w:right w:val="single" w:sz="4" w:space="0" w:color="auto"/>
                </w:tcBorders>
                <w:vAlign w:val="center"/>
                <w:hideMark/>
              </w:tcPr>
            </w:tcPrChange>
          </w:tcPr>
          <w:p w14:paraId="38A1D5FE"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45" w:type="dxa"/>
            <w:vMerge/>
            <w:tcBorders>
              <w:top w:val="single" w:sz="4" w:space="0" w:color="auto"/>
              <w:left w:val="single" w:sz="4" w:space="0" w:color="auto"/>
              <w:bottom w:val="single" w:sz="4" w:space="0" w:color="auto"/>
              <w:right w:val="single" w:sz="4" w:space="0" w:color="auto"/>
            </w:tcBorders>
            <w:vAlign w:val="center"/>
            <w:hideMark/>
            <w:tcPrChange w:id="25" w:author="Ivana Gombarova" w:date="2020-07-14T09:09:00Z">
              <w:tcPr>
                <w:tcW w:w="1045" w:type="dxa"/>
                <w:vMerge/>
                <w:tcBorders>
                  <w:top w:val="single" w:sz="4" w:space="0" w:color="auto"/>
                  <w:left w:val="single" w:sz="4" w:space="0" w:color="auto"/>
                  <w:bottom w:val="single" w:sz="4" w:space="0" w:color="auto"/>
                  <w:right w:val="single" w:sz="4" w:space="0" w:color="auto"/>
                </w:tcBorders>
                <w:vAlign w:val="center"/>
                <w:hideMark/>
              </w:tcPr>
            </w:tcPrChange>
          </w:tcPr>
          <w:p w14:paraId="339B451F"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37" w:type="dxa"/>
            <w:vMerge/>
            <w:tcBorders>
              <w:top w:val="single" w:sz="4" w:space="0" w:color="auto"/>
              <w:left w:val="single" w:sz="4" w:space="0" w:color="auto"/>
              <w:bottom w:val="single" w:sz="4" w:space="0" w:color="auto"/>
              <w:right w:val="single" w:sz="4" w:space="0" w:color="auto"/>
            </w:tcBorders>
            <w:vAlign w:val="center"/>
            <w:hideMark/>
            <w:tcPrChange w:id="26" w:author="Ivana Gombarova" w:date="2020-07-14T09:09:00Z">
              <w:tcPr>
                <w:tcW w:w="1038" w:type="dxa"/>
                <w:vMerge/>
                <w:tcBorders>
                  <w:top w:val="single" w:sz="4" w:space="0" w:color="auto"/>
                  <w:left w:val="single" w:sz="4" w:space="0" w:color="auto"/>
                  <w:bottom w:val="single" w:sz="4" w:space="0" w:color="auto"/>
                  <w:right w:val="single" w:sz="4" w:space="0" w:color="auto"/>
                </w:tcBorders>
                <w:vAlign w:val="center"/>
                <w:hideMark/>
              </w:tcPr>
            </w:tcPrChange>
          </w:tcPr>
          <w:p w14:paraId="66B7738D"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63" w:type="dxa"/>
            <w:vMerge/>
            <w:tcBorders>
              <w:top w:val="single" w:sz="4" w:space="0" w:color="auto"/>
              <w:left w:val="single" w:sz="4" w:space="0" w:color="auto"/>
              <w:bottom w:val="single" w:sz="4" w:space="0" w:color="auto"/>
              <w:right w:val="single" w:sz="4" w:space="0" w:color="auto"/>
            </w:tcBorders>
            <w:vAlign w:val="center"/>
            <w:hideMark/>
            <w:tcPrChange w:id="27" w:author="Ivana Gombarova" w:date="2020-07-14T09:09:00Z">
              <w:tcPr>
                <w:tcW w:w="1358" w:type="dxa"/>
                <w:vMerge/>
                <w:tcBorders>
                  <w:top w:val="single" w:sz="4" w:space="0" w:color="auto"/>
                  <w:left w:val="single" w:sz="4" w:space="0" w:color="auto"/>
                  <w:bottom w:val="single" w:sz="4" w:space="0" w:color="auto"/>
                  <w:right w:val="single" w:sz="4" w:space="0" w:color="auto"/>
                </w:tcBorders>
                <w:vAlign w:val="center"/>
                <w:hideMark/>
              </w:tcPr>
            </w:tcPrChange>
          </w:tcPr>
          <w:p w14:paraId="26D8D864"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51" w:type="dxa"/>
            <w:tcBorders>
              <w:top w:val="nil"/>
              <w:left w:val="nil"/>
              <w:bottom w:val="nil"/>
              <w:right w:val="nil"/>
            </w:tcBorders>
            <w:shd w:val="clear" w:color="auto" w:fill="auto"/>
            <w:noWrap/>
            <w:vAlign w:val="bottom"/>
            <w:hideMark/>
            <w:tcPrChange w:id="28" w:author="Ivana Gombarova" w:date="2020-07-14T09:09:00Z">
              <w:tcPr>
                <w:tcW w:w="146" w:type="dxa"/>
                <w:tcBorders>
                  <w:top w:val="nil"/>
                  <w:left w:val="nil"/>
                  <w:bottom w:val="nil"/>
                  <w:right w:val="nil"/>
                </w:tcBorders>
                <w:shd w:val="clear" w:color="auto" w:fill="auto"/>
                <w:noWrap/>
                <w:vAlign w:val="bottom"/>
                <w:hideMark/>
              </w:tcPr>
            </w:tcPrChange>
          </w:tcPr>
          <w:p w14:paraId="67F24AF1" w14:textId="77777777" w:rsidR="003216DB" w:rsidRPr="004C2A78" w:rsidRDefault="003216DB" w:rsidP="004C2A78">
            <w:pPr>
              <w:spacing w:after="0" w:line="240" w:lineRule="auto"/>
              <w:jc w:val="center"/>
              <w:rPr>
                <w:rFonts w:ascii="Times New Roman" w:eastAsia="Times New Roman" w:hAnsi="Times New Roman" w:cs="Times New Roman"/>
                <w:b/>
                <w:bCs/>
                <w:sz w:val="18"/>
                <w:szCs w:val="18"/>
                <w:lang w:eastAsia="sk-SK"/>
              </w:rPr>
            </w:pPr>
          </w:p>
        </w:tc>
      </w:tr>
      <w:tr w:rsidR="003216DB" w:rsidRPr="004C2A78" w14:paraId="0E814892" w14:textId="77777777" w:rsidTr="00B16B22">
        <w:trPr>
          <w:trHeight w:val="306"/>
          <w:trPrChange w:id="29" w:author="Ivana Gombarova" w:date="2020-07-14T09:09:00Z">
            <w:trPr>
              <w:trHeight w:val="306"/>
            </w:trPr>
          </w:trPrChange>
        </w:trPr>
        <w:tc>
          <w:tcPr>
            <w:tcW w:w="2383" w:type="dxa"/>
            <w:vMerge/>
            <w:tcBorders>
              <w:top w:val="single" w:sz="4" w:space="0" w:color="auto"/>
              <w:left w:val="single" w:sz="4" w:space="0" w:color="auto"/>
              <w:bottom w:val="single" w:sz="4" w:space="0" w:color="000000"/>
              <w:right w:val="single" w:sz="4" w:space="0" w:color="000000"/>
            </w:tcBorders>
            <w:vAlign w:val="center"/>
            <w:hideMark/>
            <w:tcPrChange w:id="30" w:author="Ivana Gombarova" w:date="2020-07-14T09:09:00Z">
              <w:tcPr>
                <w:tcW w:w="2386" w:type="dxa"/>
                <w:vMerge/>
                <w:tcBorders>
                  <w:top w:val="single" w:sz="4" w:space="0" w:color="auto"/>
                  <w:left w:val="single" w:sz="4" w:space="0" w:color="auto"/>
                  <w:bottom w:val="single" w:sz="4" w:space="0" w:color="000000"/>
                  <w:right w:val="single" w:sz="4" w:space="0" w:color="000000"/>
                </w:tcBorders>
                <w:vAlign w:val="center"/>
                <w:hideMark/>
              </w:tcPr>
            </w:tcPrChange>
          </w:tcPr>
          <w:p w14:paraId="7A0AE255"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735" w:type="dxa"/>
            <w:vMerge/>
            <w:tcBorders>
              <w:top w:val="single" w:sz="4" w:space="0" w:color="auto"/>
              <w:left w:val="single" w:sz="4" w:space="0" w:color="auto"/>
              <w:bottom w:val="single" w:sz="4" w:space="0" w:color="auto"/>
              <w:right w:val="single" w:sz="4" w:space="0" w:color="auto"/>
            </w:tcBorders>
            <w:vAlign w:val="center"/>
            <w:hideMark/>
            <w:tcPrChange w:id="31" w:author="Ivana Gombarova" w:date="2020-07-14T09:09:00Z">
              <w:tcPr>
                <w:tcW w:w="1028" w:type="dxa"/>
                <w:vMerge/>
                <w:tcBorders>
                  <w:top w:val="single" w:sz="4" w:space="0" w:color="auto"/>
                  <w:left w:val="single" w:sz="4" w:space="0" w:color="auto"/>
                  <w:bottom w:val="single" w:sz="4" w:space="0" w:color="auto"/>
                  <w:right w:val="single" w:sz="4" w:space="0" w:color="auto"/>
                </w:tcBorders>
                <w:vAlign w:val="center"/>
                <w:hideMark/>
              </w:tcPr>
            </w:tcPrChange>
          </w:tcPr>
          <w:p w14:paraId="0E99E1B9"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36" w:type="dxa"/>
            <w:vMerge/>
            <w:tcBorders>
              <w:top w:val="single" w:sz="4" w:space="0" w:color="auto"/>
              <w:left w:val="single" w:sz="4" w:space="0" w:color="auto"/>
              <w:bottom w:val="single" w:sz="4" w:space="0" w:color="auto"/>
              <w:right w:val="single" w:sz="4" w:space="0" w:color="auto"/>
            </w:tcBorders>
            <w:vAlign w:val="center"/>
            <w:hideMark/>
            <w:tcPrChange w:id="32" w:author="Ivana Gombarova" w:date="2020-07-14T09:09:00Z">
              <w:tcPr>
                <w:tcW w:w="1044" w:type="dxa"/>
                <w:vMerge/>
                <w:tcBorders>
                  <w:top w:val="single" w:sz="4" w:space="0" w:color="auto"/>
                  <w:left w:val="single" w:sz="4" w:space="0" w:color="auto"/>
                  <w:bottom w:val="single" w:sz="4" w:space="0" w:color="auto"/>
                  <w:right w:val="single" w:sz="4" w:space="0" w:color="auto"/>
                </w:tcBorders>
                <w:vAlign w:val="center"/>
                <w:hideMark/>
              </w:tcPr>
            </w:tcPrChange>
          </w:tcPr>
          <w:p w14:paraId="40754003"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141" w:type="dxa"/>
            <w:vMerge/>
            <w:tcBorders>
              <w:top w:val="single" w:sz="4" w:space="0" w:color="auto"/>
              <w:left w:val="single" w:sz="4" w:space="0" w:color="auto"/>
              <w:bottom w:val="single" w:sz="4" w:space="0" w:color="auto"/>
              <w:right w:val="single" w:sz="4" w:space="0" w:color="auto"/>
            </w:tcBorders>
            <w:vAlign w:val="center"/>
            <w:hideMark/>
            <w:tcPrChange w:id="33" w:author="Ivana Gombarova" w:date="2020-07-14T09:09:00Z">
              <w:tcPr>
                <w:tcW w:w="1141" w:type="dxa"/>
                <w:vMerge/>
                <w:tcBorders>
                  <w:top w:val="single" w:sz="4" w:space="0" w:color="auto"/>
                  <w:left w:val="single" w:sz="4" w:space="0" w:color="auto"/>
                  <w:bottom w:val="single" w:sz="4" w:space="0" w:color="auto"/>
                  <w:right w:val="single" w:sz="4" w:space="0" w:color="auto"/>
                </w:tcBorders>
                <w:vAlign w:val="center"/>
                <w:hideMark/>
              </w:tcPr>
            </w:tcPrChange>
          </w:tcPr>
          <w:p w14:paraId="6D2589B4"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45" w:type="dxa"/>
            <w:vMerge/>
            <w:tcBorders>
              <w:top w:val="single" w:sz="4" w:space="0" w:color="auto"/>
              <w:left w:val="single" w:sz="4" w:space="0" w:color="auto"/>
              <w:bottom w:val="single" w:sz="4" w:space="0" w:color="auto"/>
              <w:right w:val="single" w:sz="4" w:space="0" w:color="auto"/>
            </w:tcBorders>
            <w:vAlign w:val="center"/>
            <w:hideMark/>
            <w:tcPrChange w:id="34" w:author="Ivana Gombarova" w:date="2020-07-14T09:09:00Z">
              <w:tcPr>
                <w:tcW w:w="1045" w:type="dxa"/>
                <w:vMerge/>
                <w:tcBorders>
                  <w:top w:val="single" w:sz="4" w:space="0" w:color="auto"/>
                  <w:left w:val="single" w:sz="4" w:space="0" w:color="auto"/>
                  <w:bottom w:val="single" w:sz="4" w:space="0" w:color="auto"/>
                  <w:right w:val="single" w:sz="4" w:space="0" w:color="auto"/>
                </w:tcBorders>
                <w:vAlign w:val="center"/>
                <w:hideMark/>
              </w:tcPr>
            </w:tcPrChange>
          </w:tcPr>
          <w:p w14:paraId="5420BDB1"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37" w:type="dxa"/>
            <w:vMerge/>
            <w:tcBorders>
              <w:top w:val="single" w:sz="4" w:space="0" w:color="auto"/>
              <w:left w:val="single" w:sz="4" w:space="0" w:color="auto"/>
              <w:bottom w:val="single" w:sz="4" w:space="0" w:color="auto"/>
              <w:right w:val="single" w:sz="4" w:space="0" w:color="auto"/>
            </w:tcBorders>
            <w:vAlign w:val="center"/>
            <w:hideMark/>
            <w:tcPrChange w:id="35" w:author="Ivana Gombarova" w:date="2020-07-14T09:09:00Z">
              <w:tcPr>
                <w:tcW w:w="1038" w:type="dxa"/>
                <w:vMerge/>
                <w:tcBorders>
                  <w:top w:val="single" w:sz="4" w:space="0" w:color="auto"/>
                  <w:left w:val="single" w:sz="4" w:space="0" w:color="auto"/>
                  <w:bottom w:val="single" w:sz="4" w:space="0" w:color="auto"/>
                  <w:right w:val="single" w:sz="4" w:space="0" w:color="auto"/>
                </w:tcBorders>
                <w:vAlign w:val="center"/>
                <w:hideMark/>
              </w:tcPr>
            </w:tcPrChange>
          </w:tcPr>
          <w:p w14:paraId="071A2085"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63" w:type="dxa"/>
            <w:vMerge/>
            <w:tcBorders>
              <w:top w:val="single" w:sz="4" w:space="0" w:color="auto"/>
              <w:left w:val="single" w:sz="4" w:space="0" w:color="auto"/>
              <w:bottom w:val="single" w:sz="4" w:space="0" w:color="auto"/>
              <w:right w:val="single" w:sz="4" w:space="0" w:color="auto"/>
            </w:tcBorders>
            <w:vAlign w:val="center"/>
            <w:hideMark/>
            <w:tcPrChange w:id="36" w:author="Ivana Gombarova" w:date="2020-07-14T09:09:00Z">
              <w:tcPr>
                <w:tcW w:w="1358" w:type="dxa"/>
                <w:vMerge/>
                <w:tcBorders>
                  <w:top w:val="single" w:sz="4" w:space="0" w:color="auto"/>
                  <w:left w:val="single" w:sz="4" w:space="0" w:color="auto"/>
                  <w:bottom w:val="single" w:sz="4" w:space="0" w:color="auto"/>
                  <w:right w:val="single" w:sz="4" w:space="0" w:color="auto"/>
                </w:tcBorders>
                <w:vAlign w:val="center"/>
                <w:hideMark/>
              </w:tcPr>
            </w:tcPrChange>
          </w:tcPr>
          <w:p w14:paraId="105E5367"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51" w:type="dxa"/>
            <w:tcBorders>
              <w:top w:val="nil"/>
              <w:left w:val="nil"/>
              <w:bottom w:val="nil"/>
              <w:right w:val="nil"/>
            </w:tcBorders>
            <w:shd w:val="clear" w:color="auto" w:fill="auto"/>
            <w:noWrap/>
            <w:vAlign w:val="bottom"/>
            <w:hideMark/>
            <w:tcPrChange w:id="37" w:author="Ivana Gombarova" w:date="2020-07-14T09:09:00Z">
              <w:tcPr>
                <w:tcW w:w="146" w:type="dxa"/>
                <w:tcBorders>
                  <w:top w:val="nil"/>
                  <w:left w:val="nil"/>
                  <w:bottom w:val="nil"/>
                  <w:right w:val="nil"/>
                </w:tcBorders>
                <w:shd w:val="clear" w:color="auto" w:fill="auto"/>
                <w:noWrap/>
                <w:vAlign w:val="bottom"/>
                <w:hideMark/>
              </w:tcPr>
            </w:tcPrChange>
          </w:tcPr>
          <w:p w14:paraId="0DB25C08"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586A1C3F" w14:textId="77777777" w:rsidTr="00B16B22">
        <w:trPr>
          <w:trHeight w:val="58"/>
          <w:trPrChange w:id="38" w:author="Ivana Gombarova" w:date="2020-07-14T09:09:00Z">
            <w:trPr>
              <w:trHeight w:val="306"/>
            </w:trPr>
          </w:trPrChange>
        </w:trPr>
        <w:tc>
          <w:tcPr>
            <w:tcW w:w="2383" w:type="dxa"/>
            <w:vMerge/>
            <w:tcBorders>
              <w:top w:val="single" w:sz="4" w:space="0" w:color="auto"/>
              <w:left w:val="single" w:sz="4" w:space="0" w:color="auto"/>
              <w:bottom w:val="single" w:sz="4" w:space="0" w:color="000000"/>
              <w:right w:val="single" w:sz="4" w:space="0" w:color="000000"/>
            </w:tcBorders>
            <w:vAlign w:val="center"/>
            <w:hideMark/>
            <w:tcPrChange w:id="39" w:author="Ivana Gombarova" w:date="2020-07-14T09:09:00Z">
              <w:tcPr>
                <w:tcW w:w="2386" w:type="dxa"/>
                <w:vMerge/>
                <w:tcBorders>
                  <w:top w:val="single" w:sz="4" w:space="0" w:color="auto"/>
                  <w:left w:val="single" w:sz="4" w:space="0" w:color="auto"/>
                  <w:bottom w:val="single" w:sz="4" w:space="0" w:color="000000"/>
                  <w:right w:val="single" w:sz="4" w:space="0" w:color="000000"/>
                </w:tcBorders>
                <w:vAlign w:val="center"/>
                <w:hideMark/>
              </w:tcPr>
            </w:tcPrChange>
          </w:tcPr>
          <w:p w14:paraId="10C9BC38"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735" w:type="dxa"/>
            <w:vMerge/>
            <w:tcBorders>
              <w:top w:val="single" w:sz="4" w:space="0" w:color="auto"/>
              <w:left w:val="single" w:sz="4" w:space="0" w:color="auto"/>
              <w:bottom w:val="single" w:sz="4" w:space="0" w:color="auto"/>
              <w:right w:val="single" w:sz="4" w:space="0" w:color="auto"/>
            </w:tcBorders>
            <w:vAlign w:val="center"/>
            <w:hideMark/>
            <w:tcPrChange w:id="40" w:author="Ivana Gombarova" w:date="2020-07-14T09:09:00Z">
              <w:tcPr>
                <w:tcW w:w="1028" w:type="dxa"/>
                <w:vMerge/>
                <w:tcBorders>
                  <w:top w:val="single" w:sz="4" w:space="0" w:color="auto"/>
                  <w:left w:val="single" w:sz="4" w:space="0" w:color="auto"/>
                  <w:bottom w:val="single" w:sz="4" w:space="0" w:color="auto"/>
                  <w:right w:val="single" w:sz="4" w:space="0" w:color="auto"/>
                </w:tcBorders>
                <w:vAlign w:val="center"/>
                <w:hideMark/>
              </w:tcPr>
            </w:tcPrChange>
          </w:tcPr>
          <w:p w14:paraId="26466625"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36" w:type="dxa"/>
            <w:vMerge/>
            <w:tcBorders>
              <w:top w:val="single" w:sz="4" w:space="0" w:color="auto"/>
              <w:left w:val="single" w:sz="4" w:space="0" w:color="auto"/>
              <w:bottom w:val="single" w:sz="4" w:space="0" w:color="auto"/>
              <w:right w:val="single" w:sz="4" w:space="0" w:color="auto"/>
            </w:tcBorders>
            <w:vAlign w:val="center"/>
            <w:hideMark/>
            <w:tcPrChange w:id="41" w:author="Ivana Gombarova" w:date="2020-07-14T09:09:00Z">
              <w:tcPr>
                <w:tcW w:w="1044" w:type="dxa"/>
                <w:vMerge/>
                <w:tcBorders>
                  <w:top w:val="single" w:sz="4" w:space="0" w:color="auto"/>
                  <w:left w:val="single" w:sz="4" w:space="0" w:color="auto"/>
                  <w:bottom w:val="single" w:sz="4" w:space="0" w:color="auto"/>
                  <w:right w:val="single" w:sz="4" w:space="0" w:color="auto"/>
                </w:tcBorders>
                <w:vAlign w:val="center"/>
                <w:hideMark/>
              </w:tcPr>
            </w:tcPrChange>
          </w:tcPr>
          <w:p w14:paraId="75C95CF3"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141" w:type="dxa"/>
            <w:vMerge/>
            <w:tcBorders>
              <w:top w:val="single" w:sz="4" w:space="0" w:color="auto"/>
              <w:left w:val="single" w:sz="4" w:space="0" w:color="auto"/>
              <w:bottom w:val="single" w:sz="4" w:space="0" w:color="auto"/>
              <w:right w:val="single" w:sz="4" w:space="0" w:color="auto"/>
            </w:tcBorders>
            <w:vAlign w:val="center"/>
            <w:hideMark/>
            <w:tcPrChange w:id="42" w:author="Ivana Gombarova" w:date="2020-07-14T09:09:00Z">
              <w:tcPr>
                <w:tcW w:w="1141" w:type="dxa"/>
                <w:vMerge/>
                <w:tcBorders>
                  <w:top w:val="single" w:sz="4" w:space="0" w:color="auto"/>
                  <w:left w:val="single" w:sz="4" w:space="0" w:color="auto"/>
                  <w:bottom w:val="single" w:sz="4" w:space="0" w:color="auto"/>
                  <w:right w:val="single" w:sz="4" w:space="0" w:color="auto"/>
                </w:tcBorders>
                <w:vAlign w:val="center"/>
                <w:hideMark/>
              </w:tcPr>
            </w:tcPrChange>
          </w:tcPr>
          <w:p w14:paraId="48FFC95E"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45" w:type="dxa"/>
            <w:vMerge/>
            <w:tcBorders>
              <w:top w:val="single" w:sz="4" w:space="0" w:color="auto"/>
              <w:left w:val="single" w:sz="4" w:space="0" w:color="auto"/>
              <w:bottom w:val="single" w:sz="4" w:space="0" w:color="auto"/>
              <w:right w:val="single" w:sz="4" w:space="0" w:color="auto"/>
            </w:tcBorders>
            <w:vAlign w:val="center"/>
            <w:hideMark/>
            <w:tcPrChange w:id="43" w:author="Ivana Gombarova" w:date="2020-07-14T09:09:00Z">
              <w:tcPr>
                <w:tcW w:w="1045" w:type="dxa"/>
                <w:vMerge/>
                <w:tcBorders>
                  <w:top w:val="single" w:sz="4" w:space="0" w:color="auto"/>
                  <w:left w:val="single" w:sz="4" w:space="0" w:color="auto"/>
                  <w:bottom w:val="single" w:sz="4" w:space="0" w:color="auto"/>
                  <w:right w:val="single" w:sz="4" w:space="0" w:color="auto"/>
                </w:tcBorders>
                <w:vAlign w:val="center"/>
                <w:hideMark/>
              </w:tcPr>
            </w:tcPrChange>
          </w:tcPr>
          <w:p w14:paraId="17DCF4FE"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037" w:type="dxa"/>
            <w:vMerge/>
            <w:tcBorders>
              <w:top w:val="single" w:sz="4" w:space="0" w:color="auto"/>
              <w:left w:val="single" w:sz="4" w:space="0" w:color="auto"/>
              <w:bottom w:val="single" w:sz="4" w:space="0" w:color="auto"/>
              <w:right w:val="single" w:sz="4" w:space="0" w:color="auto"/>
            </w:tcBorders>
            <w:vAlign w:val="center"/>
            <w:hideMark/>
            <w:tcPrChange w:id="44" w:author="Ivana Gombarova" w:date="2020-07-14T09:09:00Z">
              <w:tcPr>
                <w:tcW w:w="1038" w:type="dxa"/>
                <w:vMerge/>
                <w:tcBorders>
                  <w:top w:val="single" w:sz="4" w:space="0" w:color="auto"/>
                  <w:left w:val="single" w:sz="4" w:space="0" w:color="auto"/>
                  <w:bottom w:val="single" w:sz="4" w:space="0" w:color="auto"/>
                  <w:right w:val="single" w:sz="4" w:space="0" w:color="auto"/>
                </w:tcBorders>
                <w:vAlign w:val="center"/>
                <w:hideMark/>
              </w:tcPr>
            </w:tcPrChange>
          </w:tcPr>
          <w:p w14:paraId="12AF5F96"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363" w:type="dxa"/>
            <w:vMerge/>
            <w:tcBorders>
              <w:top w:val="single" w:sz="4" w:space="0" w:color="auto"/>
              <w:left w:val="single" w:sz="4" w:space="0" w:color="auto"/>
              <w:bottom w:val="single" w:sz="4" w:space="0" w:color="auto"/>
              <w:right w:val="single" w:sz="4" w:space="0" w:color="auto"/>
            </w:tcBorders>
            <w:vAlign w:val="center"/>
            <w:hideMark/>
            <w:tcPrChange w:id="45" w:author="Ivana Gombarova" w:date="2020-07-14T09:09:00Z">
              <w:tcPr>
                <w:tcW w:w="1358" w:type="dxa"/>
                <w:vMerge/>
                <w:tcBorders>
                  <w:top w:val="single" w:sz="4" w:space="0" w:color="auto"/>
                  <w:left w:val="single" w:sz="4" w:space="0" w:color="auto"/>
                  <w:bottom w:val="single" w:sz="4" w:space="0" w:color="auto"/>
                  <w:right w:val="single" w:sz="4" w:space="0" w:color="auto"/>
                </w:tcBorders>
                <w:vAlign w:val="center"/>
                <w:hideMark/>
              </w:tcPr>
            </w:tcPrChange>
          </w:tcPr>
          <w:p w14:paraId="6CF2B084"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p>
        </w:tc>
        <w:tc>
          <w:tcPr>
            <w:tcW w:w="151" w:type="dxa"/>
            <w:tcBorders>
              <w:top w:val="nil"/>
              <w:left w:val="nil"/>
              <w:bottom w:val="nil"/>
              <w:right w:val="nil"/>
            </w:tcBorders>
            <w:shd w:val="clear" w:color="auto" w:fill="auto"/>
            <w:noWrap/>
            <w:vAlign w:val="bottom"/>
            <w:hideMark/>
            <w:tcPrChange w:id="46" w:author="Ivana Gombarova" w:date="2020-07-14T09:09:00Z">
              <w:tcPr>
                <w:tcW w:w="146" w:type="dxa"/>
                <w:tcBorders>
                  <w:top w:val="nil"/>
                  <w:left w:val="nil"/>
                  <w:bottom w:val="nil"/>
                  <w:right w:val="nil"/>
                </w:tcBorders>
                <w:shd w:val="clear" w:color="auto" w:fill="auto"/>
                <w:noWrap/>
                <w:vAlign w:val="bottom"/>
                <w:hideMark/>
              </w:tcPr>
            </w:tcPrChange>
          </w:tcPr>
          <w:p w14:paraId="356AAC8B"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022A593D" w14:textId="77777777" w:rsidTr="00B16B22">
        <w:trPr>
          <w:trHeight w:val="136"/>
          <w:trPrChange w:id="47" w:author="Ivana Gombarova" w:date="2020-07-14T09:10:00Z">
            <w:trPr>
              <w:trHeight w:val="306"/>
            </w:trPr>
          </w:trPrChange>
        </w:trPr>
        <w:tc>
          <w:tcPr>
            <w:tcW w:w="9040" w:type="dxa"/>
            <w:gridSpan w:val="7"/>
            <w:tcBorders>
              <w:top w:val="single" w:sz="4" w:space="0" w:color="auto"/>
              <w:left w:val="single" w:sz="4" w:space="0" w:color="auto"/>
              <w:bottom w:val="single" w:sz="4" w:space="0" w:color="auto"/>
              <w:right w:val="single" w:sz="4" w:space="0" w:color="000000"/>
            </w:tcBorders>
            <w:shd w:val="clear" w:color="auto" w:fill="auto"/>
            <w:vAlign w:val="bottom"/>
            <w:hideMark/>
            <w:tcPrChange w:id="48" w:author="Ivana Gombarova" w:date="2020-07-14T09:10:00Z">
              <w:tcPr>
                <w:tcW w:w="9045" w:type="dxa"/>
                <w:gridSpan w:val="7"/>
                <w:tcBorders>
                  <w:top w:val="single" w:sz="4" w:space="0" w:color="auto"/>
                  <w:left w:val="single" w:sz="4" w:space="0" w:color="auto"/>
                  <w:bottom w:val="single" w:sz="4" w:space="0" w:color="auto"/>
                  <w:right w:val="single" w:sz="4" w:space="0" w:color="000000"/>
                </w:tcBorders>
                <w:shd w:val="clear" w:color="auto" w:fill="auto"/>
                <w:vAlign w:val="bottom"/>
                <w:hideMark/>
              </w:tcPr>
            </w:tcPrChange>
          </w:tcPr>
          <w:p w14:paraId="79CA8F39"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Dlhodobé pôžičky</w:t>
            </w:r>
          </w:p>
        </w:tc>
        <w:tc>
          <w:tcPr>
            <w:tcW w:w="151" w:type="dxa"/>
            <w:vAlign w:val="center"/>
            <w:hideMark/>
            <w:tcPrChange w:id="49" w:author="Ivana Gombarova" w:date="2020-07-14T09:10:00Z">
              <w:tcPr>
                <w:tcW w:w="146" w:type="dxa"/>
                <w:vAlign w:val="center"/>
                <w:hideMark/>
              </w:tcPr>
            </w:tcPrChange>
          </w:tcPr>
          <w:p w14:paraId="6AE584F3"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259ABEB4" w14:textId="77777777" w:rsidTr="00B16B22">
        <w:trPr>
          <w:trHeight w:val="210"/>
          <w:trPrChange w:id="50" w:author="Ivana Gombarova" w:date="2020-07-14T09:10:00Z">
            <w:trPr>
              <w:trHeight w:val="294"/>
            </w:trPr>
          </w:trPrChange>
        </w:trPr>
        <w:tc>
          <w:tcPr>
            <w:tcW w:w="9040"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Change w:id="51" w:author="Ivana Gombarova" w:date="2020-07-14T09:10:00Z">
              <w:tcPr>
                <w:tcW w:w="9045"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tcPrChange>
          </w:tcPr>
          <w:p w14:paraId="2DAE2F7C" w14:textId="77777777" w:rsidR="003216DB" w:rsidRPr="004C2A78" w:rsidRDefault="003216DB" w:rsidP="004C2A78">
            <w:pPr>
              <w:spacing w:after="0" w:line="240" w:lineRule="auto"/>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Krátkodobé pôžičky</w:t>
            </w:r>
          </w:p>
        </w:tc>
        <w:tc>
          <w:tcPr>
            <w:tcW w:w="151" w:type="dxa"/>
            <w:vAlign w:val="center"/>
            <w:hideMark/>
            <w:tcPrChange w:id="52" w:author="Ivana Gombarova" w:date="2020-07-14T09:10:00Z">
              <w:tcPr>
                <w:tcW w:w="146" w:type="dxa"/>
                <w:vAlign w:val="center"/>
                <w:hideMark/>
              </w:tcPr>
            </w:tcPrChange>
          </w:tcPr>
          <w:p w14:paraId="0E6075FA"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798AF6DB" w14:textId="77777777" w:rsidTr="00B16B22">
        <w:trPr>
          <w:trHeight w:val="583"/>
          <w:trPrChange w:id="53" w:author="Ivana Gombarova" w:date="2020-07-14T09:09:00Z">
            <w:trPr>
              <w:trHeight w:val="583"/>
            </w:trPr>
          </w:trPrChange>
        </w:trPr>
        <w:tc>
          <w:tcPr>
            <w:tcW w:w="2383" w:type="dxa"/>
            <w:tcBorders>
              <w:top w:val="single" w:sz="4" w:space="0" w:color="auto"/>
              <w:left w:val="single" w:sz="4" w:space="0" w:color="auto"/>
              <w:bottom w:val="single" w:sz="4" w:space="0" w:color="auto"/>
              <w:right w:val="single" w:sz="4" w:space="0" w:color="000000"/>
            </w:tcBorders>
            <w:shd w:val="clear" w:color="auto" w:fill="auto"/>
            <w:vAlign w:val="center"/>
            <w:hideMark/>
            <w:tcPrChange w:id="54" w:author="Ivana Gombarova" w:date="2020-07-14T09:09:00Z">
              <w:tcPr>
                <w:tcW w:w="2386" w:type="dxa"/>
                <w:tcBorders>
                  <w:top w:val="single" w:sz="4" w:space="0" w:color="auto"/>
                  <w:left w:val="single" w:sz="4" w:space="0" w:color="auto"/>
                  <w:bottom w:val="single" w:sz="4" w:space="0" w:color="auto"/>
                  <w:right w:val="single" w:sz="4" w:space="0" w:color="000000"/>
                </w:tcBorders>
                <w:shd w:val="clear" w:color="auto" w:fill="auto"/>
                <w:vAlign w:val="center"/>
                <w:hideMark/>
              </w:tcPr>
            </w:tcPrChange>
          </w:tcPr>
          <w:p w14:paraId="3C92D2C9" w14:textId="77777777" w:rsidR="003216DB" w:rsidRPr="004C2A78" w:rsidRDefault="003216DB" w:rsidP="004C2A78">
            <w:pPr>
              <w:spacing w:after="0" w:line="240" w:lineRule="auto"/>
              <w:ind w:firstLineChars="200" w:firstLine="360"/>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Pôžička od </w:t>
            </w:r>
            <w:proofErr w:type="spellStart"/>
            <w:r w:rsidRPr="004C2A78">
              <w:rPr>
                <w:rFonts w:ascii="Times New Roman" w:eastAsia="Times New Roman" w:hAnsi="Times New Roman" w:cs="Times New Roman"/>
                <w:sz w:val="18"/>
                <w:szCs w:val="18"/>
                <w:lang w:eastAsia="sk-SK"/>
              </w:rPr>
              <w:t>Charterline</w:t>
            </w:r>
            <w:proofErr w:type="spellEnd"/>
            <w:r w:rsidRPr="004C2A78">
              <w:rPr>
                <w:rFonts w:ascii="Times New Roman" w:eastAsia="Times New Roman" w:hAnsi="Times New Roman" w:cs="Times New Roman"/>
                <w:sz w:val="18"/>
                <w:szCs w:val="18"/>
                <w:lang w:eastAsia="sk-SK"/>
              </w:rPr>
              <w:t xml:space="preserve"> </w:t>
            </w:r>
            <w:proofErr w:type="spellStart"/>
            <w:r w:rsidRPr="004C2A78">
              <w:rPr>
                <w:rFonts w:ascii="Times New Roman" w:eastAsia="Times New Roman" w:hAnsi="Times New Roman" w:cs="Times New Roman"/>
                <w:sz w:val="18"/>
                <w:szCs w:val="18"/>
                <w:lang w:eastAsia="sk-SK"/>
              </w:rPr>
              <w:t>Fuhrpark</w:t>
            </w:r>
            <w:proofErr w:type="spellEnd"/>
            <w:r w:rsidRPr="004C2A78">
              <w:rPr>
                <w:rFonts w:ascii="Times New Roman" w:eastAsia="Times New Roman" w:hAnsi="Times New Roman" w:cs="Times New Roman"/>
                <w:sz w:val="18"/>
                <w:szCs w:val="18"/>
                <w:lang w:eastAsia="sk-SK"/>
              </w:rPr>
              <w:t xml:space="preserve"> Service </w:t>
            </w:r>
            <w:proofErr w:type="spellStart"/>
            <w:r w:rsidRPr="004C2A78">
              <w:rPr>
                <w:rFonts w:ascii="Times New Roman" w:eastAsia="Times New Roman" w:hAnsi="Times New Roman" w:cs="Times New Roman"/>
                <w:sz w:val="18"/>
                <w:szCs w:val="18"/>
                <w:lang w:eastAsia="sk-SK"/>
              </w:rPr>
              <w:t>GmbH</w:t>
            </w:r>
            <w:proofErr w:type="spellEnd"/>
            <w:r w:rsidRPr="004C2A78">
              <w:rPr>
                <w:rFonts w:ascii="Times New Roman" w:eastAsia="Times New Roman" w:hAnsi="Times New Roman" w:cs="Times New Roman"/>
                <w:sz w:val="18"/>
                <w:szCs w:val="18"/>
                <w:lang w:eastAsia="sk-SK"/>
              </w:rPr>
              <w:t xml:space="preserve"> 1</w:t>
            </w:r>
          </w:p>
        </w:tc>
        <w:tc>
          <w:tcPr>
            <w:tcW w:w="735" w:type="dxa"/>
            <w:tcBorders>
              <w:top w:val="single" w:sz="4" w:space="0" w:color="auto"/>
              <w:left w:val="nil"/>
              <w:bottom w:val="single" w:sz="4" w:space="0" w:color="auto"/>
              <w:right w:val="single" w:sz="4" w:space="0" w:color="auto"/>
            </w:tcBorders>
            <w:shd w:val="clear" w:color="auto" w:fill="auto"/>
            <w:vAlign w:val="center"/>
            <w:hideMark/>
            <w:tcPrChange w:id="55" w:author="Ivana Gombarova" w:date="2020-07-14T09:09:00Z">
              <w:tcPr>
                <w:tcW w:w="1028" w:type="dxa"/>
                <w:tcBorders>
                  <w:top w:val="single" w:sz="4" w:space="0" w:color="auto"/>
                  <w:left w:val="nil"/>
                  <w:bottom w:val="single" w:sz="4" w:space="0" w:color="auto"/>
                  <w:right w:val="single" w:sz="4" w:space="0" w:color="auto"/>
                </w:tcBorders>
                <w:shd w:val="clear" w:color="auto" w:fill="auto"/>
                <w:vAlign w:val="center"/>
                <w:hideMark/>
              </w:tcPr>
            </w:tcPrChange>
          </w:tcPr>
          <w:p w14:paraId="67AD493A"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EUR</w:t>
            </w:r>
          </w:p>
        </w:tc>
        <w:tc>
          <w:tcPr>
            <w:tcW w:w="1336" w:type="dxa"/>
            <w:tcBorders>
              <w:top w:val="single" w:sz="4" w:space="0" w:color="auto"/>
              <w:left w:val="nil"/>
              <w:bottom w:val="single" w:sz="4" w:space="0" w:color="auto"/>
              <w:right w:val="single" w:sz="4" w:space="0" w:color="auto"/>
            </w:tcBorders>
            <w:shd w:val="clear" w:color="auto" w:fill="auto"/>
            <w:vAlign w:val="center"/>
            <w:hideMark/>
            <w:tcPrChange w:id="56" w:author="Ivana Gombarova" w:date="2020-07-14T09:09:00Z">
              <w:tcPr>
                <w:tcW w:w="1044" w:type="dxa"/>
                <w:tcBorders>
                  <w:top w:val="single" w:sz="4" w:space="0" w:color="auto"/>
                  <w:left w:val="nil"/>
                  <w:bottom w:val="single" w:sz="4" w:space="0" w:color="auto"/>
                  <w:right w:val="single" w:sz="4" w:space="0" w:color="auto"/>
                </w:tcBorders>
                <w:shd w:val="clear" w:color="auto" w:fill="auto"/>
                <w:vAlign w:val="center"/>
                <w:hideMark/>
              </w:tcPr>
            </w:tcPrChange>
          </w:tcPr>
          <w:p w14:paraId="7DDF1899"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3M EURIBOR + 1,87% </w:t>
            </w:r>
            <w:proofErr w:type="spellStart"/>
            <w:r w:rsidRPr="004C2A78">
              <w:rPr>
                <w:rFonts w:ascii="Times New Roman" w:eastAsia="Times New Roman" w:hAnsi="Times New Roman" w:cs="Times New Roman"/>
                <w:sz w:val="18"/>
                <w:szCs w:val="18"/>
                <w:lang w:eastAsia="sk-SK"/>
              </w:rPr>
              <w:t>p.a</w:t>
            </w:r>
            <w:proofErr w:type="spellEnd"/>
            <w:r w:rsidRPr="004C2A78">
              <w:rPr>
                <w:rFonts w:ascii="Times New Roman" w:eastAsia="Times New Roman" w:hAnsi="Times New Roman" w:cs="Times New Roman"/>
                <w:sz w:val="18"/>
                <w:szCs w:val="18"/>
                <w:lang w:eastAsia="sk-SK"/>
              </w:rPr>
              <w:t>.</w:t>
            </w:r>
          </w:p>
        </w:tc>
        <w:tc>
          <w:tcPr>
            <w:tcW w:w="1141" w:type="dxa"/>
            <w:tcBorders>
              <w:top w:val="single" w:sz="4" w:space="0" w:color="auto"/>
              <w:left w:val="nil"/>
              <w:bottom w:val="single" w:sz="4" w:space="0" w:color="auto"/>
              <w:right w:val="single" w:sz="4" w:space="0" w:color="auto"/>
            </w:tcBorders>
            <w:shd w:val="clear" w:color="auto" w:fill="auto"/>
            <w:vAlign w:val="center"/>
            <w:hideMark/>
            <w:tcPrChange w:id="57" w:author="Ivana Gombarova" w:date="2020-07-14T09:09:00Z">
              <w:tcPr>
                <w:tcW w:w="1141" w:type="dxa"/>
                <w:tcBorders>
                  <w:top w:val="single" w:sz="4" w:space="0" w:color="auto"/>
                  <w:left w:val="nil"/>
                  <w:bottom w:val="single" w:sz="4" w:space="0" w:color="auto"/>
                  <w:right w:val="single" w:sz="4" w:space="0" w:color="auto"/>
                </w:tcBorders>
                <w:shd w:val="clear" w:color="auto" w:fill="auto"/>
                <w:vAlign w:val="center"/>
                <w:hideMark/>
              </w:tcPr>
            </w:tcPrChange>
          </w:tcPr>
          <w:p w14:paraId="72BFA050"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neuvedený</w:t>
            </w:r>
          </w:p>
        </w:tc>
        <w:tc>
          <w:tcPr>
            <w:tcW w:w="1045" w:type="dxa"/>
            <w:tcBorders>
              <w:top w:val="single" w:sz="4" w:space="0" w:color="auto"/>
              <w:left w:val="nil"/>
              <w:bottom w:val="single" w:sz="4" w:space="0" w:color="auto"/>
              <w:right w:val="single" w:sz="4" w:space="0" w:color="auto"/>
            </w:tcBorders>
            <w:shd w:val="clear" w:color="auto" w:fill="auto"/>
            <w:vAlign w:val="center"/>
            <w:hideMark/>
            <w:tcPrChange w:id="58" w:author="Ivana Gombarova" w:date="2020-07-14T09:09:00Z">
              <w:tcPr>
                <w:tcW w:w="1045" w:type="dxa"/>
                <w:tcBorders>
                  <w:top w:val="single" w:sz="4" w:space="0" w:color="auto"/>
                  <w:left w:val="nil"/>
                  <w:bottom w:val="single" w:sz="4" w:space="0" w:color="auto"/>
                  <w:right w:val="single" w:sz="4" w:space="0" w:color="auto"/>
                </w:tcBorders>
                <w:shd w:val="clear" w:color="auto" w:fill="auto"/>
                <w:vAlign w:val="center"/>
                <w:hideMark/>
              </w:tcPr>
            </w:tcPrChange>
          </w:tcPr>
          <w:p w14:paraId="3C760B48" w14:textId="0C3DF809"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37" w:type="dxa"/>
            <w:tcBorders>
              <w:top w:val="single" w:sz="4" w:space="0" w:color="auto"/>
              <w:left w:val="nil"/>
              <w:bottom w:val="single" w:sz="4" w:space="0" w:color="auto"/>
              <w:right w:val="single" w:sz="4" w:space="0" w:color="auto"/>
            </w:tcBorders>
            <w:shd w:val="clear" w:color="auto" w:fill="auto"/>
            <w:vAlign w:val="center"/>
            <w:hideMark/>
            <w:tcPrChange w:id="59" w:author="Ivana Gombarova" w:date="2020-07-14T09:09:00Z">
              <w:tcPr>
                <w:tcW w:w="1038" w:type="dxa"/>
                <w:tcBorders>
                  <w:top w:val="single" w:sz="4" w:space="0" w:color="auto"/>
                  <w:left w:val="nil"/>
                  <w:bottom w:val="single" w:sz="4" w:space="0" w:color="auto"/>
                  <w:right w:val="single" w:sz="4" w:space="0" w:color="auto"/>
                </w:tcBorders>
                <w:shd w:val="clear" w:color="auto" w:fill="auto"/>
                <w:vAlign w:val="center"/>
                <w:hideMark/>
              </w:tcPr>
            </w:tcPrChange>
          </w:tcPr>
          <w:p w14:paraId="179BAA7E" w14:textId="3D28E489"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363" w:type="dxa"/>
            <w:tcBorders>
              <w:top w:val="single" w:sz="4" w:space="0" w:color="auto"/>
              <w:left w:val="nil"/>
              <w:bottom w:val="single" w:sz="4" w:space="0" w:color="auto"/>
              <w:right w:val="single" w:sz="4" w:space="0" w:color="auto"/>
            </w:tcBorders>
            <w:shd w:val="clear" w:color="auto" w:fill="auto"/>
            <w:vAlign w:val="center"/>
            <w:hideMark/>
            <w:tcPrChange w:id="60" w:author="Ivana Gombarova" w:date="2020-07-14T09:09:00Z">
              <w:tcPr>
                <w:tcW w:w="1358" w:type="dxa"/>
                <w:tcBorders>
                  <w:top w:val="single" w:sz="4" w:space="0" w:color="auto"/>
                  <w:left w:val="nil"/>
                  <w:bottom w:val="single" w:sz="4" w:space="0" w:color="auto"/>
                  <w:right w:val="single" w:sz="4" w:space="0" w:color="auto"/>
                </w:tcBorders>
                <w:shd w:val="clear" w:color="auto" w:fill="auto"/>
                <w:vAlign w:val="center"/>
                <w:hideMark/>
              </w:tcPr>
            </w:tcPrChange>
          </w:tcPr>
          <w:p w14:paraId="49E85560" w14:textId="38BF9198" w:rsidR="003216DB" w:rsidRPr="004C2A78" w:rsidRDefault="003216DB" w:rsidP="004C2A78">
            <w:pPr>
              <w:spacing w:after="0" w:line="240" w:lineRule="auto"/>
              <w:jc w:val="right"/>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1</w:t>
            </w:r>
            <w:r w:rsidR="00454D9E">
              <w:rPr>
                <w:rFonts w:ascii="Times New Roman" w:eastAsia="Times New Roman" w:hAnsi="Times New Roman" w:cs="Times New Roman"/>
                <w:sz w:val="18"/>
                <w:szCs w:val="18"/>
                <w:lang w:eastAsia="sk-SK"/>
              </w:rPr>
              <w:t>1 354 434</w:t>
            </w:r>
          </w:p>
        </w:tc>
        <w:tc>
          <w:tcPr>
            <w:tcW w:w="151" w:type="dxa"/>
            <w:vAlign w:val="center"/>
            <w:hideMark/>
            <w:tcPrChange w:id="61" w:author="Ivana Gombarova" w:date="2020-07-14T09:09:00Z">
              <w:tcPr>
                <w:tcW w:w="146" w:type="dxa"/>
                <w:vAlign w:val="center"/>
                <w:hideMark/>
              </w:tcPr>
            </w:tcPrChange>
          </w:tcPr>
          <w:p w14:paraId="71202727"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4B01ABAB" w14:textId="77777777" w:rsidTr="00B16B22">
        <w:trPr>
          <w:trHeight w:val="519"/>
          <w:trPrChange w:id="62" w:author="Ivana Gombarova" w:date="2020-07-14T09:10:00Z">
            <w:trPr>
              <w:trHeight w:val="583"/>
            </w:trPr>
          </w:trPrChange>
        </w:trPr>
        <w:tc>
          <w:tcPr>
            <w:tcW w:w="2383" w:type="dxa"/>
            <w:tcBorders>
              <w:top w:val="single" w:sz="4" w:space="0" w:color="auto"/>
              <w:left w:val="single" w:sz="4" w:space="0" w:color="auto"/>
              <w:bottom w:val="single" w:sz="4" w:space="0" w:color="auto"/>
              <w:right w:val="single" w:sz="4" w:space="0" w:color="000000"/>
            </w:tcBorders>
            <w:shd w:val="clear" w:color="auto" w:fill="auto"/>
            <w:vAlign w:val="center"/>
            <w:hideMark/>
            <w:tcPrChange w:id="63" w:author="Ivana Gombarova" w:date="2020-07-14T09:10:00Z">
              <w:tcPr>
                <w:tcW w:w="2386" w:type="dxa"/>
                <w:tcBorders>
                  <w:top w:val="single" w:sz="4" w:space="0" w:color="auto"/>
                  <w:left w:val="single" w:sz="4" w:space="0" w:color="auto"/>
                  <w:bottom w:val="single" w:sz="4" w:space="0" w:color="auto"/>
                  <w:right w:val="single" w:sz="4" w:space="0" w:color="000000"/>
                </w:tcBorders>
                <w:shd w:val="clear" w:color="auto" w:fill="auto"/>
                <w:vAlign w:val="center"/>
                <w:hideMark/>
              </w:tcPr>
            </w:tcPrChange>
          </w:tcPr>
          <w:p w14:paraId="632D1AC7" w14:textId="77777777" w:rsidR="003216DB" w:rsidRPr="004C2A78" w:rsidRDefault="003216DB" w:rsidP="004C2A78">
            <w:pPr>
              <w:spacing w:after="0" w:line="240" w:lineRule="auto"/>
              <w:ind w:firstLineChars="200" w:firstLine="360"/>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Pôžička od </w:t>
            </w:r>
            <w:proofErr w:type="spellStart"/>
            <w:r w:rsidRPr="004C2A78">
              <w:rPr>
                <w:rFonts w:ascii="Times New Roman" w:eastAsia="Times New Roman" w:hAnsi="Times New Roman" w:cs="Times New Roman"/>
                <w:sz w:val="18"/>
                <w:szCs w:val="18"/>
                <w:lang w:eastAsia="sk-SK"/>
              </w:rPr>
              <w:t>Charterline</w:t>
            </w:r>
            <w:proofErr w:type="spellEnd"/>
            <w:r w:rsidRPr="004C2A78">
              <w:rPr>
                <w:rFonts w:ascii="Times New Roman" w:eastAsia="Times New Roman" w:hAnsi="Times New Roman" w:cs="Times New Roman"/>
                <w:sz w:val="18"/>
                <w:szCs w:val="18"/>
                <w:lang w:eastAsia="sk-SK"/>
              </w:rPr>
              <w:t xml:space="preserve"> </w:t>
            </w:r>
            <w:proofErr w:type="spellStart"/>
            <w:r w:rsidRPr="004C2A78">
              <w:rPr>
                <w:rFonts w:ascii="Times New Roman" w:eastAsia="Times New Roman" w:hAnsi="Times New Roman" w:cs="Times New Roman"/>
                <w:sz w:val="18"/>
                <w:szCs w:val="18"/>
                <w:lang w:eastAsia="sk-SK"/>
              </w:rPr>
              <w:t>Fuhrpark</w:t>
            </w:r>
            <w:proofErr w:type="spellEnd"/>
            <w:r w:rsidRPr="004C2A78">
              <w:rPr>
                <w:rFonts w:ascii="Times New Roman" w:eastAsia="Times New Roman" w:hAnsi="Times New Roman" w:cs="Times New Roman"/>
                <w:sz w:val="18"/>
                <w:szCs w:val="18"/>
                <w:lang w:eastAsia="sk-SK"/>
              </w:rPr>
              <w:t xml:space="preserve"> Service </w:t>
            </w:r>
            <w:proofErr w:type="spellStart"/>
            <w:r w:rsidRPr="004C2A78">
              <w:rPr>
                <w:rFonts w:ascii="Times New Roman" w:eastAsia="Times New Roman" w:hAnsi="Times New Roman" w:cs="Times New Roman"/>
                <w:sz w:val="18"/>
                <w:szCs w:val="18"/>
                <w:lang w:eastAsia="sk-SK"/>
              </w:rPr>
              <w:t>GmbH</w:t>
            </w:r>
            <w:proofErr w:type="spellEnd"/>
            <w:r w:rsidRPr="004C2A78">
              <w:rPr>
                <w:rFonts w:ascii="Times New Roman" w:eastAsia="Times New Roman" w:hAnsi="Times New Roman" w:cs="Times New Roman"/>
                <w:sz w:val="18"/>
                <w:szCs w:val="18"/>
                <w:lang w:eastAsia="sk-SK"/>
              </w:rPr>
              <w:t xml:space="preserve"> 2</w:t>
            </w:r>
          </w:p>
        </w:tc>
        <w:tc>
          <w:tcPr>
            <w:tcW w:w="735" w:type="dxa"/>
            <w:tcBorders>
              <w:top w:val="single" w:sz="4" w:space="0" w:color="auto"/>
              <w:left w:val="nil"/>
              <w:bottom w:val="single" w:sz="4" w:space="0" w:color="auto"/>
              <w:right w:val="single" w:sz="4" w:space="0" w:color="auto"/>
            </w:tcBorders>
            <w:shd w:val="clear" w:color="auto" w:fill="auto"/>
            <w:vAlign w:val="center"/>
            <w:hideMark/>
            <w:tcPrChange w:id="64" w:author="Ivana Gombarova" w:date="2020-07-14T09:10:00Z">
              <w:tcPr>
                <w:tcW w:w="1028" w:type="dxa"/>
                <w:tcBorders>
                  <w:top w:val="single" w:sz="4" w:space="0" w:color="auto"/>
                  <w:left w:val="nil"/>
                  <w:bottom w:val="single" w:sz="4" w:space="0" w:color="auto"/>
                  <w:right w:val="single" w:sz="4" w:space="0" w:color="auto"/>
                </w:tcBorders>
                <w:shd w:val="clear" w:color="auto" w:fill="auto"/>
                <w:vAlign w:val="center"/>
                <w:hideMark/>
              </w:tcPr>
            </w:tcPrChange>
          </w:tcPr>
          <w:p w14:paraId="546941CC"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EUR</w:t>
            </w:r>
          </w:p>
        </w:tc>
        <w:tc>
          <w:tcPr>
            <w:tcW w:w="1336" w:type="dxa"/>
            <w:tcBorders>
              <w:top w:val="single" w:sz="4" w:space="0" w:color="auto"/>
              <w:left w:val="nil"/>
              <w:bottom w:val="single" w:sz="4" w:space="0" w:color="auto"/>
              <w:right w:val="single" w:sz="4" w:space="0" w:color="auto"/>
            </w:tcBorders>
            <w:shd w:val="clear" w:color="auto" w:fill="auto"/>
            <w:vAlign w:val="center"/>
            <w:hideMark/>
            <w:tcPrChange w:id="65" w:author="Ivana Gombarova" w:date="2020-07-14T09:10:00Z">
              <w:tcPr>
                <w:tcW w:w="1044" w:type="dxa"/>
                <w:tcBorders>
                  <w:top w:val="single" w:sz="4" w:space="0" w:color="auto"/>
                  <w:left w:val="nil"/>
                  <w:bottom w:val="single" w:sz="4" w:space="0" w:color="auto"/>
                  <w:right w:val="single" w:sz="4" w:space="0" w:color="auto"/>
                </w:tcBorders>
                <w:shd w:val="clear" w:color="auto" w:fill="auto"/>
                <w:vAlign w:val="center"/>
                <w:hideMark/>
              </w:tcPr>
            </w:tcPrChange>
          </w:tcPr>
          <w:p w14:paraId="650E1276"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2,50% </w:t>
            </w:r>
            <w:proofErr w:type="spellStart"/>
            <w:r w:rsidRPr="004C2A78">
              <w:rPr>
                <w:rFonts w:ascii="Times New Roman" w:eastAsia="Times New Roman" w:hAnsi="Times New Roman" w:cs="Times New Roman"/>
                <w:sz w:val="18"/>
                <w:szCs w:val="18"/>
                <w:lang w:eastAsia="sk-SK"/>
              </w:rPr>
              <w:t>p.a</w:t>
            </w:r>
            <w:proofErr w:type="spellEnd"/>
            <w:r w:rsidRPr="004C2A78">
              <w:rPr>
                <w:rFonts w:ascii="Times New Roman" w:eastAsia="Times New Roman" w:hAnsi="Times New Roman" w:cs="Times New Roman"/>
                <w:sz w:val="18"/>
                <w:szCs w:val="18"/>
                <w:lang w:eastAsia="sk-SK"/>
              </w:rPr>
              <w:t>.</w:t>
            </w:r>
          </w:p>
        </w:tc>
        <w:tc>
          <w:tcPr>
            <w:tcW w:w="1141" w:type="dxa"/>
            <w:tcBorders>
              <w:top w:val="single" w:sz="4" w:space="0" w:color="auto"/>
              <w:left w:val="nil"/>
              <w:bottom w:val="single" w:sz="4" w:space="0" w:color="auto"/>
              <w:right w:val="single" w:sz="4" w:space="0" w:color="auto"/>
            </w:tcBorders>
            <w:shd w:val="clear" w:color="auto" w:fill="auto"/>
            <w:vAlign w:val="center"/>
            <w:hideMark/>
            <w:tcPrChange w:id="66" w:author="Ivana Gombarova" w:date="2020-07-14T09:10:00Z">
              <w:tcPr>
                <w:tcW w:w="1141" w:type="dxa"/>
                <w:tcBorders>
                  <w:top w:val="single" w:sz="4" w:space="0" w:color="auto"/>
                  <w:left w:val="nil"/>
                  <w:bottom w:val="single" w:sz="4" w:space="0" w:color="auto"/>
                  <w:right w:val="single" w:sz="4" w:space="0" w:color="auto"/>
                </w:tcBorders>
                <w:shd w:val="clear" w:color="auto" w:fill="auto"/>
                <w:vAlign w:val="center"/>
                <w:hideMark/>
              </w:tcPr>
            </w:tcPrChange>
          </w:tcPr>
          <w:p w14:paraId="67E73386"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neuvedený</w:t>
            </w:r>
          </w:p>
        </w:tc>
        <w:tc>
          <w:tcPr>
            <w:tcW w:w="1045" w:type="dxa"/>
            <w:tcBorders>
              <w:top w:val="single" w:sz="4" w:space="0" w:color="auto"/>
              <w:left w:val="nil"/>
              <w:bottom w:val="single" w:sz="4" w:space="0" w:color="auto"/>
              <w:right w:val="single" w:sz="4" w:space="0" w:color="auto"/>
            </w:tcBorders>
            <w:shd w:val="clear" w:color="auto" w:fill="auto"/>
            <w:vAlign w:val="center"/>
            <w:hideMark/>
            <w:tcPrChange w:id="67" w:author="Ivana Gombarova" w:date="2020-07-14T09:10:00Z">
              <w:tcPr>
                <w:tcW w:w="1045" w:type="dxa"/>
                <w:tcBorders>
                  <w:top w:val="single" w:sz="4" w:space="0" w:color="auto"/>
                  <w:left w:val="nil"/>
                  <w:bottom w:val="single" w:sz="4" w:space="0" w:color="auto"/>
                  <w:right w:val="single" w:sz="4" w:space="0" w:color="auto"/>
                </w:tcBorders>
                <w:shd w:val="clear" w:color="auto" w:fill="auto"/>
                <w:vAlign w:val="center"/>
                <w:hideMark/>
              </w:tcPr>
            </w:tcPrChange>
          </w:tcPr>
          <w:p w14:paraId="2BB082C8" w14:textId="4FEF0F2C"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37" w:type="dxa"/>
            <w:tcBorders>
              <w:top w:val="single" w:sz="4" w:space="0" w:color="auto"/>
              <w:left w:val="nil"/>
              <w:bottom w:val="single" w:sz="4" w:space="0" w:color="auto"/>
              <w:right w:val="single" w:sz="4" w:space="0" w:color="auto"/>
            </w:tcBorders>
            <w:shd w:val="clear" w:color="auto" w:fill="auto"/>
            <w:vAlign w:val="center"/>
            <w:hideMark/>
            <w:tcPrChange w:id="68" w:author="Ivana Gombarova" w:date="2020-07-14T09:10:00Z">
              <w:tcPr>
                <w:tcW w:w="1038" w:type="dxa"/>
                <w:tcBorders>
                  <w:top w:val="single" w:sz="4" w:space="0" w:color="auto"/>
                  <w:left w:val="nil"/>
                  <w:bottom w:val="single" w:sz="4" w:space="0" w:color="auto"/>
                  <w:right w:val="single" w:sz="4" w:space="0" w:color="auto"/>
                </w:tcBorders>
                <w:shd w:val="clear" w:color="auto" w:fill="auto"/>
                <w:vAlign w:val="center"/>
                <w:hideMark/>
              </w:tcPr>
            </w:tcPrChange>
          </w:tcPr>
          <w:p w14:paraId="2D960A19" w14:textId="5DE2F7A6"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363" w:type="dxa"/>
            <w:tcBorders>
              <w:top w:val="single" w:sz="4" w:space="0" w:color="auto"/>
              <w:left w:val="nil"/>
              <w:bottom w:val="single" w:sz="4" w:space="0" w:color="auto"/>
              <w:right w:val="single" w:sz="4" w:space="0" w:color="auto"/>
            </w:tcBorders>
            <w:shd w:val="clear" w:color="auto" w:fill="auto"/>
            <w:vAlign w:val="center"/>
            <w:hideMark/>
            <w:tcPrChange w:id="69" w:author="Ivana Gombarova" w:date="2020-07-14T09:10:00Z">
              <w:tcPr>
                <w:tcW w:w="1358" w:type="dxa"/>
                <w:tcBorders>
                  <w:top w:val="single" w:sz="4" w:space="0" w:color="auto"/>
                  <w:left w:val="nil"/>
                  <w:bottom w:val="single" w:sz="4" w:space="0" w:color="auto"/>
                  <w:right w:val="single" w:sz="4" w:space="0" w:color="auto"/>
                </w:tcBorders>
                <w:shd w:val="clear" w:color="auto" w:fill="auto"/>
                <w:vAlign w:val="center"/>
                <w:hideMark/>
              </w:tcPr>
            </w:tcPrChange>
          </w:tcPr>
          <w:p w14:paraId="700E39F2" w14:textId="0D978D03"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5 703 560</w:t>
            </w:r>
          </w:p>
        </w:tc>
        <w:tc>
          <w:tcPr>
            <w:tcW w:w="151" w:type="dxa"/>
            <w:vAlign w:val="center"/>
            <w:hideMark/>
            <w:tcPrChange w:id="70" w:author="Ivana Gombarova" w:date="2020-07-14T09:10:00Z">
              <w:tcPr>
                <w:tcW w:w="146" w:type="dxa"/>
                <w:vAlign w:val="center"/>
                <w:hideMark/>
              </w:tcPr>
            </w:tcPrChange>
          </w:tcPr>
          <w:p w14:paraId="6CD1E316"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4C2A78" w14:paraId="614D4C7A" w14:textId="77777777" w:rsidTr="00B16B22">
        <w:trPr>
          <w:trHeight w:val="583"/>
          <w:trPrChange w:id="71" w:author="Ivana Gombarova" w:date="2020-07-14T09:09:00Z">
            <w:trPr>
              <w:trHeight w:val="583"/>
            </w:trPr>
          </w:trPrChange>
        </w:trPr>
        <w:tc>
          <w:tcPr>
            <w:tcW w:w="2383" w:type="dxa"/>
            <w:tcBorders>
              <w:top w:val="single" w:sz="4" w:space="0" w:color="auto"/>
              <w:left w:val="single" w:sz="4" w:space="0" w:color="auto"/>
              <w:bottom w:val="single" w:sz="4" w:space="0" w:color="auto"/>
              <w:right w:val="single" w:sz="4" w:space="0" w:color="000000"/>
            </w:tcBorders>
            <w:shd w:val="clear" w:color="auto" w:fill="auto"/>
            <w:vAlign w:val="center"/>
            <w:hideMark/>
            <w:tcPrChange w:id="72" w:author="Ivana Gombarova" w:date="2020-07-14T09:09:00Z">
              <w:tcPr>
                <w:tcW w:w="2386" w:type="dxa"/>
                <w:tcBorders>
                  <w:top w:val="single" w:sz="4" w:space="0" w:color="auto"/>
                  <w:left w:val="single" w:sz="4" w:space="0" w:color="auto"/>
                  <w:bottom w:val="single" w:sz="4" w:space="0" w:color="auto"/>
                  <w:right w:val="single" w:sz="4" w:space="0" w:color="000000"/>
                </w:tcBorders>
                <w:shd w:val="clear" w:color="auto" w:fill="auto"/>
                <w:vAlign w:val="center"/>
                <w:hideMark/>
              </w:tcPr>
            </w:tcPrChange>
          </w:tcPr>
          <w:p w14:paraId="1A238F86" w14:textId="77777777" w:rsidR="003216DB" w:rsidRPr="004C2A78" w:rsidRDefault="003216DB" w:rsidP="004C2A78">
            <w:pPr>
              <w:spacing w:after="0" w:line="240" w:lineRule="auto"/>
              <w:ind w:firstLineChars="200" w:firstLine="360"/>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Pôžička od </w:t>
            </w:r>
            <w:proofErr w:type="spellStart"/>
            <w:r w:rsidRPr="004C2A78">
              <w:rPr>
                <w:rFonts w:ascii="Times New Roman" w:eastAsia="Times New Roman" w:hAnsi="Times New Roman" w:cs="Times New Roman"/>
                <w:sz w:val="18"/>
                <w:szCs w:val="18"/>
                <w:lang w:eastAsia="sk-SK"/>
              </w:rPr>
              <w:t>Charterline</w:t>
            </w:r>
            <w:proofErr w:type="spellEnd"/>
            <w:r w:rsidRPr="004C2A78">
              <w:rPr>
                <w:rFonts w:ascii="Times New Roman" w:eastAsia="Times New Roman" w:hAnsi="Times New Roman" w:cs="Times New Roman"/>
                <w:sz w:val="18"/>
                <w:szCs w:val="18"/>
                <w:lang w:eastAsia="sk-SK"/>
              </w:rPr>
              <w:t xml:space="preserve"> </w:t>
            </w:r>
            <w:proofErr w:type="spellStart"/>
            <w:r w:rsidRPr="004C2A78">
              <w:rPr>
                <w:rFonts w:ascii="Times New Roman" w:eastAsia="Times New Roman" w:hAnsi="Times New Roman" w:cs="Times New Roman"/>
                <w:sz w:val="18"/>
                <w:szCs w:val="18"/>
                <w:lang w:eastAsia="sk-SK"/>
              </w:rPr>
              <w:t>Fuhrpark</w:t>
            </w:r>
            <w:proofErr w:type="spellEnd"/>
            <w:r w:rsidRPr="004C2A78">
              <w:rPr>
                <w:rFonts w:ascii="Times New Roman" w:eastAsia="Times New Roman" w:hAnsi="Times New Roman" w:cs="Times New Roman"/>
                <w:sz w:val="18"/>
                <w:szCs w:val="18"/>
                <w:lang w:eastAsia="sk-SK"/>
              </w:rPr>
              <w:t xml:space="preserve"> Service </w:t>
            </w:r>
            <w:proofErr w:type="spellStart"/>
            <w:r w:rsidRPr="004C2A78">
              <w:rPr>
                <w:rFonts w:ascii="Times New Roman" w:eastAsia="Times New Roman" w:hAnsi="Times New Roman" w:cs="Times New Roman"/>
                <w:sz w:val="18"/>
                <w:szCs w:val="18"/>
                <w:lang w:eastAsia="sk-SK"/>
              </w:rPr>
              <w:t>GmbH</w:t>
            </w:r>
            <w:proofErr w:type="spellEnd"/>
            <w:r w:rsidRPr="004C2A78">
              <w:rPr>
                <w:rFonts w:ascii="Times New Roman" w:eastAsia="Times New Roman" w:hAnsi="Times New Roman" w:cs="Times New Roman"/>
                <w:sz w:val="18"/>
                <w:szCs w:val="18"/>
                <w:lang w:eastAsia="sk-SK"/>
              </w:rPr>
              <w:t xml:space="preserve"> 3</w:t>
            </w:r>
          </w:p>
        </w:tc>
        <w:tc>
          <w:tcPr>
            <w:tcW w:w="735" w:type="dxa"/>
            <w:tcBorders>
              <w:top w:val="single" w:sz="4" w:space="0" w:color="auto"/>
              <w:left w:val="nil"/>
              <w:bottom w:val="single" w:sz="4" w:space="0" w:color="auto"/>
              <w:right w:val="single" w:sz="4" w:space="0" w:color="auto"/>
            </w:tcBorders>
            <w:shd w:val="clear" w:color="auto" w:fill="auto"/>
            <w:vAlign w:val="center"/>
            <w:hideMark/>
            <w:tcPrChange w:id="73" w:author="Ivana Gombarova" w:date="2020-07-14T09:09:00Z">
              <w:tcPr>
                <w:tcW w:w="1028" w:type="dxa"/>
                <w:tcBorders>
                  <w:top w:val="single" w:sz="4" w:space="0" w:color="auto"/>
                  <w:left w:val="nil"/>
                  <w:bottom w:val="single" w:sz="4" w:space="0" w:color="auto"/>
                  <w:right w:val="single" w:sz="4" w:space="0" w:color="auto"/>
                </w:tcBorders>
                <w:shd w:val="clear" w:color="auto" w:fill="auto"/>
                <w:vAlign w:val="center"/>
                <w:hideMark/>
              </w:tcPr>
            </w:tcPrChange>
          </w:tcPr>
          <w:p w14:paraId="6145B755"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EUR</w:t>
            </w:r>
          </w:p>
        </w:tc>
        <w:tc>
          <w:tcPr>
            <w:tcW w:w="1336" w:type="dxa"/>
            <w:tcBorders>
              <w:top w:val="single" w:sz="4" w:space="0" w:color="auto"/>
              <w:left w:val="nil"/>
              <w:bottom w:val="single" w:sz="4" w:space="0" w:color="auto"/>
              <w:right w:val="single" w:sz="4" w:space="0" w:color="auto"/>
            </w:tcBorders>
            <w:shd w:val="clear" w:color="auto" w:fill="auto"/>
            <w:vAlign w:val="center"/>
            <w:hideMark/>
            <w:tcPrChange w:id="74" w:author="Ivana Gombarova" w:date="2020-07-14T09:09:00Z">
              <w:tcPr>
                <w:tcW w:w="1044" w:type="dxa"/>
                <w:tcBorders>
                  <w:top w:val="single" w:sz="4" w:space="0" w:color="auto"/>
                  <w:left w:val="nil"/>
                  <w:bottom w:val="single" w:sz="4" w:space="0" w:color="auto"/>
                  <w:right w:val="single" w:sz="4" w:space="0" w:color="auto"/>
                </w:tcBorders>
                <w:shd w:val="clear" w:color="auto" w:fill="auto"/>
                <w:vAlign w:val="center"/>
                <w:hideMark/>
              </w:tcPr>
            </w:tcPrChange>
          </w:tcPr>
          <w:p w14:paraId="4A9725CC"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 xml:space="preserve">2,15% </w:t>
            </w:r>
            <w:proofErr w:type="spellStart"/>
            <w:r w:rsidRPr="004C2A78">
              <w:rPr>
                <w:rFonts w:ascii="Times New Roman" w:eastAsia="Times New Roman" w:hAnsi="Times New Roman" w:cs="Times New Roman"/>
                <w:sz w:val="18"/>
                <w:szCs w:val="18"/>
                <w:lang w:eastAsia="sk-SK"/>
              </w:rPr>
              <w:t>p.a</w:t>
            </w:r>
            <w:proofErr w:type="spellEnd"/>
          </w:p>
        </w:tc>
        <w:tc>
          <w:tcPr>
            <w:tcW w:w="1141" w:type="dxa"/>
            <w:tcBorders>
              <w:top w:val="single" w:sz="4" w:space="0" w:color="auto"/>
              <w:left w:val="nil"/>
              <w:bottom w:val="single" w:sz="4" w:space="0" w:color="auto"/>
              <w:right w:val="single" w:sz="4" w:space="0" w:color="auto"/>
            </w:tcBorders>
            <w:shd w:val="clear" w:color="auto" w:fill="auto"/>
            <w:vAlign w:val="center"/>
            <w:hideMark/>
            <w:tcPrChange w:id="75" w:author="Ivana Gombarova" w:date="2020-07-14T09:09:00Z">
              <w:tcPr>
                <w:tcW w:w="1141" w:type="dxa"/>
                <w:tcBorders>
                  <w:top w:val="single" w:sz="4" w:space="0" w:color="auto"/>
                  <w:left w:val="nil"/>
                  <w:bottom w:val="single" w:sz="4" w:space="0" w:color="auto"/>
                  <w:right w:val="single" w:sz="4" w:space="0" w:color="auto"/>
                </w:tcBorders>
                <w:shd w:val="clear" w:color="auto" w:fill="auto"/>
                <w:vAlign w:val="center"/>
                <w:hideMark/>
              </w:tcPr>
            </w:tcPrChange>
          </w:tcPr>
          <w:p w14:paraId="2391EEDC" w14:textId="77777777" w:rsidR="003216DB" w:rsidRPr="004C2A78" w:rsidRDefault="003216DB" w:rsidP="004C2A78">
            <w:pPr>
              <w:spacing w:after="0" w:line="240" w:lineRule="auto"/>
              <w:jc w:val="center"/>
              <w:rPr>
                <w:rFonts w:ascii="Times New Roman" w:eastAsia="Times New Roman" w:hAnsi="Times New Roman" w:cs="Times New Roman"/>
                <w:sz w:val="18"/>
                <w:szCs w:val="18"/>
                <w:lang w:eastAsia="sk-SK"/>
              </w:rPr>
            </w:pPr>
            <w:r w:rsidRPr="004C2A78">
              <w:rPr>
                <w:rFonts w:ascii="Times New Roman" w:eastAsia="Times New Roman" w:hAnsi="Times New Roman" w:cs="Times New Roman"/>
                <w:sz w:val="18"/>
                <w:szCs w:val="18"/>
                <w:lang w:eastAsia="sk-SK"/>
              </w:rPr>
              <w:t>neuvedený</w:t>
            </w:r>
          </w:p>
        </w:tc>
        <w:tc>
          <w:tcPr>
            <w:tcW w:w="1045" w:type="dxa"/>
            <w:tcBorders>
              <w:top w:val="single" w:sz="4" w:space="0" w:color="auto"/>
              <w:left w:val="nil"/>
              <w:bottom w:val="single" w:sz="4" w:space="0" w:color="auto"/>
              <w:right w:val="single" w:sz="4" w:space="0" w:color="auto"/>
            </w:tcBorders>
            <w:shd w:val="clear" w:color="auto" w:fill="auto"/>
            <w:vAlign w:val="center"/>
            <w:hideMark/>
            <w:tcPrChange w:id="76" w:author="Ivana Gombarova" w:date="2020-07-14T09:09:00Z">
              <w:tcPr>
                <w:tcW w:w="1045" w:type="dxa"/>
                <w:tcBorders>
                  <w:top w:val="single" w:sz="4" w:space="0" w:color="auto"/>
                  <w:left w:val="nil"/>
                  <w:bottom w:val="single" w:sz="4" w:space="0" w:color="auto"/>
                  <w:right w:val="single" w:sz="4" w:space="0" w:color="auto"/>
                </w:tcBorders>
                <w:shd w:val="clear" w:color="auto" w:fill="auto"/>
                <w:vAlign w:val="center"/>
                <w:hideMark/>
              </w:tcPr>
            </w:tcPrChange>
          </w:tcPr>
          <w:p w14:paraId="3085290B" w14:textId="3AA18454"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37" w:type="dxa"/>
            <w:tcBorders>
              <w:top w:val="single" w:sz="4" w:space="0" w:color="auto"/>
              <w:left w:val="nil"/>
              <w:bottom w:val="single" w:sz="4" w:space="0" w:color="auto"/>
              <w:right w:val="single" w:sz="4" w:space="0" w:color="auto"/>
            </w:tcBorders>
            <w:shd w:val="clear" w:color="auto" w:fill="auto"/>
            <w:vAlign w:val="center"/>
            <w:hideMark/>
            <w:tcPrChange w:id="77" w:author="Ivana Gombarova" w:date="2020-07-14T09:09:00Z">
              <w:tcPr>
                <w:tcW w:w="1038" w:type="dxa"/>
                <w:tcBorders>
                  <w:top w:val="single" w:sz="4" w:space="0" w:color="auto"/>
                  <w:left w:val="nil"/>
                  <w:bottom w:val="single" w:sz="4" w:space="0" w:color="auto"/>
                  <w:right w:val="single" w:sz="4" w:space="0" w:color="auto"/>
                </w:tcBorders>
                <w:shd w:val="clear" w:color="auto" w:fill="auto"/>
                <w:vAlign w:val="center"/>
                <w:hideMark/>
              </w:tcPr>
            </w:tcPrChange>
          </w:tcPr>
          <w:p w14:paraId="7F844A88" w14:textId="68DF1161"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363" w:type="dxa"/>
            <w:tcBorders>
              <w:top w:val="single" w:sz="4" w:space="0" w:color="auto"/>
              <w:left w:val="nil"/>
              <w:bottom w:val="single" w:sz="4" w:space="0" w:color="auto"/>
              <w:right w:val="single" w:sz="4" w:space="0" w:color="auto"/>
            </w:tcBorders>
            <w:shd w:val="clear" w:color="auto" w:fill="auto"/>
            <w:vAlign w:val="center"/>
            <w:hideMark/>
            <w:tcPrChange w:id="78" w:author="Ivana Gombarova" w:date="2020-07-14T09:09:00Z">
              <w:tcPr>
                <w:tcW w:w="1358" w:type="dxa"/>
                <w:tcBorders>
                  <w:top w:val="single" w:sz="4" w:space="0" w:color="auto"/>
                  <w:left w:val="nil"/>
                  <w:bottom w:val="single" w:sz="4" w:space="0" w:color="auto"/>
                  <w:right w:val="single" w:sz="4" w:space="0" w:color="auto"/>
                </w:tcBorders>
                <w:shd w:val="clear" w:color="auto" w:fill="auto"/>
                <w:vAlign w:val="center"/>
                <w:hideMark/>
              </w:tcPr>
            </w:tcPrChange>
          </w:tcPr>
          <w:p w14:paraId="112C44D0" w14:textId="02FB2919" w:rsidR="003216DB" w:rsidRPr="004C2A78" w:rsidRDefault="00454D9E" w:rsidP="004C2A78">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9 086 634</w:t>
            </w:r>
          </w:p>
        </w:tc>
        <w:tc>
          <w:tcPr>
            <w:tcW w:w="151" w:type="dxa"/>
            <w:vAlign w:val="center"/>
            <w:hideMark/>
            <w:tcPrChange w:id="79" w:author="Ivana Gombarova" w:date="2020-07-14T09:09:00Z">
              <w:tcPr>
                <w:tcW w:w="146" w:type="dxa"/>
                <w:vAlign w:val="center"/>
                <w:hideMark/>
              </w:tcPr>
            </w:tcPrChange>
          </w:tcPr>
          <w:p w14:paraId="6A588759" w14:textId="77777777" w:rsidR="003216DB" w:rsidRPr="004C2A78" w:rsidRDefault="003216DB" w:rsidP="004C2A78">
            <w:pPr>
              <w:spacing w:after="0" w:line="240" w:lineRule="auto"/>
              <w:rPr>
                <w:rFonts w:ascii="Times New Roman" w:eastAsia="Times New Roman" w:hAnsi="Times New Roman" w:cs="Times New Roman"/>
                <w:sz w:val="18"/>
                <w:szCs w:val="18"/>
                <w:lang w:eastAsia="sk-SK"/>
              </w:rPr>
            </w:pPr>
          </w:p>
        </w:tc>
      </w:tr>
      <w:tr w:rsidR="003216DB" w:rsidRPr="00A83781" w14:paraId="620A224C" w14:textId="77777777" w:rsidTr="00B16B22">
        <w:trPr>
          <w:trHeight w:val="294"/>
          <w:trPrChange w:id="80" w:author="Ivana Gombarova" w:date="2020-07-14T09:09:00Z">
            <w:trPr>
              <w:trHeight w:val="294"/>
            </w:trPr>
          </w:trPrChange>
        </w:trPr>
        <w:tc>
          <w:tcPr>
            <w:tcW w:w="9040"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Change w:id="81" w:author="Ivana Gombarova" w:date="2020-07-14T09:09:00Z">
              <w:tcPr>
                <w:tcW w:w="9045"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tcPrChange>
          </w:tcPr>
          <w:p w14:paraId="6D7BDAC8" w14:textId="77777777" w:rsidR="003216DB" w:rsidRPr="00A83781" w:rsidRDefault="003216DB" w:rsidP="004C2A78">
            <w:pPr>
              <w:spacing w:after="0" w:line="240" w:lineRule="auto"/>
              <w:rPr>
                <w:rFonts w:ascii="Times New Roman" w:eastAsia="Times New Roman" w:hAnsi="Times New Roman" w:cs="Times New Roman"/>
                <w:b/>
                <w:bCs/>
                <w:sz w:val="18"/>
                <w:szCs w:val="18"/>
                <w:lang w:eastAsia="sk-SK"/>
              </w:rPr>
            </w:pPr>
            <w:r w:rsidRPr="004C2A78">
              <w:rPr>
                <w:rFonts w:ascii="Times New Roman" w:eastAsia="Times New Roman" w:hAnsi="Times New Roman" w:cs="Times New Roman"/>
                <w:b/>
                <w:bCs/>
                <w:sz w:val="18"/>
                <w:szCs w:val="18"/>
                <w:lang w:eastAsia="sk-SK"/>
              </w:rPr>
              <w:t>Krátkodobé finančné výpomoci</w:t>
            </w:r>
          </w:p>
        </w:tc>
        <w:tc>
          <w:tcPr>
            <w:tcW w:w="151" w:type="dxa"/>
            <w:vAlign w:val="center"/>
            <w:hideMark/>
            <w:tcPrChange w:id="82" w:author="Ivana Gombarova" w:date="2020-07-14T09:09:00Z">
              <w:tcPr>
                <w:tcW w:w="146" w:type="dxa"/>
                <w:vAlign w:val="center"/>
                <w:hideMark/>
              </w:tcPr>
            </w:tcPrChange>
          </w:tcPr>
          <w:p w14:paraId="43850B2A" w14:textId="77777777" w:rsidR="003216DB" w:rsidRPr="00A83781" w:rsidRDefault="003216DB" w:rsidP="004C2A78">
            <w:pPr>
              <w:spacing w:after="0" w:line="240" w:lineRule="auto"/>
              <w:rPr>
                <w:rFonts w:ascii="Times New Roman" w:eastAsia="Times New Roman" w:hAnsi="Times New Roman" w:cs="Times New Roman"/>
                <w:sz w:val="18"/>
                <w:szCs w:val="18"/>
                <w:lang w:eastAsia="sk-SK"/>
              </w:rPr>
            </w:pPr>
          </w:p>
        </w:tc>
      </w:tr>
    </w:tbl>
    <w:p w14:paraId="22B1EABF" w14:textId="77777777" w:rsidR="004B2817" w:rsidRDefault="004B2817" w:rsidP="004B2817">
      <w:pPr>
        <w:pStyle w:val="Odsekzoznamu"/>
        <w:spacing w:after="0" w:line="240" w:lineRule="auto"/>
        <w:ind w:left="284"/>
        <w:jc w:val="both"/>
        <w:rPr>
          <w:rFonts w:ascii="Times New Roman" w:hAnsi="Times New Roman" w:cs="Times New Roman"/>
          <w:b/>
          <w:bCs/>
          <w:sz w:val="20"/>
          <w:szCs w:val="20"/>
        </w:rPr>
      </w:pPr>
    </w:p>
    <w:p w14:paraId="1E876174" w14:textId="77777777" w:rsidR="00DD40CC" w:rsidRDefault="004B2817"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Odložený daňový záväzok</w:t>
      </w:r>
    </w:p>
    <w:p w14:paraId="4AB25E3B" w14:textId="77777777" w:rsidR="003C5256" w:rsidRDefault="004B2817" w:rsidP="003C5256">
      <w:pPr>
        <w:pStyle w:val="Odsekzoznamu"/>
        <w:spacing w:after="0" w:line="240" w:lineRule="auto"/>
        <w:ind w:left="284"/>
        <w:jc w:val="both"/>
        <w:rPr>
          <w:rFonts w:ascii="Times New Roman" w:hAnsi="Times New Roman" w:cs="Times New Roman"/>
          <w:sz w:val="20"/>
          <w:szCs w:val="20"/>
        </w:rPr>
      </w:pPr>
      <w:r w:rsidRPr="004B2817">
        <w:rPr>
          <w:rFonts w:ascii="Times New Roman" w:hAnsi="Times New Roman" w:cs="Times New Roman"/>
          <w:sz w:val="20"/>
          <w:szCs w:val="20"/>
        </w:rPr>
        <w:t>Informácie o spôsobe vzniku odloženého daňového záväzku za bežné a bezprostredne predchádzajúce obdobie sú uvedené v nasledujúcom prehľade:</w:t>
      </w:r>
    </w:p>
    <w:p w14:paraId="37D5D507" w14:textId="77777777" w:rsidR="00D85081" w:rsidRPr="003C5256" w:rsidRDefault="00D85081" w:rsidP="003C5256">
      <w:pPr>
        <w:pStyle w:val="Odsekzoznamu"/>
        <w:spacing w:after="0" w:line="240" w:lineRule="auto"/>
        <w:ind w:left="284"/>
        <w:jc w:val="both"/>
        <w:rPr>
          <w:rFonts w:ascii="Times New Roman" w:hAnsi="Times New Roman" w:cs="Times New Roman"/>
          <w:sz w:val="20"/>
          <w:szCs w:val="20"/>
        </w:rPr>
      </w:pPr>
    </w:p>
    <w:tbl>
      <w:tblPr>
        <w:tblW w:w="8843" w:type="dxa"/>
        <w:tblInd w:w="279" w:type="dxa"/>
        <w:tblCellMar>
          <w:left w:w="70" w:type="dxa"/>
          <w:right w:w="70" w:type="dxa"/>
        </w:tblCellMar>
        <w:tblLook w:val="04A0" w:firstRow="1" w:lastRow="0" w:firstColumn="1" w:lastColumn="0" w:noHBand="0" w:noVBand="1"/>
      </w:tblPr>
      <w:tblGrid>
        <w:gridCol w:w="3031"/>
        <w:gridCol w:w="2835"/>
        <w:gridCol w:w="2831"/>
        <w:gridCol w:w="146"/>
      </w:tblGrid>
      <w:tr w:rsidR="003C5256" w:rsidRPr="003C5256" w14:paraId="146CFBC8" w14:textId="77777777" w:rsidTr="003C5256">
        <w:trPr>
          <w:gridAfter w:val="1"/>
          <w:wAfter w:w="146" w:type="dxa"/>
          <w:trHeight w:val="450"/>
        </w:trPr>
        <w:tc>
          <w:tcPr>
            <w:tcW w:w="303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15A2DFC" w14:textId="77777777" w:rsidR="003C5256" w:rsidRPr="00D85081" w:rsidRDefault="003C5256" w:rsidP="003C5256">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Názov položky</w:t>
            </w:r>
          </w:p>
        </w:tc>
        <w:tc>
          <w:tcPr>
            <w:tcW w:w="2835"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BA2D81E" w14:textId="77777777" w:rsidR="003C5256" w:rsidRPr="00454D9E" w:rsidRDefault="003C5256" w:rsidP="003C5256">
            <w:pPr>
              <w:spacing w:after="0" w:line="240" w:lineRule="auto"/>
              <w:jc w:val="center"/>
              <w:rPr>
                <w:rFonts w:ascii="Times New Roman" w:eastAsia="Times New Roman" w:hAnsi="Times New Roman" w:cs="Times New Roman"/>
                <w:b/>
                <w:bCs/>
                <w:color w:val="000000"/>
                <w:sz w:val="18"/>
                <w:szCs w:val="18"/>
                <w:highlight w:val="yellow"/>
                <w:lang w:eastAsia="sk-SK"/>
              </w:rPr>
            </w:pPr>
            <w:r w:rsidRPr="00454D9E">
              <w:rPr>
                <w:rFonts w:ascii="Times New Roman" w:eastAsia="Times New Roman" w:hAnsi="Times New Roman" w:cs="Times New Roman"/>
                <w:b/>
                <w:bCs/>
                <w:color w:val="000000"/>
                <w:sz w:val="18"/>
                <w:szCs w:val="18"/>
                <w:highlight w:val="yellow"/>
                <w:lang w:eastAsia="sk-SK"/>
              </w:rPr>
              <w:t>Bežné účtovné obdobie</w:t>
            </w:r>
          </w:p>
        </w:tc>
        <w:tc>
          <w:tcPr>
            <w:tcW w:w="283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149B9E2" w14:textId="77777777" w:rsidR="003C5256" w:rsidRPr="00D85081" w:rsidRDefault="003C5256" w:rsidP="003C5256">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 xml:space="preserve">Bezprostredne predchádzajúce účtovné obdobie </w:t>
            </w:r>
          </w:p>
        </w:tc>
      </w:tr>
      <w:tr w:rsidR="003C5256" w:rsidRPr="003C5256" w14:paraId="001A0BAC" w14:textId="77777777" w:rsidTr="003C5256">
        <w:trPr>
          <w:trHeight w:val="248"/>
        </w:trPr>
        <w:tc>
          <w:tcPr>
            <w:tcW w:w="3031" w:type="dxa"/>
            <w:vMerge/>
            <w:tcBorders>
              <w:top w:val="single" w:sz="4" w:space="0" w:color="auto"/>
              <w:left w:val="single" w:sz="4" w:space="0" w:color="auto"/>
              <w:bottom w:val="single" w:sz="4" w:space="0" w:color="000000"/>
              <w:right w:val="single" w:sz="4" w:space="0" w:color="000000"/>
            </w:tcBorders>
            <w:vAlign w:val="center"/>
            <w:hideMark/>
          </w:tcPr>
          <w:p w14:paraId="3403D19E"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2835" w:type="dxa"/>
            <w:vMerge/>
            <w:tcBorders>
              <w:top w:val="single" w:sz="4" w:space="0" w:color="auto"/>
              <w:left w:val="single" w:sz="4" w:space="0" w:color="auto"/>
              <w:bottom w:val="single" w:sz="4" w:space="0" w:color="000000"/>
              <w:right w:val="single" w:sz="4" w:space="0" w:color="000000"/>
            </w:tcBorders>
            <w:vAlign w:val="center"/>
            <w:hideMark/>
          </w:tcPr>
          <w:p w14:paraId="118D6973" w14:textId="77777777" w:rsidR="003C5256" w:rsidRPr="00454D9E" w:rsidRDefault="003C5256" w:rsidP="003C5256">
            <w:pPr>
              <w:spacing w:after="0" w:line="240" w:lineRule="auto"/>
              <w:rPr>
                <w:rFonts w:ascii="Times New Roman" w:eastAsia="Times New Roman" w:hAnsi="Times New Roman" w:cs="Times New Roman"/>
                <w:b/>
                <w:bCs/>
                <w:color w:val="000000"/>
                <w:sz w:val="18"/>
                <w:szCs w:val="18"/>
                <w:highlight w:val="yellow"/>
                <w:lang w:eastAsia="sk-SK"/>
              </w:rPr>
            </w:pPr>
          </w:p>
        </w:tc>
        <w:tc>
          <w:tcPr>
            <w:tcW w:w="2831" w:type="dxa"/>
            <w:vMerge/>
            <w:tcBorders>
              <w:top w:val="single" w:sz="4" w:space="0" w:color="auto"/>
              <w:left w:val="single" w:sz="4" w:space="0" w:color="auto"/>
              <w:bottom w:val="single" w:sz="4" w:space="0" w:color="000000"/>
              <w:right w:val="single" w:sz="4" w:space="0" w:color="000000"/>
            </w:tcBorders>
            <w:vAlign w:val="center"/>
            <w:hideMark/>
          </w:tcPr>
          <w:p w14:paraId="79132C74"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6F9D4983" w14:textId="77777777" w:rsidR="003C5256" w:rsidRPr="003C5256" w:rsidRDefault="003C5256" w:rsidP="003C5256">
            <w:pPr>
              <w:spacing w:after="0" w:line="240" w:lineRule="auto"/>
              <w:jc w:val="center"/>
              <w:rPr>
                <w:rFonts w:ascii="Arial" w:eastAsia="Times New Roman" w:hAnsi="Arial" w:cs="Arial"/>
                <w:b/>
                <w:bCs/>
                <w:color w:val="000000"/>
                <w:sz w:val="16"/>
                <w:szCs w:val="16"/>
                <w:lang w:eastAsia="sk-SK"/>
              </w:rPr>
            </w:pPr>
          </w:p>
        </w:tc>
      </w:tr>
      <w:tr w:rsidR="003C5256" w:rsidRPr="003C5256" w14:paraId="5CA3AFA2" w14:textId="77777777" w:rsidTr="003C5256">
        <w:trPr>
          <w:trHeight w:val="248"/>
        </w:trPr>
        <w:tc>
          <w:tcPr>
            <w:tcW w:w="303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23E7A50"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 xml:space="preserve">Dočasné rozdiely medzi účtovnou hodnotou majetku a daňovou základňou, z toho: </w:t>
            </w:r>
          </w:p>
        </w:tc>
        <w:tc>
          <w:tcPr>
            <w:tcW w:w="2835"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1E704B7" w14:textId="6E9FE0F3" w:rsidR="003C5256" w:rsidRPr="007426A8" w:rsidRDefault="007426A8" w:rsidP="003C5256">
            <w:pPr>
              <w:spacing w:after="0" w:line="240" w:lineRule="auto"/>
              <w:jc w:val="right"/>
              <w:rPr>
                <w:rFonts w:ascii="Times New Roman" w:eastAsia="Times New Roman" w:hAnsi="Times New Roman" w:cs="Times New Roman"/>
                <w:b/>
                <w:bCs/>
                <w:color w:val="000000"/>
                <w:sz w:val="18"/>
                <w:szCs w:val="18"/>
                <w:lang w:eastAsia="sk-SK"/>
              </w:rPr>
            </w:pPr>
            <w:r w:rsidRPr="007426A8">
              <w:rPr>
                <w:rFonts w:ascii="Times New Roman" w:eastAsia="Times New Roman" w:hAnsi="Times New Roman" w:cs="Times New Roman"/>
                <w:b/>
                <w:bCs/>
                <w:color w:val="000000"/>
                <w:sz w:val="18"/>
                <w:szCs w:val="18"/>
                <w:lang w:eastAsia="sk-SK"/>
              </w:rPr>
              <w:t>856 925</w:t>
            </w:r>
          </w:p>
        </w:tc>
        <w:tc>
          <w:tcPr>
            <w:tcW w:w="2831"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6ACA46F" w14:textId="5B2F41FC" w:rsidR="003C5256" w:rsidRPr="00D85081" w:rsidRDefault="00454D9E" w:rsidP="003C5256">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3 215 847</w:t>
            </w:r>
          </w:p>
        </w:tc>
        <w:tc>
          <w:tcPr>
            <w:tcW w:w="146" w:type="dxa"/>
            <w:vAlign w:val="center"/>
            <w:hideMark/>
          </w:tcPr>
          <w:p w14:paraId="282CE040"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5B319178" w14:textId="77777777" w:rsidTr="003C5256">
        <w:trPr>
          <w:trHeight w:val="258"/>
        </w:trPr>
        <w:tc>
          <w:tcPr>
            <w:tcW w:w="3031" w:type="dxa"/>
            <w:vMerge/>
            <w:tcBorders>
              <w:top w:val="single" w:sz="4" w:space="0" w:color="auto"/>
              <w:left w:val="single" w:sz="4" w:space="0" w:color="auto"/>
              <w:bottom w:val="single" w:sz="4" w:space="0" w:color="000000"/>
              <w:right w:val="single" w:sz="4" w:space="0" w:color="000000"/>
            </w:tcBorders>
            <w:vAlign w:val="center"/>
            <w:hideMark/>
          </w:tcPr>
          <w:p w14:paraId="0E95BAC6"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2835" w:type="dxa"/>
            <w:vMerge/>
            <w:tcBorders>
              <w:top w:val="single" w:sz="4" w:space="0" w:color="auto"/>
              <w:left w:val="single" w:sz="4" w:space="0" w:color="auto"/>
              <w:bottom w:val="single" w:sz="4" w:space="0" w:color="000000"/>
              <w:right w:val="single" w:sz="4" w:space="0" w:color="000000"/>
            </w:tcBorders>
            <w:vAlign w:val="center"/>
            <w:hideMark/>
          </w:tcPr>
          <w:p w14:paraId="212B02B7" w14:textId="77777777" w:rsidR="003C5256" w:rsidRPr="007426A8"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2831" w:type="dxa"/>
            <w:vMerge/>
            <w:tcBorders>
              <w:top w:val="single" w:sz="4" w:space="0" w:color="auto"/>
              <w:left w:val="single" w:sz="4" w:space="0" w:color="auto"/>
              <w:bottom w:val="single" w:sz="4" w:space="0" w:color="000000"/>
              <w:right w:val="single" w:sz="4" w:space="0" w:color="000000"/>
            </w:tcBorders>
            <w:vAlign w:val="center"/>
            <w:hideMark/>
          </w:tcPr>
          <w:p w14:paraId="0A13F695"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3AE76C46" w14:textId="77777777" w:rsidR="003C5256" w:rsidRPr="003C5256" w:rsidRDefault="003C5256" w:rsidP="003C5256">
            <w:pPr>
              <w:spacing w:after="0" w:line="240" w:lineRule="auto"/>
              <w:jc w:val="right"/>
              <w:rPr>
                <w:rFonts w:ascii="Arial" w:eastAsia="Times New Roman" w:hAnsi="Arial" w:cs="Arial"/>
                <w:b/>
                <w:bCs/>
                <w:color w:val="000000"/>
                <w:sz w:val="16"/>
                <w:szCs w:val="16"/>
                <w:lang w:eastAsia="sk-SK"/>
              </w:rPr>
            </w:pPr>
          </w:p>
        </w:tc>
      </w:tr>
      <w:tr w:rsidR="003C5256" w:rsidRPr="003C5256" w14:paraId="06B7B222"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7A692D8"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odpočítateľné</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6C5C31AC" w14:textId="24081EED"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94 034</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27EA7F15" w14:textId="4A06C1AB" w:rsidR="003C5256" w:rsidRPr="00D85081" w:rsidRDefault="00454D9E" w:rsidP="003C5256">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162 477</w:t>
            </w:r>
          </w:p>
        </w:tc>
        <w:tc>
          <w:tcPr>
            <w:tcW w:w="146" w:type="dxa"/>
            <w:vAlign w:val="center"/>
            <w:hideMark/>
          </w:tcPr>
          <w:p w14:paraId="6A1A1C2C"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69EAD8FD"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0397647"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zdaniteľné</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477B56E9" w14:textId="775299D4"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762 891</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61C20FAB" w14:textId="3D18D0C8" w:rsidR="003C5256" w:rsidRPr="00D85081" w:rsidRDefault="00454D9E" w:rsidP="003C5256">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3 053 369</w:t>
            </w:r>
          </w:p>
        </w:tc>
        <w:tc>
          <w:tcPr>
            <w:tcW w:w="146" w:type="dxa"/>
            <w:vAlign w:val="center"/>
            <w:hideMark/>
          </w:tcPr>
          <w:p w14:paraId="6CE009F4"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79065F69" w14:textId="77777777" w:rsidTr="003C5256">
        <w:trPr>
          <w:trHeight w:val="248"/>
        </w:trPr>
        <w:tc>
          <w:tcPr>
            <w:tcW w:w="303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1934BC8"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 xml:space="preserve">Dočasné rozdiely medzi účtovnou hodnotou záväzkov a daňovou základňou, z toho: </w:t>
            </w:r>
          </w:p>
        </w:tc>
        <w:tc>
          <w:tcPr>
            <w:tcW w:w="2835"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ACF2ABF" w14:textId="5EF0256F" w:rsidR="003C5256" w:rsidRPr="007426A8" w:rsidRDefault="007426A8" w:rsidP="003C5256">
            <w:pPr>
              <w:spacing w:after="0" w:line="240" w:lineRule="auto"/>
              <w:jc w:val="right"/>
              <w:rPr>
                <w:rFonts w:ascii="Times New Roman" w:eastAsia="Times New Roman" w:hAnsi="Times New Roman" w:cs="Times New Roman"/>
                <w:b/>
                <w:bCs/>
                <w:color w:val="000000"/>
                <w:sz w:val="18"/>
                <w:szCs w:val="18"/>
                <w:lang w:eastAsia="sk-SK"/>
              </w:rPr>
            </w:pPr>
            <w:r w:rsidRPr="007426A8">
              <w:rPr>
                <w:rFonts w:ascii="Times New Roman" w:eastAsia="Times New Roman" w:hAnsi="Times New Roman" w:cs="Times New Roman"/>
                <w:b/>
                <w:bCs/>
                <w:color w:val="000000"/>
                <w:sz w:val="18"/>
                <w:szCs w:val="18"/>
                <w:lang w:eastAsia="sk-SK"/>
              </w:rPr>
              <w:t>35 182</w:t>
            </w:r>
          </w:p>
        </w:tc>
        <w:tc>
          <w:tcPr>
            <w:tcW w:w="2831"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8A7BB3A" w14:textId="02413129" w:rsidR="003C5256" w:rsidRPr="00D85081" w:rsidRDefault="00454D9E" w:rsidP="003C5256">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249 179</w:t>
            </w:r>
          </w:p>
        </w:tc>
        <w:tc>
          <w:tcPr>
            <w:tcW w:w="146" w:type="dxa"/>
            <w:vAlign w:val="center"/>
            <w:hideMark/>
          </w:tcPr>
          <w:p w14:paraId="15C671BF"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29796F3E" w14:textId="77777777" w:rsidTr="003C5256">
        <w:trPr>
          <w:trHeight w:val="258"/>
        </w:trPr>
        <w:tc>
          <w:tcPr>
            <w:tcW w:w="3031" w:type="dxa"/>
            <w:vMerge/>
            <w:tcBorders>
              <w:top w:val="single" w:sz="4" w:space="0" w:color="auto"/>
              <w:left w:val="single" w:sz="4" w:space="0" w:color="auto"/>
              <w:bottom w:val="single" w:sz="4" w:space="0" w:color="000000"/>
              <w:right w:val="single" w:sz="4" w:space="0" w:color="000000"/>
            </w:tcBorders>
            <w:vAlign w:val="center"/>
            <w:hideMark/>
          </w:tcPr>
          <w:p w14:paraId="048733BD"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2835" w:type="dxa"/>
            <w:vMerge/>
            <w:tcBorders>
              <w:top w:val="single" w:sz="4" w:space="0" w:color="auto"/>
              <w:left w:val="single" w:sz="4" w:space="0" w:color="auto"/>
              <w:bottom w:val="single" w:sz="4" w:space="0" w:color="000000"/>
              <w:right w:val="single" w:sz="4" w:space="0" w:color="000000"/>
            </w:tcBorders>
            <w:vAlign w:val="center"/>
            <w:hideMark/>
          </w:tcPr>
          <w:p w14:paraId="51D87F0C" w14:textId="77777777" w:rsidR="003C5256" w:rsidRPr="007426A8"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2831" w:type="dxa"/>
            <w:vMerge/>
            <w:tcBorders>
              <w:top w:val="single" w:sz="4" w:space="0" w:color="auto"/>
              <w:left w:val="single" w:sz="4" w:space="0" w:color="auto"/>
              <w:bottom w:val="single" w:sz="4" w:space="0" w:color="000000"/>
              <w:right w:val="single" w:sz="4" w:space="0" w:color="000000"/>
            </w:tcBorders>
            <w:vAlign w:val="center"/>
            <w:hideMark/>
          </w:tcPr>
          <w:p w14:paraId="798EE1B2" w14:textId="77777777" w:rsidR="003C5256" w:rsidRPr="00D85081" w:rsidRDefault="003C5256" w:rsidP="003C5256">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797570E8" w14:textId="77777777" w:rsidR="003C5256" w:rsidRPr="003C5256" w:rsidRDefault="003C5256" w:rsidP="003C5256">
            <w:pPr>
              <w:spacing w:after="0" w:line="240" w:lineRule="auto"/>
              <w:jc w:val="right"/>
              <w:rPr>
                <w:rFonts w:ascii="Arial" w:eastAsia="Times New Roman" w:hAnsi="Arial" w:cs="Arial"/>
                <w:b/>
                <w:bCs/>
                <w:color w:val="000000"/>
                <w:sz w:val="16"/>
                <w:szCs w:val="16"/>
                <w:lang w:eastAsia="sk-SK"/>
              </w:rPr>
            </w:pPr>
          </w:p>
        </w:tc>
      </w:tr>
      <w:tr w:rsidR="003C5256" w:rsidRPr="003C5256" w14:paraId="574A67B8"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2AD53D9"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odpočítateľné</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3E7679C2" w14:textId="64189AF0"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35 182</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6229DDB8" w14:textId="46509199" w:rsidR="003C5256" w:rsidRPr="00D85081" w:rsidRDefault="00454D9E" w:rsidP="003C5256">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249 179</w:t>
            </w:r>
          </w:p>
        </w:tc>
        <w:tc>
          <w:tcPr>
            <w:tcW w:w="146" w:type="dxa"/>
            <w:vAlign w:val="center"/>
            <w:hideMark/>
          </w:tcPr>
          <w:p w14:paraId="7B2BB84D"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6918131C"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C79E086"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zdaniteľné</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4AA756FC"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0</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10C0E761" w14:textId="77777777" w:rsidR="003C5256" w:rsidRPr="00D85081"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46" w:type="dxa"/>
            <w:vAlign w:val="center"/>
            <w:hideMark/>
          </w:tcPr>
          <w:p w14:paraId="537921F2"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33C78CF8"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BA1FCFA"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Možnosť umorovať daňovú stratu v budúcnosti</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7072DA8F"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0</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013794B1" w14:textId="77777777" w:rsidR="003C5256" w:rsidRPr="00D85081"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46" w:type="dxa"/>
            <w:vAlign w:val="center"/>
            <w:hideMark/>
          </w:tcPr>
          <w:p w14:paraId="4C4FFDC7"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00583824"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977C496"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Možnosť previesť nevyužité daňové odpočty</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52BD74B3"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0</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4932D86F" w14:textId="77777777" w:rsidR="003C5256" w:rsidRPr="00D85081"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46" w:type="dxa"/>
            <w:vAlign w:val="center"/>
            <w:hideMark/>
          </w:tcPr>
          <w:p w14:paraId="3EA5F942"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588E75DB"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36E646A"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Sadzba dane z príjmov (v %)</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4D0F1E36"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21%</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5806CE77"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21%</w:t>
            </w:r>
          </w:p>
        </w:tc>
        <w:tc>
          <w:tcPr>
            <w:tcW w:w="146" w:type="dxa"/>
            <w:vAlign w:val="center"/>
            <w:hideMark/>
          </w:tcPr>
          <w:p w14:paraId="182B84B3"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656A501F"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C4C408D"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xml:space="preserve">Odložený daňový záväzok </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445553F0" w14:textId="1071606C"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633 673</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1881FBA0" w14:textId="12ACBAC3" w:rsidR="003C5256" w:rsidRPr="007426A8" w:rsidRDefault="00454D9E"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554 760</w:t>
            </w:r>
          </w:p>
        </w:tc>
        <w:tc>
          <w:tcPr>
            <w:tcW w:w="146" w:type="dxa"/>
            <w:vAlign w:val="center"/>
            <w:hideMark/>
          </w:tcPr>
          <w:p w14:paraId="4D9EF002"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2D941B5E"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A909578"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Zmena odloženého daňového záväzku</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57C2FF20" w14:textId="37DE90A4"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133 071</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6EC242FE" w14:textId="6455D48E" w:rsidR="003C5256" w:rsidRPr="007426A8" w:rsidRDefault="00454D9E"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125 053</w:t>
            </w:r>
          </w:p>
        </w:tc>
        <w:tc>
          <w:tcPr>
            <w:tcW w:w="146" w:type="dxa"/>
            <w:vAlign w:val="center"/>
            <w:hideMark/>
          </w:tcPr>
          <w:p w14:paraId="2D90F858"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0FAACBB1"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5EA9EFF"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Zaúčtovaná ako náklad</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34E258CE" w14:textId="27EE94F0" w:rsidR="003C5256" w:rsidRPr="007426A8" w:rsidRDefault="007426A8"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133 071</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6A75AB34" w14:textId="4AD2EDA2" w:rsidR="003C5256" w:rsidRPr="007426A8" w:rsidRDefault="00454D9E"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125 053</w:t>
            </w:r>
          </w:p>
        </w:tc>
        <w:tc>
          <w:tcPr>
            <w:tcW w:w="146" w:type="dxa"/>
            <w:vAlign w:val="center"/>
            <w:hideMark/>
          </w:tcPr>
          <w:p w14:paraId="3F35D7F6"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r w:rsidR="003C5256" w:rsidRPr="003C5256" w14:paraId="0B24BF37" w14:textId="77777777" w:rsidTr="003C5256">
        <w:trPr>
          <w:trHeight w:val="248"/>
        </w:trPr>
        <w:tc>
          <w:tcPr>
            <w:tcW w:w="303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654F82E" w14:textId="77777777" w:rsidR="003C5256" w:rsidRPr="00D85081" w:rsidRDefault="003C5256" w:rsidP="003C525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Zaúčtovaná do vlastného imania</w:t>
            </w:r>
          </w:p>
        </w:tc>
        <w:tc>
          <w:tcPr>
            <w:tcW w:w="2835" w:type="dxa"/>
            <w:tcBorders>
              <w:top w:val="single" w:sz="4" w:space="0" w:color="auto"/>
              <w:left w:val="nil"/>
              <w:bottom w:val="single" w:sz="4" w:space="0" w:color="auto"/>
              <w:right w:val="single" w:sz="4" w:space="0" w:color="000000"/>
            </w:tcBorders>
            <w:shd w:val="clear" w:color="auto" w:fill="auto"/>
            <w:vAlign w:val="center"/>
            <w:hideMark/>
          </w:tcPr>
          <w:p w14:paraId="24C1BD00" w14:textId="77777777" w:rsidR="003C5256" w:rsidRPr="007426A8"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7426A8">
              <w:rPr>
                <w:rFonts w:ascii="Times New Roman" w:eastAsia="Times New Roman" w:hAnsi="Times New Roman" w:cs="Times New Roman"/>
                <w:color w:val="000000"/>
                <w:sz w:val="18"/>
                <w:szCs w:val="18"/>
                <w:lang w:eastAsia="sk-SK"/>
              </w:rPr>
              <w:t>0</w:t>
            </w:r>
          </w:p>
        </w:tc>
        <w:tc>
          <w:tcPr>
            <w:tcW w:w="2831" w:type="dxa"/>
            <w:tcBorders>
              <w:top w:val="single" w:sz="4" w:space="0" w:color="auto"/>
              <w:left w:val="nil"/>
              <w:bottom w:val="single" w:sz="4" w:space="0" w:color="auto"/>
              <w:right w:val="single" w:sz="4" w:space="0" w:color="000000"/>
            </w:tcBorders>
            <w:shd w:val="clear" w:color="auto" w:fill="auto"/>
            <w:vAlign w:val="center"/>
            <w:hideMark/>
          </w:tcPr>
          <w:p w14:paraId="377C7CFF" w14:textId="77777777" w:rsidR="003C5256" w:rsidRPr="00D85081" w:rsidRDefault="003C5256" w:rsidP="003C525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46" w:type="dxa"/>
            <w:vAlign w:val="center"/>
            <w:hideMark/>
          </w:tcPr>
          <w:p w14:paraId="3DD40DDD" w14:textId="77777777" w:rsidR="003C5256" w:rsidRPr="003C5256" w:rsidRDefault="003C5256" w:rsidP="003C5256">
            <w:pPr>
              <w:spacing w:after="0" w:line="240" w:lineRule="auto"/>
              <w:rPr>
                <w:rFonts w:ascii="Times New Roman" w:eastAsia="Times New Roman" w:hAnsi="Times New Roman" w:cs="Times New Roman"/>
                <w:sz w:val="20"/>
                <w:szCs w:val="20"/>
                <w:lang w:eastAsia="sk-SK"/>
              </w:rPr>
            </w:pPr>
          </w:p>
        </w:tc>
      </w:tr>
    </w:tbl>
    <w:p w14:paraId="1BC851FC" w14:textId="77777777" w:rsidR="004B2817" w:rsidRDefault="004B2817" w:rsidP="003C5256">
      <w:pPr>
        <w:spacing w:after="0" w:line="240" w:lineRule="auto"/>
        <w:jc w:val="both"/>
        <w:rPr>
          <w:rFonts w:ascii="Times New Roman" w:hAnsi="Times New Roman" w:cs="Times New Roman"/>
          <w:b/>
          <w:bCs/>
          <w:sz w:val="20"/>
          <w:szCs w:val="20"/>
        </w:rPr>
      </w:pPr>
    </w:p>
    <w:p w14:paraId="6EFE0271" w14:textId="77777777" w:rsidR="00D85081" w:rsidRPr="003C5256" w:rsidRDefault="00D85081" w:rsidP="003C5256">
      <w:pPr>
        <w:spacing w:after="0" w:line="240" w:lineRule="auto"/>
        <w:jc w:val="both"/>
        <w:rPr>
          <w:rFonts w:ascii="Times New Roman" w:hAnsi="Times New Roman" w:cs="Times New Roman"/>
          <w:b/>
          <w:bCs/>
          <w:sz w:val="20"/>
          <w:szCs w:val="20"/>
        </w:rPr>
      </w:pPr>
    </w:p>
    <w:p w14:paraId="21B09759" w14:textId="77777777" w:rsidR="00DD40CC" w:rsidRDefault="003C5256"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Záväzky zo sociálneho fondu</w:t>
      </w:r>
    </w:p>
    <w:p w14:paraId="0EAAF333" w14:textId="77777777" w:rsidR="003C5256" w:rsidRDefault="00214CF7" w:rsidP="003C5256">
      <w:pPr>
        <w:pStyle w:val="Odsekzoznamu"/>
        <w:spacing w:after="0" w:line="240" w:lineRule="auto"/>
        <w:ind w:left="284"/>
        <w:jc w:val="both"/>
        <w:rPr>
          <w:rFonts w:ascii="Times New Roman" w:hAnsi="Times New Roman" w:cs="Times New Roman"/>
          <w:sz w:val="20"/>
          <w:szCs w:val="20"/>
        </w:rPr>
      </w:pPr>
      <w:r w:rsidRPr="00214CF7">
        <w:rPr>
          <w:rFonts w:ascii="Times New Roman" w:hAnsi="Times New Roman" w:cs="Times New Roman"/>
          <w:sz w:val="20"/>
          <w:szCs w:val="20"/>
        </w:rPr>
        <w:t>Informácie o záväzkoch zo sociálneho fondu</w:t>
      </w:r>
    </w:p>
    <w:p w14:paraId="4F40920A" w14:textId="77777777" w:rsidR="00D85081" w:rsidRPr="00214CF7" w:rsidRDefault="00D85081" w:rsidP="003C5256">
      <w:pPr>
        <w:pStyle w:val="Odsekzoznamu"/>
        <w:spacing w:after="0" w:line="240" w:lineRule="auto"/>
        <w:ind w:left="284"/>
        <w:jc w:val="both"/>
        <w:rPr>
          <w:rFonts w:ascii="Times New Roman" w:hAnsi="Times New Roman" w:cs="Times New Roman"/>
          <w:sz w:val="20"/>
          <w:szCs w:val="20"/>
        </w:rPr>
      </w:pPr>
    </w:p>
    <w:tbl>
      <w:tblPr>
        <w:tblW w:w="8839" w:type="dxa"/>
        <w:tblInd w:w="279" w:type="dxa"/>
        <w:tblCellMar>
          <w:left w:w="70" w:type="dxa"/>
          <w:right w:w="70" w:type="dxa"/>
        </w:tblCellMar>
        <w:tblLook w:val="04A0" w:firstRow="1" w:lastRow="0" w:firstColumn="1" w:lastColumn="0" w:noHBand="0" w:noVBand="1"/>
      </w:tblPr>
      <w:tblGrid>
        <w:gridCol w:w="3621"/>
        <w:gridCol w:w="2530"/>
        <w:gridCol w:w="2542"/>
        <w:gridCol w:w="146"/>
      </w:tblGrid>
      <w:tr w:rsidR="00214CF7" w:rsidRPr="00214CF7" w14:paraId="51FDFAAD" w14:textId="77777777" w:rsidTr="00214CF7">
        <w:trPr>
          <w:gridAfter w:val="1"/>
          <w:wAfter w:w="144" w:type="dxa"/>
          <w:trHeight w:val="450"/>
        </w:trPr>
        <w:tc>
          <w:tcPr>
            <w:tcW w:w="36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B2F7168" w14:textId="77777777" w:rsidR="00214CF7" w:rsidRPr="00214CF7" w:rsidRDefault="00214CF7" w:rsidP="00214CF7">
            <w:pPr>
              <w:spacing w:after="0" w:line="240" w:lineRule="auto"/>
              <w:jc w:val="center"/>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Názov položky</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1E9292" w14:textId="77777777" w:rsidR="00214CF7" w:rsidRPr="00214CF7" w:rsidRDefault="00214CF7" w:rsidP="00214CF7">
            <w:pPr>
              <w:spacing w:after="0" w:line="240" w:lineRule="auto"/>
              <w:jc w:val="center"/>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Bežné účtovné obdobie</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E9EB8B" w14:textId="77777777" w:rsidR="00214CF7" w:rsidRPr="00214CF7" w:rsidRDefault="00214CF7" w:rsidP="00214CF7">
            <w:pPr>
              <w:spacing w:after="0" w:line="240" w:lineRule="auto"/>
              <w:jc w:val="center"/>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Bezprostredne predchádzajúce účtovné obdobie</w:t>
            </w:r>
          </w:p>
        </w:tc>
      </w:tr>
      <w:tr w:rsidR="00214CF7" w:rsidRPr="00214CF7" w14:paraId="525661EB" w14:textId="77777777" w:rsidTr="00214CF7">
        <w:trPr>
          <w:trHeight w:val="247"/>
        </w:trPr>
        <w:tc>
          <w:tcPr>
            <w:tcW w:w="3622" w:type="dxa"/>
            <w:vMerge/>
            <w:tcBorders>
              <w:top w:val="single" w:sz="4" w:space="0" w:color="auto"/>
              <w:left w:val="single" w:sz="4" w:space="0" w:color="auto"/>
              <w:bottom w:val="single" w:sz="4" w:space="0" w:color="auto"/>
              <w:right w:val="single" w:sz="4" w:space="0" w:color="auto"/>
            </w:tcBorders>
            <w:vAlign w:val="center"/>
            <w:hideMark/>
          </w:tcPr>
          <w:p w14:paraId="1786AE1E"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24D284A0"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3B36ABCB"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144" w:type="dxa"/>
            <w:tcBorders>
              <w:top w:val="nil"/>
              <w:left w:val="nil"/>
              <w:bottom w:val="nil"/>
              <w:right w:val="nil"/>
            </w:tcBorders>
            <w:shd w:val="clear" w:color="auto" w:fill="auto"/>
            <w:noWrap/>
            <w:vAlign w:val="bottom"/>
            <w:hideMark/>
          </w:tcPr>
          <w:p w14:paraId="3B695108" w14:textId="77777777" w:rsidR="00214CF7" w:rsidRPr="00214CF7" w:rsidRDefault="00214CF7" w:rsidP="00214CF7">
            <w:pPr>
              <w:spacing w:after="0" w:line="240" w:lineRule="auto"/>
              <w:jc w:val="center"/>
              <w:rPr>
                <w:rFonts w:ascii="Arial" w:eastAsia="Times New Roman" w:hAnsi="Arial" w:cs="Arial"/>
                <w:b/>
                <w:bCs/>
                <w:sz w:val="16"/>
                <w:szCs w:val="16"/>
                <w:lang w:eastAsia="sk-SK"/>
              </w:rPr>
            </w:pPr>
          </w:p>
        </w:tc>
      </w:tr>
      <w:tr w:rsidR="00214CF7" w:rsidRPr="00214CF7" w14:paraId="689DD294"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6F74F2F"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Začiatočný stav sociálneho fondu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8A59D9B" w14:textId="2A7EC3D5" w:rsidR="00214CF7" w:rsidRPr="00214CF7" w:rsidRDefault="00214CF7" w:rsidP="00214CF7">
            <w:pPr>
              <w:spacing w:after="0" w:line="240" w:lineRule="auto"/>
              <w:jc w:val="right"/>
              <w:rPr>
                <w:rFonts w:ascii="Times New Roman" w:eastAsia="Times New Roman" w:hAnsi="Times New Roman" w:cs="Times New Roman"/>
                <w:sz w:val="18"/>
                <w:szCs w:val="18"/>
                <w:lang w:eastAsia="sk-SK"/>
              </w:rPr>
            </w:pPr>
            <w:r w:rsidRPr="00214CF7">
              <w:rPr>
                <w:rFonts w:ascii="Times New Roman" w:eastAsia="Times New Roman" w:hAnsi="Times New Roman" w:cs="Times New Roman"/>
                <w:sz w:val="18"/>
                <w:szCs w:val="18"/>
                <w:lang w:eastAsia="sk-SK"/>
              </w:rPr>
              <w:t>1</w:t>
            </w:r>
            <w:r w:rsidR="00454D9E">
              <w:rPr>
                <w:rFonts w:ascii="Times New Roman" w:eastAsia="Times New Roman" w:hAnsi="Times New Roman" w:cs="Times New Roman"/>
                <w:sz w:val="18"/>
                <w:szCs w:val="18"/>
                <w:lang w:eastAsia="sk-SK"/>
              </w:rPr>
              <w:t>2 952</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9C33DA" w14:textId="2774716B" w:rsidR="00214CF7" w:rsidRPr="00214CF7" w:rsidRDefault="00454D9E"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11 767</w:t>
            </w:r>
          </w:p>
        </w:tc>
        <w:tc>
          <w:tcPr>
            <w:tcW w:w="144" w:type="dxa"/>
            <w:vAlign w:val="center"/>
            <w:hideMark/>
          </w:tcPr>
          <w:p w14:paraId="677E054A"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584AF739"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09A46AC9"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03A14D88"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5E2809D6"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144" w:type="dxa"/>
            <w:tcBorders>
              <w:top w:val="nil"/>
              <w:left w:val="nil"/>
              <w:bottom w:val="nil"/>
              <w:right w:val="nil"/>
            </w:tcBorders>
            <w:shd w:val="clear" w:color="auto" w:fill="auto"/>
            <w:noWrap/>
            <w:vAlign w:val="bottom"/>
            <w:hideMark/>
          </w:tcPr>
          <w:p w14:paraId="410E2FC2" w14:textId="77777777" w:rsidR="00214CF7" w:rsidRPr="00214CF7" w:rsidRDefault="00214CF7" w:rsidP="00214CF7">
            <w:pPr>
              <w:spacing w:after="0" w:line="240" w:lineRule="auto"/>
              <w:jc w:val="right"/>
              <w:rPr>
                <w:rFonts w:ascii="Arial" w:eastAsia="Times New Roman" w:hAnsi="Arial" w:cs="Arial"/>
                <w:sz w:val="16"/>
                <w:szCs w:val="16"/>
                <w:lang w:eastAsia="sk-SK"/>
              </w:rPr>
            </w:pPr>
          </w:p>
        </w:tc>
      </w:tr>
      <w:tr w:rsidR="00214CF7" w:rsidRPr="00214CF7" w14:paraId="3D33952C"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EFB2610"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r w:rsidRPr="00214CF7">
              <w:rPr>
                <w:rFonts w:ascii="Times New Roman" w:eastAsia="Times New Roman" w:hAnsi="Times New Roman" w:cs="Times New Roman"/>
                <w:sz w:val="18"/>
                <w:szCs w:val="18"/>
                <w:lang w:eastAsia="sk-SK"/>
              </w:rPr>
              <w:t>Tvorba sociálneho fondu na ťarchu nákladov</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F02448" w14:textId="23765B6A" w:rsidR="00214CF7" w:rsidRPr="00214CF7" w:rsidRDefault="00454D9E"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2 072</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ACAA48" w14:textId="6412E867" w:rsidR="00214CF7" w:rsidRPr="00214CF7" w:rsidRDefault="00454D9E"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3 219</w:t>
            </w:r>
          </w:p>
        </w:tc>
        <w:tc>
          <w:tcPr>
            <w:tcW w:w="144" w:type="dxa"/>
            <w:vAlign w:val="center"/>
            <w:hideMark/>
          </w:tcPr>
          <w:p w14:paraId="410D7AFA"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6FDB0631"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7EEE9657"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220A943F"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0AE60C7B"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144" w:type="dxa"/>
            <w:tcBorders>
              <w:top w:val="nil"/>
              <w:left w:val="nil"/>
              <w:bottom w:val="nil"/>
              <w:right w:val="nil"/>
            </w:tcBorders>
            <w:shd w:val="clear" w:color="auto" w:fill="auto"/>
            <w:noWrap/>
            <w:vAlign w:val="bottom"/>
            <w:hideMark/>
          </w:tcPr>
          <w:p w14:paraId="36798B1F" w14:textId="77777777" w:rsidR="00214CF7" w:rsidRPr="00214CF7" w:rsidRDefault="00214CF7" w:rsidP="00214CF7">
            <w:pPr>
              <w:spacing w:after="0" w:line="240" w:lineRule="auto"/>
              <w:jc w:val="right"/>
              <w:rPr>
                <w:rFonts w:ascii="Arial" w:eastAsia="Times New Roman" w:hAnsi="Arial" w:cs="Arial"/>
                <w:sz w:val="16"/>
                <w:szCs w:val="16"/>
                <w:lang w:eastAsia="sk-SK"/>
              </w:rPr>
            </w:pPr>
          </w:p>
        </w:tc>
      </w:tr>
      <w:tr w:rsidR="00214CF7" w:rsidRPr="00214CF7" w14:paraId="1F22E51F"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0896F26"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r w:rsidRPr="00214CF7">
              <w:rPr>
                <w:rFonts w:ascii="Times New Roman" w:eastAsia="Times New Roman" w:hAnsi="Times New Roman" w:cs="Times New Roman"/>
                <w:sz w:val="18"/>
                <w:szCs w:val="18"/>
                <w:lang w:eastAsia="sk-SK"/>
              </w:rPr>
              <w:t>Tvorba sociálneho fondu zo zisku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79EDA0" w14:textId="77777777" w:rsidR="00214CF7" w:rsidRPr="00214CF7" w:rsidRDefault="00D85081"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r w:rsidR="00214CF7" w:rsidRPr="00214CF7">
              <w:rPr>
                <w:rFonts w:ascii="Times New Roman" w:eastAsia="Times New Roman" w:hAnsi="Times New Roman" w:cs="Times New Roman"/>
                <w:sz w:val="18"/>
                <w:szCs w:val="18"/>
                <w:lang w:eastAsia="sk-SK"/>
              </w:rPr>
              <w:t> </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9E17C0" w14:textId="77777777" w:rsidR="00214CF7" w:rsidRPr="00214CF7" w:rsidRDefault="00D85081"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r w:rsidR="00214CF7" w:rsidRPr="00214CF7">
              <w:rPr>
                <w:rFonts w:ascii="Times New Roman" w:eastAsia="Times New Roman" w:hAnsi="Times New Roman" w:cs="Times New Roman"/>
                <w:sz w:val="18"/>
                <w:szCs w:val="18"/>
                <w:lang w:eastAsia="sk-SK"/>
              </w:rPr>
              <w:t> </w:t>
            </w:r>
          </w:p>
        </w:tc>
        <w:tc>
          <w:tcPr>
            <w:tcW w:w="144" w:type="dxa"/>
            <w:vAlign w:val="center"/>
            <w:hideMark/>
          </w:tcPr>
          <w:p w14:paraId="7701E7B4"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4FE6B8CE"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18BC8C23"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1458E532"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315D77C5"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144" w:type="dxa"/>
            <w:tcBorders>
              <w:top w:val="nil"/>
              <w:left w:val="nil"/>
              <w:bottom w:val="nil"/>
              <w:right w:val="nil"/>
            </w:tcBorders>
            <w:shd w:val="clear" w:color="auto" w:fill="auto"/>
            <w:noWrap/>
            <w:vAlign w:val="bottom"/>
            <w:hideMark/>
          </w:tcPr>
          <w:p w14:paraId="69C89AC7" w14:textId="77777777" w:rsidR="00214CF7" w:rsidRPr="00214CF7" w:rsidRDefault="00214CF7" w:rsidP="00214CF7">
            <w:pPr>
              <w:spacing w:after="0" w:line="240" w:lineRule="auto"/>
              <w:jc w:val="right"/>
              <w:rPr>
                <w:rFonts w:ascii="Arial" w:eastAsia="Times New Roman" w:hAnsi="Arial" w:cs="Arial"/>
                <w:sz w:val="16"/>
                <w:szCs w:val="16"/>
                <w:lang w:eastAsia="sk-SK"/>
              </w:rPr>
            </w:pPr>
          </w:p>
        </w:tc>
      </w:tr>
      <w:tr w:rsidR="00214CF7" w:rsidRPr="00214CF7" w14:paraId="7D4E5D2C"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14CA1FB"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r w:rsidRPr="00214CF7">
              <w:rPr>
                <w:rFonts w:ascii="Times New Roman" w:eastAsia="Times New Roman" w:hAnsi="Times New Roman" w:cs="Times New Roman"/>
                <w:sz w:val="18"/>
                <w:szCs w:val="18"/>
                <w:lang w:eastAsia="sk-SK"/>
              </w:rPr>
              <w:t>Ostatná tvorba sociálneho fondu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EF10A5" w14:textId="77777777" w:rsidR="00214CF7" w:rsidRPr="00214CF7" w:rsidRDefault="00D85081"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r w:rsidR="00214CF7" w:rsidRPr="00214CF7">
              <w:rPr>
                <w:rFonts w:ascii="Times New Roman" w:eastAsia="Times New Roman" w:hAnsi="Times New Roman" w:cs="Times New Roman"/>
                <w:sz w:val="18"/>
                <w:szCs w:val="18"/>
                <w:lang w:eastAsia="sk-SK"/>
              </w:rPr>
              <w:t> </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5E6A74" w14:textId="77777777" w:rsidR="00214CF7" w:rsidRPr="00214CF7" w:rsidRDefault="00D85081" w:rsidP="00214CF7">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r w:rsidR="00214CF7" w:rsidRPr="00214CF7">
              <w:rPr>
                <w:rFonts w:ascii="Times New Roman" w:eastAsia="Times New Roman" w:hAnsi="Times New Roman" w:cs="Times New Roman"/>
                <w:sz w:val="18"/>
                <w:szCs w:val="18"/>
                <w:lang w:eastAsia="sk-SK"/>
              </w:rPr>
              <w:t> </w:t>
            </w:r>
          </w:p>
        </w:tc>
        <w:tc>
          <w:tcPr>
            <w:tcW w:w="144" w:type="dxa"/>
            <w:vAlign w:val="center"/>
            <w:hideMark/>
          </w:tcPr>
          <w:p w14:paraId="622695D1"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4338832C"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4259508E"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77741CE4"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3C8557B5" w14:textId="77777777" w:rsidR="00214CF7" w:rsidRPr="00214CF7" w:rsidRDefault="00214CF7" w:rsidP="00214CF7">
            <w:pPr>
              <w:spacing w:after="0" w:line="240" w:lineRule="auto"/>
              <w:rPr>
                <w:rFonts w:ascii="Times New Roman" w:eastAsia="Times New Roman" w:hAnsi="Times New Roman" w:cs="Times New Roman"/>
                <w:sz w:val="18"/>
                <w:szCs w:val="18"/>
                <w:lang w:eastAsia="sk-SK"/>
              </w:rPr>
            </w:pPr>
          </w:p>
        </w:tc>
        <w:tc>
          <w:tcPr>
            <w:tcW w:w="144" w:type="dxa"/>
            <w:tcBorders>
              <w:top w:val="nil"/>
              <w:left w:val="nil"/>
              <w:bottom w:val="nil"/>
              <w:right w:val="nil"/>
            </w:tcBorders>
            <w:shd w:val="clear" w:color="auto" w:fill="auto"/>
            <w:noWrap/>
            <w:vAlign w:val="bottom"/>
            <w:hideMark/>
          </w:tcPr>
          <w:p w14:paraId="62827E6A" w14:textId="77777777" w:rsidR="00214CF7" w:rsidRPr="00214CF7" w:rsidRDefault="00214CF7" w:rsidP="00214CF7">
            <w:pPr>
              <w:spacing w:after="0" w:line="240" w:lineRule="auto"/>
              <w:jc w:val="right"/>
              <w:rPr>
                <w:rFonts w:ascii="Arial" w:eastAsia="Times New Roman" w:hAnsi="Arial" w:cs="Arial"/>
                <w:sz w:val="16"/>
                <w:szCs w:val="16"/>
                <w:lang w:eastAsia="sk-SK"/>
              </w:rPr>
            </w:pPr>
          </w:p>
        </w:tc>
      </w:tr>
      <w:tr w:rsidR="00214CF7" w:rsidRPr="00214CF7" w14:paraId="6648DD5E"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A0D0094"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Tvorba sociálneho fondu spolu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DC268E" w14:textId="1F1FD9BA" w:rsidR="00214CF7" w:rsidRPr="00214CF7" w:rsidRDefault="00454D9E" w:rsidP="00214CF7">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2 072</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BFC193" w14:textId="141A4ACB" w:rsidR="00214CF7" w:rsidRPr="00214CF7" w:rsidRDefault="00454D9E" w:rsidP="00214CF7">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3 129</w:t>
            </w:r>
          </w:p>
        </w:tc>
        <w:tc>
          <w:tcPr>
            <w:tcW w:w="144" w:type="dxa"/>
            <w:vAlign w:val="center"/>
            <w:hideMark/>
          </w:tcPr>
          <w:p w14:paraId="5671C96A"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459DCF26"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146154A4"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74F8C3DC"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067EB62D"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144" w:type="dxa"/>
            <w:tcBorders>
              <w:top w:val="nil"/>
              <w:left w:val="nil"/>
              <w:bottom w:val="nil"/>
              <w:right w:val="nil"/>
            </w:tcBorders>
            <w:shd w:val="clear" w:color="auto" w:fill="auto"/>
            <w:noWrap/>
            <w:vAlign w:val="bottom"/>
            <w:hideMark/>
          </w:tcPr>
          <w:p w14:paraId="461F9B83" w14:textId="77777777" w:rsidR="00214CF7" w:rsidRPr="00214CF7" w:rsidRDefault="00214CF7" w:rsidP="00214CF7">
            <w:pPr>
              <w:spacing w:after="0" w:line="240" w:lineRule="auto"/>
              <w:jc w:val="right"/>
              <w:rPr>
                <w:rFonts w:ascii="Arial" w:eastAsia="Times New Roman" w:hAnsi="Arial" w:cs="Arial"/>
                <w:b/>
                <w:bCs/>
                <w:sz w:val="16"/>
                <w:szCs w:val="16"/>
                <w:lang w:eastAsia="sk-SK"/>
              </w:rPr>
            </w:pPr>
          </w:p>
        </w:tc>
      </w:tr>
      <w:tr w:rsidR="00214CF7" w:rsidRPr="00214CF7" w14:paraId="07079BF3"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220C77C"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Čerpanie sociálneho fondu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91C25A" w14:textId="2F58D176" w:rsidR="00214CF7" w:rsidRPr="00214CF7" w:rsidRDefault="00454D9E" w:rsidP="00214CF7">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976</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8D9DC86" w14:textId="2FE0EC25" w:rsidR="00214CF7" w:rsidRPr="00214CF7" w:rsidRDefault="00454D9E" w:rsidP="00214CF7">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1 944</w:t>
            </w:r>
          </w:p>
        </w:tc>
        <w:tc>
          <w:tcPr>
            <w:tcW w:w="144" w:type="dxa"/>
            <w:vAlign w:val="center"/>
            <w:hideMark/>
          </w:tcPr>
          <w:p w14:paraId="68EDD4BF"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2A74A358"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49F676B8"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0F354897"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0A2E70DF"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p>
        </w:tc>
        <w:tc>
          <w:tcPr>
            <w:tcW w:w="144" w:type="dxa"/>
            <w:tcBorders>
              <w:top w:val="nil"/>
              <w:left w:val="nil"/>
              <w:bottom w:val="nil"/>
              <w:right w:val="nil"/>
            </w:tcBorders>
            <w:shd w:val="clear" w:color="auto" w:fill="auto"/>
            <w:noWrap/>
            <w:vAlign w:val="bottom"/>
            <w:hideMark/>
          </w:tcPr>
          <w:p w14:paraId="32ACCE57" w14:textId="77777777" w:rsidR="00214CF7" w:rsidRPr="00214CF7" w:rsidRDefault="00214CF7" w:rsidP="00214CF7">
            <w:pPr>
              <w:spacing w:after="0" w:line="240" w:lineRule="auto"/>
              <w:jc w:val="right"/>
              <w:rPr>
                <w:rFonts w:ascii="Arial" w:eastAsia="Times New Roman" w:hAnsi="Arial" w:cs="Arial"/>
                <w:b/>
                <w:bCs/>
                <w:sz w:val="16"/>
                <w:szCs w:val="16"/>
                <w:lang w:eastAsia="sk-SK"/>
              </w:rPr>
            </w:pPr>
          </w:p>
        </w:tc>
      </w:tr>
      <w:tr w:rsidR="00214CF7" w:rsidRPr="00214CF7" w14:paraId="73404224" w14:textId="77777777" w:rsidTr="00214CF7">
        <w:trPr>
          <w:trHeight w:val="247"/>
        </w:trPr>
        <w:tc>
          <w:tcPr>
            <w:tcW w:w="362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7AB223C" w14:textId="77777777" w:rsidR="00214CF7" w:rsidRPr="00214CF7" w:rsidRDefault="00214CF7" w:rsidP="00214CF7">
            <w:pPr>
              <w:spacing w:after="0" w:line="240" w:lineRule="auto"/>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Konečný zostatok sociálneho fondu</w:t>
            </w:r>
          </w:p>
        </w:tc>
        <w:tc>
          <w:tcPr>
            <w:tcW w:w="2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B4D4BA2" w14:textId="559F8470" w:rsidR="00214CF7" w:rsidRPr="00214CF7" w:rsidRDefault="00214CF7" w:rsidP="00214CF7">
            <w:pPr>
              <w:spacing w:after="0" w:line="240" w:lineRule="auto"/>
              <w:jc w:val="right"/>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1</w:t>
            </w:r>
            <w:r w:rsidR="00454D9E">
              <w:rPr>
                <w:rFonts w:ascii="Times New Roman" w:eastAsia="Times New Roman" w:hAnsi="Times New Roman" w:cs="Times New Roman"/>
                <w:b/>
                <w:bCs/>
                <w:sz w:val="18"/>
                <w:szCs w:val="18"/>
                <w:lang w:eastAsia="sk-SK"/>
              </w:rPr>
              <w:t>4 047</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5B7F03" w14:textId="3E7C8F5E" w:rsidR="00214CF7" w:rsidRPr="00214CF7" w:rsidRDefault="00214CF7" w:rsidP="00214CF7">
            <w:pPr>
              <w:spacing w:after="0" w:line="240" w:lineRule="auto"/>
              <w:jc w:val="right"/>
              <w:rPr>
                <w:rFonts w:ascii="Times New Roman" w:eastAsia="Times New Roman" w:hAnsi="Times New Roman" w:cs="Times New Roman"/>
                <w:b/>
                <w:bCs/>
                <w:sz w:val="18"/>
                <w:szCs w:val="18"/>
                <w:lang w:eastAsia="sk-SK"/>
              </w:rPr>
            </w:pPr>
            <w:r w:rsidRPr="00214CF7">
              <w:rPr>
                <w:rFonts w:ascii="Times New Roman" w:eastAsia="Times New Roman" w:hAnsi="Times New Roman" w:cs="Times New Roman"/>
                <w:b/>
                <w:bCs/>
                <w:sz w:val="18"/>
                <w:szCs w:val="18"/>
                <w:lang w:eastAsia="sk-SK"/>
              </w:rPr>
              <w:t>1</w:t>
            </w:r>
            <w:r w:rsidR="00454D9E">
              <w:rPr>
                <w:rFonts w:ascii="Times New Roman" w:eastAsia="Times New Roman" w:hAnsi="Times New Roman" w:cs="Times New Roman"/>
                <w:b/>
                <w:bCs/>
                <w:sz w:val="18"/>
                <w:szCs w:val="18"/>
                <w:lang w:eastAsia="sk-SK"/>
              </w:rPr>
              <w:t>2 952</w:t>
            </w:r>
          </w:p>
        </w:tc>
        <w:tc>
          <w:tcPr>
            <w:tcW w:w="144" w:type="dxa"/>
            <w:vAlign w:val="center"/>
            <w:hideMark/>
          </w:tcPr>
          <w:p w14:paraId="342464EA" w14:textId="77777777" w:rsidR="00214CF7" w:rsidRPr="00214CF7" w:rsidRDefault="00214CF7" w:rsidP="00214CF7">
            <w:pPr>
              <w:spacing w:after="0" w:line="240" w:lineRule="auto"/>
              <w:rPr>
                <w:rFonts w:ascii="Times New Roman" w:eastAsia="Times New Roman" w:hAnsi="Times New Roman" w:cs="Times New Roman"/>
                <w:sz w:val="20"/>
                <w:szCs w:val="20"/>
                <w:lang w:eastAsia="sk-SK"/>
              </w:rPr>
            </w:pPr>
          </w:p>
        </w:tc>
      </w:tr>
      <w:tr w:rsidR="00214CF7" w:rsidRPr="00214CF7" w14:paraId="0A1A187D" w14:textId="77777777" w:rsidTr="00214CF7">
        <w:trPr>
          <w:trHeight w:val="247"/>
        </w:trPr>
        <w:tc>
          <w:tcPr>
            <w:tcW w:w="3622" w:type="dxa"/>
            <w:vMerge/>
            <w:tcBorders>
              <w:top w:val="single" w:sz="4" w:space="0" w:color="auto"/>
              <w:left w:val="single" w:sz="4" w:space="0" w:color="auto"/>
              <w:bottom w:val="single" w:sz="4" w:space="0" w:color="000000"/>
              <w:right w:val="single" w:sz="4" w:space="0" w:color="000000"/>
            </w:tcBorders>
            <w:vAlign w:val="center"/>
            <w:hideMark/>
          </w:tcPr>
          <w:p w14:paraId="033656D1" w14:textId="77777777" w:rsidR="00214CF7" w:rsidRPr="00214CF7" w:rsidRDefault="00214CF7" w:rsidP="00214CF7">
            <w:pPr>
              <w:spacing w:after="0" w:line="240" w:lineRule="auto"/>
              <w:rPr>
                <w:rFonts w:ascii="Arial" w:eastAsia="Times New Roman" w:hAnsi="Arial" w:cs="Arial"/>
                <w:b/>
                <w:bCs/>
                <w:sz w:val="16"/>
                <w:szCs w:val="16"/>
                <w:lang w:eastAsia="sk-SK"/>
              </w:rPr>
            </w:pPr>
          </w:p>
        </w:tc>
        <w:tc>
          <w:tcPr>
            <w:tcW w:w="2531" w:type="dxa"/>
            <w:vMerge/>
            <w:tcBorders>
              <w:top w:val="single" w:sz="4" w:space="0" w:color="auto"/>
              <w:left w:val="single" w:sz="4" w:space="0" w:color="auto"/>
              <w:bottom w:val="single" w:sz="4" w:space="0" w:color="auto"/>
              <w:right w:val="single" w:sz="4" w:space="0" w:color="auto"/>
            </w:tcBorders>
            <w:vAlign w:val="center"/>
            <w:hideMark/>
          </w:tcPr>
          <w:p w14:paraId="56AD4D97" w14:textId="77777777" w:rsidR="00214CF7" w:rsidRPr="00214CF7" w:rsidRDefault="00214CF7" w:rsidP="00214CF7">
            <w:pPr>
              <w:spacing w:after="0" w:line="240" w:lineRule="auto"/>
              <w:rPr>
                <w:rFonts w:ascii="Arial" w:eastAsia="Times New Roman" w:hAnsi="Arial" w:cs="Arial"/>
                <w:b/>
                <w:bCs/>
                <w:sz w:val="16"/>
                <w:szCs w:val="16"/>
                <w:lang w:eastAsia="sk-SK"/>
              </w:rPr>
            </w:pPr>
          </w:p>
        </w:tc>
        <w:tc>
          <w:tcPr>
            <w:tcW w:w="2542" w:type="dxa"/>
            <w:vMerge/>
            <w:tcBorders>
              <w:top w:val="single" w:sz="4" w:space="0" w:color="auto"/>
              <w:left w:val="single" w:sz="4" w:space="0" w:color="auto"/>
              <w:bottom w:val="single" w:sz="4" w:space="0" w:color="auto"/>
              <w:right w:val="single" w:sz="4" w:space="0" w:color="auto"/>
            </w:tcBorders>
            <w:vAlign w:val="center"/>
            <w:hideMark/>
          </w:tcPr>
          <w:p w14:paraId="51868681" w14:textId="77777777" w:rsidR="00214CF7" w:rsidRPr="00214CF7" w:rsidRDefault="00214CF7" w:rsidP="00214CF7">
            <w:pPr>
              <w:spacing w:after="0" w:line="240" w:lineRule="auto"/>
              <w:rPr>
                <w:rFonts w:ascii="Arial" w:eastAsia="Times New Roman" w:hAnsi="Arial" w:cs="Arial"/>
                <w:b/>
                <w:bCs/>
                <w:sz w:val="16"/>
                <w:szCs w:val="16"/>
                <w:lang w:eastAsia="sk-SK"/>
              </w:rPr>
            </w:pPr>
          </w:p>
        </w:tc>
        <w:tc>
          <w:tcPr>
            <w:tcW w:w="144" w:type="dxa"/>
            <w:tcBorders>
              <w:top w:val="nil"/>
              <w:left w:val="nil"/>
              <w:bottom w:val="nil"/>
              <w:right w:val="nil"/>
            </w:tcBorders>
            <w:shd w:val="clear" w:color="auto" w:fill="auto"/>
            <w:noWrap/>
            <w:vAlign w:val="bottom"/>
            <w:hideMark/>
          </w:tcPr>
          <w:p w14:paraId="30E2DBE1" w14:textId="77777777" w:rsidR="00214CF7" w:rsidRPr="00214CF7" w:rsidRDefault="00214CF7" w:rsidP="00214CF7">
            <w:pPr>
              <w:spacing w:after="0" w:line="240" w:lineRule="auto"/>
              <w:jc w:val="right"/>
              <w:rPr>
                <w:rFonts w:ascii="Arial" w:eastAsia="Times New Roman" w:hAnsi="Arial" w:cs="Arial"/>
                <w:b/>
                <w:bCs/>
                <w:sz w:val="16"/>
                <w:szCs w:val="16"/>
                <w:lang w:eastAsia="sk-SK"/>
              </w:rPr>
            </w:pPr>
          </w:p>
        </w:tc>
      </w:tr>
    </w:tbl>
    <w:p w14:paraId="262A2D68" w14:textId="77777777" w:rsidR="00214CF7" w:rsidRDefault="00214CF7" w:rsidP="003C5256">
      <w:pPr>
        <w:pStyle w:val="Odsekzoznamu"/>
        <w:spacing w:after="0" w:line="240" w:lineRule="auto"/>
        <w:ind w:left="284"/>
        <w:jc w:val="both"/>
        <w:rPr>
          <w:rFonts w:ascii="Times New Roman" w:hAnsi="Times New Roman" w:cs="Times New Roman"/>
          <w:b/>
          <w:bCs/>
          <w:sz w:val="20"/>
          <w:szCs w:val="20"/>
        </w:rPr>
      </w:pPr>
    </w:p>
    <w:p w14:paraId="3B1CB8E3" w14:textId="77777777" w:rsidR="00214CF7" w:rsidRPr="00214CF7" w:rsidRDefault="00214CF7" w:rsidP="003C5256">
      <w:pPr>
        <w:pStyle w:val="Odsekzoznamu"/>
        <w:spacing w:after="0" w:line="240" w:lineRule="auto"/>
        <w:ind w:left="284"/>
        <w:jc w:val="both"/>
        <w:rPr>
          <w:rFonts w:ascii="Times New Roman" w:hAnsi="Times New Roman" w:cs="Times New Roman"/>
          <w:sz w:val="20"/>
          <w:szCs w:val="20"/>
        </w:rPr>
      </w:pPr>
      <w:r w:rsidRPr="00214CF7">
        <w:rPr>
          <w:rFonts w:ascii="Times New Roman" w:hAnsi="Times New Roman" w:cs="Times New Roman"/>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7EDA897" w14:textId="77777777" w:rsidR="00214CF7" w:rsidRDefault="00214CF7" w:rsidP="003C5256">
      <w:pPr>
        <w:pStyle w:val="Odsekzoznamu"/>
        <w:spacing w:after="0" w:line="240" w:lineRule="auto"/>
        <w:ind w:left="284"/>
        <w:jc w:val="both"/>
        <w:rPr>
          <w:rFonts w:ascii="Times New Roman" w:hAnsi="Times New Roman" w:cs="Times New Roman"/>
          <w:b/>
          <w:bCs/>
          <w:sz w:val="20"/>
          <w:szCs w:val="20"/>
        </w:rPr>
      </w:pPr>
    </w:p>
    <w:p w14:paraId="536997AC" w14:textId="5F4B1592" w:rsidR="003C5256" w:rsidRDefault="003C5256" w:rsidP="00B75B77">
      <w:pPr>
        <w:spacing w:after="0" w:line="240" w:lineRule="auto"/>
        <w:jc w:val="both"/>
        <w:rPr>
          <w:rFonts w:ascii="Times New Roman" w:hAnsi="Times New Roman" w:cs="Times New Roman"/>
          <w:b/>
          <w:bCs/>
          <w:sz w:val="20"/>
          <w:szCs w:val="20"/>
        </w:rPr>
      </w:pPr>
    </w:p>
    <w:p w14:paraId="5E876073" w14:textId="0A8C0787" w:rsidR="00B16B22" w:rsidRDefault="00B16B22" w:rsidP="00B75B77">
      <w:pPr>
        <w:spacing w:after="0" w:line="240" w:lineRule="auto"/>
        <w:jc w:val="both"/>
        <w:rPr>
          <w:rFonts w:ascii="Times New Roman" w:hAnsi="Times New Roman" w:cs="Times New Roman"/>
          <w:b/>
          <w:bCs/>
          <w:sz w:val="20"/>
          <w:szCs w:val="20"/>
        </w:rPr>
      </w:pPr>
    </w:p>
    <w:p w14:paraId="3909812A" w14:textId="3CACE7CC" w:rsidR="00B16B22" w:rsidRDefault="00B16B22" w:rsidP="00B75B77">
      <w:pPr>
        <w:spacing w:after="0" w:line="240" w:lineRule="auto"/>
        <w:jc w:val="both"/>
        <w:rPr>
          <w:rFonts w:ascii="Times New Roman" w:hAnsi="Times New Roman" w:cs="Times New Roman"/>
          <w:b/>
          <w:bCs/>
          <w:sz w:val="20"/>
          <w:szCs w:val="20"/>
        </w:rPr>
      </w:pPr>
    </w:p>
    <w:p w14:paraId="50455826" w14:textId="77777777" w:rsidR="00B16B22" w:rsidRPr="00B75B77" w:rsidRDefault="00B16B22" w:rsidP="00B75B77">
      <w:pPr>
        <w:spacing w:after="0" w:line="240" w:lineRule="auto"/>
        <w:jc w:val="both"/>
        <w:rPr>
          <w:rFonts w:ascii="Times New Roman" w:hAnsi="Times New Roman" w:cs="Times New Roman"/>
          <w:b/>
          <w:bCs/>
          <w:sz w:val="20"/>
          <w:szCs w:val="20"/>
        </w:rPr>
      </w:pPr>
    </w:p>
    <w:p w14:paraId="14EC9421" w14:textId="77777777" w:rsidR="00DD40CC" w:rsidRDefault="003C5256" w:rsidP="00DD40CC">
      <w:pPr>
        <w:pStyle w:val="Odsekzoznamu"/>
        <w:numPr>
          <w:ilvl w:val="0"/>
          <w:numId w:val="6"/>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lastRenderedPageBreak/>
        <w:t>Bankové úvery a finančné výpomoci</w:t>
      </w:r>
    </w:p>
    <w:p w14:paraId="73CA1B5F" w14:textId="184FB7E3" w:rsidR="00DD40CC" w:rsidRPr="00B16B22" w:rsidRDefault="00574EF0" w:rsidP="00B16B22">
      <w:pPr>
        <w:ind w:left="284"/>
        <w:jc w:val="both"/>
        <w:rPr>
          <w:rFonts w:ascii="Times New Roman" w:hAnsi="Times New Roman" w:cs="Times New Roman"/>
          <w:sz w:val="20"/>
          <w:szCs w:val="20"/>
        </w:rPr>
      </w:pPr>
      <w:r>
        <w:rPr>
          <w:rFonts w:ascii="Times New Roman" w:hAnsi="Times New Roman" w:cs="Times New Roman"/>
          <w:sz w:val="20"/>
          <w:szCs w:val="20"/>
        </w:rPr>
        <w:t xml:space="preserve">Spoločnosti neboli poskytnuté žiadne bankové úvery. Spoločnosti boli poskytnuté dve pôžičky od </w:t>
      </w:r>
      <w:r w:rsidR="00D659C6">
        <w:rPr>
          <w:rFonts w:ascii="Times New Roman" w:hAnsi="Times New Roman" w:cs="Times New Roman"/>
          <w:sz w:val="20"/>
          <w:szCs w:val="20"/>
        </w:rPr>
        <w:t xml:space="preserve">spoločníka </w:t>
      </w:r>
      <w:proofErr w:type="spellStart"/>
      <w:r w:rsidR="00D659C6">
        <w:rPr>
          <w:rFonts w:ascii="Times New Roman" w:hAnsi="Times New Roman" w:cs="Times New Roman"/>
          <w:sz w:val="20"/>
          <w:szCs w:val="20"/>
        </w:rPr>
        <w:t>Charterline</w:t>
      </w:r>
      <w:proofErr w:type="spellEnd"/>
      <w:r w:rsidR="00D659C6">
        <w:rPr>
          <w:rFonts w:ascii="Times New Roman" w:hAnsi="Times New Roman" w:cs="Times New Roman"/>
          <w:sz w:val="20"/>
          <w:szCs w:val="20"/>
        </w:rPr>
        <w:t xml:space="preserve"> </w:t>
      </w:r>
      <w:proofErr w:type="spellStart"/>
      <w:r w:rsidR="00D659C6">
        <w:rPr>
          <w:rFonts w:ascii="Times New Roman" w:hAnsi="Times New Roman" w:cs="Times New Roman"/>
          <w:sz w:val="20"/>
          <w:szCs w:val="20"/>
        </w:rPr>
        <w:t>Fuhpark</w:t>
      </w:r>
      <w:proofErr w:type="spellEnd"/>
      <w:r w:rsidR="00D659C6">
        <w:rPr>
          <w:rFonts w:ascii="Times New Roman" w:hAnsi="Times New Roman" w:cs="Times New Roman"/>
          <w:sz w:val="20"/>
          <w:szCs w:val="20"/>
        </w:rPr>
        <w:t xml:space="preserve"> Service </w:t>
      </w:r>
      <w:proofErr w:type="spellStart"/>
      <w:r w:rsidR="00D659C6">
        <w:rPr>
          <w:rFonts w:ascii="Times New Roman" w:hAnsi="Times New Roman" w:cs="Times New Roman"/>
          <w:sz w:val="20"/>
          <w:szCs w:val="20"/>
        </w:rPr>
        <w:t>GmbH</w:t>
      </w:r>
      <w:proofErr w:type="spellEnd"/>
      <w:r w:rsidR="00D659C6">
        <w:rPr>
          <w:rFonts w:ascii="Times New Roman" w:hAnsi="Times New Roman" w:cs="Times New Roman"/>
          <w:sz w:val="20"/>
          <w:szCs w:val="20"/>
        </w:rPr>
        <w:t xml:space="preserve">. Informácie o poskytnutých pôžičkách sú uvedené v bode </w:t>
      </w:r>
      <w:r w:rsidR="00B16B22">
        <w:rPr>
          <w:rFonts w:ascii="Times New Roman" w:hAnsi="Times New Roman" w:cs="Times New Roman"/>
          <w:sz w:val="20"/>
          <w:szCs w:val="20"/>
        </w:rPr>
        <w:t>E.3.</w:t>
      </w:r>
    </w:p>
    <w:p w14:paraId="2B89022A" w14:textId="77777777" w:rsidR="00DD40CC" w:rsidRPr="00DD40CC" w:rsidRDefault="00DD40CC" w:rsidP="00DD40CC">
      <w:pPr>
        <w:spacing w:after="0" w:line="240" w:lineRule="auto"/>
        <w:jc w:val="both"/>
        <w:rPr>
          <w:rFonts w:ascii="Times New Roman" w:hAnsi="Times New Roman" w:cs="Times New Roman"/>
          <w:b/>
          <w:bCs/>
          <w:sz w:val="20"/>
          <w:szCs w:val="20"/>
        </w:rPr>
      </w:pPr>
    </w:p>
    <w:p w14:paraId="4224BDAE" w14:textId="77777777" w:rsidR="00186885" w:rsidRDefault="003C5256"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INFORMÁCIE O VÝNOSOCH</w:t>
      </w:r>
    </w:p>
    <w:p w14:paraId="168D8D70" w14:textId="77777777" w:rsidR="003C5256" w:rsidRDefault="003C5256" w:rsidP="003C5256">
      <w:pPr>
        <w:pStyle w:val="Odsekzoznamu"/>
        <w:spacing w:after="0" w:line="240" w:lineRule="auto"/>
        <w:ind w:left="284"/>
        <w:jc w:val="both"/>
        <w:rPr>
          <w:rFonts w:ascii="Times New Roman" w:hAnsi="Times New Roman" w:cs="Times New Roman"/>
          <w:b/>
          <w:bCs/>
          <w:sz w:val="20"/>
          <w:szCs w:val="20"/>
        </w:rPr>
      </w:pPr>
    </w:p>
    <w:p w14:paraId="4F77B144" w14:textId="77777777" w:rsidR="003C5256" w:rsidRDefault="00553066" w:rsidP="00553066">
      <w:pPr>
        <w:pStyle w:val="Odsekzoznamu"/>
        <w:numPr>
          <w:ilvl w:val="0"/>
          <w:numId w:val="7"/>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Tržby</w:t>
      </w:r>
    </w:p>
    <w:p w14:paraId="3DD864A8" w14:textId="77777777" w:rsidR="00553066" w:rsidRPr="004A3160" w:rsidRDefault="004A3160" w:rsidP="00553066">
      <w:pPr>
        <w:pStyle w:val="Odsekzoznamu"/>
        <w:spacing w:after="0" w:line="240" w:lineRule="auto"/>
        <w:ind w:left="284"/>
        <w:jc w:val="both"/>
        <w:rPr>
          <w:rFonts w:ascii="Times New Roman" w:hAnsi="Times New Roman" w:cs="Times New Roman"/>
          <w:sz w:val="20"/>
          <w:szCs w:val="20"/>
        </w:rPr>
      </w:pPr>
      <w:r w:rsidRPr="004A3160">
        <w:rPr>
          <w:rFonts w:ascii="Times New Roman" w:hAnsi="Times New Roman" w:cs="Times New Roman"/>
          <w:sz w:val="20"/>
          <w:szCs w:val="20"/>
        </w:rPr>
        <w:t xml:space="preserve">Informácie o tržbách za vlastné výkony a tovar podľa jednotlivých segmentov, </w:t>
      </w:r>
      <w:proofErr w:type="spellStart"/>
      <w:r w:rsidRPr="004A3160">
        <w:rPr>
          <w:rFonts w:ascii="Times New Roman" w:hAnsi="Times New Roman" w:cs="Times New Roman"/>
          <w:sz w:val="20"/>
          <w:szCs w:val="20"/>
        </w:rPr>
        <w:t>t.j</w:t>
      </w:r>
      <w:proofErr w:type="spellEnd"/>
      <w:r w:rsidRPr="004A3160">
        <w:rPr>
          <w:rFonts w:ascii="Times New Roman" w:hAnsi="Times New Roman" w:cs="Times New Roman"/>
          <w:sz w:val="20"/>
          <w:szCs w:val="20"/>
        </w:rPr>
        <w:t xml:space="preserve">. podľa typov výrobkov a služieb, a podľa hlavných </w:t>
      </w:r>
      <w:proofErr w:type="spellStart"/>
      <w:r w:rsidRPr="004A3160">
        <w:rPr>
          <w:rFonts w:ascii="Times New Roman" w:hAnsi="Times New Roman" w:cs="Times New Roman"/>
          <w:sz w:val="20"/>
          <w:szCs w:val="20"/>
        </w:rPr>
        <w:t>teritórii</w:t>
      </w:r>
      <w:proofErr w:type="spellEnd"/>
      <w:r w:rsidRPr="004A3160">
        <w:rPr>
          <w:rFonts w:ascii="Times New Roman" w:hAnsi="Times New Roman" w:cs="Times New Roman"/>
          <w:sz w:val="20"/>
          <w:szCs w:val="20"/>
        </w:rPr>
        <w:t xml:space="preserve"> sú uvedené v tabuľke:</w:t>
      </w:r>
    </w:p>
    <w:p w14:paraId="319A4A8A" w14:textId="77777777" w:rsidR="004A3160" w:rsidRDefault="004A3160" w:rsidP="00553066">
      <w:pPr>
        <w:pStyle w:val="Odsekzoznamu"/>
        <w:spacing w:after="0" w:line="240" w:lineRule="auto"/>
        <w:ind w:left="284"/>
        <w:jc w:val="both"/>
        <w:rPr>
          <w:rFonts w:ascii="Times New Roman" w:hAnsi="Times New Roman" w:cs="Times New Roman"/>
          <w:b/>
          <w:bCs/>
          <w:sz w:val="20"/>
          <w:szCs w:val="20"/>
        </w:rPr>
      </w:pPr>
    </w:p>
    <w:tbl>
      <w:tblPr>
        <w:tblW w:w="6400" w:type="dxa"/>
        <w:tblInd w:w="279" w:type="dxa"/>
        <w:tblCellMar>
          <w:left w:w="70" w:type="dxa"/>
          <w:right w:w="70" w:type="dxa"/>
        </w:tblCellMar>
        <w:tblLook w:val="04A0" w:firstRow="1" w:lastRow="0" w:firstColumn="1" w:lastColumn="0" w:noHBand="0" w:noVBand="1"/>
      </w:tblPr>
      <w:tblGrid>
        <w:gridCol w:w="3604"/>
        <w:gridCol w:w="1398"/>
        <w:gridCol w:w="1398"/>
      </w:tblGrid>
      <w:tr w:rsidR="004A3160" w:rsidRPr="004A3160" w14:paraId="6FFFEDC0" w14:textId="77777777" w:rsidTr="004A3160">
        <w:trPr>
          <w:trHeight w:val="627"/>
        </w:trPr>
        <w:tc>
          <w:tcPr>
            <w:tcW w:w="360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72A4AE1"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Oblasť odbytu</w:t>
            </w:r>
          </w:p>
        </w:tc>
        <w:tc>
          <w:tcPr>
            <w:tcW w:w="2796" w:type="dxa"/>
            <w:gridSpan w:val="2"/>
            <w:tcBorders>
              <w:top w:val="single" w:sz="4" w:space="0" w:color="auto"/>
              <w:left w:val="nil"/>
              <w:bottom w:val="single" w:sz="4" w:space="0" w:color="auto"/>
              <w:right w:val="single" w:sz="4" w:space="0" w:color="000000"/>
            </w:tcBorders>
            <w:shd w:val="clear" w:color="auto" w:fill="auto"/>
            <w:vAlign w:val="center"/>
            <w:hideMark/>
          </w:tcPr>
          <w:p w14:paraId="7C875CCC" w14:textId="77777777" w:rsidR="004A3160" w:rsidRPr="004A3160" w:rsidRDefault="004A3160" w:rsidP="004A3160">
            <w:pPr>
              <w:spacing w:after="0" w:line="240" w:lineRule="auto"/>
              <w:jc w:val="center"/>
              <w:rPr>
                <w:rFonts w:ascii="Times New Roman" w:eastAsia="Times New Roman" w:hAnsi="Times New Roman" w:cs="Times New Roman"/>
                <w:b/>
                <w:bCs/>
                <w:sz w:val="18"/>
                <w:szCs w:val="18"/>
                <w:lang w:eastAsia="sk-SK"/>
              </w:rPr>
            </w:pPr>
            <w:r w:rsidRPr="004A3160">
              <w:rPr>
                <w:rFonts w:ascii="Times New Roman" w:eastAsia="Times New Roman" w:hAnsi="Times New Roman" w:cs="Times New Roman"/>
                <w:b/>
                <w:bCs/>
                <w:sz w:val="18"/>
                <w:szCs w:val="18"/>
                <w:lang w:eastAsia="sk-SK"/>
              </w:rPr>
              <w:t>Typ výrobkov, tovarov, služieb</w:t>
            </w:r>
          </w:p>
        </w:tc>
      </w:tr>
      <w:tr w:rsidR="004A3160" w:rsidRPr="004A3160" w14:paraId="3DAA3BC2" w14:textId="77777777" w:rsidTr="004A3160">
        <w:trPr>
          <w:trHeight w:val="954"/>
        </w:trPr>
        <w:tc>
          <w:tcPr>
            <w:tcW w:w="3604"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4850D177" w14:textId="77777777" w:rsidR="004A3160" w:rsidRPr="004A3160" w:rsidRDefault="004A3160" w:rsidP="004A3160">
            <w:pPr>
              <w:spacing w:after="0" w:line="240" w:lineRule="auto"/>
              <w:rPr>
                <w:rFonts w:ascii="Times New Roman" w:eastAsia="Times New Roman" w:hAnsi="Times New Roman" w:cs="Times New Roman"/>
                <w:b/>
                <w:bCs/>
                <w:color w:val="000000"/>
                <w:sz w:val="18"/>
                <w:szCs w:val="18"/>
                <w:lang w:eastAsia="sk-SK"/>
              </w:rPr>
            </w:pPr>
          </w:p>
        </w:tc>
        <w:tc>
          <w:tcPr>
            <w:tcW w:w="1398" w:type="dxa"/>
            <w:tcBorders>
              <w:top w:val="single" w:sz="4" w:space="0" w:color="auto"/>
              <w:left w:val="nil"/>
              <w:bottom w:val="single" w:sz="4" w:space="0" w:color="auto"/>
              <w:right w:val="single" w:sz="4" w:space="0" w:color="000000"/>
            </w:tcBorders>
            <w:shd w:val="clear" w:color="auto" w:fill="auto"/>
            <w:vAlign w:val="center"/>
            <w:hideMark/>
          </w:tcPr>
          <w:p w14:paraId="5F809FAA"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Bežné účtovné obdobie</w:t>
            </w:r>
          </w:p>
        </w:tc>
        <w:tc>
          <w:tcPr>
            <w:tcW w:w="1398" w:type="dxa"/>
            <w:tcBorders>
              <w:top w:val="single" w:sz="4" w:space="0" w:color="auto"/>
              <w:left w:val="nil"/>
              <w:bottom w:val="single" w:sz="4" w:space="0" w:color="auto"/>
              <w:right w:val="single" w:sz="4" w:space="0" w:color="000000"/>
            </w:tcBorders>
            <w:shd w:val="clear" w:color="auto" w:fill="auto"/>
            <w:vAlign w:val="center"/>
            <w:hideMark/>
          </w:tcPr>
          <w:p w14:paraId="647A2A00"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 xml:space="preserve">Bezprostredne predchádzajúce účtovné </w:t>
            </w:r>
            <w:proofErr w:type="spellStart"/>
            <w:r w:rsidRPr="004A3160">
              <w:rPr>
                <w:rFonts w:ascii="Times New Roman" w:eastAsia="Times New Roman" w:hAnsi="Times New Roman" w:cs="Times New Roman"/>
                <w:b/>
                <w:bCs/>
                <w:color w:val="000000"/>
                <w:sz w:val="18"/>
                <w:szCs w:val="18"/>
                <w:lang w:eastAsia="sk-SK"/>
              </w:rPr>
              <w:t>odbobie</w:t>
            </w:r>
            <w:proofErr w:type="spellEnd"/>
          </w:p>
        </w:tc>
      </w:tr>
      <w:tr w:rsidR="004A3160" w:rsidRPr="004A3160" w14:paraId="7F6EED6A" w14:textId="77777777" w:rsidTr="004A3160">
        <w:trPr>
          <w:trHeight w:val="273"/>
        </w:trPr>
        <w:tc>
          <w:tcPr>
            <w:tcW w:w="36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C361AF" w14:textId="77777777" w:rsidR="004A3160" w:rsidRPr="004A3160" w:rsidRDefault="004A3160" w:rsidP="004A3160">
            <w:pPr>
              <w:spacing w:after="0" w:line="240" w:lineRule="auto"/>
              <w:jc w:val="center"/>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a</w:t>
            </w:r>
          </w:p>
        </w:tc>
        <w:tc>
          <w:tcPr>
            <w:tcW w:w="1398" w:type="dxa"/>
            <w:tcBorders>
              <w:top w:val="single" w:sz="4" w:space="0" w:color="auto"/>
              <w:left w:val="nil"/>
              <w:bottom w:val="single" w:sz="4" w:space="0" w:color="auto"/>
              <w:right w:val="single" w:sz="4" w:space="0" w:color="000000"/>
            </w:tcBorders>
            <w:shd w:val="clear" w:color="auto" w:fill="auto"/>
            <w:vAlign w:val="center"/>
            <w:hideMark/>
          </w:tcPr>
          <w:p w14:paraId="5087591B" w14:textId="77777777" w:rsidR="004A3160" w:rsidRPr="004A3160" w:rsidRDefault="004A3160" w:rsidP="004A3160">
            <w:pPr>
              <w:spacing w:after="0" w:line="240" w:lineRule="auto"/>
              <w:jc w:val="center"/>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 xml:space="preserve">b </w:t>
            </w:r>
          </w:p>
        </w:tc>
        <w:tc>
          <w:tcPr>
            <w:tcW w:w="1398" w:type="dxa"/>
            <w:tcBorders>
              <w:top w:val="single" w:sz="4" w:space="0" w:color="auto"/>
              <w:left w:val="nil"/>
              <w:bottom w:val="single" w:sz="4" w:space="0" w:color="auto"/>
              <w:right w:val="single" w:sz="4" w:space="0" w:color="000000"/>
            </w:tcBorders>
            <w:shd w:val="clear" w:color="auto" w:fill="auto"/>
            <w:vAlign w:val="center"/>
            <w:hideMark/>
          </w:tcPr>
          <w:p w14:paraId="7372352D" w14:textId="77777777" w:rsidR="004A3160" w:rsidRPr="004A3160" w:rsidRDefault="004A3160" w:rsidP="004A3160">
            <w:pPr>
              <w:spacing w:after="0" w:line="240" w:lineRule="auto"/>
              <w:jc w:val="center"/>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c</w:t>
            </w:r>
          </w:p>
        </w:tc>
      </w:tr>
      <w:tr w:rsidR="004A3160" w:rsidRPr="004A3160" w14:paraId="706BCE9B" w14:textId="77777777" w:rsidTr="004A3160">
        <w:trPr>
          <w:trHeight w:val="273"/>
        </w:trPr>
        <w:tc>
          <w:tcPr>
            <w:tcW w:w="3604" w:type="dxa"/>
            <w:tcBorders>
              <w:top w:val="single" w:sz="4" w:space="0" w:color="auto"/>
              <w:left w:val="single" w:sz="4" w:space="0" w:color="auto"/>
              <w:bottom w:val="single" w:sz="4" w:space="0" w:color="auto"/>
              <w:right w:val="single" w:sz="4" w:space="0" w:color="000000"/>
            </w:tcBorders>
            <w:shd w:val="clear" w:color="auto" w:fill="auto"/>
            <w:hideMark/>
          </w:tcPr>
          <w:p w14:paraId="5D96F544"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Prenájom vozidiel</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034C11FD" w14:textId="63454F7B" w:rsidR="004A3160" w:rsidRPr="004A3160" w:rsidRDefault="007426A8" w:rsidP="004A3160">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3 802 542</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185ADA0C" w14:textId="04826739"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1</w:t>
            </w:r>
            <w:r w:rsidR="007426A8">
              <w:rPr>
                <w:rFonts w:ascii="Times New Roman" w:eastAsia="Times New Roman" w:hAnsi="Times New Roman" w:cs="Times New Roman"/>
                <w:color w:val="000000"/>
                <w:sz w:val="18"/>
                <w:szCs w:val="18"/>
                <w:lang w:eastAsia="sk-SK"/>
              </w:rPr>
              <w:t>0 324 501</w:t>
            </w:r>
          </w:p>
        </w:tc>
      </w:tr>
      <w:tr w:rsidR="004A3160" w:rsidRPr="004A3160" w14:paraId="469E1E1D" w14:textId="77777777" w:rsidTr="004A3160">
        <w:trPr>
          <w:trHeight w:val="273"/>
        </w:trPr>
        <w:tc>
          <w:tcPr>
            <w:tcW w:w="3604" w:type="dxa"/>
            <w:tcBorders>
              <w:top w:val="single" w:sz="4" w:space="0" w:color="auto"/>
              <w:left w:val="single" w:sz="4" w:space="0" w:color="auto"/>
              <w:bottom w:val="single" w:sz="4" w:space="0" w:color="auto"/>
              <w:right w:val="single" w:sz="4" w:space="0" w:color="000000"/>
            </w:tcBorders>
            <w:shd w:val="clear" w:color="auto" w:fill="auto"/>
            <w:hideMark/>
          </w:tcPr>
          <w:p w14:paraId="72E215C1"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Predaj tovaru - MV</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66697A48" w14:textId="3C6CB354" w:rsidR="004A3160" w:rsidRPr="004A3160" w:rsidRDefault="007426A8" w:rsidP="004A3160">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9 092 352</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77850F05" w14:textId="1FCD5C70" w:rsidR="004A3160" w:rsidRPr="004A3160" w:rsidRDefault="007426A8" w:rsidP="004A3160">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33 125 489</w:t>
            </w:r>
          </w:p>
        </w:tc>
      </w:tr>
      <w:tr w:rsidR="004A3160" w:rsidRPr="004A3160" w14:paraId="0FD840D5" w14:textId="77777777" w:rsidTr="004A3160">
        <w:trPr>
          <w:trHeight w:val="273"/>
        </w:trPr>
        <w:tc>
          <w:tcPr>
            <w:tcW w:w="36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F61C92" w14:textId="77777777" w:rsidR="004A3160" w:rsidRPr="004A3160" w:rsidRDefault="004A3160" w:rsidP="004A3160">
            <w:pPr>
              <w:spacing w:after="0" w:line="240" w:lineRule="auto"/>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Spolu</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0EB2E54F" w14:textId="49A208AD" w:rsidR="004A3160" w:rsidRPr="004A3160" w:rsidRDefault="007426A8" w:rsidP="004A3160">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12 894 894</w:t>
            </w:r>
          </w:p>
        </w:tc>
        <w:tc>
          <w:tcPr>
            <w:tcW w:w="1398" w:type="dxa"/>
            <w:tcBorders>
              <w:top w:val="single" w:sz="4" w:space="0" w:color="auto"/>
              <w:left w:val="nil"/>
              <w:bottom w:val="single" w:sz="4" w:space="0" w:color="auto"/>
              <w:right w:val="single" w:sz="4" w:space="0" w:color="000000"/>
            </w:tcBorders>
            <w:shd w:val="clear" w:color="auto" w:fill="auto"/>
            <w:noWrap/>
            <w:vAlign w:val="center"/>
            <w:hideMark/>
          </w:tcPr>
          <w:p w14:paraId="0013BA21" w14:textId="2CB934C2" w:rsidR="004A3160" w:rsidRPr="004A3160" w:rsidRDefault="007426A8" w:rsidP="004A3160">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43 449 990</w:t>
            </w:r>
          </w:p>
        </w:tc>
      </w:tr>
    </w:tbl>
    <w:p w14:paraId="74B5B64B" w14:textId="77777777" w:rsidR="00553066" w:rsidRPr="00B16B22" w:rsidRDefault="00553066" w:rsidP="00B16B22">
      <w:pPr>
        <w:spacing w:after="0" w:line="240" w:lineRule="auto"/>
        <w:jc w:val="both"/>
        <w:rPr>
          <w:rFonts w:ascii="Times New Roman" w:hAnsi="Times New Roman" w:cs="Times New Roman"/>
          <w:b/>
          <w:bCs/>
          <w:sz w:val="20"/>
          <w:szCs w:val="20"/>
        </w:rPr>
      </w:pPr>
    </w:p>
    <w:p w14:paraId="7A1F52C1" w14:textId="6BF61678" w:rsidR="00553066" w:rsidRDefault="00B16B22" w:rsidP="00553066">
      <w:pPr>
        <w:pStyle w:val="Odsekzoznamu"/>
        <w:spacing w:after="0" w:line="240" w:lineRule="auto"/>
        <w:ind w:left="284"/>
        <w:jc w:val="both"/>
        <w:rPr>
          <w:rFonts w:ascii="Times New Roman" w:hAnsi="Times New Roman" w:cs="Times New Roman"/>
          <w:b/>
          <w:bCs/>
          <w:sz w:val="20"/>
          <w:szCs w:val="20"/>
        </w:rPr>
      </w:pPr>
      <w:r>
        <w:rPr>
          <w:rFonts w:ascii="Times New Roman" w:hAnsi="Times New Roman" w:cs="Times New Roman"/>
          <w:b/>
          <w:bCs/>
          <w:sz w:val="20"/>
          <w:szCs w:val="20"/>
        </w:rPr>
        <w:t>.</w:t>
      </w:r>
    </w:p>
    <w:p w14:paraId="1EB6AB87" w14:textId="77777777" w:rsidR="00553066" w:rsidRDefault="00553066" w:rsidP="00553066">
      <w:pPr>
        <w:pStyle w:val="Odsekzoznamu"/>
        <w:numPr>
          <w:ilvl w:val="0"/>
          <w:numId w:val="7"/>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Ostatné významné položky výnosov z hospodárskej a finančnej činnosti</w:t>
      </w:r>
    </w:p>
    <w:p w14:paraId="60DF25CB" w14:textId="77777777" w:rsidR="00553066" w:rsidRDefault="00553066" w:rsidP="00553066">
      <w:pPr>
        <w:pStyle w:val="Odsekzoznamu"/>
        <w:spacing w:after="0" w:line="240" w:lineRule="auto"/>
        <w:ind w:left="284"/>
        <w:jc w:val="both"/>
        <w:rPr>
          <w:rFonts w:ascii="Times New Roman" w:hAnsi="Times New Roman" w:cs="Times New Roman"/>
          <w:sz w:val="20"/>
          <w:szCs w:val="20"/>
        </w:rPr>
      </w:pPr>
      <w:r w:rsidRPr="00553066">
        <w:rPr>
          <w:rFonts w:ascii="Times New Roman" w:hAnsi="Times New Roman" w:cs="Times New Roman"/>
          <w:sz w:val="20"/>
          <w:szCs w:val="20"/>
        </w:rPr>
        <w:t>Prehľad o výnosov z hospodárskej činnosti a finančnej činnosti je uvedený v tabuľke:</w:t>
      </w:r>
    </w:p>
    <w:p w14:paraId="6BB9CF16" w14:textId="77777777" w:rsidR="00D85081" w:rsidRDefault="00D85081" w:rsidP="00553066">
      <w:pPr>
        <w:pStyle w:val="Odsekzoznamu"/>
        <w:spacing w:after="0" w:line="240" w:lineRule="auto"/>
        <w:ind w:left="284"/>
        <w:jc w:val="both"/>
        <w:rPr>
          <w:rFonts w:ascii="Times New Roman" w:hAnsi="Times New Roman" w:cs="Times New Roman"/>
          <w:sz w:val="20"/>
          <w:szCs w:val="20"/>
        </w:rPr>
      </w:pPr>
    </w:p>
    <w:tbl>
      <w:tblPr>
        <w:tblW w:w="9022" w:type="dxa"/>
        <w:tblInd w:w="279" w:type="dxa"/>
        <w:tblCellMar>
          <w:left w:w="70" w:type="dxa"/>
          <w:right w:w="70" w:type="dxa"/>
        </w:tblCellMar>
        <w:tblLook w:val="04A0" w:firstRow="1" w:lastRow="0" w:firstColumn="1" w:lastColumn="0" w:noHBand="0" w:noVBand="1"/>
      </w:tblPr>
      <w:tblGrid>
        <w:gridCol w:w="4290"/>
        <w:gridCol w:w="2366"/>
        <w:gridCol w:w="2366"/>
      </w:tblGrid>
      <w:tr w:rsidR="004A3160" w:rsidRPr="004A3160" w14:paraId="5EE23CB6" w14:textId="77777777" w:rsidTr="004A3160">
        <w:trPr>
          <w:trHeight w:val="430"/>
        </w:trPr>
        <w:tc>
          <w:tcPr>
            <w:tcW w:w="429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24A5FE0"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Názov položky</w:t>
            </w:r>
          </w:p>
        </w:tc>
        <w:tc>
          <w:tcPr>
            <w:tcW w:w="2366" w:type="dxa"/>
            <w:tcBorders>
              <w:top w:val="single" w:sz="4" w:space="0" w:color="auto"/>
              <w:left w:val="nil"/>
              <w:bottom w:val="single" w:sz="4" w:space="0" w:color="auto"/>
              <w:right w:val="single" w:sz="4" w:space="0" w:color="000000"/>
            </w:tcBorders>
            <w:shd w:val="clear" w:color="auto" w:fill="auto"/>
            <w:vAlign w:val="center"/>
            <w:hideMark/>
          </w:tcPr>
          <w:p w14:paraId="0A4CE8F9"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Bežné účtovné obdobie</w:t>
            </w:r>
          </w:p>
        </w:tc>
        <w:tc>
          <w:tcPr>
            <w:tcW w:w="2366" w:type="dxa"/>
            <w:tcBorders>
              <w:top w:val="single" w:sz="4" w:space="0" w:color="auto"/>
              <w:left w:val="nil"/>
              <w:bottom w:val="single" w:sz="4" w:space="0" w:color="auto"/>
              <w:right w:val="single" w:sz="4" w:space="0" w:color="000000"/>
            </w:tcBorders>
            <w:shd w:val="clear" w:color="auto" w:fill="auto"/>
            <w:vAlign w:val="center"/>
            <w:hideMark/>
          </w:tcPr>
          <w:p w14:paraId="43924EB5" w14:textId="77777777" w:rsidR="004A3160" w:rsidRPr="004A3160" w:rsidRDefault="004A3160" w:rsidP="004A3160">
            <w:pPr>
              <w:spacing w:after="0" w:line="240" w:lineRule="auto"/>
              <w:jc w:val="center"/>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Bezprostredne predchádzajúce účtovné obdobie</w:t>
            </w:r>
          </w:p>
        </w:tc>
      </w:tr>
      <w:tr w:rsidR="004A3160" w:rsidRPr="004A3160" w14:paraId="1DC970CF" w14:textId="77777777" w:rsidTr="004A3160">
        <w:trPr>
          <w:trHeight w:val="398"/>
        </w:trPr>
        <w:tc>
          <w:tcPr>
            <w:tcW w:w="429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83FEC7C" w14:textId="77777777" w:rsidR="004A3160" w:rsidRPr="004A3160" w:rsidRDefault="004A3160" w:rsidP="004A3160">
            <w:pPr>
              <w:spacing w:after="0" w:line="240" w:lineRule="auto"/>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Ostatné významné položky výnosov z hospodárskej činnosti, z toho:</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76006C5" w14:textId="77777777" w:rsidR="004A3160" w:rsidRPr="004A3160" w:rsidRDefault="004A3160" w:rsidP="004A3160">
            <w:pPr>
              <w:spacing w:after="0" w:line="240" w:lineRule="auto"/>
              <w:jc w:val="right"/>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587 660</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79F09678" w14:textId="77777777" w:rsidR="004A3160" w:rsidRPr="004A3160" w:rsidRDefault="004A3160" w:rsidP="004A3160">
            <w:pPr>
              <w:spacing w:after="0" w:line="240" w:lineRule="auto"/>
              <w:jc w:val="right"/>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595 484</w:t>
            </w:r>
          </w:p>
        </w:tc>
      </w:tr>
      <w:tr w:rsidR="004A3160" w:rsidRPr="004A3160" w14:paraId="29392E2B"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F96860"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Spoluúčasť</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2226070A"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111 925</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27E8CE25"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70 480</w:t>
            </w:r>
          </w:p>
        </w:tc>
      </w:tr>
      <w:tr w:rsidR="004A3160" w:rsidRPr="004A3160" w14:paraId="13F472E8"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AD0177"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Poistné plnenie</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51DDD8A"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381 306</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55C8D085"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284 673</w:t>
            </w:r>
          </w:p>
        </w:tc>
      </w:tr>
      <w:tr w:rsidR="004A3160" w:rsidRPr="004A3160" w14:paraId="5194B616"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E8FA09"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Pokuty</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BCCF73F"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93 935</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41360CC5"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150 328</w:t>
            </w:r>
          </w:p>
        </w:tc>
      </w:tr>
      <w:tr w:rsidR="004A3160" w:rsidRPr="004A3160" w14:paraId="1C8C6B7C"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1A3FA2"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Ostatné</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77081B4A"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494</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0D0BE63D"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90 003</w:t>
            </w:r>
          </w:p>
        </w:tc>
      </w:tr>
      <w:tr w:rsidR="004A3160" w:rsidRPr="004A3160" w14:paraId="3EB97C8E"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20425CC" w14:textId="77777777" w:rsidR="004A3160" w:rsidRPr="004A3160" w:rsidRDefault="004A3160" w:rsidP="004A3160">
            <w:pPr>
              <w:spacing w:after="0" w:line="240" w:lineRule="auto"/>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Ostatné významné položky finančných výnosov, z toho:</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042AF454" w14:textId="77777777" w:rsidR="004A3160" w:rsidRPr="004A3160" w:rsidRDefault="004A3160" w:rsidP="004A3160">
            <w:pPr>
              <w:spacing w:after="0" w:line="240" w:lineRule="auto"/>
              <w:jc w:val="right"/>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1 894</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7EEBFF99" w14:textId="77777777" w:rsidR="004A3160" w:rsidRPr="004A3160" w:rsidRDefault="004A3160" w:rsidP="004A3160">
            <w:pPr>
              <w:spacing w:after="0" w:line="240" w:lineRule="auto"/>
              <w:jc w:val="right"/>
              <w:rPr>
                <w:rFonts w:ascii="Times New Roman" w:eastAsia="Times New Roman" w:hAnsi="Times New Roman" w:cs="Times New Roman"/>
                <w:b/>
                <w:bCs/>
                <w:color w:val="000000"/>
                <w:sz w:val="18"/>
                <w:szCs w:val="18"/>
                <w:lang w:eastAsia="sk-SK"/>
              </w:rPr>
            </w:pPr>
            <w:r w:rsidRPr="004A3160">
              <w:rPr>
                <w:rFonts w:ascii="Times New Roman" w:eastAsia="Times New Roman" w:hAnsi="Times New Roman" w:cs="Times New Roman"/>
                <w:b/>
                <w:bCs/>
                <w:color w:val="000000"/>
                <w:sz w:val="18"/>
                <w:szCs w:val="18"/>
                <w:lang w:eastAsia="sk-SK"/>
              </w:rPr>
              <w:t>1 432</w:t>
            </w:r>
          </w:p>
        </w:tc>
      </w:tr>
      <w:tr w:rsidR="004A3160" w:rsidRPr="004A3160" w14:paraId="5A5D8C5E"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CEC23AF"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Kurzové zisky, z toho:</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A21D115"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23</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E5EEAAC"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0</w:t>
            </w:r>
          </w:p>
        </w:tc>
      </w:tr>
      <w:tr w:rsidR="004A3160" w:rsidRPr="004A3160" w14:paraId="38DEBA6B" w14:textId="77777777" w:rsidTr="004A3160">
        <w:trPr>
          <w:trHeight w:val="390"/>
        </w:trPr>
        <w:tc>
          <w:tcPr>
            <w:tcW w:w="429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1DEE1B7" w14:textId="77777777" w:rsidR="004A3160" w:rsidRPr="004A3160" w:rsidRDefault="004A3160" w:rsidP="004A3160">
            <w:pPr>
              <w:spacing w:after="0" w:line="240" w:lineRule="auto"/>
              <w:rPr>
                <w:rFonts w:ascii="Times New Roman" w:eastAsia="Times New Roman" w:hAnsi="Times New Roman" w:cs="Times New Roman"/>
                <w:i/>
                <w:iCs/>
                <w:color w:val="000000"/>
                <w:sz w:val="18"/>
                <w:szCs w:val="18"/>
                <w:lang w:eastAsia="sk-SK"/>
              </w:rPr>
            </w:pPr>
            <w:r w:rsidRPr="004A3160">
              <w:rPr>
                <w:rFonts w:ascii="Times New Roman" w:eastAsia="Times New Roman" w:hAnsi="Times New Roman" w:cs="Times New Roman"/>
                <w:i/>
                <w:iCs/>
                <w:color w:val="000000"/>
                <w:sz w:val="18"/>
                <w:szCs w:val="18"/>
                <w:lang w:eastAsia="sk-SK"/>
              </w:rPr>
              <w:t xml:space="preserve"> - kurzové zisky ku dňu, ku ktorému sa zostavuje účtovná závierka:</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6E861513" w14:textId="77777777" w:rsidR="004A3160" w:rsidRPr="004A3160" w:rsidRDefault="004A3160" w:rsidP="004A3160">
            <w:pPr>
              <w:spacing w:after="0" w:line="240" w:lineRule="auto"/>
              <w:jc w:val="right"/>
              <w:rPr>
                <w:rFonts w:ascii="Times New Roman" w:eastAsia="Times New Roman" w:hAnsi="Times New Roman" w:cs="Times New Roman"/>
                <w:i/>
                <w:iCs/>
                <w:color w:val="000000"/>
                <w:sz w:val="18"/>
                <w:szCs w:val="18"/>
                <w:lang w:eastAsia="sk-SK"/>
              </w:rPr>
            </w:pPr>
            <w:r w:rsidRPr="004A3160">
              <w:rPr>
                <w:rFonts w:ascii="Times New Roman" w:eastAsia="Times New Roman" w:hAnsi="Times New Roman" w:cs="Times New Roman"/>
                <w:i/>
                <w:iCs/>
                <w:color w:val="000000"/>
                <w:sz w:val="18"/>
                <w:szCs w:val="18"/>
                <w:lang w:eastAsia="sk-SK"/>
              </w:rPr>
              <w:t>0</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28E373D0" w14:textId="77777777" w:rsidR="004A3160" w:rsidRPr="004A3160" w:rsidRDefault="004A3160" w:rsidP="004A3160">
            <w:pPr>
              <w:spacing w:after="0" w:line="240" w:lineRule="auto"/>
              <w:jc w:val="right"/>
              <w:rPr>
                <w:rFonts w:ascii="Times New Roman" w:eastAsia="Times New Roman" w:hAnsi="Times New Roman" w:cs="Times New Roman"/>
                <w:i/>
                <w:iCs/>
                <w:color w:val="000000"/>
                <w:sz w:val="18"/>
                <w:szCs w:val="18"/>
                <w:lang w:eastAsia="sk-SK"/>
              </w:rPr>
            </w:pPr>
            <w:r w:rsidRPr="004A3160">
              <w:rPr>
                <w:rFonts w:ascii="Times New Roman" w:eastAsia="Times New Roman" w:hAnsi="Times New Roman" w:cs="Times New Roman"/>
                <w:i/>
                <w:iCs/>
                <w:color w:val="000000"/>
                <w:sz w:val="18"/>
                <w:szCs w:val="18"/>
                <w:lang w:eastAsia="sk-SK"/>
              </w:rPr>
              <w:t>0</w:t>
            </w:r>
          </w:p>
        </w:tc>
      </w:tr>
      <w:tr w:rsidR="004A3160" w:rsidRPr="004A3160" w14:paraId="640CB73A"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27C21"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Prijate úroky</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1B80CEFD"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422</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379180F3"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1 432</w:t>
            </w:r>
          </w:p>
        </w:tc>
      </w:tr>
      <w:tr w:rsidR="004A3160" w:rsidRPr="004A3160" w14:paraId="6057C9B9" w14:textId="77777777" w:rsidTr="004A3160">
        <w:trPr>
          <w:trHeight w:val="201"/>
        </w:trPr>
        <w:tc>
          <w:tcPr>
            <w:tcW w:w="429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DE1AD0" w14:textId="77777777" w:rsidR="004A3160" w:rsidRPr="004A3160" w:rsidRDefault="004A3160" w:rsidP="004A3160">
            <w:pPr>
              <w:spacing w:after="0" w:line="240" w:lineRule="auto"/>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Ostatné finančné výnosy</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21B7893D"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1 449</w:t>
            </w:r>
          </w:p>
        </w:tc>
        <w:tc>
          <w:tcPr>
            <w:tcW w:w="2366" w:type="dxa"/>
            <w:tcBorders>
              <w:top w:val="single" w:sz="4" w:space="0" w:color="auto"/>
              <w:left w:val="nil"/>
              <w:bottom w:val="single" w:sz="4" w:space="0" w:color="auto"/>
              <w:right w:val="single" w:sz="4" w:space="0" w:color="000000"/>
            </w:tcBorders>
            <w:shd w:val="clear" w:color="auto" w:fill="auto"/>
            <w:noWrap/>
            <w:vAlign w:val="center"/>
            <w:hideMark/>
          </w:tcPr>
          <w:p w14:paraId="19189D50" w14:textId="77777777" w:rsidR="004A3160" w:rsidRPr="004A3160" w:rsidRDefault="004A3160" w:rsidP="004A3160">
            <w:pPr>
              <w:spacing w:after="0" w:line="240" w:lineRule="auto"/>
              <w:jc w:val="right"/>
              <w:rPr>
                <w:rFonts w:ascii="Times New Roman" w:eastAsia="Times New Roman" w:hAnsi="Times New Roman" w:cs="Times New Roman"/>
                <w:color w:val="000000"/>
                <w:sz w:val="18"/>
                <w:szCs w:val="18"/>
                <w:lang w:eastAsia="sk-SK"/>
              </w:rPr>
            </w:pPr>
            <w:r w:rsidRPr="004A3160">
              <w:rPr>
                <w:rFonts w:ascii="Times New Roman" w:eastAsia="Times New Roman" w:hAnsi="Times New Roman" w:cs="Times New Roman"/>
                <w:color w:val="000000"/>
                <w:sz w:val="18"/>
                <w:szCs w:val="18"/>
                <w:lang w:eastAsia="sk-SK"/>
              </w:rPr>
              <w:t>0</w:t>
            </w:r>
          </w:p>
        </w:tc>
      </w:tr>
    </w:tbl>
    <w:p w14:paraId="22E298DF" w14:textId="77777777" w:rsidR="00553066" w:rsidRPr="004C700A" w:rsidRDefault="00553066" w:rsidP="004C700A">
      <w:pPr>
        <w:spacing w:after="0" w:line="240" w:lineRule="auto"/>
        <w:jc w:val="both"/>
        <w:rPr>
          <w:rFonts w:ascii="Times New Roman" w:hAnsi="Times New Roman" w:cs="Times New Roman"/>
          <w:b/>
          <w:bCs/>
          <w:sz w:val="20"/>
          <w:szCs w:val="20"/>
        </w:rPr>
      </w:pPr>
    </w:p>
    <w:p w14:paraId="6A0F749B" w14:textId="77777777" w:rsidR="00553066" w:rsidRDefault="00553066" w:rsidP="00553066">
      <w:pPr>
        <w:pStyle w:val="Odsekzoznamu"/>
        <w:spacing w:after="0" w:line="240" w:lineRule="auto"/>
        <w:ind w:left="284"/>
        <w:jc w:val="both"/>
        <w:rPr>
          <w:rFonts w:ascii="Times New Roman" w:hAnsi="Times New Roman" w:cs="Times New Roman"/>
          <w:b/>
          <w:bCs/>
          <w:sz w:val="20"/>
          <w:szCs w:val="20"/>
        </w:rPr>
      </w:pPr>
    </w:p>
    <w:p w14:paraId="6DF95717" w14:textId="77777777" w:rsidR="00553066" w:rsidRDefault="00553066" w:rsidP="00553066">
      <w:pPr>
        <w:pStyle w:val="Odsekzoznamu"/>
        <w:numPr>
          <w:ilvl w:val="0"/>
          <w:numId w:val="7"/>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Čistý obrat</w:t>
      </w:r>
    </w:p>
    <w:p w14:paraId="118F0611" w14:textId="77777777" w:rsidR="00553066" w:rsidRDefault="00553066" w:rsidP="00553066">
      <w:pPr>
        <w:pStyle w:val="Odsekzoznamu"/>
        <w:spacing w:after="0" w:line="240" w:lineRule="auto"/>
        <w:ind w:left="284"/>
        <w:jc w:val="both"/>
        <w:rPr>
          <w:rFonts w:ascii="Times New Roman" w:hAnsi="Times New Roman" w:cs="Times New Roman"/>
          <w:sz w:val="20"/>
          <w:szCs w:val="20"/>
        </w:rPr>
      </w:pPr>
      <w:r w:rsidRPr="00553066">
        <w:rPr>
          <w:rFonts w:ascii="Times New Roman" w:hAnsi="Times New Roman" w:cs="Times New Roman"/>
          <w:sz w:val="20"/>
          <w:szCs w:val="20"/>
        </w:rPr>
        <w:t xml:space="preserve">Čistý obrat Spoločnosti na účely zistenia povinnosti overenia individuálnej účtovnej závierky audítorom </w:t>
      </w:r>
      <w:r>
        <w:rPr>
          <w:rFonts w:ascii="Times New Roman" w:hAnsi="Times New Roman" w:cs="Times New Roman"/>
          <w:sz w:val="20"/>
          <w:szCs w:val="20"/>
        </w:rPr>
        <w:br/>
      </w:r>
      <w:r w:rsidRPr="00553066">
        <w:rPr>
          <w:rFonts w:ascii="Times New Roman" w:hAnsi="Times New Roman" w:cs="Times New Roman"/>
          <w:sz w:val="20"/>
          <w:szCs w:val="20"/>
        </w:rPr>
        <w:t>[§ 19 ods. 1 písm.</w:t>
      </w:r>
      <w:r>
        <w:rPr>
          <w:rFonts w:ascii="Times New Roman" w:hAnsi="Times New Roman" w:cs="Times New Roman"/>
          <w:sz w:val="20"/>
          <w:szCs w:val="20"/>
        </w:rPr>
        <w:t xml:space="preserve"> </w:t>
      </w:r>
      <w:r w:rsidRPr="00553066">
        <w:rPr>
          <w:rFonts w:ascii="Times New Roman" w:hAnsi="Times New Roman" w:cs="Times New Roman"/>
          <w:sz w:val="20"/>
          <w:szCs w:val="20"/>
        </w:rPr>
        <w:t>a) zákona o účtovníctve] je uvedený v nasledujúcom prehľade:</w:t>
      </w:r>
    </w:p>
    <w:p w14:paraId="36E885A1" w14:textId="77777777" w:rsidR="00D85081" w:rsidRDefault="00D85081" w:rsidP="00553066">
      <w:pPr>
        <w:pStyle w:val="Odsekzoznamu"/>
        <w:spacing w:after="0" w:line="240" w:lineRule="auto"/>
        <w:ind w:left="284"/>
        <w:jc w:val="both"/>
        <w:rPr>
          <w:rFonts w:ascii="Times New Roman" w:hAnsi="Times New Roman" w:cs="Times New Roman"/>
          <w:sz w:val="20"/>
          <w:szCs w:val="20"/>
        </w:rPr>
      </w:pPr>
    </w:p>
    <w:tbl>
      <w:tblPr>
        <w:tblW w:w="8998" w:type="dxa"/>
        <w:tblInd w:w="279" w:type="dxa"/>
        <w:tblCellMar>
          <w:left w:w="70" w:type="dxa"/>
          <w:right w:w="70" w:type="dxa"/>
        </w:tblCellMar>
        <w:tblLook w:val="04A0" w:firstRow="1" w:lastRow="0" w:firstColumn="1" w:lastColumn="0" w:noHBand="0" w:noVBand="1"/>
      </w:tblPr>
      <w:tblGrid>
        <w:gridCol w:w="4278"/>
        <w:gridCol w:w="2360"/>
        <w:gridCol w:w="2360"/>
      </w:tblGrid>
      <w:tr w:rsidR="00553066" w:rsidRPr="00D85081" w14:paraId="71A13B1D" w14:textId="77777777" w:rsidTr="009E2B70">
        <w:trPr>
          <w:trHeight w:val="443"/>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5B47F5" w14:textId="77777777" w:rsidR="00553066" w:rsidRPr="00D85081" w:rsidRDefault="00553066" w:rsidP="00553066">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Názov položky</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75E44D01" w14:textId="77777777" w:rsidR="00553066" w:rsidRPr="00D85081" w:rsidRDefault="00553066" w:rsidP="00553066">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xml:space="preserve">Bežné účtovné obdobie </w:t>
            </w:r>
          </w:p>
        </w:tc>
        <w:tc>
          <w:tcPr>
            <w:tcW w:w="2360" w:type="dxa"/>
            <w:tcBorders>
              <w:top w:val="single" w:sz="4" w:space="0" w:color="auto"/>
              <w:left w:val="nil"/>
              <w:bottom w:val="single" w:sz="4" w:space="0" w:color="auto"/>
              <w:right w:val="single" w:sz="4" w:space="0" w:color="000000"/>
            </w:tcBorders>
            <w:shd w:val="clear" w:color="auto" w:fill="auto"/>
            <w:vAlign w:val="center"/>
            <w:hideMark/>
          </w:tcPr>
          <w:p w14:paraId="526B18BF" w14:textId="77777777" w:rsidR="00553066" w:rsidRPr="00D85081" w:rsidRDefault="00553066" w:rsidP="00553066">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Bezprostredne predchádzajúce účtovné obdobie</w:t>
            </w:r>
          </w:p>
        </w:tc>
      </w:tr>
      <w:tr w:rsidR="00553066" w:rsidRPr="00D85081" w14:paraId="3B77B58A" w14:textId="77777777" w:rsidTr="009E2B70">
        <w:trPr>
          <w:trHeight w:val="218"/>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5BEAC" w14:textId="77777777" w:rsidR="00553066" w:rsidRPr="00D85081" w:rsidRDefault="00553066" w:rsidP="0055306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Tržby za vlastné výrobky</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47509F21"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7AF59C3C"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r>
      <w:tr w:rsidR="00553066" w:rsidRPr="00D85081" w14:paraId="1279F7BB" w14:textId="77777777" w:rsidTr="009E2B70">
        <w:trPr>
          <w:trHeight w:val="218"/>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7C3FD4" w14:textId="77777777" w:rsidR="00553066" w:rsidRPr="00D85081" w:rsidRDefault="00553066" w:rsidP="0055306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Tržby z predaja služieb</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0BA999E9"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10 324 501</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048236B9"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11 400 307</w:t>
            </w:r>
          </w:p>
        </w:tc>
      </w:tr>
      <w:tr w:rsidR="00553066" w:rsidRPr="00D85081" w14:paraId="58AE9836" w14:textId="77777777" w:rsidTr="009E2B70">
        <w:trPr>
          <w:trHeight w:val="218"/>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216DF7" w14:textId="77777777" w:rsidR="00553066" w:rsidRPr="00D85081" w:rsidRDefault="00553066" w:rsidP="0055306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Tržby za tovar</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59847CF0"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33 125 489</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4AB9E5B8"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6 118 497</w:t>
            </w:r>
          </w:p>
        </w:tc>
      </w:tr>
      <w:tr w:rsidR="00553066" w:rsidRPr="00D85081" w14:paraId="59D709B5" w14:textId="77777777" w:rsidTr="009E2B70">
        <w:trPr>
          <w:trHeight w:val="218"/>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123DB0" w14:textId="77777777" w:rsidR="00553066" w:rsidRPr="00D85081" w:rsidRDefault="00553066" w:rsidP="00553066">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Tržby z predaja dlhodobého majetku</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7FD55C41" w14:textId="77777777" w:rsidR="00553066" w:rsidRPr="00D85081" w:rsidRDefault="00553066" w:rsidP="00553066">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34 429 506</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37412938" w14:textId="2A2CA93A" w:rsidR="00553066" w:rsidRPr="00D85081" w:rsidRDefault="005768E7" w:rsidP="00553066">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14 617 352</w:t>
            </w:r>
            <w:r w:rsidRPr="00D85081">
              <w:rPr>
                <w:rFonts w:ascii="Times New Roman" w:eastAsia="Times New Roman" w:hAnsi="Times New Roman" w:cs="Times New Roman"/>
                <w:color w:val="000000"/>
                <w:sz w:val="18"/>
                <w:szCs w:val="18"/>
                <w:lang w:eastAsia="sk-SK"/>
              </w:rPr>
              <w:t> </w:t>
            </w:r>
          </w:p>
        </w:tc>
      </w:tr>
      <w:tr w:rsidR="00553066" w:rsidRPr="00D85081" w14:paraId="1FE1E79D" w14:textId="77777777" w:rsidTr="009E2B70">
        <w:trPr>
          <w:trHeight w:val="218"/>
        </w:trPr>
        <w:tc>
          <w:tcPr>
            <w:tcW w:w="427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9C3FB8" w14:textId="77777777" w:rsidR="00553066" w:rsidRPr="00D85081" w:rsidRDefault="00553066" w:rsidP="00553066">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Čistý obrat celkom</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6A453CF3" w14:textId="77777777" w:rsidR="00553066" w:rsidRPr="00D85081" w:rsidRDefault="00553066" w:rsidP="00553066">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77 879 496</w:t>
            </w:r>
          </w:p>
        </w:tc>
        <w:tc>
          <w:tcPr>
            <w:tcW w:w="2360" w:type="dxa"/>
            <w:tcBorders>
              <w:top w:val="single" w:sz="4" w:space="0" w:color="auto"/>
              <w:left w:val="nil"/>
              <w:bottom w:val="single" w:sz="4" w:space="0" w:color="auto"/>
              <w:right w:val="single" w:sz="4" w:space="0" w:color="000000"/>
            </w:tcBorders>
            <w:shd w:val="clear" w:color="auto" w:fill="auto"/>
            <w:noWrap/>
            <w:vAlign w:val="center"/>
            <w:hideMark/>
          </w:tcPr>
          <w:p w14:paraId="7D401E93" w14:textId="0E64D816" w:rsidR="00553066" w:rsidRPr="00D85081" w:rsidRDefault="005768E7" w:rsidP="00553066">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32 136 156</w:t>
            </w:r>
          </w:p>
        </w:tc>
      </w:tr>
    </w:tbl>
    <w:p w14:paraId="387F2F67" w14:textId="77777777" w:rsidR="00553066" w:rsidRPr="00D85081" w:rsidRDefault="00553066" w:rsidP="009E2B70">
      <w:pPr>
        <w:spacing w:after="0" w:line="240" w:lineRule="auto"/>
        <w:jc w:val="both"/>
        <w:rPr>
          <w:rFonts w:ascii="Times New Roman" w:hAnsi="Times New Roman" w:cs="Times New Roman"/>
          <w:sz w:val="18"/>
          <w:szCs w:val="18"/>
        </w:rPr>
      </w:pPr>
    </w:p>
    <w:p w14:paraId="03319CC1" w14:textId="6A3DF286" w:rsidR="00214CF7" w:rsidRPr="00B16B22" w:rsidRDefault="00214CF7" w:rsidP="00B16B22">
      <w:pPr>
        <w:pStyle w:val="Odsekzoznamu"/>
        <w:spacing w:after="0" w:line="240" w:lineRule="auto"/>
        <w:ind w:left="284"/>
        <w:jc w:val="both"/>
        <w:rPr>
          <w:rFonts w:ascii="Times New Roman" w:hAnsi="Times New Roman" w:cs="Times New Roman"/>
          <w:sz w:val="20"/>
          <w:szCs w:val="20"/>
        </w:rPr>
      </w:pPr>
      <w:r w:rsidRPr="00214CF7">
        <w:rPr>
          <w:rFonts w:ascii="Times New Roman" w:hAnsi="Times New Roman" w:cs="Times New Roman"/>
          <w:sz w:val="20"/>
          <w:szCs w:val="20"/>
        </w:rPr>
        <w:t>V bezprostredne predchádzajúcom účtovnom období bol čistý obrat vykázaný v nesprávnej hodnote, nakoľko doň neboli zahrnuté tržby z predaja dlhodobého majetku, ktoré však sú súčasťou predmetu činnosti spoločnosti. Čistý obrat spoločnosti za bezprostredne predchádzajúce účtovné obdobie je vo výške 32 136 156 EUR.</w:t>
      </w:r>
    </w:p>
    <w:p w14:paraId="21575675" w14:textId="77777777" w:rsidR="00186885" w:rsidRDefault="009E2B70"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lastRenderedPageBreak/>
        <w:t>INFORMÁCIE O NÁKLADOCH</w:t>
      </w:r>
    </w:p>
    <w:p w14:paraId="2E9C7EC7" w14:textId="77777777" w:rsidR="009E2B70" w:rsidRDefault="009E2B70" w:rsidP="009E2B70">
      <w:pPr>
        <w:pStyle w:val="Odsekzoznamu"/>
        <w:spacing w:after="0" w:line="240" w:lineRule="auto"/>
        <w:ind w:left="284"/>
        <w:jc w:val="both"/>
        <w:rPr>
          <w:rFonts w:ascii="Times New Roman" w:hAnsi="Times New Roman" w:cs="Times New Roman"/>
          <w:b/>
          <w:bCs/>
          <w:sz w:val="20"/>
          <w:szCs w:val="20"/>
        </w:rPr>
      </w:pPr>
    </w:p>
    <w:p w14:paraId="44B87295" w14:textId="77777777" w:rsidR="009E2B70" w:rsidRDefault="009E2B70" w:rsidP="009E2B70">
      <w:pPr>
        <w:pStyle w:val="Odsekzoznamu"/>
        <w:numPr>
          <w:ilvl w:val="0"/>
          <w:numId w:val="8"/>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Náklady za poskytnuté služby</w:t>
      </w:r>
    </w:p>
    <w:p w14:paraId="7310933F" w14:textId="77777777" w:rsidR="00D85081" w:rsidRDefault="009E2B70" w:rsidP="00D85081">
      <w:pPr>
        <w:spacing w:after="0" w:line="240" w:lineRule="auto"/>
        <w:ind w:left="284"/>
        <w:jc w:val="both"/>
        <w:rPr>
          <w:rFonts w:ascii="Times New Roman" w:hAnsi="Times New Roman" w:cs="Times New Roman"/>
          <w:sz w:val="20"/>
          <w:szCs w:val="20"/>
        </w:rPr>
      </w:pPr>
      <w:r w:rsidRPr="009E2B70">
        <w:rPr>
          <w:rFonts w:ascii="Times New Roman" w:hAnsi="Times New Roman" w:cs="Times New Roman"/>
          <w:sz w:val="20"/>
          <w:szCs w:val="20"/>
        </w:rPr>
        <w:t>Informácie o nákladoch na poskytnuté služby v bežnom a bezprostredne predchádzajúcom účtovnom období sú uvedené v nasledujúcej tabuľke:</w:t>
      </w:r>
    </w:p>
    <w:p w14:paraId="5DEDBEE9" w14:textId="77777777" w:rsidR="00D85081" w:rsidRDefault="00D85081" w:rsidP="009E2B70">
      <w:pPr>
        <w:spacing w:after="0" w:line="240" w:lineRule="auto"/>
        <w:ind w:left="284"/>
        <w:jc w:val="both"/>
        <w:rPr>
          <w:rFonts w:ascii="Times New Roman" w:hAnsi="Times New Roman" w:cs="Times New Roman"/>
          <w:sz w:val="20"/>
          <w:szCs w:val="20"/>
        </w:rPr>
      </w:pPr>
    </w:p>
    <w:tbl>
      <w:tblPr>
        <w:tblW w:w="9513" w:type="dxa"/>
        <w:tblInd w:w="279" w:type="dxa"/>
        <w:tblLayout w:type="fixed"/>
        <w:tblCellMar>
          <w:left w:w="70" w:type="dxa"/>
          <w:right w:w="70" w:type="dxa"/>
        </w:tblCellMar>
        <w:tblLook w:val="04A0" w:firstRow="1" w:lastRow="0" w:firstColumn="1" w:lastColumn="0" w:noHBand="0" w:noVBand="1"/>
      </w:tblPr>
      <w:tblGrid>
        <w:gridCol w:w="2687"/>
        <w:gridCol w:w="341"/>
        <w:gridCol w:w="262"/>
        <w:gridCol w:w="263"/>
        <w:gridCol w:w="262"/>
        <w:gridCol w:w="262"/>
        <w:gridCol w:w="262"/>
        <w:gridCol w:w="262"/>
        <w:gridCol w:w="262"/>
        <w:gridCol w:w="262"/>
        <w:gridCol w:w="262"/>
        <w:gridCol w:w="262"/>
        <w:gridCol w:w="160"/>
        <w:gridCol w:w="1762"/>
        <w:gridCol w:w="1782"/>
        <w:gridCol w:w="160"/>
      </w:tblGrid>
      <w:tr w:rsidR="00584C59" w:rsidRPr="00584C59" w14:paraId="08049EB3" w14:textId="77777777" w:rsidTr="00584C59">
        <w:trPr>
          <w:gridAfter w:val="1"/>
          <w:wAfter w:w="147" w:type="dxa"/>
          <w:trHeight w:val="450"/>
        </w:trPr>
        <w:tc>
          <w:tcPr>
            <w:tcW w:w="5816" w:type="dxa"/>
            <w:gridSpan w:val="1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C1E78F" w14:textId="77777777" w:rsidR="00584C59" w:rsidRPr="00D85081" w:rsidRDefault="00584C59" w:rsidP="00584C59">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Názov položky</w:t>
            </w:r>
          </w:p>
        </w:tc>
        <w:tc>
          <w:tcPr>
            <w:tcW w:w="176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DDD168B" w14:textId="77777777" w:rsidR="00584C59" w:rsidRPr="00D85081" w:rsidRDefault="00584C59" w:rsidP="00584C59">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Bežné účtovné obdobie</w:t>
            </w:r>
          </w:p>
        </w:tc>
        <w:tc>
          <w:tcPr>
            <w:tcW w:w="178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5B691CF" w14:textId="77777777" w:rsidR="00584C59" w:rsidRPr="00D85081" w:rsidRDefault="00584C59" w:rsidP="00584C59">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Bezprostredne predchádzajúce účtovné obdobie</w:t>
            </w:r>
          </w:p>
        </w:tc>
      </w:tr>
      <w:tr w:rsidR="00584C59" w:rsidRPr="00584C59" w14:paraId="44AEE5D6" w14:textId="77777777" w:rsidTr="00584C59">
        <w:trPr>
          <w:trHeight w:val="258"/>
        </w:trPr>
        <w:tc>
          <w:tcPr>
            <w:tcW w:w="5816" w:type="dxa"/>
            <w:gridSpan w:val="13"/>
            <w:vMerge/>
            <w:tcBorders>
              <w:top w:val="single" w:sz="4" w:space="0" w:color="auto"/>
              <w:left w:val="single" w:sz="4" w:space="0" w:color="auto"/>
              <w:bottom w:val="single" w:sz="4" w:space="0" w:color="auto"/>
              <w:right w:val="single" w:sz="4" w:space="0" w:color="auto"/>
            </w:tcBorders>
            <w:vAlign w:val="center"/>
            <w:hideMark/>
          </w:tcPr>
          <w:p w14:paraId="3448ED1B"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765" w:type="dxa"/>
            <w:vMerge/>
            <w:tcBorders>
              <w:top w:val="single" w:sz="4" w:space="0" w:color="auto"/>
              <w:left w:val="single" w:sz="4" w:space="0" w:color="auto"/>
              <w:bottom w:val="single" w:sz="4" w:space="0" w:color="000000"/>
              <w:right w:val="single" w:sz="4" w:space="0" w:color="000000"/>
            </w:tcBorders>
            <w:vAlign w:val="center"/>
            <w:hideMark/>
          </w:tcPr>
          <w:p w14:paraId="6CBCE180"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785" w:type="dxa"/>
            <w:vMerge/>
            <w:tcBorders>
              <w:top w:val="single" w:sz="4" w:space="0" w:color="auto"/>
              <w:left w:val="single" w:sz="4" w:space="0" w:color="auto"/>
              <w:bottom w:val="single" w:sz="4" w:space="0" w:color="000000"/>
              <w:right w:val="single" w:sz="4" w:space="0" w:color="000000"/>
            </w:tcBorders>
            <w:vAlign w:val="center"/>
            <w:hideMark/>
          </w:tcPr>
          <w:p w14:paraId="2523CA49"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691423D1" w14:textId="77777777" w:rsidR="00584C59" w:rsidRPr="00584C59" w:rsidRDefault="00584C59" w:rsidP="00584C59">
            <w:pPr>
              <w:spacing w:after="0" w:line="240" w:lineRule="auto"/>
              <w:jc w:val="center"/>
              <w:rPr>
                <w:rFonts w:ascii="Arial" w:eastAsia="Times New Roman" w:hAnsi="Arial" w:cs="Arial"/>
                <w:b/>
                <w:bCs/>
                <w:color w:val="000000"/>
                <w:sz w:val="16"/>
                <w:szCs w:val="16"/>
                <w:lang w:eastAsia="sk-SK"/>
              </w:rPr>
            </w:pPr>
          </w:p>
        </w:tc>
      </w:tr>
      <w:tr w:rsidR="00584C59" w:rsidRPr="00584C59" w14:paraId="5F648B9F" w14:textId="77777777" w:rsidTr="00584C59">
        <w:trPr>
          <w:trHeight w:val="246"/>
        </w:trPr>
        <w:tc>
          <w:tcPr>
            <w:tcW w:w="5816" w:type="dxa"/>
            <w:gridSpan w:val="1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B42594"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Náklady za poskytnuté služby, z toho:</w:t>
            </w:r>
          </w:p>
        </w:tc>
        <w:tc>
          <w:tcPr>
            <w:tcW w:w="1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E124249" w14:textId="77777777" w:rsidR="00584C59" w:rsidRPr="00D85081" w:rsidRDefault="00584C59" w:rsidP="00584C59">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1 284 857</w:t>
            </w:r>
          </w:p>
        </w:tc>
        <w:tc>
          <w:tcPr>
            <w:tcW w:w="178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D85A1BD" w14:textId="77777777" w:rsidR="00584C59" w:rsidRPr="00D85081" w:rsidRDefault="00584C59" w:rsidP="00584C59">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2 442 734</w:t>
            </w:r>
          </w:p>
        </w:tc>
        <w:tc>
          <w:tcPr>
            <w:tcW w:w="146" w:type="dxa"/>
            <w:vAlign w:val="center"/>
            <w:hideMark/>
          </w:tcPr>
          <w:p w14:paraId="3A9ACAD8"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11379A7B" w14:textId="77777777" w:rsidTr="00584C59">
        <w:trPr>
          <w:trHeight w:val="64"/>
        </w:trPr>
        <w:tc>
          <w:tcPr>
            <w:tcW w:w="5816" w:type="dxa"/>
            <w:gridSpan w:val="13"/>
            <w:vMerge/>
            <w:tcBorders>
              <w:top w:val="single" w:sz="4" w:space="0" w:color="auto"/>
              <w:left w:val="single" w:sz="4" w:space="0" w:color="auto"/>
              <w:bottom w:val="single" w:sz="4" w:space="0" w:color="auto"/>
              <w:right w:val="single" w:sz="4" w:space="0" w:color="auto"/>
            </w:tcBorders>
            <w:vAlign w:val="center"/>
            <w:hideMark/>
          </w:tcPr>
          <w:p w14:paraId="2F4D33B8"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765" w:type="dxa"/>
            <w:vMerge/>
            <w:tcBorders>
              <w:top w:val="single" w:sz="4" w:space="0" w:color="auto"/>
              <w:left w:val="single" w:sz="4" w:space="0" w:color="auto"/>
              <w:bottom w:val="single" w:sz="4" w:space="0" w:color="auto"/>
              <w:right w:val="single" w:sz="4" w:space="0" w:color="auto"/>
            </w:tcBorders>
            <w:vAlign w:val="center"/>
            <w:hideMark/>
          </w:tcPr>
          <w:p w14:paraId="3FC5F555"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785" w:type="dxa"/>
            <w:vMerge/>
            <w:tcBorders>
              <w:top w:val="single" w:sz="4" w:space="0" w:color="auto"/>
              <w:left w:val="single" w:sz="4" w:space="0" w:color="auto"/>
              <w:bottom w:val="single" w:sz="4" w:space="0" w:color="auto"/>
              <w:right w:val="single" w:sz="4" w:space="0" w:color="auto"/>
            </w:tcBorders>
            <w:vAlign w:val="center"/>
            <w:hideMark/>
          </w:tcPr>
          <w:p w14:paraId="28618F67" w14:textId="77777777" w:rsidR="00584C59" w:rsidRPr="00D85081" w:rsidRDefault="00584C59" w:rsidP="00584C59">
            <w:pPr>
              <w:spacing w:after="0" w:line="240" w:lineRule="auto"/>
              <w:rPr>
                <w:rFonts w:ascii="Times New Roman" w:eastAsia="Times New Roman" w:hAnsi="Times New Roman" w:cs="Times New Roman"/>
                <w:b/>
                <w:bCs/>
                <w:color w:val="000000"/>
                <w:sz w:val="18"/>
                <w:szCs w:val="18"/>
                <w:lang w:eastAsia="sk-SK"/>
              </w:rPr>
            </w:pPr>
          </w:p>
        </w:tc>
        <w:tc>
          <w:tcPr>
            <w:tcW w:w="146" w:type="dxa"/>
            <w:tcBorders>
              <w:top w:val="nil"/>
              <w:left w:val="nil"/>
              <w:bottom w:val="nil"/>
              <w:right w:val="nil"/>
            </w:tcBorders>
            <w:shd w:val="clear" w:color="auto" w:fill="auto"/>
            <w:noWrap/>
            <w:vAlign w:val="bottom"/>
            <w:hideMark/>
          </w:tcPr>
          <w:p w14:paraId="41C72DDF" w14:textId="77777777" w:rsidR="00584C59" w:rsidRPr="00584C59" w:rsidRDefault="00584C59" w:rsidP="00584C59">
            <w:pPr>
              <w:spacing w:after="0" w:line="240" w:lineRule="auto"/>
              <w:jc w:val="right"/>
              <w:rPr>
                <w:rFonts w:ascii="Arial" w:eastAsia="Times New Roman" w:hAnsi="Arial" w:cs="Arial"/>
                <w:b/>
                <w:bCs/>
                <w:color w:val="000000"/>
                <w:sz w:val="16"/>
                <w:szCs w:val="16"/>
                <w:lang w:eastAsia="sk-SK"/>
              </w:rPr>
            </w:pPr>
          </w:p>
        </w:tc>
      </w:tr>
      <w:tr w:rsidR="00584C59" w:rsidRPr="00584C59" w14:paraId="0FF76D0A"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1D2E2BB0"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Prenájom</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0F4ED1F6"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369 211</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5DD987BB"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263 565</w:t>
            </w:r>
          </w:p>
        </w:tc>
        <w:tc>
          <w:tcPr>
            <w:tcW w:w="146" w:type="dxa"/>
            <w:vAlign w:val="center"/>
            <w:hideMark/>
          </w:tcPr>
          <w:p w14:paraId="7D390811"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69532957"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221ECBA9"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Opravy a údržba</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1277E09F"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314 249</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1BF0FF84"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257 295</w:t>
            </w:r>
          </w:p>
        </w:tc>
        <w:tc>
          <w:tcPr>
            <w:tcW w:w="146" w:type="dxa"/>
            <w:vAlign w:val="center"/>
            <w:hideMark/>
          </w:tcPr>
          <w:p w14:paraId="078736EF"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239CDB6A" w14:textId="77777777" w:rsidTr="00584C59">
        <w:trPr>
          <w:trHeight w:val="246"/>
        </w:trPr>
        <w:tc>
          <w:tcPr>
            <w:tcW w:w="2693" w:type="dxa"/>
            <w:tcBorders>
              <w:top w:val="single" w:sz="4" w:space="0" w:color="auto"/>
              <w:left w:val="single" w:sz="4" w:space="0" w:color="auto"/>
              <w:bottom w:val="single" w:sz="4" w:space="0" w:color="auto"/>
              <w:right w:val="nil"/>
            </w:tcBorders>
            <w:shd w:val="clear" w:color="auto" w:fill="auto"/>
            <w:noWrap/>
            <w:vAlign w:val="center"/>
            <w:hideMark/>
          </w:tcPr>
          <w:p w14:paraId="3665E97D" w14:textId="77777777" w:rsidR="00584C59" w:rsidRPr="00D85081" w:rsidRDefault="00584C59" w:rsidP="00584C59">
            <w:pPr>
              <w:spacing w:after="0" w:line="240" w:lineRule="auto"/>
              <w:ind w:right="-1077"/>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Účtovníctvo, dane, právne služby</w:t>
            </w:r>
          </w:p>
        </w:tc>
        <w:tc>
          <w:tcPr>
            <w:tcW w:w="342" w:type="dxa"/>
            <w:tcBorders>
              <w:top w:val="nil"/>
              <w:left w:val="nil"/>
              <w:bottom w:val="single" w:sz="4" w:space="0" w:color="auto"/>
              <w:right w:val="nil"/>
            </w:tcBorders>
            <w:shd w:val="clear" w:color="auto" w:fill="auto"/>
            <w:vAlign w:val="center"/>
            <w:hideMark/>
          </w:tcPr>
          <w:p w14:paraId="7EBB360D"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3" w:type="dxa"/>
            <w:tcBorders>
              <w:top w:val="nil"/>
              <w:left w:val="nil"/>
              <w:bottom w:val="single" w:sz="4" w:space="0" w:color="auto"/>
              <w:right w:val="nil"/>
            </w:tcBorders>
            <w:shd w:val="clear" w:color="auto" w:fill="auto"/>
            <w:vAlign w:val="center"/>
            <w:hideMark/>
          </w:tcPr>
          <w:p w14:paraId="6F158229"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3" w:type="dxa"/>
            <w:tcBorders>
              <w:top w:val="nil"/>
              <w:left w:val="nil"/>
              <w:bottom w:val="single" w:sz="4" w:space="0" w:color="auto"/>
              <w:right w:val="nil"/>
            </w:tcBorders>
            <w:shd w:val="clear" w:color="auto" w:fill="auto"/>
            <w:vAlign w:val="center"/>
            <w:hideMark/>
          </w:tcPr>
          <w:p w14:paraId="272F5F66"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5F6B934F"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3CFF33F0"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257849CB"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12B3AECA"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12453E26"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056DE537"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63FF254D"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262" w:type="dxa"/>
            <w:tcBorders>
              <w:top w:val="nil"/>
              <w:left w:val="nil"/>
              <w:bottom w:val="single" w:sz="4" w:space="0" w:color="auto"/>
              <w:right w:val="nil"/>
            </w:tcBorders>
            <w:shd w:val="clear" w:color="auto" w:fill="auto"/>
            <w:vAlign w:val="center"/>
            <w:hideMark/>
          </w:tcPr>
          <w:p w14:paraId="4E46EF43"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160" w:type="dxa"/>
            <w:tcBorders>
              <w:top w:val="nil"/>
              <w:left w:val="nil"/>
              <w:bottom w:val="single" w:sz="4" w:space="0" w:color="auto"/>
              <w:right w:val="single" w:sz="4" w:space="0" w:color="auto"/>
            </w:tcBorders>
            <w:shd w:val="clear" w:color="auto" w:fill="auto"/>
            <w:vAlign w:val="center"/>
            <w:hideMark/>
          </w:tcPr>
          <w:p w14:paraId="1255B396"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7CD73796"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124 147</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677C7B3D"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138 803</w:t>
            </w:r>
          </w:p>
        </w:tc>
        <w:tc>
          <w:tcPr>
            <w:tcW w:w="146" w:type="dxa"/>
            <w:vAlign w:val="center"/>
            <w:hideMark/>
          </w:tcPr>
          <w:p w14:paraId="2D90B5D8"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48147F79" w14:textId="77777777" w:rsidTr="00D85081">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539A30F9"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Transport a príprava vozidiel</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5D559486"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106 957</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372FD13D"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46" w:type="dxa"/>
            <w:shd w:val="clear" w:color="auto" w:fill="auto"/>
            <w:vAlign w:val="center"/>
            <w:hideMark/>
          </w:tcPr>
          <w:p w14:paraId="407AF4F7"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5F8BCFC9" w14:textId="77777777" w:rsidTr="00D85081">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556B1355"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SZU - účet 5181200</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07D17D92"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61 421</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0ACB0DC7"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41 023</w:t>
            </w:r>
          </w:p>
        </w:tc>
        <w:tc>
          <w:tcPr>
            <w:tcW w:w="146" w:type="dxa"/>
            <w:shd w:val="clear" w:color="auto" w:fill="auto"/>
            <w:vAlign w:val="center"/>
            <w:hideMark/>
          </w:tcPr>
          <w:p w14:paraId="2ADC4690"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671C498C"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11AF4B2F"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Poštové, telekomunikačné a iné administratívne služby</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0CE3F28A"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70 868</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1FDC4EE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27 806</w:t>
            </w:r>
          </w:p>
        </w:tc>
        <w:tc>
          <w:tcPr>
            <w:tcW w:w="146" w:type="dxa"/>
            <w:vAlign w:val="center"/>
            <w:hideMark/>
          </w:tcPr>
          <w:p w14:paraId="61CBEBA7"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23093DD2"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433E5E92"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Poradenstvo</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4ABED14B"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68 377</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15700450"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35 723</w:t>
            </w:r>
          </w:p>
        </w:tc>
        <w:tc>
          <w:tcPr>
            <w:tcW w:w="146" w:type="dxa"/>
            <w:vAlign w:val="center"/>
            <w:hideMark/>
          </w:tcPr>
          <w:p w14:paraId="05623148"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1F9253FB"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349570A4"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Provízie</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640F04C4"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47 886</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2F36AE1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1 130 316</w:t>
            </w:r>
          </w:p>
        </w:tc>
        <w:tc>
          <w:tcPr>
            <w:tcW w:w="146" w:type="dxa"/>
            <w:vAlign w:val="center"/>
            <w:hideMark/>
          </w:tcPr>
          <w:p w14:paraId="5FC18EDB"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7C2E393A"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4BAC97A7"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proofErr w:type="spellStart"/>
            <w:r w:rsidRPr="00D85081">
              <w:rPr>
                <w:rFonts w:ascii="Times New Roman" w:eastAsia="Times New Roman" w:hAnsi="Times New Roman" w:cs="Times New Roman"/>
                <w:color w:val="000000"/>
                <w:sz w:val="18"/>
                <w:szCs w:val="18"/>
                <w:lang w:eastAsia="sk-SK"/>
              </w:rPr>
              <w:t>Dialničné</w:t>
            </w:r>
            <w:proofErr w:type="spellEnd"/>
            <w:r w:rsidRPr="00D85081">
              <w:rPr>
                <w:rFonts w:ascii="Times New Roman" w:eastAsia="Times New Roman" w:hAnsi="Times New Roman" w:cs="Times New Roman"/>
                <w:color w:val="000000"/>
                <w:sz w:val="18"/>
                <w:szCs w:val="18"/>
                <w:lang w:eastAsia="sk-SK"/>
              </w:rPr>
              <w:t xml:space="preserve"> poplatky</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3742C8D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39 924</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181FE4E2"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36 352</w:t>
            </w:r>
          </w:p>
        </w:tc>
        <w:tc>
          <w:tcPr>
            <w:tcW w:w="146" w:type="dxa"/>
            <w:vAlign w:val="center"/>
            <w:hideMark/>
          </w:tcPr>
          <w:p w14:paraId="1A9C607C"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5F4E7966"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14567184"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Marketing</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534D89C7"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26 386</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60AB734E"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12 409</w:t>
            </w:r>
          </w:p>
        </w:tc>
        <w:tc>
          <w:tcPr>
            <w:tcW w:w="146" w:type="dxa"/>
            <w:vAlign w:val="center"/>
            <w:hideMark/>
          </w:tcPr>
          <w:p w14:paraId="2C735346"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33B08A1E"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60941725"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Reprezentačné</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2C48BF2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8 914</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7DDA3DC4"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3 776</w:t>
            </w:r>
          </w:p>
        </w:tc>
        <w:tc>
          <w:tcPr>
            <w:tcW w:w="146" w:type="dxa"/>
            <w:vAlign w:val="center"/>
            <w:hideMark/>
          </w:tcPr>
          <w:p w14:paraId="3880790C"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5E6B808D"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16AF62B0"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Cestovné náklady</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6169BFD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3 563</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30F1AD5E"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3 649</w:t>
            </w:r>
          </w:p>
        </w:tc>
        <w:tc>
          <w:tcPr>
            <w:tcW w:w="146" w:type="dxa"/>
            <w:vAlign w:val="center"/>
            <w:hideMark/>
          </w:tcPr>
          <w:p w14:paraId="4294B834"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r w:rsidR="00584C59" w:rsidRPr="00584C59" w14:paraId="64F12D5B" w14:textId="77777777" w:rsidTr="00584C59">
        <w:trPr>
          <w:trHeight w:val="246"/>
        </w:trPr>
        <w:tc>
          <w:tcPr>
            <w:tcW w:w="5816"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14:paraId="5D2F7D02" w14:textId="77777777" w:rsidR="00584C59" w:rsidRPr="00D85081" w:rsidRDefault="00584C59" w:rsidP="00584C59">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Ostatné služby</w:t>
            </w:r>
          </w:p>
        </w:tc>
        <w:tc>
          <w:tcPr>
            <w:tcW w:w="1765" w:type="dxa"/>
            <w:tcBorders>
              <w:top w:val="single" w:sz="4" w:space="0" w:color="auto"/>
              <w:left w:val="nil"/>
              <w:bottom w:val="single" w:sz="4" w:space="0" w:color="auto"/>
              <w:right w:val="single" w:sz="4" w:space="0" w:color="000000"/>
            </w:tcBorders>
            <w:shd w:val="clear" w:color="auto" w:fill="auto"/>
            <w:vAlign w:val="bottom"/>
            <w:hideMark/>
          </w:tcPr>
          <w:p w14:paraId="01DBA320"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42 954</w:t>
            </w:r>
          </w:p>
        </w:tc>
        <w:tc>
          <w:tcPr>
            <w:tcW w:w="1785" w:type="dxa"/>
            <w:tcBorders>
              <w:top w:val="single" w:sz="4" w:space="0" w:color="auto"/>
              <w:left w:val="nil"/>
              <w:bottom w:val="single" w:sz="4" w:space="0" w:color="auto"/>
              <w:right w:val="single" w:sz="4" w:space="0" w:color="000000"/>
            </w:tcBorders>
            <w:shd w:val="clear" w:color="auto" w:fill="auto"/>
            <w:vAlign w:val="bottom"/>
            <w:hideMark/>
          </w:tcPr>
          <w:p w14:paraId="620DBD98" w14:textId="77777777" w:rsidR="00584C59" w:rsidRPr="00D85081" w:rsidRDefault="00584C59" w:rsidP="00584C59">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492 017</w:t>
            </w:r>
          </w:p>
        </w:tc>
        <w:tc>
          <w:tcPr>
            <w:tcW w:w="146" w:type="dxa"/>
            <w:vAlign w:val="center"/>
            <w:hideMark/>
          </w:tcPr>
          <w:p w14:paraId="442F4830" w14:textId="77777777" w:rsidR="00584C59" w:rsidRPr="00584C59" w:rsidRDefault="00584C59" w:rsidP="00584C59">
            <w:pPr>
              <w:spacing w:after="0" w:line="240" w:lineRule="auto"/>
              <w:rPr>
                <w:rFonts w:ascii="Times New Roman" w:eastAsia="Times New Roman" w:hAnsi="Times New Roman" w:cs="Times New Roman"/>
                <w:sz w:val="20"/>
                <w:szCs w:val="20"/>
                <w:lang w:eastAsia="sk-SK"/>
              </w:rPr>
            </w:pPr>
          </w:p>
        </w:tc>
      </w:tr>
    </w:tbl>
    <w:p w14:paraId="1365E6AF" w14:textId="77777777" w:rsidR="009E2B70" w:rsidRDefault="009E2B70" w:rsidP="009E2B70">
      <w:pPr>
        <w:spacing w:after="0" w:line="240" w:lineRule="auto"/>
        <w:ind w:left="284"/>
        <w:jc w:val="both"/>
        <w:rPr>
          <w:rFonts w:ascii="Times New Roman" w:hAnsi="Times New Roman" w:cs="Times New Roman"/>
          <w:sz w:val="20"/>
          <w:szCs w:val="20"/>
        </w:rPr>
      </w:pPr>
    </w:p>
    <w:p w14:paraId="474F8D42" w14:textId="77777777" w:rsidR="009E2B70" w:rsidRPr="009E2B70" w:rsidRDefault="009E2B70" w:rsidP="009E2B70">
      <w:pPr>
        <w:spacing w:after="0" w:line="240" w:lineRule="auto"/>
        <w:ind w:left="284"/>
        <w:jc w:val="both"/>
        <w:rPr>
          <w:rFonts w:ascii="Times New Roman" w:hAnsi="Times New Roman" w:cs="Times New Roman"/>
          <w:sz w:val="20"/>
          <w:szCs w:val="20"/>
        </w:rPr>
      </w:pPr>
    </w:p>
    <w:p w14:paraId="51EAF3F8" w14:textId="77777777" w:rsidR="009E2B70" w:rsidRPr="004C700A" w:rsidRDefault="004C700A" w:rsidP="009E2B70">
      <w:pPr>
        <w:pStyle w:val="Odsekzoznamu"/>
        <w:spacing w:after="0" w:line="240" w:lineRule="auto"/>
        <w:ind w:left="284"/>
        <w:jc w:val="both"/>
        <w:rPr>
          <w:rFonts w:ascii="Times New Roman" w:hAnsi="Times New Roman" w:cs="Times New Roman"/>
          <w:sz w:val="20"/>
          <w:szCs w:val="20"/>
        </w:rPr>
      </w:pPr>
      <w:r w:rsidRPr="004C700A">
        <w:rPr>
          <w:rFonts w:ascii="Times New Roman" w:hAnsi="Times New Roman" w:cs="Times New Roman"/>
          <w:sz w:val="20"/>
          <w:szCs w:val="20"/>
        </w:rPr>
        <w:t>Informácie o nákladoch voči audítorovi, audítorskej spoločnosti sú uvedené nižšie:</w:t>
      </w:r>
    </w:p>
    <w:tbl>
      <w:tblPr>
        <w:tblW w:w="9418" w:type="dxa"/>
        <w:tblInd w:w="279" w:type="dxa"/>
        <w:tblCellMar>
          <w:left w:w="70" w:type="dxa"/>
          <w:right w:w="70" w:type="dxa"/>
        </w:tblCellMar>
        <w:tblLook w:val="04A0" w:firstRow="1" w:lastRow="0" w:firstColumn="1" w:lastColumn="0" w:noHBand="0" w:noVBand="1"/>
      </w:tblPr>
      <w:tblGrid>
        <w:gridCol w:w="5576"/>
        <w:gridCol w:w="1921"/>
        <w:gridCol w:w="1921"/>
      </w:tblGrid>
      <w:tr w:rsidR="004C700A" w:rsidRPr="001B375F" w14:paraId="6935EE74" w14:textId="77777777" w:rsidTr="001B375F">
        <w:trPr>
          <w:trHeight w:val="513"/>
        </w:trPr>
        <w:tc>
          <w:tcPr>
            <w:tcW w:w="5576"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D9E4683" w14:textId="77777777" w:rsidR="004C700A" w:rsidRPr="001B375F" w:rsidRDefault="004C700A" w:rsidP="004C700A">
            <w:pPr>
              <w:spacing w:after="0" w:line="240" w:lineRule="auto"/>
              <w:jc w:val="center"/>
              <w:rPr>
                <w:rFonts w:ascii="Times New Roman" w:eastAsia="Times New Roman" w:hAnsi="Times New Roman" w:cs="Times New Roman"/>
                <w:b/>
                <w:bCs/>
                <w:color w:val="000000"/>
                <w:sz w:val="18"/>
                <w:szCs w:val="18"/>
                <w:lang w:eastAsia="sk-SK"/>
              </w:rPr>
            </w:pPr>
            <w:r w:rsidRPr="001B375F">
              <w:rPr>
                <w:rFonts w:ascii="Times New Roman" w:eastAsia="Times New Roman" w:hAnsi="Times New Roman" w:cs="Times New Roman"/>
                <w:b/>
                <w:bCs/>
                <w:color w:val="000000"/>
                <w:sz w:val="18"/>
                <w:szCs w:val="18"/>
                <w:lang w:eastAsia="sk-SK"/>
              </w:rPr>
              <w:t>Názov položky</w:t>
            </w:r>
          </w:p>
        </w:tc>
        <w:tc>
          <w:tcPr>
            <w:tcW w:w="1921" w:type="dxa"/>
            <w:tcBorders>
              <w:top w:val="single" w:sz="4" w:space="0" w:color="auto"/>
              <w:left w:val="nil"/>
              <w:bottom w:val="single" w:sz="4" w:space="0" w:color="auto"/>
              <w:right w:val="single" w:sz="4" w:space="0" w:color="000000"/>
            </w:tcBorders>
            <w:shd w:val="clear" w:color="auto" w:fill="auto"/>
            <w:vAlign w:val="center"/>
            <w:hideMark/>
          </w:tcPr>
          <w:p w14:paraId="7C03EC1F" w14:textId="77777777" w:rsidR="004C700A" w:rsidRPr="001B375F" w:rsidRDefault="004C700A" w:rsidP="004C700A">
            <w:pPr>
              <w:spacing w:after="0" w:line="240" w:lineRule="auto"/>
              <w:jc w:val="center"/>
              <w:rPr>
                <w:rFonts w:ascii="Times New Roman" w:eastAsia="Times New Roman" w:hAnsi="Times New Roman" w:cs="Times New Roman"/>
                <w:b/>
                <w:bCs/>
                <w:color w:val="000000"/>
                <w:sz w:val="18"/>
                <w:szCs w:val="18"/>
                <w:lang w:eastAsia="sk-SK"/>
              </w:rPr>
            </w:pPr>
            <w:r w:rsidRPr="001B375F">
              <w:rPr>
                <w:rFonts w:ascii="Times New Roman" w:eastAsia="Times New Roman" w:hAnsi="Times New Roman" w:cs="Times New Roman"/>
                <w:b/>
                <w:bCs/>
                <w:color w:val="000000"/>
                <w:sz w:val="18"/>
                <w:szCs w:val="18"/>
                <w:lang w:eastAsia="sk-SK"/>
              </w:rPr>
              <w:t>Bežné účtovné obdobie</w:t>
            </w:r>
          </w:p>
        </w:tc>
        <w:tc>
          <w:tcPr>
            <w:tcW w:w="1921" w:type="dxa"/>
            <w:tcBorders>
              <w:top w:val="single" w:sz="4" w:space="0" w:color="auto"/>
              <w:left w:val="nil"/>
              <w:bottom w:val="single" w:sz="4" w:space="0" w:color="auto"/>
              <w:right w:val="single" w:sz="4" w:space="0" w:color="000000"/>
            </w:tcBorders>
            <w:shd w:val="clear" w:color="auto" w:fill="auto"/>
            <w:vAlign w:val="center"/>
            <w:hideMark/>
          </w:tcPr>
          <w:p w14:paraId="3D866DFA" w14:textId="77777777" w:rsidR="004C700A" w:rsidRPr="001B375F" w:rsidRDefault="004C700A" w:rsidP="004C700A">
            <w:pPr>
              <w:spacing w:after="0" w:line="240" w:lineRule="auto"/>
              <w:jc w:val="center"/>
              <w:rPr>
                <w:rFonts w:ascii="Times New Roman" w:eastAsia="Times New Roman" w:hAnsi="Times New Roman" w:cs="Times New Roman"/>
                <w:b/>
                <w:bCs/>
                <w:color w:val="000000"/>
                <w:sz w:val="18"/>
                <w:szCs w:val="18"/>
                <w:lang w:eastAsia="sk-SK"/>
              </w:rPr>
            </w:pPr>
            <w:r w:rsidRPr="001B375F">
              <w:rPr>
                <w:rFonts w:ascii="Times New Roman" w:eastAsia="Times New Roman" w:hAnsi="Times New Roman" w:cs="Times New Roman"/>
                <w:b/>
                <w:bCs/>
                <w:color w:val="000000"/>
                <w:sz w:val="18"/>
                <w:szCs w:val="18"/>
                <w:lang w:eastAsia="sk-SK"/>
              </w:rPr>
              <w:t>Bezprostredne predchádzajúce účtovné obdobie</w:t>
            </w:r>
          </w:p>
        </w:tc>
      </w:tr>
      <w:tr w:rsidR="004C700A" w:rsidRPr="001B375F" w14:paraId="4030E849" w14:textId="77777777" w:rsidTr="001B375F">
        <w:trPr>
          <w:trHeight w:val="214"/>
        </w:trPr>
        <w:tc>
          <w:tcPr>
            <w:tcW w:w="5576"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509C1CA" w14:textId="77777777" w:rsidR="004C700A" w:rsidRPr="001B375F" w:rsidRDefault="004C700A" w:rsidP="004C700A">
            <w:pPr>
              <w:spacing w:after="0" w:line="240" w:lineRule="auto"/>
              <w:rPr>
                <w:rFonts w:ascii="Times New Roman" w:eastAsia="Times New Roman" w:hAnsi="Times New Roman" w:cs="Times New Roman"/>
                <w:b/>
                <w:bCs/>
                <w:color w:val="000000"/>
                <w:sz w:val="18"/>
                <w:szCs w:val="18"/>
                <w:lang w:eastAsia="sk-SK"/>
              </w:rPr>
            </w:pPr>
            <w:r w:rsidRPr="001B375F">
              <w:rPr>
                <w:rFonts w:ascii="Times New Roman" w:eastAsia="Times New Roman" w:hAnsi="Times New Roman" w:cs="Times New Roman"/>
                <w:b/>
                <w:bCs/>
                <w:color w:val="000000"/>
                <w:sz w:val="18"/>
                <w:szCs w:val="18"/>
                <w:lang w:eastAsia="sk-SK"/>
              </w:rPr>
              <w:t xml:space="preserve">Náklady voči audítorovi, audítorskej spoločnosti, z toho: </w:t>
            </w:r>
          </w:p>
        </w:tc>
        <w:tc>
          <w:tcPr>
            <w:tcW w:w="1921" w:type="dxa"/>
            <w:tcBorders>
              <w:top w:val="single" w:sz="4" w:space="0" w:color="auto"/>
              <w:left w:val="nil"/>
              <w:bottom w:val="single" w:sz="4" w:space="0" w:color="auto"/>
              <w:right w:val="single" w:sz="4" w:space="0" w:color="000000"/>
            </w:tcBorders>
            <w:shd w:val="clear" w:color="auto" w:fill="auto"/>
            <w:vAlign w:val="bottom"/>
            <w:hideMark/>
          </w:tcPr>
          <w:p w14:paraId="725C4091" w14:textId="45CB9150" w:rsidR="004C700A" w:rsidRPr="001B375F" w:rsidRDefault="00960BDA" w:rsidP="004C700A">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10 800</w:t>
            </w:r>
          </w:p>
        </w:tc>
        <w:tc>
          <w:tcPr>
            <w:tcW w:w="1921" w:type="dxa"/>
            <w:tcBorders>
              <w:top w:val="single" w:sz="4" w:space="0" w:color="auto"/>
              <w:left w:val="nil"/>
              <w:bottom w:val="single" w:sz="4" w:space="0" w:color="auto"/>
              <w:right w:val="single" w:sz="4" w:space="0" w:color="000000"/>
            </w:tcBorders>
            <w:shd w:val="clear" w:color="auto" w:fill="auto"/>
            <w:vAlign w:val="bottom"/>
            <w:hideMark/>
          </w:tcPr>
          <w:p w14:paraId="5825E0E0" w14:textId="77777777" w:rsidR="004C700A" w:rsidRPr="001B375F" w:rsidRDefault="004C700A" w:rsidP="004C700A">
            <w:pPr>
              <w:spacing w:after="0" w:line="240" w:lineRule="auto"/>
              <w:jc w:val="right"/>
              <w:rPr>
                <w:rFonts w:ascii="Times New Roman" w:eastAsia="Times New Roman" w:hAnsi="Times New Roman" w:cs="Times New Roman"/>
                <w:b/>
                <w:bCs/>
                <w:color w:val="000000"/>
                <w:sz w:val="18"/>
                <w:szCs w:val="18"/>
                <w:lang w:eastAsia="sk-SK"/>
              </w:rPr>
            </w:pPr>
            <w:r w:rsidRPr="001B375F">
              <w:rPr>
                <w:rFonts w:ascii="Times New Roman" w:eastAsia="Times New Roman" w:hAnsi="Times New Roman" w:cs="Times New Roman"/>
                <w:b/>
                <w:bCs/>
                <w:color w:val="000000"/>
                <w:sz w:val="18"/>
                <w:szCs w:val="18"/>
                <w:lang w:eastAsia="sk-SK"/>
              </w:rPr>
              <w:t>12 288</w:t>
            </w:r>
          </w:p>
        </w:tc>
      </w:tr>
      <w:tr w:rsidR="004C700A" w:rsidRPr="001B375F" w14:paraId="6013C2C5" w14:textId="77777777" w:rsidTr="001B375F">
        <w:trPr>
          <w:trHeight w:val="214"/>
        </w:trPr>
        <w:tc>
          <w:tcPr>
            <w:tcW w:w="5576"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F4C1C7A" w14:textId="77777777" w:rsidR="004C700A" w:rsidRPr="001B375F" w:rsidRDefault="004C700A" w:rsidP="004C700A">
            <w:pPr>
              <w:spacing w:after="0" w:line="240" w:lineRule="auto"/>
              <w:rPr>
                <w:rFonts w:ascii="Times New Roman" w:eastAsia="Times New Roman" w:hAnsi="Times New Roman" w:cs="Times New Roman"/>
                <w:i/>
                <w:iCs/>
                <w:color w:val="000000"/>
                <w:sz w:val="18"/>
                <w:szCs w:val="18"/>
                <w:lang w:eastAsia="sk-SK"/>
              </w:rPr>
            </w:pPr>
            <w:r w:rsidRPr="001B375F">
              <w:rPr>
                <w:rFonts w:ascii="Times New Roman" w:eastAsia="Times New Roman" w:hAnsi="Times New Roman" w:cs="Times New Roman"/>
                <w:i/>
                <w:iCs/>
                <w:color w:val="000000"/>
                <w:sz w:val="18"/>
                <w:szCs w:val="18"/>
                <w:lang w:eastAsia="sk-SK"/>
              </w:rPr>
              <w:t>náklady za overenie individuálnej účtovnej závierky</w:t>
            </w:r>
          </w:p>
        </w:tc>
        <w:tc>
          <w:tcPr>
            <w:tcW w:w="1921" w:type="dxa"/>
            <w:tcBorders>
              <w:top w:val="single" w:sz="4" w:space="0" w:color="auto"/>
              <w:left w:val="nil"/>
              <w:bottom w:val="single" w:sz="4" w:space="0" w:color="auto"/>
              <w:right w:val="single" w:sz="4" w:space="0" w:color="000000"/>
            </w:tcBorders>
            <w:shd w:val="clear" w:color="auto" w:fill="auto"/>
            <w:vAlign w:val="bottom"/>
            <w:hideMark/>
          </w:tcPr>
          <w:p w14:paraId="15ED33A3" w14:textId="2D929104" w:rsidR="004C700A" w:rsidRPr="001B375F" w:rsidRDefault="001B375F" w:rsidP="004C700A">
            <w:pPr>
              <w:spacing w:after="0" w:line="240" w:lineRule="auto"/>
              <w:jc w:val="right"/>
              <w:rPr>
                <w:rFonts w:ascii="Times New Roman" w:eastAsia="Times New Roman" w:hAnsi="Times New Roman" w:cs="Times New Roman"/>
                <w:color w:val="000000"/>
                <w:sz w:val="18"/>
                <w:szCs w:val="18"/>
                <w:lang w:eastAsia="sk-SK"/>
              </w:rPr>
            </w:pPr>
            <w:r w:rsidRPr="001B375F">
              <w:rPr>
                <w:rFonts w:ascii="Times New Roman" w:eastAsia="Times New Roman" w:hAnsi="Times New Roman" w:cs="Times New Roman"/>
                <w:color w:val="000000"/>
                <w:sz w:val="18"/>
                <w:szCs w:val="18"/>
                <w:lang w:eastAsia="sk-SK"/>
              </w:rPr>
              <w:t>1</w:t>
            </w:r>
            <w:r w:rsidR="00960BDA">
              <w:rPr>
                <w:rFonts w:ascii="Times New Roman" w:eastAsia="Times New Roman" w:hAnsi="Times New Roman" w:cs="Times New Roman"/>
                <w:color w:val="000000"/>
                <w:sz w:val="18"/>
                <w:szCs w:val="18"/>
                <w:lang w:eastAsia="sk-SK"/>
              </w:rPr>
              <w:t>0 800</w:t>
            </w:r>
          </w:p>
        </w:tc>
        <w:tc>
          <w:tcPr>
            <w:tcW w:w="1921" w:type="dxa"/>
            <w:tcBorders>
              <w:top w:val="single" w:sz="4" w:space="0" w:color="auto"/>
              <w:left w:val="nil"/>
              <w:bottom w:val="single" w:sz="4" w:space="0" w:color="auto"/>
              <w:right w:val="single" w:sz="4" w:space="0" w:color="000000"/>
            </w:tcBorders>
            <w:shd w:val="clear" w:color="auto" w:fill="auto"/>
            <w:vAlign w:val="bottom"/>
            <w:hideMark/>
          </w:tcPr>
          <w:p w14:paraId="47E2BA59" w14:textId="77777777" w:rsidR="004C700A" w:rsidRPr="001B375F" w:rsidRDefault="004C700A" w:rsidP="004C700A">
            <w:pPr>
              <w:spacing w:after="0" w:line="240" w:lineRule="auto"/>
              <w:jc w:val="right"/>
              <w:rPr>
                <w:rFonts w:ascii="Times New Roman" w:eastAsia="Times New Roman" w:hAnsi="Times New Roman" w:cs="Times New Roman"/>
                <w:color w:val="000000"/>
                <w:sz w:val="18"/>
                <w:szCs w:val="18"/>
                <w:lang w:eastAsia="sk-SK"/>
              </w:rPr>
            </w:pPr>
            <w:r w:rsidRPr="001B375F">
              <w:rPr>
                <w:rFonts w:ascii="Times New Roman" w:eastAsia="Times New Roman" w:hAnsi="Times New Roman" w:cs="Times New Roman"/>
                <w:color w:val="000000"/>
                <w:sz w:val="18"/>
                <w:szCs w:val="18"/>
                <w:lang w:eastAsia="sk-SK"/>
              </w:rPr>
              <w:t>12 288</w:t>
            </w:r>
          </w:p>
        </w:tc>
      </w:tr>
    </w:tbl>
    <w:p w14:paraId="04165B9C" w14:textId="77777777" w:rsidR="009E2B70" w:rsidRPr="004C700A" w:rsidRDefault="009E2B70" w:rsidP="009E2B70">
      <w:pPr>
        <w:pStyle w:val="Odsekzoznamu"/>
        <w:spacing w:after="0" w:line="240" w:lineRule="auto"/>
        <w:ind w:left="284"/>
        <w:jc w:val="both"/>
        <w:rPr>
          <w:rFonts w:ascii="Times New Roman" w:hAnsi="Times New Roman" w:cs="Times New Roman"/>
          <w:b/>
          <w:bCs/>
          <w:sz w:val="18"/>
          <w:szCs w:val="18"/>
        </w:rPr>
      </w:pPr>
    </w:p>
    <w:p w14:paraId="68C51A14" w14:textId="77777777" w:rsidR="009E2B70" w:rsidRPr="004C700A" w:rsidRDefault="009E2B70" w:rsidP="004C700A">
      <w:pPr>
        <w:spacing w:after="0" w:line="240" w:lineRule="auto"/>
        <w:jc w:val="both"/>
        <w:rPr>
          <w:rFonts w:ascii="Times New Roman" w:hAnsi="Times New Roman" w:cs="Times New Roman"/>
          <w:b/>
          <w:bCs/>
          <w:sz w:val="20"/>
          <w:szCs w:val="20"/>
        </w:rPr>
      </w:pPr>
    </w:p>
    <w:p w14:paraId="6C866A1F" w14:textId="77777777" w:rsidR="009E2B70" w:rsidRDefault="004C700A" w:rsidP="009E2B70">
      <w:pPr>
        <w:pStyle w:val="Odsekzoznamu"/>
        <w:numPr>
          <w:ilvl w:val="0"/>
          <w:numId w:val="8"/>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Ostatné náklady</w:t>
      </w:r>
    </w:p>
    <w:p w14:paraId="7BA226F0" w14:textId="77777777" w:rsidR="004C700A" w:rsidRPr="009920A4" w:rsidRDefault="009920A4" w:rsidP="004C700A">
      <w:pPr>
        <w:pStyle w:val="Odsekzoznamu"/>
        <w:spacing w:after="0" w:line="240" w:lineRule="auto"/>
        <w:ind w:left="284"/>
        <w:jc w:val="both"/>
        <w:rPr>
          <w:rFonts w:ascii="Times New Roman" w:hAnsi="Times New Roman" w:cs="Times New Roman"/>
          <w:sz w:val="20"/>
          <w:szCs w:val="20"/>
        </w:rPr>
      </w:pPr>
      <w:r w:rsidRPr="009920A4">
        <w:rPr>
          <w:rFonts w:ascii="Times New Roman" w:hAnsi="Times New Roman" w:cs="Times New Roman"/>
          <w:sz w:val="20"/>
          <w:szCs w:val="20"/>
        </w:rPr>
        <w:t>Informácie o ostatných nákladoch na hospodársku činnosť</w:t>
      </w:r>
      <w:r>
        <w:rPr>
          <w:rFonts w:ascii="Times New Roman" w:hAnsi="Times New Roman" w:cs="Times New Roman"/>
          <w:sz w:val="20"/>
          <w:szCs w:val="20"/>
        </w:rPr>
        <w:t xml:space="preserve"> a </w:t>
      </w:r>
      <w:r w:rsidRPr="009920A4">
        <w:rPr>
          <w:rFonts w:ascii="Times New Roman" w:hAnsi="Times New Roman" w:cs="Times New Roman"/>
          <w:sz w:val="20"/>
          <w:szCs w:val="20"/>
        </w:rPr>
        <w:t>finančných</w:t>
      </w:r>
      <w:r>
        <w:rPr>
          <w:rFonts w:ascii="Times New Roman" w:hAnsi="Times New Roman" w:cs="Times New Roman"/>
          <w:sz w:val="20"/>
          <w:szCs w:val="20"/>
        </w:rPr>
        <w:t xml:space="preserve"> nákladoch</w:t>
      </w:r>
      <w:r w:rsidRPr="009920A4">
        <w:rPr>
          <w:rFonts w:ascii="Times New Roman" w:hAnsi="Times New Roman" w:cs="Times New Roman"/>
          <w:sz w:val="20"/>
          <w:szCs w:val="20"/>
        </w:rPr>
        <w:t xml:space="preserve"> sú uvedené v nasledujúcej tabuľke:</w:t>
      </w:r>
    </w:p>
    <w:tbl>
      <w:tblPr>
        <w:tblW w:w="9394" w:type="dxa"/>
        <w:tblInd w:w="279" w:type="dxa"/>
        <w:tblCellMar>
          <w:left w:w="70" w:type="dxa"/>
          <w:right w:w="70" w:type="dxa"/>
        </w:tblCellMar>
        <w:tblLook w:val="04A0" w:firstRow="1" w:lastRow="0" w:firstColumn="1" w:lastColumn="0" w:noHBand="0" w:noVBand="1"/>
      </w:tblPr>
      <w:tblGrid>
        <w:gridCol w:w="5562"/>
        <w:gridCol w:w="1916"/>
        <w:gridCol w:w="1916"/>
      </w:tblGrid>
      <w:tr w:rsidR="009920A4" w:rsidRPr="009920A4" w14:paraId="5FD7EE28" w14:textId="77777777" w:rsidTr="009920A4">
        <w:trPr>
          <w:trHeight w:val="475"/>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6BCB2CF" w14:textId="77777777" w:rsidR="009920A4" w:rsidRPr="009920A4" w:rsidRDefault="009920A4" w:rsidP="009920A4">
            <w:pPr>
              <w:spacing w:after="0" w:line="240" w:lineRule="auto"/>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 xml:space="preserve">Ostatné významné položky nákladov z hospodárskej činnosti, z toho: </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60247F25" w14:textId="77777777" w:rsidR="009920A4" w:rsidRPr="009920A4" w:rsidRDefault="009920A4" w:rsidP="009920A4">
            <w:pPr>
              <w:spacing w:after="0" w:line="240" w:lineRule="auto"/>
              <w:jc w:val="right"/>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1 272 874</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732EA75F" w14:textId="77777777" w:rsidR="009920A4" w:rsidRPr="009920A4" w:rsidRDefault="009920A4" w:rsidP="009920A4">
            <w:pPr>
              <w:spacing w:after="0" w:line="240" w:lineRule="auto"/>
              <w:jc w:val="right"/>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889 166</w:t>
            </w:r>
          </w:p>
        </w:tc>
      </w:tr>
      <w:tr w:rsidR="009920A4" w:rsidRPr="009920A4" w14:paraId="7587C61C" w14:textId="77777777" w:rsidTr="009920A4">
        <w:trPr>
          <w:trHeight w:val="207"/>
        </w:trPr>
        <w:tc>
          <w:tcPr>
            <w:tcW w:w="5562" w:type="dxa"/>
            <w:tcBorders>
              <w:top w:val="single" w:sz="4" w:space="0" w:color="auto"/>
              <w:left w:val="single" w:sz="4" w:space="0" w:color="auto"/>
              <w:bottom w:val="single" w:sz="4" w:space="0" w:color="auto"/>
              <w:right w:val="single" w:sz="4" w:space="0" w:color="000000"/>
            </w:tcBorders>
            <w:shd w:val="clear" w:color="auto" w:fill="auto"/>
            <w:hideMark/>
          </w:tcPr>
          <w:p w14:paraId="79D85E1A"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PZP</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7C9F0906"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987 754</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7C2A1580"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513 396</w:t>
            </w:r>
          </w:p>
        </w:tc>
      </w:tr>
      <w:tr w:rsidR="009920A4" w:rsidRPr="009920A4" w14:paraId="0A703763" w14:textId="77777777" w:rsidTr="009920A4">
        <w:trPr>
          <w:trHeight w:val="207"/>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4C80EB0"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Havarijné poistenie</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39E87325"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162 225</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25961A00"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206 512</w:t>
            </w:r>
          </w:p>
        </w:tc>
      </w:tr>
      <w:tr w:rsidR="009920A4" w:rsidRPr="009920A4" w14:paraId="51600E7D"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E098C16"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Pokuty</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1F4FE789"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104 635</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57722771"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153 344</w:t>
            </w:r>
          </w:p>
        </w:tc>
      </w:tr>
      <w:tr w:rsidR="009920A4" w:rsidRPr="009920A4" w14:paraId="2A55CFD5"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D18B596"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Manká a škody</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67FB3613"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16 097</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2B565709"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0</w:t>
            </w:r>
          </w:p>
        </w:tc>
      </w:tr>
      <w:tr w:rsidR="009920A4" w:rsidRPr="009920A4" w14:paraId="4042310B"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912F6DF"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Ostatné náklady</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27959058"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2 163</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2FCF56D0"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15 914</w:t>
            </w:r>
          </w:p>
        </w:tc>
      </w:tr>
      <w:tr w:rsidR="009920A4" w:rsidRPr="009920A4" w14:paraId="2FFDA976"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466057C6" w14:textId="77777777" w:rsidR="009920A4" w:rsidRPr="009920A4" w:rsidRDefault="009920A4" w:rsidP="009920A4">
            <w:pPr>
              <w:spacing w:after="0" w:line="240" w:lineRule="auto"/>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Finančné náklady, z toho:</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79142C87" w14:textId="77777777" w:rsidR="009920A4" w:rsidRPr="009920A4" w:rsidRDefault="009920A4" w:rsidP="009920A4">
            <w:pPr>
              <w:spacing w:after="0" w:line="240" w:lineRule="auto"/>
              <w:jc w:val="right"/>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798 688</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15FD42F0" w14:textId="77777777" w:rsidR="009920A4" w:rsidRPr="009920A4" w:rsidRDefault="009920A4" w:rsidP="009920A4">
            <w:pPr>
              <w:spacing w:after="0" w:line="240" w:lineRule="auto"/>
              <w:jc w:val="right"/>
              <w:rPr>
                <w:rFonts w:ascii="Times New Roman" w:eastAsia="Times New Roman" w:hAnsi="Times New Roman" w:cs="Times New Roman"/>
                <w:b/>
                <w:bCs/>
                <w:color w:val="000000"/>
                <w:sz w:val="18"/>
                <w:szCs w:val="18"/>
                <w:lang w:eastAsia="sk-SK"/>
              </w:rPr>
            </w:pPr>
            <w:r w:rsidRPr="009920A4">
              <w:rPr>
                <w:rFonts w:ascii="Times New Roman" w:eastAsia="Times New Roman" w:hAnsi="Times New Roman" w:cs="Times New Roman"/>
                <w:b/>
                <w:bCs/>
                <w:color w:val="000000"/>
                <w:sz w:val="18"/>
                <w:szCs w:val="18"/>
                <w:lang w:eastAsia="sk-SK"/>
              </w:rPr>
              <w:t>822 481</w:t>
            </w:r>
          </w:p>
        </w:tc>
      </w:tr>
      <w:tr w:rsidR="009920A4" w:rsidRPr="009920A4" w14:paraId="5E1DFB1A"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15AD727"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 xml:space="preserve">Kurzové straty, z toho: </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04FCD15B"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3</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71F84FE5"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w:t>
            </w:r>
          </w:p>
        </w:tc>
      </w:tr>
      <w:tr w:rsidR="009920A4" w:rsidRPr="009920A4" w14:paraId="0F1E869B"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F36F87A" w14:textId="77777777" w:rsidR="009920A4" w:rsidRPr="009920A4" w:rsidRDefault="009920A4" w:rsidP="009920A4">
            <w:pPr>
              <w:spacing w:after="0" w:line="240" w:lineRule="auto"/>
              <w:rPr>
                <w:rFonts w:ascii="Times New Roman" w:eastAsia="Times New Roman" w:hAnsi="Times New Roman" w:cs="Times New Roman"/>
                <w:i/>
                <w:iCs/>
                <w:color w:val="000000"/>
                <w:sz w:val="18"/>
                <w:szCs w:val="18"/>
                <w:lang w:eastAsia="sk-SK"/>
              </w:rPr>
            </w:pPr>
            <w:r w:rsidRPr="009920A4">
              <w:rPr>
                <w:rFonts w:ascii="Times New Roman" w:eastAsia="Times New Roman" w:hAnsi="Times New Roman" w:cs="Times New Roman"/>
                <w:i/>
                <w:iCs/>
                <w:color w:val="000000"/>
                <w:sz w:val="18"/>
                <w:szCs w:val="18"/>
                <w:lang w:eastAsia="sk-SK"/>
              </w:rPr>
              <w:t>kurzové straty ku dňu, ku ktorému sa zostavuje účtovná závierka</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3AE7269B"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0</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50C0CA52"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0</w:t>
            </w:r>
          </w:p>
        </w:tc>
      </w:tr>
      <w:tr w:rsidR="009920A4" w:rsidRPr="009920A4" w14:paraId="32CE1DF0"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11EA17B"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Ostatné nákladové úroky</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2F25B5DD"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753 331</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54BEB261"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805 413</w:t>
            </w:r>
          </w:p>
        </w:tc>
      </w:tr>
      <w:tr w:rsidR="009920A4" w:rsidRPr="009920A4" w14:paraId="61AD5220" w14:textId="77777777" w:rsidTr="009920A4">
        <w:trPr>
          <w:trHeight w:val="240"/>
        </w:trPr>
        <w:tc>
          <w:tcPr>
            <w:tcW w:w="5562"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85F4CD7" w14:textId="77777777" w:rsidR="009920A4" w:rsidRPr="009920A4" w:rsidRDefault="009920A4" w:rsidP="009920A4">
            <w:pPr>
              <w:spacing w:after="0" w:line="240" w:lineRule="auto"/>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Bankové poplatky</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6B13A6F9"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45 354</w:t>
            </w:r>
          </w:p>
        </w:tc>
        <w:tc>
          <w:tcPr>
            <w:tcW w:w="1916" w:type="dxa"/>
            <w:tcBorders>
              <w:top w:val="single" w:sz="4" w:space="0" w:color="auto"/>
              <w:left w:val="nil"/>
              <w:bottom w:val="single" w:sz="4" w:space="0" w:color="auto"/>
              <w:right w:val="single" w:sz="4" w:space="0" w:color="000000"/>
            </w:tcBorders>
            <w:shd w:val="clear" w:color="auto" w:fill="auto"/>
            <w:vAlign w:val="bottom"/>
            <w:hideMark/>
          </w:tcPr>
          <w:p w14:paraId="6BF99A9C" w14:textId="77777777" w:rsidR="009920A4" w:rsidRPr="009920A4" w:rsidRDefault="009920A4" w:rsidP="009920A4">
            <w:pPr>
              <w:spacing w:after="0" w:line="240" w:lineRule="auto"/>
              <w:jc w:val="right"/>
              <w:rPr>
                <w:rFonts w:ascii="Times New Roman" w:eastAsia="Times New Roman" w:hAnsi="Times New Roman" w:cs="Times New Roman"/>
                <w:color w:val="000000"/>
                <w:sz w:val="18"/>
                <w:szCs w:val="18"/>
                <w:lang w:eastAsia="sk-SK"/>
              </w:rPr>
            </w:pPr>
            <w:r w:rsidRPr="009920A4">
              <w:rPr>
                <w:rFonts w:ascii="Times New Roman" w:eastAsia="Times New Roman" w:hAnsi="Times New Roman" w:cs="Times New Roman"/>
                <w:color w:val="000000"/>
                <w:sz w:val="18"/>
                <w:szCs w:val="18"/>
                <w:lang w:eastAsia="sk-SK"/>
              </w:rPr>
              <w:t>17 067</w:t>
            </w:r>
          </w:p>
        </w:tc>
      </w:tr>
    </w:tbl>
    <w:p w14:paraId="51346E6A" w14:textId="77777777" w:rsidR="009E2B70" w:rsidRPr="009920A4" w:rsidRDefault="009E2B70" w:rsidP="009920A4">
      <w:pPr>
        <w:spacing w:after="0" w:line="240" w:lineRule="auto"/>
        <w:jc w:val="both"/>
        <w:rPr>
          <w:rFonts w:ascii="Times New Roman" w:hAnsi="Times New Roman" w:cs="Times New Roman"/>
          <w:b/>
          <w:bCs/>
          <w:sz w:val="20"/>
          <w:szCs w:val="20"/>
        </w:rPr>
      </w:pPr>
    </w:p>
    <w:p w14:paraId="637CBBB6" w14:textId="77777777" w:rsidR="009E2B70" w:rsidRDefault="009E2B70" w:rsidP="009E2B70">
      <w:pPr>
        <w:pStyle w:val="Odsekzoznamu"/>
        <w:spacing w:after="0" w:line="240" w:lineRule="auto"/>
        <w:ind w:left="284"/>
        <w:jc w:val="both"/>
        <w:rPr>
          <w:rFonts w:ascii="Times New Roman" w:hAnsi="Times New Roman" w:cs="Times New Roman"/>
          <w:b/>
          <w:bCs/>
          <w:sz w:val="20"/>
          <w:szCs w:val="20"/>
        </w:rPr>
      </w:pPr>
    </w:p>
    <w:p w14:paraId="433A21D7" w14:textId="77777777" w:rsidR="00D85081" w:rsidRDefault="00D85081" w:rsidP="009E2B70">
      <w:pPr>
        <w:pStyle w:val="Odsekzoznamu"/>
        <w:spacing w:after="0" w:line="240" w:lineRule="auto"/>
        <w:ind w:left="284"/>
        <w:jc w:val="both"/>
        <w:rPr>
          <w:rFonts w:ascii="Times New Roman" w:hAnsi="Times New Roman" w:cs="Times New Roman"/>
          <w:b/>
          <w:bCs/>
          <w:sz w:val="20"/>
          <w:szCs w:val="20"/>
        </w:rPr>
      </w:pPr>
    </w:p>
    <w:p w14:paraId="2830FE16" w14:textId="77777777" w:rsidR="00D85081" w:rsidRDefault="00D85081" w:rsidP="009E2B70">
      <w:pPr>
        <w:pStyle w:val="Odsekzoznamu"/>
        <w:spacing w:after="0" w:line="240" w:lineRule="auto"/>
        <w:ind w:left="284"/>
        <w:jc w:val="both"/>
        <w:rPr>
          <w:rFonts w:ascii="Times New Roman" w:hAnsi="Times New Roman" w:cs="Times New Roman"/>
          <w:b/>
          <w:bCs/>
          <w:sz w:val="20"/>
          <w:szCs w:val="20"/>
        </w:rPr>
      </w:pPr>
    </w:p>
    <w:p w14:paraId="7A9068AE" w14:textId="658DEDDF" w:rsidR="00D85081" w:rsidRDefault="00D85081" w:rsidP="009E2B70">
      <w:pPr>
        <w:pStyle w:val="Odsekzoznamu"/>
        <w:spacing w:after="0" w:line="240" w:lineRule="auto"/>
        <w:ind w:left="284"/>
        <w:jc w:val="both"/>
        <w:rPr>
          <w:rFonts w:ascii="Times New Roman" w:hAnsi="Times New Roman" w:cs="Times New Roman"/>
          <w:b/>
          <w:bCs/>
          <w:sz w:val="20"/>
          <w:szCs w:val="20"/>
        </w:rPr>
      </w:pPr>
    </w:p>
    <w:p w14:paraId="10EB7322" w14:textId="33ACA124" w:rsidR="00B16B22" w:rsidRDefault="00B16B22" w:rsidP="009E2B70">
      <w:pPr>
        <w:pStyle w:val="Odsekzoznamu"/>
        <w:spacing w:after="0" w:line="240" w:lineRule="auto"/>
        <w:ind w:left="284"/>
        <w:jc w:val="both"/>
        <w:rPr>
          <w:rFonts w:ascii="Times New Roman" w:hAnsi="Times New Roman" w:cs="Times New Roman"/>
          <w:b/>
          <w:bCs/>
          <w:sz w:val="20"/>
          <w:szCs w:val="20"/>
        </w:rPr>
      </w:pPr>
    </w:p>
    <w:p w14:paraId="00AEA7FE" w14:textId="476F5A72" w:rsidR="00B16B22" w:rsidRDefault="00B16B22" w:rsidP="009E2B70">
      <w:pPr>
        <w:pStyle w:val="Odsekzoznamu"/>
        <w:spacing w:after="0" w:line="240" w:lineRule="auto"/>
        <w:ind w:left="284"/>
        <w:jc w:val="both"/>
        <w:rPr>
          <w:rFonts w:ascii="Times New Roman" w:hAnsi="Times New Roman" w:cs="Times New Roman"/>
          <w:b/>
          <w:bCs/>
          <w:sz w:val="20"/>
          <w:szCs w:val="20"/>
        </w:rPr>
      </w:pPr>
    </w:p>
    <w:p w14:paraId="15ED9079" w14:textId="55CC34B8" w:rsidR="00B16B22" w:rsidRDefault="00B16B22" w:rsidP="009E2B70">
      <w:pPr>
        <w:pStyle w:val="Odsekzoznamu"/>
        <w:spacing w:after="0" w:line="240" w:lineRule="auto"/>
        <w:ind w:left="284"/>
        <w:jc w:val="both"/>
        <w:rPr>
          <w:rFonts w:ascii="Times New Roman" w:hAnsi="Times New Roman" w:cs="Times New Roman"/>
          <w:b/>
          <w:bCs/>
          <w:sz w:val="20"/>
          <w:szCs w:val="20"/>
        </w:rPr>
      </w:pPr>
    </w:p>
    <w:p w14:paraId="160F4A9E" w14:textId="77777777" w:rsidR="00B16B22" w:rsidRDefault="00B16B22" w:rsidP="009E2B70">
      <w:pPr>
        <w:pStyle w:val="Odsekzoznamu"/>
        <w:spacing w:after="0" w:line="240" w:lineRule="auto"/>
        <w:ind w:left="284"/>
        <w:jc w:val="both"/>
        <w:rPr>
          <w:rFonts w:ascii="Times New Roman" w:hAnsi="Times New Roman" w:cs="Times New Roman"/>
          <w:b/>
          <w:bCs/>
          <w:sz w:val="20"/>
          <w:szCs w:val="20"/>
        </w:rPr>
      </w:pPr>
    </w:p>
    <w:p w14:paraId="110CE17C" w14:textId="77777777" w:rsidR="00D85081" w:rsidRDefault="00D85081" w:rsidP="009E2B70">
      <w:pPr>
        <w:pStyle w:val="Odsekzoznamu"/>
        <w:spacing w:after="0" w:line="240" w:lineRule="auto"/>
        <w:ind w:left="284"/>
        <w:jc w:val="both"/>
        <w:rPr>
          <w:rFonts w:ascii="Times New Roman" w:hAnsi="Times New Roman" w:cs="Times New Roman"/>
          <w:b/>
          <w:bCs/>
          <w:sz w:val="20"/>
          <w:szCs w:val="20"/>
        </w:rPr>
      </w:pPr>
    </w:p>
    <w:p w14:paraId="363318B5" w14:textId="77777777" w:rsidR="00186885" w:rsidRDefault="00260E0A"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lastRenderedPageBreak/>
        <w:t>INFORMÁCIE O DANIACH Z PRÍJMOV</w:t>
      </w:r>
    </w:p>
    <w:p w14:paraId="6147963E" w14:textId="77777777" w:rsidR="00260E0A" w:rsidRDefault="00260E0A" w:rsidP="00260E0A">
      <w:pPr>
        <w:pStyle w:val="Odsekzoznamu"/>
        <w:spacing w:after="0" w:line="240" w:lineRule="auto"/>
        <w:ind w:left="284"/>
        <w:jc w:val="both"/>
        <w:rPr>
          <w:rFonts w:ascii="Times New Roman" w:hAnsi="Times New Roman" w:cs="Times New Roman"/>
          <w:b/>
          <w:bCs/>
          <w:sz w:val="20"/>
          <w:szCs w:val="20"/>
        </w:rPr>
      </w:pPr>
    </w:p>
    <w:p w14:paraId="125BB519" w14:textId="77777777" w:rsidR="00260E0A" w:rsidRDefault="00260E0A" w:rsidP="00260E0A">
      <w:pPr>
        <w:pStyle w:val="Odsekzoznamu"/>
        <w:numPr>
          <w:ilvl w:val="0"/>
          <w:numId w:val="9"/>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Transformácia výsledku hospodárenia na základ dane</w:t>
      </w:r>
    </w:p>
    <w:p w14:paraId="633F3B20" w14:textId="77777777" w:rsidR="00260E0A" w:rsidRDefault="00260E0A" w:rsidP="00260E0A">
      <w:pPr>
        <w:pStyle w:val="Odsekzoznamu"/>
        <w:spacing w:after="0" w:line="240" w:lineRule="auto"/>
        <w:ind w:left="284"/>
        <w:jc w:val="both"/>
        <w:rPr>
          <w:rFonts w:ascii="Times New Roman" w:hAnsi="Times New Roman" w:cs="Times New Roman"/>
          <w:sz w:val="20"/>
          <w:szCs w:val="20"/>
        </w:rPr>
      </w:pPr>
      <w:r w:rsidRPr="00260E0A">
        <w:rPr>
          <w:rFonts w:ascii="Times New Roman" w:hAnsi="Times New Roman" w:cs="Times New Roman"/>
          <w:sz w:val="20"/>
          <w:szCs w:val="20"/>
        </w:rPr>
        <w:t>Prevod od teoretickej dane z príjmov k vykázanej dani z príjmov je uvedený v nasledujúcej tabuľke:</w:t>
      </w:r>
    </w:p>
    <w:p w14:paraId="0BCC1990" w14:textId="77777777" w:rsidR="00D85081" w:rsidRPr="00260E0A" w:rsidRDefault="00D85081" w:rsidP="00260E0A">
      <w:pPr>
        <w:pStyle w:val="Odsekzoznamu"/>
        <w:spacing w:after="0" w:line="240" w:lineRule="auto"/>
        <w:ind w:left="284"/>
        <w:jc w:val="both"/>
        <w:rPr>
          <w:rFonts w:ascii="Times New Roman" w:hAnsi="Times New Roman" w:cs="Times New Roman"/>
          <w:sz w:val="20"/>
          <w:szCs w:val="20"/>
        </w:rPr>
      </w:pPr>
    </w:p>
    <w:tbl>
      <w:tblPr>
        <w:tblW w:w="9153" w:type="dxa"/>
        <w:tblInd w:w="284" w:type="dxa"/>
        <w:tblCellMar>
          <w:left w:w="70" w:type="dxa"/>
          <w:right w:w="70" w:type="dxa"/>
        </w:tblCellMar>
        <w:tblLook w:val="04A0" w:firstRow="1" w:lastRow="0" w:firstColumn="1" w:lastColumn="0" w:noHBand="0" w:noVBand="1"/>
      </w:tblPr>
      <w:tblGrid>
        <w:gridCol w:w="3819"/>
        <w:gridCol w:w="1066"/>
        <w:gridCol w:w="799"/>
        <w:gridCol w:w="802"/>
        <w:gridCol w:w="1066"/>
        <w:gridCol w:w="799"/>
        <w:gridCol w:w="802"/>
      </w:tblGrid>
      <w:tr w:rsidR="00BD498B" w:rsidRPr="00D85081" w14:paraId="134619F2" w14:textId="77777777" w:rsidTr="00BD498B">
        <w:trPr>
          <w:trHeight w:val="766"/>
        </w:trPr>
        <w:tc>
          <w:tcPr>
            <w:tcW w:w="381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FFD621C"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 xml:space="preserve">Názov položky </w:t>
            </w:r>
          </w:p>
        </w:tc>
        <w:tc>
          <w:tcPr>
            <w:tcW w:w="2667" w:type="dxa"/>
            <w:gridSpan w:val="3"/>
            <w:tcBorders>
              <w:top w:val="single" w:sz="4" w:space="0" w:color="auto"/>
              <w:left w:val="nil"/>
              <w:bottom w:val="single" w:sz="4" w:space="0" w:color="auto"/>
              <w:right w:val="single" w:sz="4" w:space="0" w:color="000000"/>
            </w:tcBorders>
            <w:shd w:val="clear" w:color="auto" w:fill="auto"/>
            <w:vAlign w:val="center"/>
            <w:hideMark/>
          </w:tcPr>
          <w:p w14:paraId="26A999E0"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Bežné účtovné obdobie</w:t>
            </w:r>
          </w:p>
        </w:tc>
        <w:tc>
          <w:tcPr>
            <w:tcW w:w="2667" w:type="dxa"/>
            <w:gridSpan w:val="3"/>
            <w:tcBorders>
              <w:top w:val="single" w:sz="4" w:space="0" w:color="auto"/>
              <w:left w:val="nil"/>
              <w:bottom w:val="single" w:sz="4" w:space="0" w:color="auto"/>
              <w:right w:val="single" w:sz="4" w:space="0" w:color="000000"/>
            </w:tcBorders>
            <w:shd w:val="clear" w:color="auto" w:fill="auto"/>
            <w:vAlign w:val="center"/>
            <w:hideMark/>
          </w:tcPr>
          <w:p w14:paraId="5380E7B6"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Bezprostredne predchádzajúce účtovné obdobie</w:t>
            </w:r>
          </w:p>
        </w:tc>
      </w:tr>
      <w:tr w:rsidR="00BD498B" w:rsidRPr="00D85081" w14:paraId="2916E813" w14:textId="77777777" w:rsidTr="00BD498B">
        <w:trPr>
          <w:trHeight w:val="387"/>
        </w:trPr>
        <w:tc>
          <w:tcPr>
            <w:tcW w:w="3819" w:type="dxa"/>
            <w:vMerge/>
            <w:tcBorders>
              <w:top w:val="single" w:sz="4" w:space="0" w:color="000000"/>
              <w:left w:val="single" w:sz="4" w:space="0" w:color="auto"/>
              <w:bottom w:val="single" w:sz="4" w:space="0" w:color="000000"/>
              <w:right w:val="single" w:sz="4" w:space="0" w:color="000000"/>
            </w:tcBorders>
            <w:vAlign w:val="center"/>
            <w:hideMark/>
          </w:tcPr>
          <w:p w14:paraId="035E10D1" w14:textId="77777777" w:rsidR="00BD498B" w:rsidRPr="00D85081" w:rsidRDefault="00BD498B" w:rsidP="00BD498B">
            <w:pPr>
              <w:spacing w:after="0" w:line="240" w:lineRule="auto"/>
              <w:rPr>
                <w:rFonts w:ascii="Times New Roman" w:eastAsia="Times New Roman" w:hAnsi="Times New Roman" w:cs="Times New Roman"/>
                <w:b/>
                <w:bCs/>
                <w:color w:val="000000"/>
                <w:sz w:val="18"/>
                <w:szCs w:val="18"/>
                <w:lang w:eastAsia="sk-SK"/>
              </w:rPr>
            </w:pPr>
          </w:p>
        </w:tc>
        <w:tc>
          <w:tcPr>
            <w:tcW w:w="1066" w:type="dxa"/>
            <w:tcBorders>
              <w:top w:val="single" w:sz="4" w:space="0" w:color="auto"/>
              <w:left w:val="nil"/>
              <w:bottom w:val="single" w:sz="4" w:space="0" w:color="auto"/>
              <w:right w:val="single" w:sz="4" w:space="0" w:color="000000"/>
            </w:tcBorders>
            <w:shd w:val="clear" w:color="auto" w:fill="auto"/>
            <w:noWrap/>
            <w:vAlign w:val="center"/>
            <w:hideMark/>
          </w:tcPr>
          <w:p w14:paraId="4AB7C25F"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Základ dane</w:t>
            </w:r>
          </w:p>
        </w:tc>
        <w:tc>
          <w:tcPr>
            <w:tcW w:w="799" w:type="dxa"/>
            <w:tcBorders>
              <w:top w:val="single" w:sz="4" w:space="0" w:color="auto"/>
              <w:left w:val="nil"/>
              <w:bottom w:val="single" w:sz="4" w:space="0" w:color="auto"/>
              <w:right w:val="single" w:sz="4" w:space="0" w:color="000000"/>
            </w:tcBorders>
            <w:shd w:val="clear" w:color="auto" w:fill="auto"/>
            <w:noWrap/>
            <w:vAlign w:val="center"/>
            <w:hideMark/>
          </w:tcPr>
          <w:p w14:paraId="06A882F1"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daň</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09B41585"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daň v %</w:t>
            </w:r>
          </w:p>
        </w:tc>
        <w:tc>
          <w:tcPr>
            <w:tcW w:w="1066" w:type="dxa"/>
            <w:tcBorders>
              <w:top w:val="single" w:sz="4" w:space="0" w:color="auto"/>
              <w:left w:val="nil"/>
              <w:bottom w:val="single" w:sz="4" w:space="0" w:color="auto"/>
              <w:right w:val="single" w:sz="4" w:space="0" w:color="000000"/>
            </w:tcBorders>
            <w:shd w:val="clear" w:color="auto" w:fill="auto"/>
            <w:noWrap/>
            <w:vAlign w:val="center"/>
            <w:hideMark/>
          </w:tcPr>
          <w:p w14:paraId="5CAA4B1C"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Základ dane</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0C104911"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daň</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67CFC71F"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daň v %</w:t>
            </w:r>
          </w:p>
        </w:tc>
      </w:tr>
      <w:tr w:rsidR="00BD498B" w:rsidRPr="00D85081" w14:paraId="30C38AB5"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D1E562"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a</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0559E18F"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b</w:t>
            </w:r>
          </w:p>
        </w:tc>
        <w:tc>
          <w:tcPr>
            <w:tcW w:w="799" w:type="dxa"/>
            <w:tcBorders>
              <w:top w:val="single" w:sz="4" w:space="0" w:color="auto"/>
              <w:left w:val="nil"/>
              <w:bottom w:val="single" w:sz="4" w:space="0" w:color="auto"/>
              <w:right w:val="single" w:sz="4" w:space="0" w:color="000000"/>
            </w:tcBorders>
            <w:shd w:val="clear" w:color="auto" w:fill="auto"/>
            <w:noWrap/>
            <w:vAlign w:val="center"/>
            <w:hideMark/>
          </w:tcPr>
          <w:p w14:paraId="642ECF4A"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c</w:t>
            </w:r>
          </w:p>
        </w:tc>
        <w:tc>
          <w:tcPr>
            <w:tcW w:w="801" w:type="dxa"/>
            <w:tcBorders>
              <w:top w:val="single" w:sz="4" w:space="0" w:color="auto"/>
              <w:left w:val="nil"/>
              <w:bottom w:val="single" w:sz="4" w:space="0" w:color="auto"/>
              <w:right w:val="single" w:sz="4" w:space="0" w:color="000000"/>
            </w:tcBorders>
            <w:shd w:val="clear" w:color="auto" w:fill="auto"/>
            <w:noWrap/>
            <w:vAlign w:val="center"/>
            <w:hideMark/>
          </w:tcPr>
          <w:p w14:paraId="72D32764"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xml:space="preserve">d </w:t>
            </w:r>
          </w:p>
        </w:tc>
        <w:tc>
          <w:tcPr>
            <w:tcW w:w="1066" w:type="dxa"/>
            <w:tcBorders>
              <w:top w:val="single" w:sz="4" w:space="0" w:color="auto"/>
              <w:left w:val="nil"/>
              <w:bottom w:val="single" w:sz="4" w:space="0" w:color="auto"/>
              <w:right w:val="single" w:sz="4" w:space="0" w:color="000000"/>
            </w:tcBorders>
            <w:shd w:val="clear" w:color="auto" w:fill="auto"/>
            <w:noWrap/>
            <w:vAlign w:val="center"/>
            <w:hideMark/>
          </w:tcPr>
          <w:p w14:paraId="299B1B8B"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e</w:t>
            </w:r>
          </w:p>
        </w:tc>
        <w:tc>
          <w:tcPr>
            <w:tcW w:w="799" w:type="dxa"/>
            <w:tcBorders>
              <w:top w:val="single" w:sz="4" w:space="0" w:color="auto"/>
              <w:left w:val="nil"/>
              <w:bottom w:val="single" w:sz="4" w:space="0" w:color="auto"/>
              <w:right w:val="single" w:sz="4" w:space="0" w:color="000000"/>
            </w:tcBorders>
            <w:shd w:val="clear" w:color="auto" w:fill="auto"/>
            <w:noWrap/>
            <w:vAlign w:val="center"/>
            <w:hideMark/>
          </w:tcPr>
          <w:p w14:paraId="3E7C72D8"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f</w:t>
            </w:r>
          </w:p>
        </w:tc>
        <w:tc>
          <w:tcPr>
            <w:tcW w:w="801" w:type="dxa"/>
            <w:tcBorders>
              <w:top w:val="single" w:sz="4" w:space="0" w:color="auto"/>
              <w:left w:val="nil"/>
              <w:bottom w:val="single" w:sz="4" w:space="0" w:color="auto"/>
              <w:right w:val="single" w:sz="4" w:space="0" w:color="000000"/>
            </w:tcBorders>
            <w:shd w:val="clear" w:color="auto" w:fill="auto"/>
            <w:noWrap/>
            <w:vAlign w:val="center"/>
            <w:hideMark/>
          </w:tcPr>
          <w:p w14:paraId="474EB005"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g</w:t>
            </w:r>
          </w:p>
        </w:tc>
      </w:tr>
      <w:tr w:rsidR="00BD498B" w:rsidRPr="00D85081" w14:paraId="11A155AE"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D01E4" w14:textId="77777777" w:rsidR="00BD498B" w:rsidRPr="00D85081" w:rsidRDefault="00BD498B" w:rsidP="00BD498B">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Výsledok hospodárenia pred zdanením, z toho:</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002E7441"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1 704 590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112E8EB9"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42261006"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49417C98"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3 382 393</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7055AB08"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18F4D9D"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r>
      <w:tr w:rsidR="00BD498B" w:rsidRPr="00D85081" w14:paraId="7B4D4886"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60BF49"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teoretická daň</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1B9753E0"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177971B3"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357 964</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90B91C8"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21%</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3BE47083"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45BD16AC"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710 303</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021BB076"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21%</w:t>
            </w:r>
          </w:p>
        </w:tc>
      </w:tr>
      <w:tr w:rsidR="00BD498B" w:rsidRPr="00D85081" w14:paraId="13A95FC4"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E43C95"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Daňovo neuznané náklady</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74F5134A" w14:textId="4DC27871"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671 380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78F2050D" w14:textId="38936696"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140 990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77B8B7A2" w14:textId="09D352AD"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8%</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0469C20F" w14:textId="6AD20FF5" w:rsidR="00BD498B" w:rsidRPr="00D85081" w:rsidRDefault="00960BDA"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1 893 690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684664D5" w14:textId="17BB0B1D" w:rsidR="00BD498B" w:rsidRPr="00D85081" w:rsidRDefault="00960BDA" w:rsidP="00861233">
            <w:pPr>
              <w:spacing w:after="0" w:line="240" w:lineRule="auto"/>
              <w:jc w:val="center"/>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397 675</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6F971FBC" w14:textId="7DA61A98" w:rsidR="00BD498B" w:rsidRPr="00D85081" w:rsidRDefault="00960BDA"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12</w:t>
            </w:r>
            <w:r w:rsidR="00BD498B" w:rsidRPr="00D85081">
              <w:rPr>
                <w:rFonts w:ascii="Times New Roman" w:eastAsia="Times New Roman" w:hAnsi="Times New Roman" w:cs="Times New Roman"/>
                <w:color w:val="000000"/>
                <w:sz w:val="18"/>
                <w:szCs w:val="18"/>
                <w:lang w:eastAsia="sk-SK"/>
              </w:rPr>
              <w:t>%</w:t>
            </w:r>
          </w:p>
        </w:tc>
      </w:tr>
      <w:tr w:rsidR="00BD498B" w:rsidRPr="00D85081" w14:paraId="54090F4E"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CBAE67"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Výnosy nepodliehajúce dani</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17EE9B35"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37C50869"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1CE07AEA"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6AD82385" w14:textId="685728DC"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w:t>
            </w:r>
            <w:r w:rsidR="00960BDA">
              <w:rPr>
                <w:rFonts w:ascii="Times New Roman" w:eastAsia="Times New Roman" w:hAnsi="Times New Roman" w:cs="Times New Roman"/>
                <w:color w:val="000000"/>
                <w:sz w:val="18"/>
                <w:szCs w:val="18"/>
                <w:lang w:eastAsia="sk-SK"/>
              </w:rPr>
              <w:t>3 965 038</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00D78E38" w14:textId="72C772A2"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w:t>
            </w:r>
            <w:r w:rsidR="00960BDA">
              <w:rPr>
                <w:rFonts w:ascii="Times New Roman" w:eastAsia="Times New Roman" w:hAnsi="Times New Roman" w:cs="Times New Roman"/>
                <w:color w:val="000000"/>
                <w:sz w:val="18"/>
                <w:szCs w:val="18"/>
                <w:lang w:eastAsia="sk-SK"/>
              </w:rPr>
              <w:t>832 658</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6877B935" w14:textId="6885B493"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w:t>
            </w:r>
            <w:r w:rsidR="00960BDA">
              <w:rPr>
                <w:rFonts w:ascii="Times New Roman" w:eastAsia="Times New Roman" w:hAnsi="Times New Roman" w:cs="Times New Roman"/>
                <w:color w:val="000000"/>
                <w:sz w:val="18"/>
                <w:szCs w:val="18"/>
                <w:lang w:eastAsia="sk-SK"/>
              </w:rPr>
              <w:t>25</w:t>
            </w:r>
            <w:r w:rsidRPr="00D85081">
              <w:rPr>
                <w:rFonts w:ascii="Times New Roman" w:eastAsia="Times New Roman" w:hAnsi="Times New Roman" w:cs="Times New Roman"/>
                <w:color w:val="000000"/>
                <w:sz w:val="18"/>
                <w:szCs w:val="18"/>
                <w:lang w:eastAsia="sk-SK"/>
              </w:rPr>
              <w:t>%</w:t>
            </w:r>
          </w:p>
        </w:tc>
      </w:tr>
      <w:tr w:rsidR="00BD498B" w:rsidRPr="00D85081" w14:paraId="4D2FBFFD"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9CFB99"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Vplyv nevykázanej odloženej daňovej pohľadávky</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736D1BBC"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3BCDDE94"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63E0A12A"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3B93BA73"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2D64A0B9"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0876B5F9"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r>
      <w:tr w:rsidR="00BD498B" w:rsidRPr="00D85081" w14:paraId="67630813"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E51F08"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Umorenie daňovej straty</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5FE452BE"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55471EE2"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478B878"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46498A71"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0E50E965"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51168116"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r>
      <w:tr w:rsidR="00BD498B" w:rsidRPr="00D85081" w14:paraId="5FB9D452"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39ADFF"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Zmena sadzby dane</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08D4FB76"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6DBF9FF4"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6B68356B"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17D64BB9"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 </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1323C9CF"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5F01B641"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0%</w:t>
            </w:r>
          </w:p>
        </w:tc>
      </w:tr>
      <w:tr w:rsidR="00BD498B" w:rsidRPr="00D85081" w14:paraId="607243E1"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133F87"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Iné</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387913E8" w14:textId="0B176395"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17FD7A7C" w14:textId="1B540F77"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72509A4C" w14:textId="02E214E3" w:rsidR="00BD498B" w:rsidRPr="00D85081" w:rsidRDefault="005768E7"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193C38BE" w14:textId="6C6D51D4" w:rsidR="00BD498B" w:rsidRPr="00D85081" w:rsidRDefault="00960BDA"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3659907D" w14:textId="38E91778" w:rsidR="00BD498B" w:rsidRPr="00D85081" w:rsidRDefault="00960BDA"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508DF7B" w14:textId="61362E55" w:rsidR="00BD498B" w:rsidRPr="00D85081" w:rsidRDefault="00960BDA"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r>
      <w:tr w:rsidR="00BD498B" w:rsidRPr="00D85081" w14:paraId="360646D7"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A2F28C" w14:textId="77777777" w:rsidR="00BD498B" w:rsidRPr="00D85081" w:rsidRDefault="00BD498B" w:rsidP="00BD498B">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Spolu</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783F963C"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2 375 970</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3A737089" w14:textId="77777777" w:rsidR="00BD498B" w:rsidRPr="00D85081" w:rsidRDefault="00BD498B" w:rsidP="00BD498B">
            <w:pPr>
              <w:spacing w:after="0" w:line="240" w:lineRule="auto"/>
              <w:jc w:val="right"/>
              <w:rPr>
                <w:rFonts w:ascii="Times New Roman" w:eastAsia="Times New Roman" w:hAnsi="Times New Roman" w:cs="Times New Roman"/>
                <w:b/>
                <w:bCs/>
                <w:sz w:val="18"/>
                <w:szCs w:val="18"/>
                <w:lang w:eastAsia="sk-SK"/>
              </w:rPr>
            </w:pPr>
            <w:r w:rsidRPr="00D85081">
              <w:rPr>
                <w:rFonts w:ascii="Times New Roman" w:eastAsia="Times New Roman" w:hAnsi="Times New Roman" w:cs="Times New Roman"/>
                <w:b/>
                <w:bCs/>
                <w:sz w:val="18"/>
                <w:szCs w:val="18"/>
                <w:lang w:eastAsia="sk-SK"/>
              </w:rPr>
              <w:t>498 954</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79B1119B" w14:textId="77777777" w:rsidR="00BD498B" w:rsidRPr="00D85081" w:rsidRDefault="00BD498B" w:rsidP="00BD498B">
            <w:pPr>
              <w:spacing w:after="0" w:line="240" w:lineRule="auto"/>
              <w:jc w:val="right"/>
              <w:rPr>
                <w:rFonts w:ascii="Times New Roman" w:eastAsia="Times New Roman" w:hAnsi="Times New Roman" w:cs="Times New Roman"/>
                <w:b/>
                <w:bCs/>
                <w:sz w:val="18"/>
                <w:szCs w:val="18"/>
                <w:lang w:eastAsia="sk-SK"/>
              </w:rPr>
            </w:pPr>
            <w:r w:rsidRPr="00D85081">
              <w:rPr>
                <w:rFonts w:ascii="Times New Roman" w:eastAsia="Times New Roman" w:hAnsi="Times New Roman" w:cs="Times New Roman"/>
                <w:b/>
                <w:bCs/>
                <w:sz w:val="18"/>
                <w:szCs w:val="18"/>
                <w:lang w:eastAsia="sk-SK"/>
              </w:rPr>
              <w:t>29%</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18FD5F59" w14:textId="181F5163" w:rsidR="00BD498B" w:rsidRPr="00D85081" w:rsidRDefault="00960BDA" w:rsidP="00BD498B">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1 311 045</w:t>
            </w:r>
            <w:r w:rsidR="00BD498B" w:rsidRPr="00D85081">
              <w:rPr>
                <w:rFonts w:ascii="Times New Roman" w:eastAsia="Times New Roman" w:hAnsi="Times New Roman" w:cs="Times New Roman"/>
                <w:b/>
                <w:bCs/>
                <w:color w:val="000000"/>
                <w:sz w:val="18"/>
                <w:szCs w:val="18"/>
                <w:lang w:eastAsia="sk-SK"/>
              </w:rPr>
              <w:t> </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4B3F8C82"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275 319</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5FFE3363"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8%</w:t>
            </w:r>
          </w:p>
        </w:tc>
      </w:tr>
      <w:tr w:rsidR="00BD498B" w:rsidRPr="00D85081" w14:paraId="10B8D375"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D872D5"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Splatná daň z príjmov</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6FBA2F37"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54B24904"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498 954</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56A7F7FE"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29%</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04E1A770"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5FE13732"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275 319</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5E0F6C41"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8%</w:t>
            </w:r>
          </w:p>
        </w:tc>
      </w:tr>
      <w:tr w:rsidR="00BD498B" w:rsidRPr="00D85081" w14:paraId="7405A060"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94DAD1" w14:textId="77777777" w:rsidR="00BD498B" w:rsidRPr="00D85081" w:rsidRDefault="00BD498B" w:rsidP="00BD498B">
            <w:pPr>
              <w:spacing w:after="0" w:line="240" w:lineRule="auto"/>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Odložená daň z príjmov</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729B36F3"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4797FCDE"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125 053</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CCC9C67" w14:textId="77777777" w:rsidR="00BD498B" w:rsidRPr="00D85081" w:rsidRDefault="00BD498B" w:rsidP="00BD498B">
            <w:pPr>
              <w:spacing w:after="0" w:line="240" w:lineRule="auto"/>
              <w:jc w:val="right"/>
              <w:rPr>
                <w:rFonts w:ascii="Times New Roman" w:eastAsia="Times New Roman" w:hAnsi="Times New Roman" w:cs="Times New Roman"/>
                <w:sz w:val="18"/>
                <w:szCs w:val="18"/>
                <w:lang w:eastAsia="sk-SK"/>
              </w:rPr>
            </w:pPr>
            <w:r w:rsidRPr="00D85081">
              <w:rPr>
                <w:rFonts w:ascii="Times New Roman" w:eastAsia="Times New Roman" w:hAnsi="Times New Roman" w:cs="Times New Roman"/>
                <w:sz w:val="18"/>
                <w:szCs w:val="18"/>
                <w:lang w:eastAsia="sk-SK"/>
              </w:rPr>
              <w:t>7%</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4098E765" w14:textId="77777777" w:rsidR="00BD498B" w:rsidRPr="00D85081"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44F1EE93"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520 231</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105A51ED" w14:textId="77777777" w:rsidR="00BD498B" w:rsidRPr="00D85081"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D85081">
              <w:rPr>
                <w:rFonts w:ascii="Times New Roman" w:eastAsia="Times New Roman" w:hAnsi="Times New Roman" w:cs="Times New Roman"/>
                <w:color w:val="000000"/>
                <w:sz w:val="18"/>
                <w:szCs w:val="18"/>
                <w:lang w:eastAsia="sk-SK"/>
              </w:rPr>
              <w:t>15%</w:t>
            </w:r>
          </w:p>
        </w:tc>
      </w:tr>
      <w:tr w:rsidR="00BD498B" w:rsidRPr="00D85081" w14:paraId="4E658881" w14:textId="77777777" w:rsidTr="00BD498B">
        <w:trPr>
          <w:trHeight w:val="387"/>
        </w:trPr>
        <w:tc>
          <w:tcPr>
            <w:tcW w:w="38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67452" w14:textId="77777777" w:rsidR="00BD498B" w:rsidRPr="00D85081" w:rsidRDefault="00BD498B" w:rsidP="00BD498B">
            <w:pPr>
              <w:spacing w:after="0" w:line="240" w:lineRule="auto"/>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Celková daň z príjmov</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22092191"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53597EDB" w14:textId="77777777" w:rsidR="00BD498B" w:rsidRPr="00D85081" w:rsidRDefault="00BD498B" w:rsidP="00BD498B">
            <w:pPr>
              <w:spacing w:after="0" w:line="240" w:lineRule="auto"/>
              <w:jc w:val="right"/>
              <w:rPr>
                <w:rFonts w:ascii="Times New Roman" w:eastAsia="Times New Roman" w:hAnsi="Times New Roman" w:cs="Times New Roman"/>
                <w:b/>
                <w:bCs/>
                <w:sz w:val="18"/>
                <w:szCs w:val="18"/>
                <w:lang w:eastAsia="sk-SK"/>
              </w:rPr>
            </w:pPr>
            <w:r w:rsidRPr="00D85081">
              <w:rPr>
                <w:rFonts w:ascii="Times New Roman" w:eastAsia="Times New Roman" w:hAnsi="Times New Roman" w:cs="Times New Roman"/>
                <w:b/>
                <w:bCs/>
                <w:sz w:val="18"/>
                <w:szCs w:val="18"/>
                <w:lang w:eastAsia="sk-SK"/>
              </w:rPr>
              <w:t>624 007</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2B6486D4" w14:textId="77777777" w:rsidR="00BD498B" w:rsidRPr="00D85081" w:rsidRDefault="00BD498B" w:rsidP="00BD498B">
            <w:pPr>
              <w:spacing w:after="0" w:line="240" w:lineRule="auto"/>
              <w:jc w:val="right"/>
              <w:rPr>
                <w:rFonts w:ascii="Times New Roman" w:eastAsia="Times New Roman" w:hAnsi="Times New Roman" w:cs="Times New Roman"/>
                <w:b/>
                <w:bCs/>
                <w:sz w:val="18"/>
                <w:szCs w:val="18"/>
                <w:lang w:eastAsia="sk-SK"/>
              </w:rPr>
            </w:pPr>
            <w:r w:rsidRPr="00D85081">
              <w:rPr>
                <w:rFonts w:ascii="Times New Roman" w:eastAsia="Times New Roman" w:hAnsi="Times New Roman" w:cs="Times New Roman"/>
                <w:b/>
                <w:bCs/>
                <w:sz w:val="18"/>
                <w:szCs w:val="18"/>
                <w:lang w:eastAsia="sk-SK"/>
              </w:rPr>
              <w:t>37%</w:t>
            </w:r>
          </w:p>
        </w:tc>
        <w:tc>
          <w:tcPr>
            <w:tcW w:w="1066" w:type="dxa"/>
            <w:tcBorders>
              <w:top w:val="single" w:sz="4" w:space="0" w:color="auto"/>
              <w:left w:val="nil"/>
              <w:bottom w:val="single" w:sz="4" w:space="0" w:color="auto"/>
              <w:right w:val="single" w:sz="4" w:space="0" w:color="000000"/>
            </w:tcBorders>
            <w:shd w:val="clear" w:color="auto" w:fill="auto"/>
            <w:vAlign w:val="center"/>
            <w:hideMark/>
          </w:tcPr>
          <w:p w14:paraId="4A9542BD" w14:textId="77777777" w:rsidR="00BD498B" w:rsidRPr="00D85081" w:rsidRDefault="00BD498B" w:rsidP="00BD498B">
            <w:pPr>
              <w:spacing w:after="0" w:line="240" w:lineRule="auto"/>
              <w:jc w:val="center"/>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x</w:t>
            </w:r>
          </w:p>
        </w:tc>
        <w:tc>
          <w:tcPr>
            <w:tcW w:w="799" w:type="dxa"/>
            <w:tcBorders>
              <w:top w:val="single" w:sz="4" w:space="0" w:color="auto"/>
              <w:left w:val="nil"/>
              <w:bottom w:val="single" w:sz="4" w:space="0" w:color="auto"/>
              <w:right w:val="single" w:sz="4" w:space="0" w:color="000000"/>
            </w:tcBorders>
            <w:shd w:val="clear" w:color="auto" w:fill="auto"/>
            <w:vAlign w:val="center"/>
            <w:hideMark/>
          </w:tcPr>
          <w:p w14:paraId="5B2E30B0"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795 550</w:t>
            </w:r>
          </w:p>
        </w:tc>
        <w:tc>
          <w:tcPr>
            <w:tcW w:w="801" w:type="dxa"/>
            <w:tcBorders>
              <w:top w:val="single" w:sz="4" w:space="0" w:color="auto"/>
              <w:left w:val="nil"/>
              <w:bottom w:val="single" w:sz="4" w:space="0" w:color="auto"/>
              <w:right w:val="single" w:sz="4" w:space="0" w:color="000000"/>
            </w:tcBorders>
            <w:shd w:val="clear" w:color="auto" w:fill="auto"/>
            <w:vAlign w:val="center"/>
            <w:hideMark/>
          </w:tcPr>
          <w:p w14:paraId="160EBC96" w14:textId="77777777" w:rsidR="00BD498B" w:rsidRPr="00D85081" w:rsidRDefault="00BD498B" w:rsidP="00BD498B">
            <w:pPr>
              <w:spacing w:after="0" w:line="240" w:lineRule="auto"/>
              <w:jc w:val="right"/>
              <w:rPr>
                <w:rFonts w:ascii="Times New Roman" w:eastAsia="Times New Roman" w:hAnsi="Times New Roman" w:cs="Times New Roman"/>
                <w:b/>
                <w:bCs/>
                <w:color w:val="000000"/>
                <w:sz w:val="18"/>
                <w:szCs w:val="18"/>
                <w:lang w:eastAsia="sk-SK"/>
              </w:rPr>
            </w:pPr>
            <w:r w:rsidRPr="00D85081">
              <w:rPr>
                <w:rFonts w:ascii="Times New Roman" w:eastAsia="Times New Roman" w:hAnsi="Times New Roman" w:cs="Times New Roman"/>
                <w:b/>
                <w:bCs/>
                <w:color w:val="000000"/>
                <w:sz w:val="18"/>
                <w:szCs w:val="18"/>
                <w:lang w:eastAsia="sk-SK"/>
              </w:rPr>
              <w:t>24%</w:t>
            </w:r>
          </w:p>
        </w:tc>
      </w:tr>
    </w:tbl>
    <w:p w14:paraId="283297AE" w14:textId="77777777" w:rsidR="00260E0A" w:rsidRDefault="00260E0A" w:rsidP="00260E0A">
      <w:pPr>
        <w:pStyle w:val="Odsekzoznamu"/>
        <w:spacing w:after="0" w:line="240" w:lineRule="auto"/>
        <w:ind w:left="284"/>
        <w:jc w:val="both"/>
        <w:rPr>
          <w:rFonts w:ascii="Times New Roman" w:hAnsi="Times New Roman" w:cs="Times New Roman"/>
          <w:b/>
          <w:bCs/>
          <w:sz w:val="20"/>
          <w:szCs w:val="20"/>
        </w:rPr>
      </w:pPr>
    </w:p>
    <w:p w14:paraId="37F1A762" w14:textId="77777777" w:rsidR="00260E0A" w:rsidRDefault="00260E0A" w:rsidP="00260E0A">
      <w:pPr>
        <w:pStyle w:val="Odsekzoznamu"/>
        <w:spacing w:after="0" w:line="240" w:lineRule="auto"/>
        <w:ind w:left="284"/>
        <w:jc w:val="both"/>
        <w:rPr>
          <w:rFonts w:ascii="Times New Roman" w:hAnsi="Times New Roman" w:cs="Times New Roman"/>
          <w:b/>
          <w:bCs/>
          <w:sz w:val="20"/>
          <w:szCs w:val="20"/>
        </w:rPr>
      </w:pPr>
    </w:p>
    <w:p w14:paraId="4CAF24C8" w14:textId="77777777" w:rsidR="00260E0A" w:rsidRDefault="00260E0A" w:rsidP="00260E0A">
      <w:pPr>
        <w:pStyle w:val="Odsekzoznamu"/>
        <w:spacing w:after="0" w:line="240" w:lineRule="auto"/>
        <w:ind w:left="284"/>
        <w:jc w:val="both"/>
        <w:rPr>
          <w:rFonts w:ascii="Times New Roman" w:hAnsi="Times New Roman" w:cs="Times New Roman"/>
          <w:b/>
          <w:bCs/>
          <w:sz w:val="20"/>
          <w:szCs w:val="20"/>
        </w:rPr>
      </w:pPr>
    </w:p>
    <w:p w14:paraId="7622DFC0" w14:textId="77777777" w:rsidR="00A83781" w:rsidRPr="00A83781" w:rsidRDefault="00C91B91" w:rsidP="00A83781">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PODMIENENÉ ZÁVÄZKY A AKTÍVA, PODSÚVAHOVÉ POLOŽKY</w:t>
      </w:r>
    </w:p>
    <w:p w14:paraId="32EEB373" w14:textId="77777777" w:rsidR="00C91B91" w:rsidRPr="00BD498B" w:rsidRDefault="00A83781" w:rsidP="00C91B91">
      <w:pPr>
        <w:pStyle w:val="Odsekzoznamu"/>
        <w:spacing w:after="0" w:line="240" w:lineRule="auto"/>
        <w:ind w:left="284"/>
        <w:jc w:val="both"/>
        <w:rPr>
          <w:rFonts w:ascii="Times New Roman" w:hAnsi="Times New Roman" w:cs="Times New Roman"/>
          <w:sz w:val="20"/>
          <w:szCs w:val="20"/>
        </w:rPr>
      </w:pPr>
      <w:r>
        <w:rPr>
          <w:rFonts w:ascii="Times New Roman" w:hAnsi="Times New Roman" w:cs="Times New Roman"/>
          <w:sz w:val="20"/>
          <w:szCs w:val="20"/>
        </w:rPr>
        <w:t>Spoločnosť neeviduje žiadne podmienené záväzky a aktíva, neeviduje ani žiadne podsúvahové položky.</w:t>
      </w:r>
    </w:p>
    <w:p w14:paraId="0A670F6F"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2EC7C1D5"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4063DE2C"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524F1700" w14:textId="77777777" w:rsidR="00C91B91" w:rsidRPr="00A83781" w:rsidRDefault="00C91B91" w:rsidP="00A83781">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INFORMÁCIE O PRÍJMOCH A VÝHODÁCH ČLENOV ŠTATUTÁRNYCH ORGÁNOV, DOZORNÝCH ORGÁNOV A INÝCH ORGÁNOV SPOLOČNOSTI</w:t>
      </w:r>
    </w:p>
    <w:p w14:paraId="3F322CBF" w14:textId="1A4A841E" w:rsidR="00C91B91" w:rsidRPr="005768E7" w:rsidRDefault="00861233" w:rsidP="005768E7">
      <w:pPr>
        <w:spacing w:after="0" w:line="240" w:lineRule="auto"/>
        <w:ind w:left="284"/>
        <w:jc w:val="both"/>
        <w:rPr>
          <w:rFonts w:ascii="Times New Roman" w:hAnsi="Times New Roman" w:cs="Times New Roman"/>
          <w:sz w:val="20"/>
          <w:szCs w:val="20"/>
        </w:rPr>
      </w:pPr>
      <w:r w:rsidRPr="005768E7">
        <w:rPr>
          <w:rFonts w:ascii="Times New Roman" w:hAnsi="Times New Roman" w:cs="Times New Roman"/>
          <w:sz w:val="20"/>
          <w:szCs w:val="20"/>
        </w:rPr>
        <w:t>Odmeny pre členov štatutárnych orgánov predstavovali v roku 2019 sumu 63 122 EUR. V roku 2018 boli tieto odmeny v hodnote 53 443 EUR.</w:t>
      </w:r>
    </w:p>
    <w:p w14:paraId="02EB7BC0" w14:textId="77777777" w:rsidR="00A83781" w:rsidRDefault="00A83781" w:rsidP="00C91B91">
      <w:pPr>
        <w:pStyle w:val="Odsekzoznamu"/>
        <w:spacing w:after="0" w:line="240" w:lineRule="auto"/>
        <w:ind w:left="284"/>
        <w:jc w:val="both"/>
        <w:rPr>
          <w:rFonts w:ascii="Times New Roman" w:hAnsi="Times New Roman" w:cs="Times New Roman"/>
          <w:b/>
          <w:bCs/>
          <w:sz w:val="20"/>
          <w:szCs w:val="20"/>
        </w:rPr>
      </w:pPr>
    </w:p>
    <w:p w14:paraId="1EF7187E"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087365E8" w14:textId="77777777" w:rsidR="005A1380" w:rsidRPr="00A83781" w:rsidRDefault="00C91B91" w:rsidP="00035706">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INFORMÁCIE O EKONOMICKÝCH VZŤAHOCH SPOLOČNOSTI SO SPRIAZNENÝMI OSOBAMI</w:t>
      </w:r>
    </w:p>
    <w:p w14:paraId="4E192E60" w14:textId="77777777" w:rsidR="005A1380" w:rsidRDefault="005A1380" w:rsidP="00C91B91">
      <w:pPr>
        <w:pStyle w:val="Odsekzoznamu"/>
        <w:spacing w:after="0" w:line="240" w:lineRule="auto"/>
        <w:ind w:left="284"/>
        <w:jc w:val="both"/>
        <w:rPr>
          <w:rFonts w:ascii="Times New Roman" w:hAnsi="Times New Roman" w:cs="Times New Roman"/>
          <w:sz w:val="20"/>
          <w:szCs w:val="20"/>
        </w:rPr>
      </w:pPr>
      <w:r w:rsidRPr="005A1380">
        <w:rPr>
          <w:rFonts w:ascii="Times New Roman" w:hAnsi="Times New Roman" w:cs="Times New Roman"/>
          <w:sz w:val="20"/>
          <w:szCs w:val="20"/>
        </w:rPr>
        <w:t>Spoločnosť pri transakciách so spriaznenými osobami používa ceny porovnateľné s trhovými cenami.</w:t>
      </w:r>
    </w:p>
    <w:p w14:paraId="37150273" w14:textId="77777777" w:rsidR="005A1380" w:rsidRDefault="005A1380" w:rsidP="00C91B91">
      <w:pPr>
        <w:pStyle w:val="Odsekzoznamu"/>
        <w:spacing w:after="0" w:line="240" w:lineRule="auto"/>
        <w:ind w:left="284"/>
        <w:jc w:val="both"/>
        <w:rPr>
          <w:rFonts w:ascii="Times New Roman" w:hAnsi="Times New Roman" w:cs="Times New Roman"/>
          <w:sz w:val="20"/>
          <w:szCs w:val="20"/>
        </w:rPr>
      </w:pPr>
    </w:p>
    <w:p w14:paraId="3C0BCCFF"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2BC41699"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1CA3BBC2"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5066C297"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1143EEC7"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762C0C8D"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12EA6946"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45D55335"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23E5FB9C"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48F263F7" w14:textId="77777777" w:rsidR="00A83781" w:rsidRDefault="00A83781" w:rsidP="00C91B91">
      <w:pPr>
        <w:pStyle w:val="Odsekzoznamu"/>
        <w:spacing w:after="0" w:line="240" w:lineRule="auto"/>
        <w:ind w:left="284"/>
        <w:jc w:val="both"/>
        <w:rPr>
          <w:rFonts w:ascii="Times New Roman" w:hAnsi="Times New Roman" w:cs="Times New Roman"/>
          <w:sz w:val="20"/>
          <w:szCs w:val="20"/>
        </w:rPr>
      </w:pPr>
    </w:p>
    <w:p w14:paraId="15F1E1D6" w14:textId="77777777" w:rsidR="005A1380" w:rsidRDefault="00035706" w:rsidP="00C91B91">
      <w:pPr>
        <w:pStyle w:val="Odsekzoznamu"/>
        <w:spacing w:after="0" w:line="240" w:lineRule="auto"/>
        <w:ind w:left="284"/>
        <w:jc w:val="both"/>
        <w:rPr>
          <w:rFonts w:ascii="Times New Roman" w:hAnsi="Times New Roman" w:cs="Times New Roman"/>
          <w:sz w:val="20"/>
          <w:szCs w:val="20"/>
        </w:rPr>
      </w:pPr>
      <w:r>
        <w:rPr>
          <w:rFonts w:ascii="Times New Roman" w:hAnsi="Times New Roman" w:cs="Times New Roman"/>
          <w:sz w:val="20"/>
          <w:szCs w:val="20"/>
        </w:rPr>
        <w:lastRenderedPageBreak/>
        <w:t>Transakcie so spriaznenými osobami v bežnom účtovnom období a bezprostredne predchádzajúcom účtovnom období s opisom druhu transakcie (obchodu) sú uvedené v nasledujúcej tabuľke:</w:t>
      </w:r>
    </w:p>
    <w:p w14:paraId="7B717FD1" w14:textId="77777777" w:rsidR="001B375F" w:rsidRDefault="001B375F" w:rsidP="00C91B91">
      <w:pPr>
        <w:pStyle w:val="Odsekzoznamu"/>
        <w:spacing w:after="0" w:line="240" w:lineRule="auto"/>
        <w:ind w:left="284"/>
        <w:jc w:val="both"/>
        <w:rPr>
          <w:rFonts w:ascii="Times New Roman" w:hAnsi="Times New Roman" w:cs="Times New Roman"/>
          <w:sz w:val="20"/>
          <w:szCs w:val="20"/>
        </w:rPr>
      </w:pPr>
    </w:p>
    <w:tbl>
      <w:tblPr>
        <w:tblW w:w="9200" w:type="dxa"/>
        <w:tblInd w:w="279" w:type="dxa"/>
        <w:tblCellMar>
          <w:left w:w="70" w:type="dxa"/>
          <w:right w:w="70" w:type="dxa"/>
        </w:tblCellMar>
        <w:tblLook w:val="04A0" w:firstRow="1" w:lastRow="0" w:firstColumn="1" w:lastColumn="0" w:noHBand="0" w:noVBand="1"/>
      </w:tblPr>
      <w:tblGrid>
        <w:gridCol w:w="3544"/>
        <w:gridCol w:w="1412"/>
        <w:gridCol w:w="2121"/>
        <w:gridCol w:w="2123"/>
      </w:tblGrid>
      <w:tr w:rsidR="001B375F" w:rsidRPr="00960BDA" w14:paraId="3ED60E64" w14:textId="77777777" w:rsidTr="00B16B22">
        <w:trPr>
          <w:trHeight w:val="399"/>
        </w:trPr>
        <w:tc>
          <w:tcPr>
            <w:tcW w:w="354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C417427"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Spriaznená osoba</w:t>
            </w:r>
          </w:p>
        </w:tc>
        <w:tc>
          <w:tcPr>
            <w:tcW w:w="1412"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611E67F"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Druh obchodu</w:t>
            </w:r>
          </w:p>
        </w:tc>
        <w:tc>
          <w:tcPr>
            <w:tcW w:w="4244" w:type="dxa"/>
            <w:gridSpan w:val="2"/>
            <w:tcBorders>
              <w:top w:val="single" w:sz="4" w:space="0" w:color="auto"/>
              <w:left w:val="nil"/>
              <w:bottom w:val="single" w:sz="4" w:space="0" w:color="auto"/>
              <w:right w:val="single" w:sz="4" w:space="0" w:color="000000"/>
            </w:tcBorders>
            <w:shd w:val="clear" w:color="auto" w:fill="auto"/>
            <w:vAlign w:val="center"/>
            <w:hideMark/>
          </w:tcPr>
          <w:p w14:paraId="77C43FF2"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Hodnotové vyjadrenie obchodu</w:t>
            </w:r>
          </w:p>
        </w:tc>
      </w:tr>
      <w:tr w:rsidR="001B375F" w:rsidRPr="00960BDA" w14:paraId="358ACC06" w14:textId="77777777" w:rsidTr="00D659C6">
        <w:trPr>
          <w:trHeight w:val="562"/>
        </w:trPr>
        <w:tc>
          <w:tcPr>
            <w:tcW w:w="3544" w:type="dxa"/>
            <w:vMerge/>
            <w:tcBorders>
              <w:top w:val="single" w:sz="4" w:space="0" w:color="auto"/>
              <w:left w:val="single" w:sz="4" w:space="0" w:color="auto"/>
              <w:bottom w:val="single" w:sz="4" w:space="0" w:color="000000"/>
              <w:right w:val="single" w:sz="4" w:space="0" w:color="000000"/>
            </w:tcBorders>
            <w:vAlign w:val="center"/>
            <w:hideMark/>
          </w:tcPr>
          <w:p w14:paraId="34F2E653" w14:textId="77777777" w:rsidR="001B375F" w:rsidRPr="00B16B22" w:rsidRDefault="001B375F" w:rsidP="001B375F">
            <w:pPr>
              <w:spacing w:after="0" w:line="240" w:lineRule="auto"/>
              <w:rPr>
                <w:rFonts w:ascii="Times New Roman" w:eastAsia="Times New Roman" w:hAnsi="Times New Roman" w:cs="Times New Roman"/>
                <w:b/>
                <w:bCs/>
                <w:color w:val="000000"/>
                <w:sz w:val="18"/>
                <w:szCs w:val="18"/>
                <w:lang w:eastAsia="sk-SK"/>
              </w:rPr>
            </w:pPr>
          </w:p>
        </w:tc>
        <w:tc>
          <w:tcPr>
            <w:tcW w:w="1412" w:type="dxa"/>
            <w:vMerge/>
            <w:tcBorders>
              <w:top w:val="single" w:sz="4" w:space="0" w:color="auto"/>
              <w:left w:val="single" w:sz="4" w:space="0" w:color="auto"/>
              <w:bottom w:val="single" w:sz="4" w:space="0" w:color="000000"/>
              <w:right w:val="single" w:sz="4" w:space="0" w:color="000000"/>
            </w:tcBorders>
            <w:vAlign w:val="center"/>
            <w:hideMark/>
          </w:tcPr>
          <w:p w14:paraId="657AC961" w14:textId="77777777" w:rsidR="001B375F" w:rsidRPr="00B16B22" w:rsidRDefault="001B375F" w:rsidP="001B375F">
            <w:pPr>
              <w:spacing w:after="0" w:line="240" w:lineRule="auto"/>
              <w:rPr>
                <w:rFonts w:ascii="Times New Roman" w:eastAsia="Times New Roman" w:hAnsi="Times New Roman" w:cs="Times New Roman"/>
                <w:b/>
                <w:bCs/>
                <w:color w:val="000000"/>
                <w:sz w:val="18"/>
                <w:szCs w:val="18"/>
                <w:lang w:eastAsia="sk-SK"/>
              </w:rPr>
            </w:pPr>
          </w:p>
        </w:tc>
        <w:tc>
          <w:tcPr>
            <w:tcW w:w="2121" w:type="dxa"/>
            <w:tcBorders>
              <w:top w:val="single" w:sz="4" w:space="0" w:color="auto"/>
              <w:left w:val="nil"/>
              <w:bottom w:val="single" w:sz="4" w:space="0" w:color="auto"/>
              <w:right w:val="single" w:sz="4" w:space="0" w:color="000000"/>
            </w:tcBorders>
            <w:shd w:val="clear" w:color="auto" w:fill="auto"/>
            <w:vAlign w:val="center"/>
            <w:hideMark/>
          </w:tcPr>
          <w:p w14:paraId="328C762A"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Bežné účtovné obdobie</w:t>
            </w:r>
          </w:p>
        </w:tc>
        <w:tc>
          <w:tcPr>
            <w:tcW w:w="2123" w:type="dxa"/>
            <w:tcBorders>
              <w:top w:val="single" w:sz="4" w:space="0" w:color="auto"/>
              <w:left w:val="nil"/>
              <w:bottom w:val="single" w:sz="4" w:space="0" w:color="auto"/>
              <w:right w:val="single" w:sz="4" w:space="0" w:color="000000"/>
            </w:tcBorders>
            <w:shd w:val="clear" w:color="auto" w:fill="auto"/>
            <w:vAlign w:val="center"/>
            <w:hideMark/>
          </w:tcPr>
          <w:p w14:paraId="519E00A0"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Bezprostredne predchádzajúce účtovné obdobie</w:t>
            </w:r>
          </w:p>
        </w:tc>
      </w:tr>
      <w:tr w:rsidR="001B375F" w:rsidRPr="00960BDA" w14:paraId="3115E097"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C1CA1D"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a</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2D737C66"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427821EE"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c</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5BA8F3D" w14:textId="77777777" w:rsidR="001B375F" w:rsidRPr="00B16B22" w:rsidRDefault="001B375F" w:rsidP="001B375F">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d</w:t>
            </w:r>
          </w:p>
        </w:tc>
      </w:tr>
      <w:tr w:rsidR="001B375F" w:rsidRPr="00960BDA" w14:paraId="4A2CD57E"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F55DAFF"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xml:space="preserve">ABC </w:t>
            </w:r>
            <w:proofErr w:type="spellStart"/>
            <w:r w:rsidRPr="00B16B22">
              <w:rPr>
                <w:rFonts w:ascii="Times New Roman" w:eastAsia="Times New Roman" w:hAnsi="Times New Roman" w:cs="Times New Roman"/>
                <w:color w:val="000000"/>
                <w:sz w:val="18"/>
                <w:szCs w:val="18"/>
                <w:lang w:eastAsia="sk-SK"/>
              </w:rPr>
              <w:t>Autonoleggio</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s.r.l</w:t>
            </w:r>
            <w:proofErr w:type="spellEnd"/>
            <w:r w:rsidRPr="00B16B22">
              <w:rPr>
                <w:rFonts w:ascii="Times New Roman" w:eastAsia="Times New Roman" w:hAnsi="Times New Roman" w:cs="Times New Roman"/>
                <w:color w:val="000000"/>
                <w:sz w:val="18"/>
                <w:szCs w:val="18"/>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0BBF2FD2"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predaj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409A5432"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401 780</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7B9CD1E2"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315 010</w:t>
            </w:r>
          </w:p>
        </w:tc>
      </w:tr>
      <w:tr w:rsidR="001B375F" w:rsidRPr="00960BDA" w14:paraId="681CB6BB"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5072F7F"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Car</w:t>
            </w:r>
            <w:proofErr w:type="spellEnd"/>
            <w:r w:rsidRPr="00B16B22">
              <w:rPr>
                <w:rFonts w:ascii="Times New Roman" w:eastAsia="Times New Roman" w:hAnsi="Times New Roman" w:cs="Times New Roman"/>
                <w:color w:val="000000"/>
                <w:sz w:val="18"/>
                <w:szCs w:val="18"/>
                <w:lang w:eastAsia="sk-SK"/>
              </w:rPr>
              <w:t xml:space="preserve"> &amp; </w:t>
            </w:r>
            <w:proofErr w:type="spellStart"/>
            <w:r w:rsidRPr="00B16B22">
              <w:rPr>
                <w:rFonts w:ascii="Times New Roman" w:eastAsia="Times New Roman" w:hAnsi="Times New Roman" w:cs="Times New Roman"/>
                <w:color w:val="000000"/>
                <w:sz w:val="18"/>
                <w:szCs w:val="18"/>
                <w:lang w:eastAsia="sk-SK"/>
              </w:rPr>
              <w:t>Fly</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6FB5E41D"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nákup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2FFD2997"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7 000</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E3165D7"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1B375F" w:rsidRPr="00960BDA" w14:paraId="38858D4B"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09B04AB"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Carpartner</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Nord</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460EDAB4"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predaj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42E90947"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17 455</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0115B320"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1B375F" w:rsidRPr="00960BDA" w14:paraId="7AA20CE5"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68A58B3"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Terstappen</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3479CA42"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nákup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3F5109F0"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50 911</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22F70C5D"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19 070</w:t>
            </w:r>
          </w:p>
        </w:tc>
      </w:tr>
      <w:tr w:rsidR="001B375F" w:rsidRPr="00960BDA" w14:paraId="58080B01"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5D5A77A"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6086B794"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predaj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2B3D94D0"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2 825 105</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7482C68D"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3 834 358</w:t>
            </w:r>
          </w:p>
        </w:tc>
      </w:tr>
      <w:tr w:rsidR="001B375F" w:rsidRPr="00960BDA" w14:paraId="41AADD6F"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479B01E6"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20A4BAE9"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ostatné výnosy</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6AA334C3"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84 177</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22C1EEB"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121 177</w:t>
            </w:r>
          </w:p>
        </w:tc>
      </w:tr>
      <w:tr w:rsidR="001B375F" w:rsidRPr="00960BDA" w14:paraId="2978922F"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2FDD0C7"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6E3F39E2"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nákup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0A9C79E8"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70 214</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2FFD74DA"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172 635</w:t>
            </w:r>
          </w:p>
        </w:tc>
      </w:tr>
      <w:tr w:rsidR="001B375F" w:rsidRPr="00960BDA" w14:paraId="497B57DF"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18CD764"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632FC149"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ostatné náklady</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3A1702EF"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153 112</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FD85681"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1B375F" w:rsidRPr="00960BDA" w14:paraId="7FBF1FA7"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BE6EB05"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04D2CC9A"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predaj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25FFE2C0"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6 653 076</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64AA9911"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7 996 998</w:t>
            </w:r>
          </w:p>
        </w:tc>
      </w:tr>
      <w:tr w:rsidR="001B375F" w:rsidRPr="00960BDA" w14:paraId="50DB6529"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22E3AE2"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2295DBA0"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predaj tovaru</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6A1755B3"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26 005 066</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C3FA64C"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6 798 251</w:t>
            </w:r>
          </w:p>
        </w:tc>
      </w:tr>
      <w:tr w:rsidR="001B375F" w:rsidRPr="00960BDA" w14:paraId="6A0EF547"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BC4AE8A"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1368930A"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predaj majetku</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2DDDB53C"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34 487 706</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2D7E8707"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14 494 245</w:t>
            </w:r>
          </w:p>
        </w:tc>
      </w:tr>
      <w:tr w:rsidR="001B375F" w:rsidRPr="00960BDA" w14:paraId="2DD6FBDE"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5AE4878C"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0C30EF23"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ostatné výnosy</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4C52CD0F"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4 129</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F918CE5"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10 839</w:t>
            </w:r>
          </w:p>
        </w:tc>
      </w:tr>
      <w:tr w:rsidR="001B375F" w:rsidRPr="00960BDA" w14:paraId="62826680"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B8942D9"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4BD65872"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nákup materiálu</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790BF08B"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0</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5A17EA3F"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1 805</w:t>
            </w:r>
          </w:p>
        </w:tc>
      </w:tr>
      <w:tr w:rsidR="001B375F" w:rsidRPr="00960BDA" w14:paraId="6A2B7D17"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3FA320C1"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702C674C"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nákup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7283D0FB"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453 855</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45F52F7C"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185 221</w:t>
            </w:r>
          </w:p>
        </w:tc>
      </w:tr>
      <w:tr w:rsidR="001B375F" w:rsidRPr="00960BDA" w14:paraId="6CBF2E24"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16ABB6A" w14:textId="77777777" w:rsidR="001B375F" w:rsidRPr="00861233" w:rsidRDefault="001B375F" w:rsidP="001B375F">
            <w:pPr>
              <w:spacing w:after="0" w:line="240" w:lineRule="auto"/>
              <w:rPr>
                <w:rFonts w:ascii="Times New Roman" w:eastAsia="Times New Roman" w:hAnsi="Times New Roman" w:cs="Times New Roman"/>
                <w:color w:val="000000"/>
                <w:sz w:val="18"/>
                <w:szCs w:val="18"/>
                <w:highlight w:val="yellow"/>
                <w:lang w:eastAsia="sk-SK"/>
              </w:rPr>
            </w:pPr>
            <w:proofErr w:type="spellStart"/>
            <w:r w:rsidRPr="00861233">
              <w:rPr>
                <w:rFonts w:ascii="Times New Roman" w:eastAsia="Times New Roman" w:hAnsi="Times New Roman" w:cs="Times New Roman"/>
                <w:color w:val="000000"/>
                <w:sz w:val="18"/>
                <w:szCs w:val="18"/>
                <w:highlight w:val="yellow"/>
                <w:lang w:eastAsia="sk-SK"/>
              </w:rPr>
              <w:t>Charterline</w:t>
            </w:r>
            <w:proofErr w:type="spellEnd"/>
            <w:r w:rsidRPr="00861233">
              <w:rPr>
                <w:rFonts w:ascii="Times New Roman" w:eastAsia="Times New Roman" w:hAnsi="Times New Roman" w:cs="Times New Roman"/>
                <w:color w:val="000000"/>
                <w:sz w:val="18"/>
                <w:szCs w:val="18"/>
                <w:highlight w:val="yellow"/>
                <w:lang w:eastAsia="sk-SK"/>
              </w:rPr>
              <w:t xml:space="preserve"> </w:t>
            </w:r>
            <w:proofErr w:type="spellStart"/>
            <w:r w:rsidRPr="00861233">
              <w:rPr>
                <w:rFonts w:ascii="Times New Roman" w:eastAsia="Times New Roman" w:hAnsi="Times New Roman" w:cs="Times New Roman"/>
                <w:color w:val="000000"/>
                <w:sz w:val="18"/>
                <w:szCs w:val="18"/>
                <w:highlight w:val="yellow"/>
                <w:lang w:eastAsia="sk-SK"/>
              </w:rPr>
              <w:t>Fuhrpark</w:t>
            </w:r>
            <w:proofErr w:type="spellEnd"/>
            <w:r w:rsidRPr="00861233">
              <w:rPr>
                <w:rFonts w:ascii="Times New Roman" w:eastAsia="Times New Roman" w:hAnsi="Times New Roman" w:cs="Times New Roman"/>
                <w:color w:val="000000"/>
                <w:sz w:val="18"/>
                <w:szCs w:val="18"/>
                <w:highlight w:val="yellow"/>
                <w:lang w:eastAsia="sk-SK"/>
              </w:rPr>
              <w:t xml:space="preserve"> Service </w:t>
            </w:r>
            <w:proofErr w:type="spellStart"/>
            <w:r w:rsidRPr="00861233">
              <w:rPr>
                <w:rFonts w:ascii="Times New Roman" w:eastAsia="Times New Roman" w:hAnsi="Times New Roman" w:cs="Times New Roman"/>
                <w:color w:val="000000"/>
                <w:sz w:val="18"/>
                <w:szCs w:val="18"/>
                <w:highlight w:val="yellow"/>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16A4A61B" w14:textId="77777777" w:rsidR="001B375F" w:rsidRPr="00861233" w:rsidRDefault="001B375F" w:rsidP="001B375F">
            <w:pPr>
              <w:spacing w:after="0" w:line="240" w:lineRule="auto"/>
              <w:jc w:val="center"/>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nákup majetku</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4585100F"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26 251</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CC5D669" w14:textId="77777777" w:rsidR="001B375F" w:rsidRPr="00861233" w:rsidRDefault="001B375F" w:rsidP="001B375F">
            <w:pPr>
              <w:spacing w:after="0" w:line="240" w:lineRule="auto"/>
              <w:jc w:val="right"/>
              <w:rPr>
                <w:rFonts w:ascii="Times New Roman" w:eastAsia="Times New Roman" w:hAnsi="Times New Roman" w:cs="Times New Roman"/>
                <w:color w:val="000000"/>
                <w:sz w:val="18"/>
                <w:szCs w:val="18"/>
                <w:highlight w:val="yellow"/>
                <w:lang w:eastAsia="sk-SK"/>
              </w:rPr>
            </w:pPr>
            <w:r w:rsidRPr="00861233">
              <w:rPr>
                <w:rFonts w:ascii="Times New Roman" w:eastAsia="Times New Roman" w:hAnsi="Times New Roman" w:cs="Times New Roman"/>
                <w:color w:val="000000"/>
                <w:sz w:val="18"/>
                <w:szCs w:val="18"/>
                <w:highlight w:val="yellow"/>
                <w:lang w:eastAsia="sk-SK"/>
              </w:rPr>
              <w:t>342 500</w:t>
            </w:r>
          </w:p>
        </w:tc>
      </w:tr>
      <w:tr w:rsidR="001B375F" w:rsidRPr="00960BDA" w14:paraId="3D4A83A5"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7D5A1D86"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Charterline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Fuhrpark</w:t>
            </w:r>
            <w:proofErr w:type="spellEnd"/>
            <w:r w:rsidRPr="00B16B22">
              <w:rPr>
                <w:rFonts w:ascii="Times New Roman" w:eastAsia="Times New Roman" w:hAnsi="Times New Roman" w:cs="Times New Roman"/>
                <w:color w:val="000000"/>
                <w:sz w:val="18"/>
                <w:szCs w:val="18"/>
                <w:lang w:eastAsia="sk-SK"/>
              </w:rPr>
              <w:t xml:space="preserve"> Service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052BA707"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úroky (náklad)</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76B36911"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735 740</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5BD2B3D9" w14:textId="3647F4F9" w:rsidR="001B375F" w:rsidRPr="00861233" w:rsidRDefault="005768E7" w:rsidP="001B375F">
            <w:pPr>
              <w:spacing w:after="0" w:line="240" w:lineRule="auto"/>
              <w:jc w:val="right"/>
              <w:rPr>
                <w:rFonts w:ascii="Times New Roman" w:eastAsia="Times New Roman" w:hAnsi="Times New Roman" w:cs="Times New Roman"/>
                <w:color w:val="000000"/>
                <w:sz w:val="18"/>
                <w:szCs w:val="18"/>
                <w:highlight w:val="yellow"/>
                <w:lang w:eastAsia="sk-SK"/>
              </w:rPr>
            </w:pPr>
            <w:r>
              <w:rPr>
                <w:rFonts w:ascii="Times New Roman" w:eastAsia="Times New Roman" w:hAnsi="Times New Roman" w:cs="Times New Roman"/>
                <w:color w:val="000000"/>
                <w:sz w:val="18"/>
                <w:szCs w:val="18"/>
                <w:highlight w:val="yellow"/>
                <w:lang w:eastAsia="sk-SK"/>
              </w:rPr>
              <w:t>805 413</w:t>
            </w:r>
          </w:p>
        </w:tc>
      </w:tr>
      <w:tr w:rsidR="001B375F" w:rsidRPr="001B375F" w14:paraId="12DD59B6" w14:textId="77777777" w:rsidTr="00D659C6">
        <w:trPr>
          <w:trHeight w:val="215"/>
        </w:trPr>
        <w:tc>
          <w:tcPr>
            <w:tcW w:w="3544"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EA9156C" w14:textId="77777777" w:rsidR="001B375F" w:rsidRPr="00B16B22" w:rsidRDefault="001B375F" w:rsidP="001B375F">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Buchbinder</w:t>
            </w:r>
            <w:proofErr w:type="spellEnd"/>
            <w:r w:rsidRPr="00B16B22">
              <w:rPr>
                <w:rFonts w:ascii="Times New Roman" w:eastAsia="Times New Roman" w:hAnsi="Times New Roman" w:cs="Times New Roman"/>
                <w:color w:val="000000"/>
                <w:sz w:val="18"/>
                <w:szCs w:val="18"/>
                <w:lang w:eastAsia="sk-SK"/>
              </w:rPr>
              <w:t xml:space="preserve"> Holding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p w14:paraId="67A7D12F" w14:textId="77777777" w:rsidR="001B375F" w:rsidRPr="00B16B22" w:rsidRDefault="001B375F" w:rsidP="001B375F">
            <w:pPr>
              <w:spacing w:after="0" w:line="240" w:lineRule="auto"/>
              <w:jc w:val="center"/>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nákup služieb</w:t>
            </w:r>
          </w:p>
        </w:tc>
        <w:tc>
          <w:tcPr>
            <w:tcW w:w="2121" w:type="dxa"/>
            <w:tcBorders>
              <w:top w:val="single" w:sz="4" w:space="0" w:color="auto"/>
              <w:left w:val="nil"/>
              <w:bottom w:val="single" w:sz="4" w:space="0" w:color="auto"/>
              <w:right w:val="single" w:sz="4" w:space="0" w:color="000000"/>
            </w:tcBorders>
            <w:shd w:val="clear" w:color="auto" w:fill="auto"/>
            <w:noWrap/>
            <w:vAlign w:val="center"/>
            <w:hideMark/>
          </w:tcPr>
          <w:p w14:paraId="2C10E924" w14:textId="77777777" w:rsidR="001B375F" w:rsidRPr="00B16B22"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68 377</w:t>
            </w:r>
          </w:p>
        </w:tc>
        <w:tc>
          <w:tcPr>
            <w:tcW w:w="2123" w:type="dxa"/>
            <w:tcBorders>
              <w:top w:val="single" w:sz="4" w:space="0" w:color="auto"/>
              <w:left w:val="nil"/>
              <w:bottom w:val="single" w:sz="4" w:space="0" w:color="auto"/>
              <w:right w:val="single" w:sz="4" w:space="0" w:color="000000"/>
            </w:tcBorders>
            <w:shd w:val="clear" w:color="auto" w:fill="auto"/>
            <w:noWrap/>
            <w:vAlign w:val="center"/>
            <w:hideMark/>
          </w:tcPr>
          <w:p w14:paraId="1FCCE797" w14:textId="77777777" w:rsidR="001B375F" w:rsidRPr="001B375F" w:rsidRDefault="001B375F" w:rsidP="001B375F">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68 143</w:t>
            </w:r>
          </w:p>
        </w:tc>
      </w:tr>
    </w:tbl>
    <w:p w14:paraId="50C74407" w14:textId="77777777" w:rsidR="001B375F" w:rsidRPr="001B375F" w:rsidRDefault="001B375F" w:rsidP="00C91B91">
      <w:pPr>
        <w:pStyle w:val="Odsekzoznamu"/>
        <w:spacing w:after="0" w:line="240" w:lineRule="auto"/>
        <w:ind w:left="284"/>
        <w:jc w:val="both"/>
        <w:rPr>
          <w:rFonts w:ascii="Times New Roman" w:hAnsi="Times New Roman" w:cs="Times New Roman"/>
          <w:sz w:val="18"/>
          <w:szCs w:val="18"/>
        </w:rPr>
      </w:pPr>
    </w:p>
    <w:p w14:paraId="0789A121" w14:textId="77777777" w:rsidR="00035706" w:rsidRPr="001B375F" w:rsidRDefault="00035706" w:rsidP="00C91B91">
      <w:pPr>
        <w:pStyle w:val="Odsekzoznamu"/>
        <w:spacing w:after="0" w:line="240" w:lineRule="auto"/>
        <w:ind w:left="284"/>
        <w:jc w:val="both"/>
        <w:rPr>
          <w:rFonts w:ascii="Times New Roman" w:hAnsi="Times New Roman" w:cs="Times New Roman"/>
          <w:sz w:val="18"/>
          <w:szCs w:val="18"/>
        </w:rPr>
      </w:pPr>
    </w:p>
    <w:p w14:paraId="45F727A2" w14:textId="77777777" w:rsidR="001B375F" w:rsidRPr="00A83781" w:rsidRDefault="001B375F" w:rsidP="00A83781">
      <w:pPr>
        <w:pStyle w:val="Odsekzoznamu"/>
        <w:spacing w:after="0" w:line="240" w:lineRule="auto"/>
        <w:ind w:left="284"/>
        <w:jc w:val="both"/>
        <w:rPr>
          <w:rFonts w:ascii="Times New Roman" w:hAnsi="Times New Roman" w:cs="Times New Roman"/>
          <w:sz w:val="20"/>
          <w:szCs w:val="20"/>
        </w:rPr>
      </w:pPr>
      <w:r w:rsidRPr="00C20EBA">
        <w:rPr>
          <w:rFonts w:ascii="Times New Roman" w:hAnsi="Times New Roman" w:cs="Times New Roman"/>
          <w:sz w:val="20"/>
          <w:szCs w:val="20"/>
        </w:rPr>
        <w:t>Prehľad pohľadávok a záväzkov k 31.12.2019 a k 31.12.2018 voči spriazneným osobám je uvedený v nasledujúcej tabuľke:</w:t>
      </w:r>
    </w:p>
    <w:tbl>
      <w:tblPr>
        <w:tblW w:w="9167" w:type="dxa"/>
        <w:tblInd w:w="279" w:type="dxa"/>
        <w:tblCellMar>
          <w:left w:w="70" w:type="dxa"/>
          <w:right w:w="70" w:type="dxa"/>
        </w:tblCellMar>
        <w:tblLook w:val="04A0" w:firstRow="1" w:lastRow="0" w:firstColumn="1" w:lastColumn="0" w:noHBand="0" w:noVBand="1"/>
      </w:tblPr>
      <w:tblGrid>
        <w:gridCol w:w="4939"/>
        <w:gridCol w:w="2114"/>
        <w:gridCol w:w="2114"/>
      </w:tblGrid>
      <w:tr w:rsidR="00EE79ED" w:rsidRPr="00960BDA" w14:paraId="26947DEB" w14:textId="77777777" w:rsidTr="00A83781">
        <w:trPr>
          <w:trHeight w:val="223"/>
        </w:trPr>
        <w:tc>
          <w:tcPr>
            <w:tcW w:w="493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5B857FB" w14:textId="77777777" w:rsidR="00EE79ED" w:rsidRPr="00B16B22" w:rsidRDefault="00EE79ED" w:rsidP="00EE79ED">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Spriaznená osoba</w:t>
            </w:r>
          </w:p>
        </w:tc>
        <w:tc>
          <w:tcPr>
            <w:tcW w:w="4228" w:type="dxa"/>
            <w:gridSpan w:val="2"/>
            <w:tcBorders>
              <w:top w:val="single" w:sz="4" w:space="0" w:color="auto"/>
              <w:left w:val="nil"/>
              <w:bottom w:val="single" w:sz="4" w:space="0" w:color="auto"/>
              <w:right w:val="single" w:sz="4" w:space="0" w:color="000000"/>
            </w:tcBorders>
            <w:shd w:val="clear" w:color="auto" w:fill="auto"/>
            <w:vAlign w:val="center"/>
            <w:hideMark/>
          </w:tcPr>
          <w:p w14:paraId="7C1401C3" w14:textId="77777777" w:rsidR="00EE79ED" w:rsidRPr="00B16B22" w:rsidRDefault="00EE79ED" w:rsidP="00EE79ED">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Hodnotové vyjadrenie obchodu</w:t>
            </w:r>
          </w:p>
        </w:tc>
      </w:tr>
      <w:tr w:rsidR="00EE79ED" w:rsidRPr="00960BDA" w14:paraId="63DEA610" w14:textId="77777777" w:rsidTr="00A83781">
        <w:trPr>
          <w:trHeight w:val="659"/>
        </w:trPr>
        <w:tc>
          <w:tcPr>
            <w:tcW w:w="4939" w:type="dxa"/>
            <w:vMerge/>
            <w:tcBorders>
              <w:top w:val="single" w:sz="4" w:space="0" w:color="auto"/>
              <w:left w:val="single" w:sz="4" w:space="0" w:color="auto"/>
              <w:bottom w:val="single" w:sz="4" w:space="0" w:color="000000"/>
              <w:right w:val="single" w:sz="4" w:space="0" w:color="000000"/>
            </w:tcBorders>
            <w:vAlign w:val="center"/>
            <w:hideMark/>
          </w:tcPr>
          <w:p w14:paraId="29AF5F63" w14:textId="77777777" w:rsidR="00EE79ED" w:rsidRPr="00B16B22" w:rsidRDefault="00EE79ED" w:rsidP="00EE79ED">
            <w:pPr>
              <w:spacing w:after="0" w:line="240" w:lineRule="auto"/>
              <w:rPr>
                <w:rFonts w:ascii="Times New Roman" w:eastAsia="Times New Roman" w:hAnsi="Times New Roman" w:cs="Times New Roman"/>
                <w:b/>
                <w:bCs/>
                <w:color w:val="000000"/>
                <w:sz w:val="18"/>
                <w:szCs w:val="18"/>
                <w:lang w:eastAsia="sk-SK"/>
              </w:rPr>
            </w:pPr>
          </w:p>
        </w:tc>
        <w:tc>
          <w:tcPr>
            <w:tcW w:w="2114" w:type="dxa"/>
            <w:tcBorders>
              <w:top w:val="single" w:sz="4" w:space="0" w:color="auto"/>
              <w:left w:val="nil"/>
              <w:bottom w:val="single" w:sz="4" w:space="0" w:color="auto"/>
              <w:right w:val="single" w:sz="4" w:space="0" w:color="000000"/>
            </w:tcBorders>
            <w:shd w:val="clear" w:color="auto" w:fill="auto"/>
            <w:vAlign w:val="center"/>
            <w:hideMark/>
          </w:tcPr>
          <w:p w14:paraId="47EB2996" w14:textId="77777777" w:rsidR="00EE79ED" w:rsidRPr="00B16B22" w:rsidRDefault="00EE79ED" w:rsidP="00EE79ED">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Bežné účtovné obdobie</w:t>
            </w:r>
          </w:p>
        </w:tc>
        <w:tc>
          <w:tcPr>
            <w:tcW w:w="2114" w:type="dxa"/>
            <w:tcBorders>
              <w:top w:val="single" w:sz="4" w:space="0" w:color="auto"/>
              <w:left w:val="nil"/>
              <w:bottom w:val="single" w:sz="4" w:space="0" w:color="auto"/>
              <w:right w:val="single" w:sz="4" w:space="0" w:color="000000"/>
            </w:tcBorders>
            <w:shd w:val="clear" w:color="auto" w:fill="auto"/>
            <w:vAlign w:val="center"/>
            <w:hideMark/>
          </w:tcPr>
          <w:p w14:paraId="23A74A6B" w14:textId="77777777" w:rsidR="00EE79ED" w:rsidRPr="00B16B22" w:rsidRDefault="00EE79ED" w:rsidP="00EE79ED">
            <w:pPr>
              <w:spacing w:after="0" w:line="240" w:lineRule="auto"/>
              <w:jc w:val="center"/>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Bezprostredne predchádzajúce účtovné obdobie</w:t>
            </w:r>
          </w:p>
        </w:tc>
      </w:tr>
      <w:tr w:rsidR="00EE79ED" w:rsidRPr="00960BDA" w14:paraId="35200B5E" w14:textId="77777777" w:rsidTr="00A83781">
        <w:trPr>
          <w:trHeight w:val="263"/>
        </w:trPr>
        <w:tc>
          <w:tcPr>
            <w:tcW w:w="4939"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6F95A0AE" w14:textId="77777777" w:rsidR="00EE79ED" w:rsidRPr="00B16B22" w:rsidRDefault="00EE79ED" w:rsidP="00EE79ED">
            <w:pPr>
              <w:spacing w:after="0" w:line="240" w:lineRule="auto"/>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Pohľadávky:</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5A42307D"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384B2039"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r>
      <w:tr w:rsidR="00EE79ED" w:rsidRPr="00960BDA" w14:paraId="33F8E794"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60D4C4"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02CF1EDA"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117 688</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5EDF34C9"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356 847</w:t>
            </w:r>
          </w:p>
        </w:tc>
      </w:tr>
      <w:tr w:rsidR="00EE79ED" w:rsidRPr="00960BDA" w14:paraId="013C7E33"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D8DA1A"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xml:space="preserve">ABC </w:t>
            </w:r>
            <w:proofErr w:type="spellStart"/>
            <w:r w:rsidRPr="00B16B22">
              <w:rPr>
                <w:rFonts w:ascii="Times New Roman" w:eastAsia="Times New Roman" w:hAnsi="Times New Roman" w:cs="Times New Roman"/>
                <w:color w:val="000000"/>
                <w:sz w:val="18"/>
                <w:szCs w:val="18"/>
                <w:lang w:eastAsia="sk-SK"/>
              </w:rPr>
              <w:t>Autonoleggio</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s.r.l</w:t>
            </w:r>
            <w:proofErr w:type="spellEnd"/>
            <w:r w:rsidRPr="00B16B22">
              <w:rPr>
                <w:rFonts w:ascii="Times New Roman" w:eastAsia="Times New Roman" w:hAnsi="Times New Roman" w:cs="Times New Roman"/>
                <w:color w:val="000000"/>
                <w:sz w:val="18"/>
                <w:szCs w:val="18"/>
                <w:lang w:eastAsia="sk-SK"/>
              </w:rPr>
              <w:t>.</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10340046"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35FB3567"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25 832</w:t>
            </w:r>
          </w:p>
        </w:tc>
      </w:tr>
      <w:tr w:rsidR="00EE79ED" w:rsidRPr="00960BDA" w14:paraId="6E338651"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C20C79"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Charterline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Fuhrpark</w:t>
            </w:r>
            <w:proofErr w:type="spellEnd"/>
            <w:r w:rsidRPr="00B16B22">
              <w:rPr>
                <w:rFonts w:ascii="Times New Roman" w:eastAsia="Times New Roman" w:hAnsi="Times New Roman" w:cs="Times New Roman"/>
                <w:color w:val="000000"/>
                <w:sz w:val="18"/>
                <w:szCs w:val="18"/>
                <w:lang w:eastAsia="sk-SK"/>
              </w:rPr>
              <w:t xml:space="preserve"> Service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17653C4D"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13 550 529</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21C719BF"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800 144</w:t>
            </w:r>
          </w:p>
        </w:tc>
      </w:tr>
      <w:tr w:rsidR="00EE79ED" w:rsidRPr="00960BDA" w14:paraId="15059F76"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B4D663"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39916710"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1A2B9526"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r>
      <w:tr w:rsidR="00EE79ED" w:rsidRPr="00960BDA" w14:paraId="62F89376"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C31E61" w14:textId="77777777" w:rsidR="00EE79ED" w:rsidRPr="00B16B22" w:rsidRDefault="00EE79ED" w:rsidP="00EE79ED">
            <w:pPr>
              <w:spacing w:after="0" w:line="240" w:lineRule="auto"/>
              <w:rPr>
                <w:rFonts w:ascii="Times New Roman" w:eastAsia="Times New Roman" w:hAnsi="Times New Roman" w:cs="Times New Roman"/>
                <w:b/>
                <w:bCs/>
                <w:color w:val="000000"/>
                <w:sz w:val="18"/>
                <w:szCs w:val="18"/>
                <w:lang w:eastAsia="sk-SK"/>
              </w:rPr>
            </w:pPr>
            <w:r w:rsidRPr="00B16B22">
              <w:rPr>
                <w:rFonts w:ascii="Times New Roman" w:eastAsia="Times New Roman" w:hAnsi="Times New Roman" w:cs="Times New Roman"/>
                <w:b/>
                <w:bCs/>
                <w:color w:val="000000"/>
                <w:sz w:val="18"/>
                <w:szCs w:val="18"/>
                <w:lang w:eastAsia="sk-SK"/>
              </w:rPr>
              <w:t>Záväzky:</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3F711EAB"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71B25F22"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w:t>
            </w:r>
          </w:p>
        </w:tc>
      </w:tr>
      <w:tr w:rsidR="00EE79ED" w:rsidRPr="00960BDA" w14:paraId="3418A3B9"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3DF64C"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Charterline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Fuhrpark</w:t>
            </w:r>
            <w:proofErr w:type="spellEnd"/>
            <w:r w:rsidRPr="00B16B22">
              <w:rPr>
                <w:rFonts w:ascii="Times New Roman" w:eastAsia="Times New Roman" w:hAnsi="Times New Roman" w:cs="Times New Roman"/>
                <w:color w:val="000000"/>
                <w:sz w:val="18"/>
                <w:szCs w:val="18"/>
                <w:lang w:eastAsia="sk-SK"/>
              </w:rPr>
              <w:t xml:space="preserve"> Service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651EB90B" w14:textId="018DCA42"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xml:space="preserve">206 </w:t>
            </w:r>
            <w:r w:rsidR="005768E7" w:rsidRPr="00B16B22">
              <w:rPr>
                <w:rFonts w:ascii="Times New Roman" w:eastAsia="Times New Roman" w:hAnsi="Times New Roman" w:cs="Times New Roman"/>
                <w:color w:val="000000"/>
                <w:sz w:val="18"/>
                <w:szCs w:val="18"/>
                <w:lang w:eastAsia="sk-SK"/>
              </w:rPr>
              <w:t>987</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66ADC983"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EE79ED" w:rsidRPr="00960BDA" w14:paraId="4AADA94D"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4DB0B9"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 xml:space="preserve">ABC </w:t>
            </w:r>
            <w:proofErr w:type="spellStart"/>
            <w:r w:rsidRPr="00B16B22">
              <w:rPr>
                <w:rFonts w:ascii="Times New Roman" w:eastAsia="Times New Roman" w:hAnsi="Times New Roman" w:cs="Times New Roman"/>
                <w:color w:val="000000"/>
                <w:sz w:val="18"/>
                <w:szCs w:val="18"/>
                <w:lang w:eastAsia="sk-SK"/>
              </w:rPr>
              <w:t>Autonoleggio</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s.r.l</w:t>
            </w:r>
            <w:proofErr w:type="spellEnd"/>
            <w:r w:rsidRPr="00B16B22">
              <w:rPr>
                <w:rFonts w:ascii="Times New Roman" w:eastAsia="Times New Roman" w:hAnsi="Times New Roman" w:cs="Times New Roman"/>
                <w:color w:val="000000"/>
                <w:sz w:val="18"/>
                <w:szCs w:val="18"/>
                <w:lang w:eastAsia="sk-SK"/>
              </w:rPr>
              <w:t>.</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2F816BBF"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86 179</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130F3D41"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EE79ED" w:rsidRPr="00960BDA" w14:paraId="28F93B63"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44BBC7"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Megadrive</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Autovermietung</w:t>
            </w:r>
            <w:proofErr w:type="spellEnd"/>
            <w:r w:rsidRPr="00B16B22">
              <w:rPr>
                <w:rFonts w:ascii="Times New Roman" w:eastAsia="Times New Roman" w:hAnsi="Times New Roman" w:cs="Times New Roman"/>
                <w:color w:val="000000"/>
                <w:sz w:val="18"/>
                <w:szCs w:val="18"/>
                <w:lang w:eastAsia="sk-SK"/>
              </w:rPr>
              <w:t xml:space="preserve">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7EE47BBC"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27 986</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1E6BCF37"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r w:rsidR="00EE79ED" w:rsidRPr="00EE79ED" w14:paraId="7ECA73FF" w14:textId="77777777" w:rsidTr="00A83781">
        <w:trPr>
          <w:trHeight w:val="214"/>
        </w:trPr>
        <w:tc>
          <w:tcPr>
            <w:tcW w:w="493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680699" w14:textId="77777777" w:rsidR="00EE79ED" w:rsidRPr="00B16B22" w:rsidRDefault="00EE79ED" w:rsidP="00EE79ED">
            <w:pPr>
              <w:spacing w:after="0" w:line="240" w:lineRule="auto"/>
              <w:rPr>
                <w:rFonts w:ascii="Times New Roman" w:eastAsia="Times New Roman" w:hAnsi="Times New Roman" w:cs="Times New Roman"/>
                <w:color w:val="000000"/>
                <w:sz w:val="18"/>
                <w:szCs w:val="18"/>
                <w:lang w:eastAsia="sk-SK"/>
              </w:rPr>
            </w:pPr>
            <w:proofErr w:type="spellStart"/>
            <w:r w:rsidRPr="00B16B22">
              <w:rPr>
                <w:rFonts w:ascii="Times New Roman" w:eastAsia="Times New Roman" w:hAnsi="Times New Roman" w:cs="Times New Roman"/>
                <w:color w:val="000000"/>
                <w:sz w:val="18"/>
                <w:szCs w:val="18"/>
                <w:lang w:eastAsia="sk-SK"/>
              </w:rPr>
              <w:t>Buchbinder</w:t>
            </w:r>
            <w:proofErr w:type="spellEnd"/>
            <w:r w:rsidRPr="00B16B22">
              <w:rPr>
                <w:rFonts w:ascii="Times New Roman" w:eastAsia="Times New Roman" w:hAnsi="Times New Roman" w:cs="Times New Roman"/>
                <w:color w:val="000000"/>
                <w:sz w:val="18"/>
                <w:szCs w:val="18"/>
                <w:lang w:eastAsia="sk-SK"/>
              </w:rPr>
              <w:t xml:space="preserve"> Holding </w:t>
            </w:r>
            <w:proofErr w:type="spellStart"/>
            <w:r w:rsidRPr="00B16B22">
              <w:rPr>
                <w:rFonts w:ascii="Times New Roman" w:eastAsia="Times New Roman" w:hAnsi="Times New Roman" w:cs="Times New Roman"/>
                <w:color w:val="000000"/>
                <w:sz w:val="18"/>
                <w:szCs w:val="18"/>
                <w:lang w:eastAsia="sk-SK"/>
              </w:rPr>
              <w:t>GmbH</w:t>
            </w:r>
            <w:proofErr w:type="spellEnd"/>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3DD22048" w14:textId="77777777" w:rsidR="00EE79ED" w:rsidRPr="00B16B22"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4 659</w:t>
            </w:r>
          </w:p>
        </w:tc>
        <w:tc>
          <w:tcPr>
            <w:tcW w:w="2114" w:type="dxa"/>
            <w:tcBorders>
              <w:top w:val="single" w:sz="4" w:space="0" w:color="auto"/>
              <w:left w:val="nil"/>
              <w:bottom w:val="single" w:sz="4" w:space="0" w:color="auto"/>
              <w:right w:val="single" w:sz="4" w:space="0" w:color="000000"/>
            </w:tcBorders>
            <w:shd w:val="clear" w:color="auto" w:fill="auto"/>
            <w:noWrap/>
            <w:vAlign w:val="center"/>
            <w:hideMark/>
          </w:tcPr>
          <w:p w14:paraId="412D3802" w14:textId="77777777" w:rsidR="00EE79ED" w:rsidRPr="005768E7" w:rsidRDefault="00EE79ED" w:rsidP="00EE79ED">
            <w:pPr>
              <w:spacing w:after="0" w:line="240" w:lineRule="auto"/>
              <w:jc w:val="right"/>
              <w:rPr>
                <w:rFonts w:ascii="Times New Roman" w:eastAsia="Times New Roman" w:hAnsi="Times New Roman" w:cs="Times New Roman"/>
                <w:color w:val="000000"/>
                <w:sz w:val="18"/>
                <w:szCs w:val="18"/>
                <w:lang w:eastAsia="sk-SK"/>
              </w:rPr>
            </w:pPr>
            <w:r w:rsidRPr="00B16B22">
              <w:rPr>
                <w:rFonts w:ascii="Times New Roman" w:eastAsia="Times New Roman" w:hAnsi="Times New Roman" w:cs="Times New Roman"/>
                <w:color w:val="000000"/>
                <w:sz w:val="18"/>
                <w:szCs w:val="18"/>
                <w:lang w:eastAsia="sk-SK"/>
              </w:rPr>
              <w:t>0</w:t>
            </w:r>
          </w:p>
        </w:tc>
      </w:tr>
    </w:tbl>
    <w:p w14:paraId="37D10495"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09F9E5B1" w14:textId="77777777" w:rsidR="00A83781" w:rsidRDefault="00A83781" w:rsidP="00C91B91">
      <w:pPr>
        <w:pStyle w:val="Odsekzoznamu"/>
        <w:spacing w:after="0" w:line="240" w:lineRule="auto"/>
        <w:ind w:left="284"/>
        <w:jc w:val="both"/>
        <w:rPr>
          <w:rFonts w:ascii="Times New Roman" w:hAnsi="Times New Roman" w:cs="Times New Roman"/>
          <w:b/>
          <w:bCs/>
          <w:sz w:val="20"/>
          <w:szCs w:val="20"/>
        </w:rPr>
      </w:pPr>
    </w:p>
    <w:p w14:paraId="52ED611C"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77B356A5" w14:textId="77777777" w:rsidR="00260E0A" w:rsidRDefault="00C91B91"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VÝZNAMNÉ UDALOSTI, KTORÉ NASTALI PO DNI, KU KTORÉMU SA ZOSTAVUJE ÚČTOVNÁ ZÁVIERKA</w:t>
      </w:r>
    </w:p>
    <w:p w14:paraId="360FF23A" w14:textId="77777777" w:rsidR="00C91B91" w:rsidRDefault="00C91B91" w:rsidP="00C91B91">
      <w:pPr>
        <w:pStyle w:val="Odsekzoznamu"/>
        <w:spacing w:after="0" w:line="240" w:lineRule="auto"/>
        <w:ind w:left="284"/>
        <w:jc w:val="both"/>
        <w:rPr>
          <w:rFonts w:ascii="Times New Roman" w:hAnsi="Times New Roman" w:cs="Times New Roman"/>
          <w:b/>
          <w:bCs/>
          <w:sz w:val="20"/>
          <w:szCs w:val="20"/>
        </w:rPr>
      </w:pPr>
    </w:p>
    <w:p w14:paraId="3FB0471F" w14:textId="2C052E6A" w:rsidR="00861233" w:rsidRPr="00861233" w:rsidRDefault="00861233" w:rsidP="005768E7">
      <w:pPr>
        <w:pStyle w:val="Odsekzoznamu"/>
        <w:spacing w:after="0" w:line="240" w:lineRule="auto"/>
        <w:ind w:left="284" w:firstLine="424"/>
        <w:jc w:val="both"/>
        <w:rPr>
          <w:rFonts w:ascii="Times New Roman" w:hAnsi="Times New Roman" w:cs="Times New Roman"/>
          <w:sz w:val="20"/>
          <w:szCs w:val="20"/>
        </w:rPr>
      </w:pPr>
      <w:r w:rsidRPr="00861233">
        <w:rPr>
          <w:rFonts w:ascii="Times New Roman" w:hAnsi="Times New Roman" w:cs="Times New Roman"/>
          <w:sz w:val="20"/>
          <w:szCs w:val="20"/>
        </w:rPr>
        <w:t>Koncom roka 2019 sa prvýkrát objavili správy z Číny o</w:t>
      </w:r>
      <w:r>
        <w:rPr>
          <w:rFonts w:ascii="Times New Roman" w:hAnsi="Times New Roman" w:cs="Times New Roman"/>
          <w:sz w:val="20"/>
          <w:szCs w:val="20"/>
        </w:rPr>
        <w:t> </w:t>
      </w:r>
      <w:proofErr w:type="spellStart"/>
      <w:r w:rsidRPr="00861233">
        <w:rPr>
          <w:rFonts w:ascii="Times New Roman" w:hAnsi="Times New Roman" w:cs="Times New Roman"/>
          <w:sz w:val="20"/>
          <w:szCs w:val="20"/>
        </w:rPr>
        <w:t>korona</w:t>
      </w:r>
      <w:proofErr w:type="spellEnd"/>
      <w:r>
        <w:rPr>
          <w:rFonts w:ascii="Times New Roman" w:hAnsi="Times New Roman" w:cs="Times New Roman"/>
          <w:sz w:val="20"/>
          <w:szCs w:val="20"/>
        </w:rPr>
        <w:t xml:space="preserve"> </w:t>
      </w:r>
      <w:r w:rsidRPr="00861233">
        <w:rPr>
          <w:rFonts w:ascii="Times New Roman" w:hAnsi="Times New Roman" w:cs="Times New Roman"/>
          <w:sz w:val="20"/>
          <w:szCs w:val="20"/>
        </w:rPr>
        <w:t xml:space="preserve">víruse. V prvých mesiacoch roku 2020 sa vírus rozšíril do celého sveta a jeho negatívny vplyv nadobudol veľké rozmery. </w:t>
      </w:r>
      <w:proofErr w:type="spellStart"/>
      <w:r w:rsidRPr="00861233">
        <w:rPr>
          <w:rFonts w:ascii="Times New Roman" w:hAnsi="Times New Roman" w:cs="Times New Roman"/>
          <w:sz w:val="20"/>
          <w:szCs w:val="20"/>
        </w:rPr>
        <w:t>Korona</w:t>
      </w:r>
      <w:proofErr w:type="spellEnd"/>
      <w:r w:rsidRPr="00861233">
        <w:rPr>
          <w:rFonts w:ascii="Times New Roman" w:hAnsi="Times New Roman" w:cs="Times New Roman"/>
          <w:sz w:val="20"/>
          <w:szCs w:val="20"/>
        </w:rPr>
        <w:t xml:space="preserve"> kríza mala veľmi negatívny vplyv na celkové výnosy spoločnosti. Počas mesiacov marec a apríl klesli výnosy z prenájmu motorových vozidiel na hranicu 50% a v druhej polovici roka 2020 veľmi pomaly nastáva nárast. Vďaka hlavným ziskom v úzkej spolupráci s materskou spoločnosťou </w:t>
      </w:r>
      <w:proofErr w:type="spellStart"/>
      <w:r w:rsidRPr="00861233">
        <w:rPr>
          <w:rFonts w:ascii="Times New Roman" w:hAnsi="Times New Roman" w:cs="Times New Roman"/>
          <w:sz w:val="20"/>
          <w:szCs w:val="20"/>
        </w:rPr>
        <w:t>Charterline</w:t>
      </w:r>
      <w:proofErr w:type="spellEnd"/>
      <w:r w:rsidRPr="00861233">
        <w:rPr>
          <w:rFonts w:ascii="Times New Roman" w:hAnsi="Times New Roman" w:cs="Times New Roman"/>
          <w:sz w:val="20"/>
          <w:szCs w:val="20"/>
        </w:rPr>
        <w:t xml:space="preserve"> </w:t>
      </w:r>
      <w:proofErr w:type="spellStart"/>
      <w:r w:rsidRPr="00861233">
        <w:rPr>
          <w:rFonts w:ascii="Times New Roman" w:hAnsi="Times New Roman" w:cs="Times New Roman"/>
          <w:sz w:val="20"/>
          <w:szCs w:val="20"/>
        </w:rPr>
        <w:t>Fuhrpark</w:t>
      </w:r>
      <w:proofErr w:type="spellEnd"/>
      <w:r w:rsidRPr="00861233">
        <w:rPr>
          <w:rFonts w:ascii="Times New Roman" w:hAnsi="Times New Roman" w:cs="Times New Roman"/>
          <w:sz w:val="20"/>
          <w:szCs w:val="20"/>
        </w:rPr>
        <w:t xml:space="preserve">-Service </w:t>
      </w:r>
      <w:proofErr w:type="spellStart"/>
      <w:r w:rsidRPr="00861233">
        <w:rPr>
          <w:rFonts w:ascii="Times New Roman" w:hAnsi="Times New Roman" w:cs="Times New Roman"/>
          <w:sz w:val="20"/>
          <w:szCs w:val="20"/>
        </w:rPr>
        <w:t>GmbH</w:t>
      </w:r>
      <w:proofErr w:type="spellEnd"/>
      <w:r w:rsidRPr="00861233">
        <w:rPr>
          <w:rFonts w:ascii="Times New Roman" w:hAnsi="Times New Roman" w:cs="Times New Roman"/>
          <w:sz w:val="20"/>
          <w:szCs w:val="20"/>
        </w:rPr>
        <w:t xml:space="preserve"> sa ekonomická situácia Spoločnosti, v porovnaní s inými </w:t>
      </w:r>
      <w:proofErr w:type="spellStart"/>
      <w:r w:rsidRPr="00861233">
        <w:rPr>
          <w:rFonts w:ascii="Times New Roman" w:hAnsi="Times New Roman" w:cs="Times New Roman"/>
          <w:sz w:val="20"/>
          <w:szCs w:val="20"/>
        </w:rPr>
        <w:t>europskými</w:t>
      </w:r>
      <w:proofErr w:type="spellEnd"/>
      <w:r w:rsidRPr="00861233">
        <w:rPr>
          <w:rFonts w:ascii="Times New Roman" w:hAnsi="Times New Roman" w:cs="Times New Roman"/>
          <w:sz w:val="20"/>
          <w:szCs w:val="20"/>
        </w:rPr>
        <w:t xml:space="preserve"> krajinami, rýchlejšie ozdraví. Najväčšie straty v súvislosti s </w:t>
      </w:r>
      <w:proofErr w:type="spellStart"/>
      <w:r w:rsidRPr="00861233">
        <w:rPr>
          <w:rFonts w:ascii="Times New Roman" w:hAnsi="Times New Roman" w:cs="Times New Roman"/>
          <w:sz w:val="20"/>
          <w:szCs w:val="20"/>
        </w:rPr>
        <w:t>korona</w:t>
      </w:r>
      <w:proofErr w:type="spellEnd"/>
      <w:r w:rsidRPr="00861233">
        <w:rPr>
          <w:rFonts w:ascii="Times New Roman" w:hAnsi="Times New Roman" w:cs="Times New Roman"/>
          <w:sz w:val="20"/>
          <w:szCs w:val="20"/>
        </w:rPr>
        <w:t xml:space="preserve"> krízou sú na pobočkách letísk Bratislava a Košice. </w:t>
      </w:r>
    </w:p>
    <w:p w14:paraId="68A53F4F" w14:textId="77777777" w:rsidR="00861233" w:rsidRPr="00861233" w:rsidRDefault="00861233" w:rsidP="005768E7">
      <w:pPr>
        <w:pStyle w:val="Odsekzoznamu"/>
        <w:spacing w:after="0" w:line="240" w:lineRule="auto"/>
        <w:ind w:left="284" w:firstLine="424"/>
        <w:jc w:val="both"/>
        <w:rPr>
          <w:rFonts w:ascii="Times New Roman" w:hAnsi="Times New Roman" w:cs="Times New Roman"/>
          <w:sz w:val="20"/>
          <w:szCs w:val="20"/>
        </w:rPr>
      </w:pPr>
      <w:r w:rsidRPr="00861233">
        <w:rPr>
          <w:rFonts w:ascii="Times New Roman" w:hAnsi="Times New Roman" w:cs="Times New Roman"/>
          <w:sz w:val="20"/>
          <w:szCs w:val="20"/>
        </w:rPr>
        <w:t>Spoločnosť má v roku 2020 nezanedbateľne zisky aj z predaja a nákupu motorových vozidiel. Počas prvej polovice roka 2020 nákup a predaj rapídne poklesol. Spoločnosť plánuje do konca roka opäť nakúpiť veľké množstvo vozidiel, avšak nepredpokladá sa dosiahnutie úrovne výsledkov z roka 2019 a to aj z dôvodu, že dopyt po motorových vozidlách výrazne poklesol.</w:t>
      </w:r>
    </w:p>
    <w:p w14:paraId="6C995C17" w14:textId="57C4B5A8" w:rsidR="00861233" w:rsidRDefault="00861233" w:rsidP="005768E7">
      <w:pPr>
        <w:pStyle w:val="Odsekzoznamu"/>
        <w:spacing w:after="0" w:line="240" w:lineRule="auto"/>
        <w:ind w:left="284" w:firstLine="424"/>
        <w:jc w:val="both"/>
        <w:rPr>
          <w:rFonts w:ascii="Times New Roman" w:hAnsi="Times New Roman" w:cs="Times New Roman"/>
          <w:b/>
          <w:bCs/>
          <w:sz w:val="20"/>
          <w:szCs w:val="20"/>
        </w:rPr>
      </w:pPr>
      <w:r w:rsidRPr="00861233">
        <w:rPr>
          <w:rFonts w:ascii="Times New Roman" w:hAnsi="Times New Roman" w:cs="Times New Roman"/>
          <w:sz w:val="20"/>
          <w:szCs w:val="20"/>
        </w:rPr>
        <w:lastRenderedPageBreak/>
        <w:t xml:space="preserve">Spoločnosť bola nútená v súvislosti s </w:t>
      </w:r>
      <w:proofErr w:type="spellStart"/>
      <w:r w:rsidRPr="00861233">
        <w:rPr>
          <w:rFonts w:ascii="Times New Roman" w:hAnsi="Times New Roman" w:cs="Times New Roman"/>
          <w:sz w:val="20"/>
          <w:szCs w:val="20"/>
        </w:rPr>
        <w:t>korona</w:t>
      </w:r>
      <w:proofErr w:type="spellEnd"/>
      <w:r w:rsidRPr="00861233">
        <w:rPr>
          <w:rFonts w:ascii="Times New Roman" w:hAnsi="Times New Roman" w:cs="Times New Roman"/>
          <w:sz w:val="20"/>
          <w:szCs w:val="20"/>
        </w:rPr>
        <w:t xml:space="preserve"> krízou prispôsobiť vzniknutej situácii aj počet zamestnancov. Predpokladá sa však, že s následným vývinom pozitívnej situácie sa opätovne zvýši aj počet zamestnancov. Táto revitalizácia by podľa odhadov spoločnosti mala trvať až do prvého štvrťroka 2021, kedy sa predpokladá ustabilizovanie tržieb na hodnotu spred obdobia </w:t>
      </w:r>
      <w:proofErr w:type="spellStart"/>
      <w:r w:rsidRPr="00861233">
        <w:rPr>
          <w:rFonts w:ascii="Times New Roman" w:hAnsi="Times New Roman" w:cs="Times New Roman"/>
          <w:sz w:val="20"/>
          <w:szCs w:val="20"/>
        </w:rPr>
        <w:t>korona</w:t>
      </w:r>
      <w:proofErr w:type="spellEnd"/>
      <w:r w:rsidRPr="00861233">
        <w:rPr>
          <w:rFonts w:ascii="Times New Roman" w:hAnsi="Times New Roman" w:cs="Times New Roman"/>
          <w:sz w:val="20"/>
          <w:szCs w:val="20"/>
        </w:rPr>
        <w:t xml:space="preserve"> krízy.</w:t>
      </w:r>
    </w:p>
    <w:p w14:paraId="6772058F" w14:textId="77777777" w:rsidR="00C91B91" w:rsidRDefault="00C91B91" w:rsidP="005768E7">
      <w:pPr>
        <w:pStyle w:val="Odsekzoznamu"/>
        <w:spacing w:after="0" w:line="240" w:lineRule="auto"/>
        <w:ind w:left="284" w:firstLine="424"/>
        <w:jc w:val="both"/>
        <w:rPr>
          <w:rFonts w:ascii="Times New Roman" w:hAnsi="Times New Roman" w:cs="Times New Roman"/>
          <w:b/>
          <w:bCs/>
          <w:sz w:val="20"/>
          <w:szCs w:val="20"/>
        </w:rPr>
      </w:pPr>
    </w:p>
    <w:p w14:paraId="1C4C3C4F" w14:textId="77777777" w:rsidR="00A83781" w:rsidRPr="002A2901" w:rsidRDefault="00A83781" w:rsidP="002A2901">
      <w:pPr>
        <w:spacing w:after="0" w:line="240" w:lineRule="auto"/>
        <w:jc w:val="both"/>
        <w:rPr>
          <w:rFonts w:ascii="Times New Roman" w:hAnsi="Times New Roman" w:cs="Times New Roman"/>
          <w:b/>
          <w:bCs/>
          <w:sz w:val="20"/>
          <w:szCs w:val="20"/>
        </w:rPr>
      </w:pPr>
    </w:p>
    <w:p w14:paraId="33B251C1" w14:textId="77777777" w:rsidR="00186885" w:rsidRDefault="00795B4F" w:rsidP="005B1B2B">
      <w:pPr>
        <w:pStyle w:val="Odsekzoznamu"/>
        <w:numPr>
          <w:ilvl w:val="0"/>
          <w:numId w:val="1"/>
        </w:numPr>
        <w:spacing w:after="0" w:line="240" w:lineRule="auto"/>
        <w:ind w:left="284" w:hanging="284"/>
        <w:jc w:val="both"/>
        <w:rPr>
          <w:rFonts w:ascii="Times New Roman" w:hAnsi="Times New Roman" w:cs="Times New Roman"/>
          <w:b/>
          <w:bCs/>
          <w:sz w:val="20"/>
          <w:szCs w:val="20"/>
        </w:rPr>
      </w:pPr>
      <w:r>
        <w:rPr>
          <w:rFonts w:ascii="Times New Roman" w:hAnsi="Times New Roman" w:cs="Times New Roman"/>
          <w:b/>
          <w:bCs/>
          <w:sz w:val="20"/>
          <w:szCs w:val="20"/>
        </w:rPr>
        <w:t>PREHĽAD PEŇAŽNÝCH TOKOV</w:t>
      </w:r>
    </w:p>
    <w:p w14:paraId="5AF735A6" w14:textId="77777777" w:rsidR="0032714B" w:rsidRPr="0032714B" w:rsidRDefault="0032714B" w:rsidP="0032714B">
      <w:pPr>
        <w:pStyle w:val="Odsekzoznamu"/>
        <w:spacing w:after="0" w:line="240" w:lineRule="auto"/>
        <w:ind w:left="284"/>
        <w:jc w:val="both"/>
        <w:rPr>
          <w:rFonts w:ascii="Times New Roman" w:hAnsi="Times New Roman" w:cs="Times New Roman"/>
          <w:sz w:val="20"/>
          <w:szCs w:val="20"/>
        </w:rPr>
      </w:pPr>
      <w:r w:rsidRPr="0032714B">
        <w:rPr>
          <w:rFonts w:ascii="Times New Roman" w:hAnsi="Times New Roman" w:cs="Times New Roman"/>
          <w:sz w:val="20"/>
          <w:szCs w:val="20"/>
        </w:rPr>
        <w:t>Prehľad peňažných tokov bol spracovaný nepriamou metódou.</w:t>
      </w:r>
    </w:p>
    <w:p w14:paraId="58D207A8" w14:textId="77777777" w:rsidR="00B5455D" w:rsidRDefault="00B5455D" w:rsidP="005B1B2B">
      <w:pPr>
        <w:spacing w:after="0" w:line="240" w:lineRule="auto"/>
        <w:jc w:val="both"/>
        <w:rPr>
          <w:rFonts w:ascii="Times New Roman" w:hAnsi="Times New Roman" w:cs="Times New Roman"/>
          <w:b/>
          <w:bCs/>
          <w:sz w:val="20"/>
          <w:szCs w:val="20"/>
        </w:rPr>
      </w:pPr>
    </w:p>
    <w:tbl>
      <w:tblPr>
        <w:tblW w:w="8568" w:type="dxa"/>
        <w:tblCellMar>
          <w:left w:w="70" w:type="dxa"/>
          <w:right w:w="70" w:type="dxa"/>
        </w:tblCellMar>
        <w:tblLook w:val="04A0" w:firstRow="1" w:lastRow="0" w:firstColumn="1" w:lastColumn="0" w:noHBand="0" w:noVBand="1"/>
      </w:tblPr>
      <w:tblGrid>
        <w:gridCol w:w="408"/>
        <w:gridCol w:w="406"/>
        <w:gridCol w:w="177"/>
        <w:gridCol w:w="506"/>
        <w:gridCol w:w="475"/>
        <w:gridCol w:w="273"/>
        <w:gridCol w:w="439"/>
        <w:gridCol w:w="419"/>
        <w:gridCol w:w="403"/>
        <w:gridCol w:w="389"/>
        <w:gridCol w:w="141"/>
        <w:gridCol w:w="141"/>
        <w:gridCol w:w="141"/>
        <w:gridCol w:w="142"/>
        <w:gridCol w:w="142"/>
        <w:gridCol w:w="142"/>
        <w:gridCol w:w="142"/>
        <w:gridCol w:w="142"/>
        <w:gridCol w:w="142"/>
        <w:gridCol w:w="142"/>
        <w:gridCol w:w="142"/>
        <w:gridCol w:w="142"/>
        <w:gridCol w:w="142"/>
        <w:gridCol w:w="140"/>
        <w:gridCol w:w="329"/>
        <w:gridCol w:w="140"/>
        <w:gridCol w:w="153"/>
        <w:gridCol w:w="273"/>
        <w:gridCol w:w="180"/>
        <w:gridCol w:w="175"/>
        <w:gridCol w:w="172"/>
        <w:gridCol w:w="140"/>
        <w:gridCol w:w="140"/>
        <w:gridCol w:w="211"/>
        <w:gridCol w:w="279"/>
        <w:gridCol w:w="279"/>
        <w:gridCol w:w="280"/>
        <w:gridCol w:w="140"/>
        <w:gridCol w:w="140"/>
      </w:tblGrid>
      <w:tr w:rsidR="00BD498B" w:rsidRPr="00BD498B" w14:paraId="681BCCCF" w14:textId="77777777" w:rsidTr="00BD498B">
        <w:trPr>
          <w:gridAfter w:val="1"/>
          <w:wAfter w:w="112" w:type="dxa"/>
          <w:trHeight w:val="450"/>
        </w:trPr>
        <w:tc>
          <w:tcPr>
            <w:tcW w:w="929"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14:paraId="0C7C9685" w14:textId="77777777" w:rsidR="00BD498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Označenie položky</w:t>
            </w:r>
          </w:p>
          <w:p w14:paraId="22A721AB" w14:textId="77777777" w:rsidR="0032714B" w:rsidRPr="0032714B" w:rsidRDefault="0032714B" w:rsidP="00BD498B">
            <w:pPr>
              <w:spacing w:after="0" w:line="240" w:lineRule="auto"/>
              <w:jc w:val="center"/>
              <w:rPr>
                <w:rFonts w:ascii="Times New Roman" w:eastAsia="Times New Roman" w:hAnsi="Times New Roman" w:cs="Times New Roman"/>
                <w:b/>
                <w:bCs/>
                <w:sz w:val="18"/>
                <w:szCs w:val="18"/>
                <w:lang w:eastAsia="sk-SK"/>
              </w:rPr>
            </w:pP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00C35D30"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Obsah položky</w:t>
            </w:r>
          </w:p>
        </w:tc>
        <w:tc>
          <w:tcPr>
            <w:tcW w:w="497" w:type="dxa"/>
            <w:gridSpan w:val="2"/>
            <w:vMerge w:val="restart"/>
            <w:tcBorders>
              <w:top w:val="single" w:sz="8" w:space="0" w:color="auto"/>
              <w:left w:val="single" w:sz="4" w:space="0" w:color="auto"/>
              <w:bottom w:val="single" w:sz="8" w:space="0" w:color="000000"/>
              <w:right w:val="single" w:sz="4" w:space="0" w:color="auto"/>
            </w:tcBorders>
            <w:shd w:val="clear" w:color="auto" w:fill="auto"/>
            <w:noWrap/>
            <w:hideMark/>
          </w:tcPr>
          <w:p w14:paraId="61DAB986"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1F0C47A3"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Bežné účtovné obdobie</w:t>
            </w:r>
          </w:p>
        </w:tc>
        <w:tc>
          <w:tcPr>
            <w:tcW w:w="1020" w:type="dxa"/>
            <w:gridSpan w:val="6"/>
            <w:vMerge w:val="restart"/>
            <w:tcBorders>
              <w:top w:val="single" w:sz="8" w:space="0" w:color="auto"/>
              <w:left w:val="nil"/>
              <w:bottom w:val="single" w:sz="8" w:space="0" w:color="000000"/>
              <w:right w:val="single" w:sz="8" w:space="0" w:color="000000"/>
            </w:tcBorders>
            <w:shd w:val="clear" w:color="auto" w:fill="auto"/>
            <w:vAlign w:val="center"/>
            <w:hideMark/>
          </w:tcPr>
          <w:p w14:paraId="3525041E"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Bezprostredne predchádzajúce účtovné obdobie</w:t>
            </w:r>
          </w:p>
        </w:tc>
      </w:tr>
      <w:tr w:rsidR="00BD498B" w:rsidRPr="00BD498B" w14:paraId="6A426009" w14:textId="77777777" w:rsidTr="00BD498B">
        <w:trPr>
          <w:trHeight w:val="276"/>
        </w:trPr>
        <w:tc>
          <w:tcPr>
            <w:tcW w:w="929" w:type="dxa"/>
            <w:gridSpan w:val="3"/>
            <w:vMerge/>
            <w:tcBorders>
              <w:top w:val="single" w:sz="8" w:space="0" w:color="auto"/>
              <w:left w:val="single" w:sz="8" w:space="0" w:color="auto"/>
              <w:bottom w:val="single" w:sz="8" w:space="0" w:color="000000"/>
              <w:right w:val="nil"/>
            </w:tcBorders>
            <w:vAlign w:val="center"/>
            <w:hideMark/>
          </w:tcPr>
          <w:p w14:paraId="0D8D2035"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7A19402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single" w:sz="8" w:space="0" w:color="auto"/>
              <w:left w:val="single" w:sz="4" w:space="0" w:color="auto"/>
              <w:bottom w:val="single" w:sz="8" w:space="0" w:color="000000"/>
              <w:right w:val="single" w:sz="4" w:space="0" w:color="auto"/>
            </w:tcBorders>
            <w:vAlign w:val="center"/>
            <w:hideMark/>
          </w:tcPr>
          <w:p w14:paraId="35BF337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0327577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20" w:type="dxa"/>
            <w:gridSpan w:val="6"/>
            <w:vMerge/>
            <w:tcBorders>
              <w:top w:val="single" w:sz="8" w:space="0" w:color="auto"/>
              <w:left w:val="nil"/>
              <w:bottom w:val="single" w:sz="8" w:space="0" w:color="000000"/>
              <w:right w:val="single" w:sz="8" w:space="0" w:color="000000"/>
            </w:tcBorders>
            <w:vAlign w:val="center"/>
            <w:hideMark/>
          </w:tcPr>
          <w:p w14:paraId="17526EC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506FC0C0" w14:textId="77777777" w:rsidR="00BD498B" w:rsidRPr="00BD498B" w:rsidRDefault="00BD498B" w:rsidP="00BD498B">
            <w:pPr>
              <w:spacing w:after="0" w:line="240" w:lineRule="auto"/>
              <w:jc w:val="center"/>
              <w:rPr>
                <w:rFonts w:ascii="Arial CE" w:eastAsia="Times New Roman" w:hAnsi="Arial CE" w:cs="Arial CE"/>
                <w:b/>
                <w:bCs/>
                <w:sz w:val="16"/>
                <w:szCs w:val="16"/>
                <w:lang w:eastAsia="sk-SK"/>
              </w:rPr>
            </w:pPr>
          </w:p>
        </w:tc>
      </w:tr>
      <w:tr w:rsidR="00BD498B" w:rsidRPr="00BD498B" w14:paraId="49BFAB68"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0F6B34C1"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1ED390C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single" w:sz="8" w:space="0" w:color="auto"/>
              <w:left w:val="single" w:sz="4" w:space="0" w:color="auto"/>
              <w:bottom w:val="single" w:sz="8" w:space="0" w:color="000000"/>
              <w:right w:val="single" w:sz="4" w:space="0" w:color="auto"/>
            </w:tcBorders>
            <w:vAlign w:val="center"/>
            <w:hideMark/>
          </w:tcPr>
          <w:p w14:paraId="3565F2C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231F2631"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20" w:type="dxa"/>
            <w:gridSpan w:val="6"/>
            <w:vMerge/>
            <w:tcBorders>
              <w:top w:val="single" w:sz="8" w:space="0" w:color="auto"/>
              <w:left w:val="nil"/>
              <w:bottom w:val="single" w:sz="8" w:space="0" w:color="000000"/>
              <w:right w:val="single" w:sz="8" w:space="0" w:color="000000"/>
            </w:tcBorders>
            <w:vAlign w:val="center"/>
            <w:hideMark/>
          </w:tcPr>
          <w:p w14:paraId="7D08E93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59E88EEB"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7B62246" w14:textId="77777777" w:rsidTr="00BD498B">
        <w:trPr>
          <w:trHeight w:val="245"/>
        </w:trPr>
        <w:tc>
          <w:tcPr>
            <w:tcW w:w="929" w:type="dxa"/>
            <w:gridSpan w:val="3"/>
            <w:tcBorders>
              <w:top w:val="single" w:sz="8" w:space="0" w:color="auto"/>
              <w:left w:val="single" w:sz="8" w:space="0" w:color="auto"/>
              <w:bottom w:val="single" w:sz="8" w:space="0" w:color="auto"/>
              <w:right w:val="nil"/>
            </w:tcBorders>
            <w:shd w:val="clear" w:color="auto" w:fill="auto"/>
            <w:vAlign w:val="center"/>
            <w:hideMark/>
          </w:tcPr>
          <w:p w14:paraId="591F8D0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noWrap/>
            <w:vAlign w:val="center"/>
            <w:hideMark/>
          </w:tcPr>
          <w:p w14:paraId="2A72DE2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Peňažné toky z prevádzkovej činnosti</w:t>
            </w:r>
          </w:p>
        </w:tc>
        <w:tc>
          <w:tcPr>
            <w:tcW w:w="497" w:type="dxa"/>
            <w:gridSpan w:val="2"/>
            <w:tcBorders>
              <w:top w:val="nil"/>
              <w:left w:val="nil"/>
              <w:bottom w:val="single" w:sz="8" w:space="0" w:color="auto"/>
              <w:right w:val="nil"/>
            </w:tcBorders>
            <w:shd w:val="clear" w:color="auto" w:fill="auto"/>
            <w:vAlign w:val="center"/>
            <w:hideMark/>
          </w:tcPr>
          <w:p w14:paraId="13C13B0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vAlign w:val="center"/>
            <w:hideMark/>
          </w:tcPr>
          <w:p w14:paraId="7701A872"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tcBorders>
              <w:top w:val="single" w:sz="8" w:space="0" w:color="auto"/>
              <w:left w:val="nil"/>
              <w:bottom w:val="single" w:sz="8" w:space="0" w:color="auto"/>
              <w:right w:val="single" w:sz="8" w:space="0" w:color="000000"/>
            </w:tcBorders>
            <w:shd w:val="clear" w:color="auto" w:fill="auto"/>
            <w:vAlign w:val="center"/>
            <w:hideMark/>
          </w:tcPr>
          <w:p w14:paraId="15A80CC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9" w:type="dxa"/>
            <w:vAlign w:val="center"/>
            <w:hideMark/>
          </w:tcPr>
          <w:p w14:paraId="6AFE4551"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3157FF6" w14:textId="77777777" w:rsidTr="00BD498B">
        <w:trPr>
          <w:trHeight w:val="302"/>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614D95F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Z/S</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788024C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Výsledok hospodárenia z bežnej činnosti pred zdanením daňou z príjmov</w:t>
            </w:r>
          </w:p>
        </w:tc>
        <w:tc>
          <w:tcPr>
            <w:tcW w:w="497" w:type="dxa"/>
            <w:gridSpan w:val="2"/>
            <w:tcBorders>
              <w:top w:val="nil"/>
              <w:left w:val="nil"/>
              <w:bottom w:val="single" w:sz="8" w:space="0" w:color="auto"/>
              <w:right w:val="nil"/>
            </w:tcBorders>
            <w:shd w:val="clear" w:color="auto" w:fill="auto"/>
            <w:noWrap/>
            <w:vAlign w:val="center"/>
            <w:hideMark/>
          </w:tcPr>
          <w:p w14:paraId="67111CD9"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vAlign w:val="bottom"/>
            <w:hideMark/>
          </w:tcPr>
          <w:p w14:paraId="168C9038" w14:textId="77777777"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1 704 590</w:t>
            </w:r>
          </w:p>
        </w:tc>
        <w:tc>
          <w:tcPr>
            <w:tcW w:w="1020" w:type="dxa"/>
            <w:gridSpan w:val="6"/>
            <w:tcBorders>
              <w:top w:val="single" w:sz="8" w:space="0" w:color="auto"/>
              <w:left w:val="nil"/>
              <w:bottom w:val="single" w:sz="8" w:space="0" w:color="auto"/>
              <w:right w:val="single" w:sz="8" w:space="0" w:color="000000"/>
            </w:tcBorders>
            <w:shd w:val="clear" w:color="auto" w:fill="auto"/>
            <w:vAlign w:val="bottom"/>
            <w:hideMark/>
          </w:tcPr>
          <w:p w14:paraId="29857096" w14:textId="77777777"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3 382 393</w:t>
            </w:r>
          </w:p>
        </w:tc>
        <w:tc>
          <w:tcPr>
            <w:tcW w:w="109" w:type="dxa"/>
            <w:vAlign w:val="center"/>
            <w:hideMark/>
          </w:tcPr>
          <w:p w14:paraId="7F3D05D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90AAA26" w14:textId="77777777" w:rsidTr="00BD498B">
        <w:trPr>
          <w:trHeight w:val="591"/>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4ADAFA9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A.1.</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4DCBBD0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Nepeňažné operácie ovplyvňujúce výsledok hospodárenia z bežnej činnosti pred zdanením daňou z príjmov /súčet A1.1.až A1.13./</w:t>
            </w:r>
          </w:p>
        </w:tc>
        <w:tc>
          <w:tcPr>
            <w:tcW w:w="497" w:type="dxa"/>
            <w:gridSpan w:val="2"/>
            <w:tcBorders>
              <w:top w:val="nil"/>
              <w:left w:val="nil"/>
              <w:bottom w:val="single" w:sz="8" w:space="0" w:color="auto"/>
              <w:right w:val="nil"/>
            </w:tcBorders>
            <w:shd w:val="clear" w:color="auto" w:fill="auto"/>
            <w:noWrap/>
            <w:vAlign w:val="center"/>
            <w:hideMark/>
          </w:tcPr>
          <w:p w14:paraId="1C20B242"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vAlign w:val="center"/>
            <w:hideMark/>
          </w:tcPr>
          <w:p w14:paraId="2D633E3B" w14:textId="4C19C008" w:rsidR="00BD498B" w:rsidRPr="0032714B" w:rsidRDefault="003216DB"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3 726 925</w:t>
            </w:r>
          </w:p>
        </w:tc>
        <w:tc>
          <w:tcPr>
            <w:tcW w:w="1020" w:type="dxa"/>
            <w:gridSpan w:val="6"/>
            <w:tcBorders>
              <w:top w:val="single" w:sz="8" w:space="0" w:color="auto"/>
              <w:left w:val="nil"/>
              <w:bottom w:val="single" w:sz="8" w:space="0" w:color="auto"/>
              <w:right w:val="single" w:sz="8" w:space="0" w:color="000000"/>
            </w:tcBorders>
            <w:shd w:val="clear" w:color="auto" w:fill="auto"/>
            <w:vAlign w:val="center"/>
            <w:hideMark/>
          </w:tcPr>
          <w:p w14:paraId="5357365F" w14:textId="693FF216" w:rsidR="00BD498B" w:rsidRPr="0032714B" w:rsidRDefault="00960BDA"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3 435 068</w:t>
            </w:r>
          </w:p>
        </w:tc>
        <w:tc>
          <w:tcPr>
            <w:tcW w:w="109" w:type="dxa"/>
            <w:vAlign w:val="center"/>
            <w:hideMark/>
          </w:tcPr>
          <w:p w14:paraId="53CDCBA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4BA4C39" w14:textId="77777777" w:rsidTr="00BD498B">
        <w:trPr>
          <w:trHeight w:val="288"/>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492E3D8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A.1.1.</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vAlign w:val="center"/>
            <w:hideMark/>
          </w:tcPr>
          <w:p w14:paraId="0DFB806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Odpisy dlhodobého nehmotného a dlhodobého hmotného majetku</w:t>
            </w:r>
          </w:p>
        </w:tc>
        <w:tc>
          <w:tcPr>
            <w:tcW w:w="497" w:type="dxa"/>
            <w:gridSpan w:val="2"/>
            <w:tcBorders>
              <w:top w:val="nil"/>
              <w:left w:val="nil"/>
              <w:bottom w:val="single" w:sz="4" w:space="0" w:color="auto"/>
              <w:right w:val="nil"/>
            </w:tcBorders>
            <w:shd w:val="clear" w:color="auto" w:fill="auto"/>
            <w:noWrap/>
            <w:vAlign w:val="center"/>
            <w:hideMark/>
          </w:tcPr>
          <w:p w14:paraId="047A65F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vAlign w:val="center"/>
            <w:hideMark/>
          </w:tcPr>
          <w:p w14:paraId="66A54C3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3 332 860</w:t>
            </w:r>
          </w:p>
        </w:tc>
        <w:tc>
          <w:tcPr>
            <w:tcW w:w="1020" w:type="dxa"/>
            <w:gridSpan w:val="6"/>
            <w:tcBorders>
              <w:top w:val="nil"/>
              <w:left w:val="nil"/>
              <w:bottom w:val="nil"/>
              <w:right w:val="single" w:sz="8" w:space="0" w:color="000000"/>
            </w:tcBorders>
            <w:shd w:val="clear" w:color="auto" w:fill="auto"/>
            <w:vAlign w:val="center"/>
            <w:hideMark/>
          </w:tcPr>
          <w:p w14:paraId="6E6A351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2 920 514</w:t>
            </w:r>
          </w:p>
        </w:tc>
        <w:tc>
          <w:tcPr>
            <w:tcW w:w="109" w:type="dxa"/>
            <w:vAlign w:val="center"/>
            <w:hideMark/>
          </w:tcPr>
          <w:p w14:paraId="7B82D1DF"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D875F95" w14:textId="77777777" w:rsidTr="00BD498B">
        <w:trPr>
          <w:trHeight w:val="865"/>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5A0B1C6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A.1.2.</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74E1C6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Zostatková hodnota dlhodobého nehmotného majetku a dlhodobého hmotného majetku účtovaná pri vyradení tohto majetku do nákladov na bežnú činnosť,  s výnimkou jeho predaja</w:t>
            </w:r>
          </w:p>
        </w:tc>
        <w:tc>
          <w:tcPr>
            <w:tcW w:w="497" w:type="dxa"/>
            <w:gridSpan w:val="2"/>
            <w:tcBorders>
              <w:top w:val="nil"/>
              <w:left w:val="nil"/>
              <w:bottom w:val="single" w:sz="4" w:space="0" w:color="auto"/>
              <w:right w:val="nil"/>
            </w:tcBorders>
            <w:shd w:val="clear" w:color="auto" w:fill="auto"/>
            <w:noWrap/>
            <w:vAlign w:val="center"/>
            <w:hideMark/>
          </w:tcPr>
          <w:p w14:paraId="0AA5362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7F1A29D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29C3EA22" w14:textId="5537202A"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9" w:type="dxa"/>
            <w:vAlign w:val="center"/>
            <w:hideMark/>
          </w:tcPr>
          <w:p w14:paraId="5BF9E9B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D82038C" w14:textId="77777777" w:rsidTr="00BD498B">
        <w:trPr>
          <w:trHeight w:val="288"/>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6D6A8BA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A.1.3.</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2B7C6C2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Odpisy opravnej položky k odplatne nadobudnutému majetku</w:t>
            </w:r>
          </w:p>
        </w:tc>
        <w:tc>
          <w:tcPr>
            <w:tcW w:w="497" w:type="dxa"/>
            <w:gridSpan w:val="2"/>
            <w:tcBorders>
              <w:top w:val="nil"/>
              <w:left w:val="nil"/>
              <w:bottom w:val="single" w:sz="4" w:space="0" w:color="auto"/>
              <w:right w:val="nil"/>
            </w:tcBorders>
            <w:shd w:val="clear" w:color="auto" w:fill="auto"/>
            <w:noWrap/>
            <w:vAlign w:val="center"/>
            <w:hideMark/>
          </w:tcPr>
          <w:p w14:paraId="5F4E9A0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65786B7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57BF9B6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CB9C330"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7BE4F2E" w14:textId="77777777" w:rsidTr="00BD498B">
        <w:trPr>
          <w:trHeight w:val="288"/>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6FCED61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A.1.4.</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CF928F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Zmena stavu dlhodobých rezerv</w:t>
            </w:r>
          </w:p>
        </w:tc>
        <w:tc>
          <w:tcPr>
            <w:tcW w:w="497" w:type="dxa"/>
            <w:gridSpan w:val="2"/>
            <w:tcBorders>
              <w:top w:val="nil"/>
              <w:left w:val="nil"/>
              <w:bottom w:val="single" w:sz="4" w:space="0" w:color="auto"/>
              <w:right w:val="nil"/>
            </w:tcBorders>
            <w:shd w:val="clear" w:color="auto" w:fill="auto"/>
            <w:noWrap/>
            <w:vAlign w:val="center"/>
            <w:hideMark/>
          </w:tcPr>
          <w:p w14:paraId="2DA4A30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2010338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28952A3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D8162F5"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4477D4B3" w14:textId="77777777" w:rsidTr="00BD498B">
        <w:trPr>
          <w:trHeight w:val="288"/>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0AF0936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A.1.5.</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4A54457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Zmena stavu opravných položiek </w:t>
            </w:r>
          </w:p>
        </w:tc>
        <w:tc>
          <w:tcPr>
            <w:tcW w:w="497" w:type="dxa"/>
            <w:gridSpan w:val="2"/>
            <w:tcBorders>
              <w:top w:val="nil"/>
              <w:left w:val="nil"/>
              <w:bottom w:val="single" w:sz="4" w:space="0" w:color="auto"/>
              <w:right w:val="nil"/>
            </w:tcBorders>
            <w:shd w:val="clear" w:color="auto" w:fill="auto"/>
            <w:noWrap/>
            <w:vAlign w:val="center"/>
            <w:hideMark/>
          </w:tcPr>
          <w:p w14:paraId="1DF8C42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6B8A370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306D0099"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45 665</w:t>
            </w:r>
          </w:p>
        </w:tc>
        <w:tc>
          <w:tcPr>
            <w:tcW w:w="109" w:type="dxa"/>
            <w:vAlign w:val="center"/>
            <w:hideMark/>
          </w:tcPr>
          <w:p w14:paraId="60BCC25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CE64517" w14:textId="77777777" w:rsidTr="00BD498B">
        <w:trPr>
          <w:trHeight w:val="288"/>
        </w:trPr>
        <w:tc>
          <w:tcPr>
            <w:tcW w:w="929" w:type="dxa"/>
            <w:gridSpan w:val="3"/>
            <w:tcBorders>
              <w:top w:val="single" w:sz="4" w:space="0" w:color="auto"/>
              <w:left w:val="single" w:sz="8" w:space="0" w:color="auto"/>
              <w:bottom w:val="nil"/>
              <w:right w:val="nil"/>
            </w:tcBorders>
            <w:shd w:val="clear" w:color="auto" w:fill="auto"/>
            <w:vAlign w:val="center"/>
            <w:hideMark/>
          </w:tcPr>
          <w:p w14:paraId="4427BC1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A.1.6.</w:t>
            </w:r>
          </w:p>
        </w:tc>
        <w:tc>
          <w:tcPr>
            <w:tcW w:w="4866" w:type="dxa"/>
            <w:gridSpan w:val="21"/>
            <w:tcBorders>
              <w:top w:val="single" w:sz="4" w:space="0" w:color="auto"/>
              <w:left w:val="single" w:sz="4" w:space="0" w:color="auto"/>
              <w:bottom w:val="nil"/>
              <w:right w:val="single" w:sz="4" w:space="0" w:color="000000"/>
            </w:tcBorders>
            <w:shd w:val="clear" w:color="auto" w:fill="auto"/>
            <w:vAlign w:val="center"/>
            <w:hideMark/>
          </w:tcPr>
          <w:p w14:paraId="436832E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Zmena stavu položiek časového rozlíšenia nákladov a výnosov </w:t>
            </w:r>
          </w:p>
        </w:tc>
        <w:tc>
          <w:tcPr>
            <w:tcW w:w="497" w:type="dxa"/>
            <w:gridSpan w:val="2"/>
            <w:tcBorders>
              <w:top w:val="nil"/>
              <w:left w:val="nil"/>
              <w:bottom w:val="nil"/>
              <w:right w:val="single" w:sz="4" w:space="0" w:color="auto"/>
            </w:tcBorders>
            <w:shd w:val="clear" w:color="auto" w:fill="auto"/>
            <w:noWrap/>
            <w:vAlign w:val="center"/>
            <w:hideMark/>
          </w:tcPr>
          <w:p w14:paraId="0F765CC8"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nil"/>
              <w:bottom w:val="nil"/>
              <w:right w:val="single" w:sz="4" w:space="0" w:color="000000"/>
            </w:tcBorders>
            <w:shd w:val="clear" w:color="auto" w:fill="auto"/>
            <w:vAlign w:val="center"/>
            <w:hideMark/>
          </w:tcPr>
          <w:p w14:paraId="4AD21E5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-173 706</w:t>
            </w:r>
          </w:p>
        </w:tc>
        <w:tc>
          <w:tcPr>
            <w:tcW w:w="1020" w:type="dxa"/>
            <w:gridSpan w:val="6"/>
            <w:tcBorders>
              <w:top w:val="single" w:sz="4" w:space="0" w:color="auto"/>
              <w:left w:val="nil"/>
              <w:bottom w:val="nil"/>
              <w:right w:val="single" w:sz="8" w:space="0" w:color="000000"/>
            </w:tcBorders>
            <w:shd w:val="clear" w:color="auto" w:fill="auto"/>
            <w:vAlign w:val="center"/>
            <w:hideMark/>
          </w:tcPr>
          <w:p w14:paraId="79E33749" w14:textId="3ED9D3DC"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74 932</w:t>
            </w:r>
          </w:p>
        </w:tc>
        <w:tc>
          <w:tcPr>
            <w:tcW w:w="109" w:type="dxa"/>
            <w:vAlign w:val="center"/>
            <w:hideMark/>
          </w:tcPr>
          <w:p w14:paraId="1CCCEE7F"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8F27882" w14:textId="77777777" w:rsidTr="00D659C6">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28F5841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A.1.7.</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8F5D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Dividendy a iné podiely na zisku účtované do výnosov</w:t>
            </w:r>
          </w:p>
        </w:tc>
        <w:tc>
          <w:tcPr>
            <w:tcW w:w="497" w:type="dxa"/>
            <w:gridSpan w:val="2"/>
            <w:tcBorders>
              <w:top w:val="single" w:sz="4" w:space="0" w:color="auto"/>
              <w:left w:val="nil"/>
              <w:bottom w:val="single" w:sz="4" w:space="0" w:color="auto"/>
              <w:right w:val="nil"/>
            </w:tcBorders>
            <w:shd w:val="clear" w:color="auto" w:fill="auto"/>
            <w:noWrap/>
            <w:vAlign w:val="center"/>
            <w:hideMark/>
          </w:tcPr>
          <w:p w14:paraId="375D102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08408AB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vAlign w:val="center"/>
            <w:hideMark/>
          </w:tcPr>
          <w:p w14:paraId="2F17832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4101B42"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B350B43" w14:textId="77777777" w:rsidTr="00D659C6">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390602A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A.1.8.</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A0519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Úroky účtované do nákladov</w:t>
            </w:r>
          </w:p>
        </w:tc>
        <w:tc>
          <w:tcPr>
            <w:tcW w:w="497" w:type="dxa"/>
            <w:gridSpan w:val="2"/>
            <w:tcBorders>
              <w:top w:val="nil"/>
              <w:left w:val="nil"/>
              <w:bottom w:val="single" w:sz="4" w:space="0" w:color="auto"/>
              <w:right w:val="nil"/>
            </w:tcBorders>
            <w:shd w:val="clear" w:color="auto" w:fill="auto"/>
            <w:noWrap/>
            <w:vAlign w:val="center"/>
            <w:hideMark/>
          </w:tcPr>
          <w:p w14:paraId="3F675CBC"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7B5D5F5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753 331</w:t>
            </w:r>
          </w:p>
        </w:tc>
        <w:tc>
          <w:tcPr>
            <w:tcW w:w="1020" w:type="dxa"/>
            <w:gridSpan w:val="6"/>
            <w:tcBorders>
              <w:top w:val="single" w:sz="4" w:space="0" w:color="auto"/>
              <w:left w:val="nil"/>
              <w:bottom w:val="single" w:sz="4" w:space="0" w:color="auto"/>
              <w:right w:val="single" w:sz="8" w:space="0" w:color="000000"/>
            </w:tcBorders>
            <w:shd w:val="clear" w:color="auto" w:fill="auto"/>
            <w:vAlign w:val="center"/>
            <w:hideMark/>
          </w:tcPr>
          <w:p w14:paraId="481EFAD9"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805 413</w:t>
            </w:r>
          </w:p>
        </w:tc>
        <w:tc>
          <w:tcPr>
            <w:tcW w:w="109" w:type="dxa"/>
            <w:vAlign w:val="center"/>
            <w:hideMark/>
          </w:tcPr>
          <w:p w14:paraId="678A2EDF"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C1AF573" w14:textId="77777777" w:rsidTr="00D659C6">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7CFDD28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A.1.9.</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830A1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Úroky účtované do výnosov</w:t>
            </w:r>
          </w:p>
        </w:tc>
        <w:tc>
          <w:tcPr>
            <w:tcW w:w="497" w:type="dxa"/>
            <w:gridSpan w:val="2"/>
            <w:tcBorders>
              <w:top w:val="nil"/>
              <w:left w:val="nil"/>
              <w:bottom w:val="single" w:sz="4" w:space="0" w:color="auto"/>
              <w:right w:val="nil"/>
            </w:tcBorders>
            <w:shd w:val="clear" w:color="auto" w:fill="auto"/>
            <w:noWrap/>
            <w:vAlign w:val="center"/>
            <w:hideMark/>
          </w:tcPr>
          <w:p w14:paraId="2E270E44"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2B5B0E7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-422</w:t>
            </w:r>
          </w:p>
        </w:tc>
        <w:tc>
          <w:tcPr>
            <w:tcW w:w="1020" w:type="dxa"/>
            <w:gridSpan w:val="6"/>
            <w:tcBorders>
              <w:top w:val="single" w:sz="4" w:space="0" w:color="auto"/>
              <w:left w:val="nil"/>
              <w:bottom w:val="nil"/>
              <w:right w:val="single" w:sz="8" w:space="0" w:color="000000"/>
            </w:tcBorders>
            <w:shd w:val="clear" w:color="auto" w:fill="auto"/>
            <w:vAlign w:val="center"/>
            <w:hideMark/>
          </w:tcPr>
          <w:p w14:paraId="5F47855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-1 432</w:t>
            </w:r>
          </w:p>
        </w:tc>
        <w:tc>
          <w:tcPr>
            <w:tcW w:w="109" w:type="dxa"/>
            <w:vAlign w:val="center"/>
            <w:hideMark/>
          </w:tcPr>
          <w:p w14:paraId="55D3095C"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D18CA5E" w14:textId="77777777" w:rsidTr="00D659C6">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vAlign w:val="center"/>
            <w:hideMark/>
          </w:tcPr>
          <w:p w14:paraId="51470D4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A.1.10.</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DD42D3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Kurzový zisk vyčíslený k peňažným prostriedkom a </w:t>
            </w:r>
            <w:proofErr w:type="spellStart"/>
            <w:r w:rsidRPr="0032714B">
              <w:rPr>
                <w:rFonts w:ascii="Times New Roman" w:eastAsia="Times New Roman" w:hAnsi="Times New Roman" w:cs="Times New Roman"/>
                <w:sz w:val="18"/>
                <w:szCs w:val="18"/>
                <w:lang w:eastAsia="sk-SK"/>
              </w:rPr>
              <w:t>peňaž.ekvivalent</w:t>
            </w:r>
            <w:proofErr w:type="spellEnd"/>
            <w:r w:rsidRPr="0032714B">
              <w:rPr>
                <w:rFonts w:ascii="Times New Roman" w:eastAsia="Times New Roman" w:hAnsi="Times New Roman" w:cs="Times New Roman"/>
                <w:sz w:val="18"/>
                <w:szCs w:val="18"/>
                <w:lang w:eastAsia="sk-SK"/>
              </w:rPr>
              <w:t>. ku dňu, ku ktorému sa zostavuje účtovná závierka</w:t>
            </w:r>
          </w:p>
        </w:tc>
        <w:tc>
          <w:tcPr>
            <w:tcW w:w="497"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FD84099"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632F35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nil"/>
              <w:bottom w:val="single" w:sz="4" w:space="0" w:color="000000"/>
              <w:right w:val="single" w:sz="8" w:space="0" w:color="000000"/>
            </w:tcBorders>
            <w:shd w:val="clear" w:color="auto" w:fill="auto"/>
            <w:vAlign w:val="center"/>
            <w:hideMark/>
          </w:tcPr>
          <w:p w14:paraId="4BAE2E9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43D41F8"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902C6C4" w14:textId="77777777" w:rsidTr="00D659C6">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6B185A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067192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single" w:sz="4" w:space="0" w:color="auto"/>
              <w:left w:val="single" w:sz="4" w:space="0" w:color="auto"/>
              <w:bottom w:val="single" w:sz="4" w:space="0" w:color="000000"/>
              <w:right w:val="single" w:sz="4" w:space="0" w:color="auto"/>
            </w:tcBorders>
            <w:vAlign w:val="center"/>
            <w:hideMark/>
          </w:tcPr>
          <w:p w14:paraId="2E3C385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74A5FA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4" w:space="0" w:color="000000"/>
              <w:right w:val="single" w:sz="8" w:space="0" w:color="000000"/>
            </w:tcBorders>
            <w:vAlign w:val="center"/>
            <w:hideMark/>
          </w:tcPr>
          <w:p w14:paraId="5B43B79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FE82C92"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E5A3A73"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vAlign w:val="center"/>
            <w:hideMark/>
          </w:tcPr>
          <w:p w14:paraId="1A900BF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A.1.11.</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328F15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Kurzová strata vyčíslená k peňažným </w:t>
            </w:r>
            <w:proofErr w:type="spellStart"/>
            <w:r w:rsidRPr="0032714B">
              <w:rPr>
                <w:rFonts w:ascii="Times New Roman" w:eastAsia="Times New Roman" w:hAnsi="Times New Roman" w:cs="Times New Roman"/>
                <w:sz w:val="18"/>
                <w:szCs w:val="18"/>
                <w:lang w:eastAsia="sk-SK"/>
              </w:rPr>
              <w:t>prostried.a</w:t>
            </w:r>
            <w:proofErr w:type="spellEnd"/>
            <w:r w:rsidRPr="0032714B">
              <w:rPr>
                <w:rFonts w:ascii="Times New Roman" w:eastAsia="Times New Roman" w:hAnsi="Times New Roman" w:cs="Times New Roman"/>
                <w:sz w:val="18"/>
                <w:szCs w:val="18"/>
                <w:lang w:eastAsia="sk-SK"/>
              </w:rPr>
              <w:t xml:space="preserve"> </w:t>
            </w:r>
            <w:proofErr w:type="spellStart"/>
            <w:r w:rsidRPr="0032714B">
              <w:rPr>
                <w:rFonts w:ascii="Times New Roman" w:eastAsia="Times New Roman" w:hAnsi="Times New Roman" w:cs="Times New Roman"/>
                <w:sz w:val="18"/>
                <w:szCs w:val="18"/>
                <w:lang w:eastAsia="sk-SK"/>
              </w:rPr>
              <w:t>peňaž.ekvivalent</w:t>
            </w:r>
            <w:proofErr w:type="spellEnd"/>
            <w:r w:rsidRPr="0032714B">
              <w:rPr>
                <w:rFonts w:ascii="Times New Roman" w:eastAsia="Times New Roman" w:hAnsi="Times New Roman" w:cs="Times New Roman"/>
                <w:sz w:val="18"/>
                <w:szCs w:val="18"/>
                <w:lang w:eastAsia="sk-SK"/>
              </w:rPr>
              <w:t>. ku dňu, ku ktorému sa zostavuje účtovná závierka</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74C000F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4F27D9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nil"/>
              <w:bottom w:val="single" w:sz="4" w:space="0" w:color="000000"/>
              <w:right w:val="single" w:sz="8" w:space="0" w:color="000000"/>
            </w:tcBorders>
            <w:shd w:val="clear" w:color="auto" w:fill="auto"/>
            <w:vAlign w:val="center"/>
            <w:hideMark/>
          </w:tcPr>
          <w:p w14:paraId="65C9E78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0DC4B4D6"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4C40AAF"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6813D4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71864B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DDBD86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609DC2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4" w:space="0" w:color="000000"/>
              <w:right w:val="single" w:sz="8" w:space="0" w:color="000000"/>
            </w:tcBorders>
            <w:vAlign w:val="center"/>
            <w:hideMark/>
          </w:tcPr>
          <w:p w14:paraId="534FC43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6278271"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F47061C"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vAlign w:val="center"/>
            <w:hideMark/>
          </w:tcPr>
          <w:p w14:paraId="0FDAA90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A.1.12.</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2942A8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Výsledok z predaja dlhodobého </w:t>
            </w:r>
            <w:proofErr w:type="spellStart"/>
            <w:r w:rsidRPr="0032714B">
              <w:rPr>
                <w:rFonts w:ascii="Times New Roman" w:eastAsia="Times New Roman" w:hAnsi="Times New Roman" w:cs="Times New Roman"/>
                <w:sz w:val="18"/>
                <w:szCs w:val="18"/>
                <w:lang w:eastAsia="sk-SK"/>
              </w:rPr>
              <w:t>majetku,s</w:t>
            </w:r>
            <w:proofErr w:type="spellEnd"/>
            <w:r w:rsidRPr="0032714B">
              <w:rPr>
                <w:rFonts w:ascii="Times New Roman" w:eastAsia="Times New Roman" w:hAnsi="Times New Roman" w:cs="Times New Roman"/>
                <w:sz w:val="18"/>
                <w:szCs w:val="18"/>
                <w:lang w:eastAsia="sk-SK"/>
              </w:rPr>
              <w:t xml:space="preserve"> výnimkou majetku, ktorý sa považuje za peňažný ekvivalent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192FFF2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15BE53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-185 138</w:t>
            </w:r>
          </w:p>
        </w:tc>
        <w:tc>
          <w:tcPr>
            <w:tcW w:w="1020" w:type="dxa"/>
            <w:gridSpan w:val="6"/>
            <w:vMerge w:val="restart"/>
            <w:tcBorders>
              <w:top w:val="single" w:sz="4" w:space="0" w:color="auto"/>
              <w:left w:val="nil"/>
              <w:bottom w:val="single" w:sz="4" w:space="0" w:color="000000"/>
              <w:right w:val="single" w:sz="8" w:space="0" w:color="000000"/>
            </w:tcBorders>
            <w:shd w:val="clear" w:color="auto" w:fill="auto"/>
            <w:vAlign w:val="center"/>
            <w:hideMark/>
          </w:tcPr>
          <w:p w14:paraId="1D75405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-410 024</w:t>
            </w:r>
          </w:p>
        </w:tc>
        <w:tc>
          <w:tcPr>
            <w:tcW w:w="109" w:type="dxa"/>
            <w:vAlign w:val="center"/>
            <w:hideMark/>
          </w:tcPr>
          <w:p w14:paraId="3632A09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D62003B"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2C250C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3A22F7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20030F2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3068B30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4" w:space="0" w:color="000000"/>
              <w:right w:val="single" w:sz="8" w:space="0" w:color="000000"/>
            </w:tcBorders>
            <w:vAlign w:val="center"/>
            <w:hideMark/>
          </w:tcPr>
          <w:p w14:paraId="3BA9741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ED7F1BE"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87B8F73" w14:textId="77777777" w:rsidTr="00BD498B">
        <w:trPr>
          <w:trHeight w:val="882"/>
        </w:trPr>
        <w:tc>
          <w:tcPr>
            <w:tcW w:w="929" w:type="dxa"/>
            <w:gridSpan w:val="3"/>
            <w:tcBorders>
              <w:top w:val="single" w:sz="4" w:space="0" w:color="auto"/>
              <w:left w:val="single" w:sz="8" w:space="0" w:color="auto"/>
              <w:bottom w:val="single" w:sz="8" w:space="0" w:color="auto"/>
              <w:right w:val="nil"/>
            </w:tcBorders>
            <w:shd w:val="clear" w:color="auto" w:fill="auto"/>
            <w:noWrap/>
            <w:vAlign w:val="center"/>
            <w:hideMark/>
          </w:tcPr>
          <w:p w14:paraId="63AFBB2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A.1.13.</w:t>
            </w:r>
          </w:p>
        </w:tc>
        <w:tc>
          <w:tcPr>
            <w:tcW w:w="4866" w:type="dxa"/>
            <w:gridSpan w:val="21"/>
            <w:tcBorders>
              <w:top w:val="single" w:sz="4" w:space="0" w:color="auto"/>
              <w:left w:val="single" w:sz="4" w:space="0" w:color="auto"/>
              <w:bottom w:val="single" w:sz="8" w:space="0" w:color="auto"/>
              <w:right w:val="single" w:sz="4" w:space="0" w:color="000000"/>
            </w:tcBorders>
            <w:shd w:val="clear" w:color="auto" w:fill="auto"/>
            <w:vAlign w:val="center"/>
            <w:hideMark/>
          </w:tcPr>
          <w:p w14:paraId="67AC0B1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Ostatné položky nepeňažného charakteru, ktoré ovplyvňujú výsledok hospodárenia z bežnej činnosti, s výnimkou tých, ktoré sa uvádzajú osobitne v iných častiach prehľadu </w:t>
            </w:r>
            <w:proofErr w:type="spellStart"/>
            <w:r w:rsidRPr="0032714B">
              <w:rPr>
                <w:rFonts w:ascii="Times New Roman" w:eastAsia="Times New Roman" w:hAnsi="Times New Roman" w:cs="Times New Roman"/>
                <w:sz w:val="18"/>
                <w:szCs w:val="18"/>
                <w:lang w:eastAsia="sk-SK"/>
              </w:rPr>
              <w:t>prehľadu</w:t>
            </w:r>
            <w:proofErr w:type="spellEnd"/>
            <w:r w:rsidRPr="0032714B">
              <w:rPr>
                <w:rFonts w:ascii="Times New Roman" w:eastAsia="Times New Roman" w:hAnsi="Times New Roman" w:cs="Times New Roman"/>
                <w:sz w:val="18"/>
                <w:szCs w:val="18"/>
                <w:lang w:eastAsia="sk-SK"/>
              </w:rPr>
              <w:t xml:space="preserve"> peňažných tokov</w:t>
            </w:r>
          </w:p>
        </w:tc>
        <w:tc>
          <w:tcPr>
            <w:tcW w:w="497" w:type="dxa"/>
            <w:gridSpan w:val="2"/>
            <w:tcBorders>
              <w:top w:val="nil"/>
              <w:left w:val="nil"/>
              <w:bottom w:val="single" w:sz="8" w:space="0" w:color="auto"/>
              <w:right w:val="nil"/>
            </w:tcBorders>
            <w:shd w:val="clear" w:color="auto" w:fill="auto"/>
            <w:noWrap/>
            <w:vAlign w:val="center"/>
            <w:hideMark/>
          </w:tcPr>
          <w:p w14:paraId="4E32E446"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8" w:space="0" w:color="auto"/>
              <w:right w:val="single" w:sz="4" w:space="0" w:color="000000"/>
            </w:tcBorders>
            <w:shd w:val="clear" w:color="auto" w:fill="auto"/>
            <w:vAlign w:val="center"/>
            <w:hideMark/>
          </w:tcPr>
          <w:p w14:paraId="116C26A0" w14:textId="12E8DB49"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8" w:space="0" w:color="auto"/>
              <w:right w:val="single" w:sz="8" w:space="0" w:color="000000"/>
            </w:tcBorders>
            <w:shd w:val="clear" w:color="auto" w:fill="auto"/>
            <w:vAlign w:val="center"/>
            <w:hideMark/>
          </w:tcPr>
          <w:p w14:paraId="7D128FC1" w14:textId="45A16847"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9" w:type="dxa"/>
            <w:vAlign w:val="center"/>
            <w:hideMark/>
          </w:tcPr>
          <w:p w14:paraId="4C21D1D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DF211B8" w14:textId="77777777" w:rsidTr="00BD498B">
        <w:trPr>
          <w:trHeight w:val="882"/>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473B1C0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A.2.</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41AEE59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Vplyv zmien stavu pracovného kapitálu, ktorý  sa na účely tohto opatrenia rozumie rozdiel medzi bežným majetkom a krátkodobými záväzkami s výnimkou položiek obežného majetku, ktoré sú súčasťou peňažných prostriedkov a peňažných ekvivalentov, na výsledok hospodárenia z bežnej činnosti /súčet A.2.1. až A.2.4/ </w:t>
            </w:r>
          </w:p>
        </w:tc>
        <w:tc>
          <w:tcPr>
            <w:tcW w:w="497" w:type="dxa"/>
            <w:gridSpan w:val="2"/>
            <w:tcBorders>
              <w:top w:val="nil"/>
              <w:left w:val="nil"/>
              <w:bottom w:val="single" w:sz="8" w:space="0" w:color="auto"/>
              <w:right w:val="nil"/>
            </w:tcBorders>
            <w:shd w:val="clear" w:color="auto" w:fill="auto"/>
            <w:noWrap/>
            <w:vAlign w:val="center"/>
            <w:hideMark/>
          </w:tcPr>
          <w:p w14:paraId="6DAA189C"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noWrap/>
            <w:vAlign w:val="center"/>
            <w:hideMark/>
          </w:tcPr>
          <w:p w14:paraId="317EFB34" w14:textId="0A3133F9"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w:t>
            </w:r>
            <w:r w:rsidR="003216DB">
              <w:rPr>
                <w:rFonts w:ascii="Times New Roman" w:eastAsia="Times New Roman" w:hAnsi="Times New Roman" w:cs="Times New Roman"/>
                <w:b/>
                <w:bCs/>
                <w:sz w:val="18"/>
                <w:szCs w:val="18"/>
                <w:lang w:eastAsia="sk-SK"/>
              </w:rPr>
              <w:t>8 287 396</w:t>
            </w:r>
          </w:p>
        </w:tc>
        <w:tc>
          <w:tcPr>
            <w:tcW w:w="1020"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6F77CE55" w14:textId="5C2A3EF6" w:rsidR="00BD498B" w:rsidRPr="0032714B" w:rsidRDefault="00960BDA"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3 755 399</w:t>
            </w:r>
          </w:p>
        </w:tc>
        <w:tc>
          <w:tcPr>
            <w:tcW w:w="109" w:type="dxa"/>
            <w:vAlign w:val="center"/>
            <w:hideMark/>
          </w:tcPr>
          <w:p w14:paraId="623387EA"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15BF3C8" w14:textId="77777777" w:rsidTr="00BD498B">
        <w:trPr>
          <w:trHeight w:val="288"/>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7A9EA76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A.2.1</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vAlign w:val="center"/>
            <w:hideMark/>
          </w:tcPr>
          <w:p w14:paraId="3388A8B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Zmena stavu pohľadávok z prevádzkovej činností</w:t>
            </w:r>
          </w:p>
        </w:tc>
        <w:tc>
          <w:tcPr>
            <w:tcW w:w="497" w:type="dxa"/>
            <w:gridSpan w:val="2"/>
            <w:tcBorders>
              <w:top w:val="nil"/>
              <w:left w:val="nil"/>
              <w:bottom w:val="single" w:sz="4" w:space="0" w:color="auto"/>
              <w:right w:val="nil"/>
            </w:tcBorders>
            <w:shd w:val="clear" w:color="auto" w:fill="auto"/>
            <w:noWrap/>
            <w:vAlign w:val="center"/>
            <w:hideMark/>
          </w:tcPr>
          <w:p w14:paraId="1CBDDC16"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vAlign w:val="center"/>
            <w:hideMark/>
          </w:tcPr>
          <w:p w14:paraId="3AB0FCC7" w14:textId="49F03AAB"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-11 978 880</w:t>
            </w:r>
          </w:p>
        </w:tc>
        <w:tc>
          <w:tcPr>
            <w:tcW w:w="1020" w:type="dxa"/>
            <w:gridSpan w:val="6"/>
            <w:tcBorders>
              <w:top w:val="single" w:sz="8" w:space="0" w:color="auto"/>
              <w:left w:val="nil"/>
              <w:bottom w:val="single" w:sz="4" w:space="0" w:color="auto"/>
              <w:right w:val="single" w:sz="8" w:space="0" w:color="000000"/>
            </w:tcBorders>
            <w:shd w:val="clear" w:color="auto" w:fill="auto"/>
            <w:vAlign w:val="center"/>
            <w:hideMark/>
          </w:tcPr>
          <w:p w14:paraId="32DE2E64" w14:textId="5BBE5508"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1 241 950</w:t>
            </w:r>
          </w:p>
        </w:tc>
        <w:tc>
          <w:tcPr>
            <w:tcW w:w="109" w:type="dxa"/>
            <w:vAlign w:val="center"/>
            <w:hideMark/>
          </w:tcPr>
          <w:p w14:paraId="10A692D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551D74A" w14:textId="77777777" w:rsidTr="00BD498B">
        <w:trPr>
          <w:trHeight w:val="288"/>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1FA429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A.2.2</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7E8727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Zmena stavu záväzkov  z prevádzkovej činností</w:t>
            </w:r>
          </w:p>
        </w:tc>
        <w:tc>
          <w:tcPr>
            <w:tcW w:w="497" w:type="dxa"/>
            <w:gridSpan w:val="2"/>
            <w:tcBorders>
              <w:top w:val="nil"/>
              <w:left w:val="nil"/>
              <w:bottom w:val="single" w:sz="4" w:space="0" w:color="auto"/>
              <w:right w:val="nil"/>
            </w:tcBorders>
            <w:shd w:val="clear" w:color="auto" w:fill="auto"/>
            <w:noWrap/>
            <w:vAlign w:val="center"/>
            <w:hideMark/>
          </w:tcPr>
          <w:p w14:paraId="2B7CEAA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bottom"/>
            <w:hideMark/>
          </w:tcPr>
          <w:p w14:paraId="72428F7C" w14:textId="20078538"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3 691 484</w:t>
            </w:r>
          </w:p>
        </w:tc>
        <w:tc>
          <w:tcPr>
            <w:tcW w:w="1020" w:type="dxa"/>
            <w:gridSpan w:val="6"/>
            <w:tcBorders>
              <w:top w:val="single" w:sz="4" w:space="0" w:color="auto"/>
              <w:left w:val="nil"/>
              <w:bottom w:val="single" w:sz="4" w:space="0" w:color="auto"/>
              <w:right w:val="single" w:sz="8" w:space="0" w:color="000000"/>
            </w:tcBorders>
            <w:shd w:val="clear" w:color="auto" w:fill="auto"/>
            <w:vAlign w:val="bottom"/>
            <w:hideMark/>
          </w:tcPr>
          <w:p w14:paraId="7E877630" w14:textId="2FD102CD"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2 285 467</w:t>
            </w:r>
          </w:p>
        </w:tc>
        <w:tc>
          <w:tcPr>
            <w:tcW w:w="109" w:type="dxa"/>
            <w:vAlign w:val="center"/>
            <w:hideMark/>
          </w:tcPr>
          <w:p w14:paraId="2DCE103E"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3CFD5DF" w14:textId="77777777" w:rsidTr="00BD498B">
        <w:trPr>
          <w:trHeight w:val="288"/>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3FBD17A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A.2.3</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5440955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Zmena stavu zásob</w:t>
            </w:r>
          </w:p>
        </w:tc>
        <w:tc>
          <w:tcPr>
            <w:tcW w:w="497" w:type="dxa"/>
            <w:gridSpan w:val="2"/>
            <w:tcBorders>
              <w:top w:val="nil"/>
              <w:left w:val="nil"/>
              <w:bottom w:val="single" w:sz="4" w:space="0" w:color="auto"/>
              <w:right w:val="nil"/>
            </w:tcBorders>
            <w:shd w:val="clear" w:color="auto" w:fill="auto"/>
            <w:noWrap/>
            <w:vAlign w:val="center"/>
            <w:hideMark/>
          </w:tcPr>
          <w:p w14:paraId="4CAD1AB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27E7CE7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vAlign w:val="center"/>
            <w:hideMark/>
          </w:tcPr>
          <w:p w14:paraId="02E81368" w14:textId="006545B9" w:rsidR="00BD498B" w:rsidRPr="0032714B" w:rsidRDefault="00960BDA"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227 982</w:t>
            </w:r>
          </w:p>
        </w:tc>
        <w:tc>
          <w:tcPr>
            <w:tcW w:w="109" w:type="dxa"/>
            <w:vAlign w:val="center"/>
            <w:hideMark/>
          </w:tcPr>
          <w:p w14:paraId="1C3D396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D244692" w14:textId="77777777" w:rsidTr="00BD498B">
        <w:trPr>
          <w:trHeight w:val="288"/>
        </w:trPr>
        <w:tc>
          <w:tcPr>
            <w:tcW w:w="929" w:type="dxa"/>
            <w:gridSpan w:val="3"/>
            <w:vMerge w:val="restart"/>
            <w:tcBorders>
              <w:top w:val="single" w:sz="4" w:space="0" w:color="auto"/>
              <w:left w:val="single" w:sz="8" w:space="0" w:color="auto"/>
              <w:bottom w:val="single" w:sz="8" w:space="0" w:color="000000"/>
              <w:right w:val="nil"/>
            </w:tcBorders>
            <w:shd w:val="clear" w:color="auto" w:fill="auto"/>
            <w:vAlign w:val="center"/>
            <w:hideMark/>
          </w:tcPr>
          <w:p w14:paraId="074CB85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A.2.4</w:t>
            </w:r>
          </w:p>
        </w:tc>
        <w:tc>
          <w:tcPr>
            <w:tcW w:w="4866" w:type="dxa"/>
            <w:gridSpan w:val="21"/>
            <w:vMerge w:val="restart"/>
            <w:tcBorders>
              <w:top w:val="single" w:sz="4" w:space="0" w:color="auto"/>
              <w:left w:val="single" w:sz="4" w:space="0" w:color="auto"/>
              <w:bottom w:val="single" w:sz="8" w:space="0" w:color="000000"/>
              <w:right w:val="single" w:sz="4" w:space="0" w:color="000000"/>
            </w:tcBorders>
            <w:shd w:val="clear" w:color="auto" w:fill="auto"/>
            <w:vAlign w:val="center"/>
            <w:hideMark/>
          </w:tcPr>
          <w:p w14:paraId="25496E1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Zmena stavu krátkodobého finančného majetku, s výnimkou majetku, ktorý je súčasťou peňažných prostriedkov a peňažných ekvivalentov </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0D10A1C7"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4" w:space="0" w:color="auto"/>
              <w:left w:val="single" w:sz="4" w:space="0" w:color="auto"/>
              <w:bottom w:val="single" w:sz="8" w:space="0" w:color="000000"/>
              <w:right w:val="single" w:sz="4" w:space="0" w:color="000000"/>
            </w:tcBorders>
            <w:shd w:val="clear" w:color="auto" w:fill="auto"/>
            <w:vAlign w:val="center"/>
            <w:hideMark/>
          </w:tcPr>
          <w:p w14:paraId="521AFEB9"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nil"/>
              <w:bottom w:val="single" w:sz="8" w:space="0" w:color="000000"/>
              <w:right w:val="single" w:sz="8" w:space="0" w:color="000000"/>
            </w:tcBorders>
            <w:shd w:val="clear" w:color="auto" w:fill="auto"/>
            <w:vAlign w:val="center"/>
            <w:hideMark/>
          </w:tcPr>
          <w:p w14:paraId="70AAD83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535D47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B8B533B" w14:textId="77777777" w:rsidTr="00BD498B">
        <w:trPr>
          <w:trHeight w:val="288"/>
        </w:trPr>
        <w:tc>
          <w:tcPr>
            <w:tcW w:w="929" w:type="dxa"/>
            <w:gridSpan w:val="3"/>
            <w:vMerge/>
            <w:tcBorders>
              <w:top w:val="single" w:sz="4" w:space="0" w:color="auto"/>
              <w:left w:val="single" w:sz="8" w:space="0" w:color="auto"/>
              <w:bottom w:val="single" w:sz="8" w:space="0" w:color="000000"/>
              <w:right w:val="nil"/>
            </w:tcBorders>
            <w:vAlign w:val="center"/>
            <w:hideMark/>
          </w:tcPr>
          <w:p w14:paraId="53B4467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8" w:space="0" w:color="000000"/>
              <w:right w:val="single" w:sz="4" w:space="0" w:color="000000"/>
            </w:tcBorders>
            <w:vAlign w:val="center"/>
            <w:hideMark/>
          </w:tcPr>
          <w:p w14:paraId="46007E5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1BFB255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8" w:space="0" w:color="000000"/>
              <w:right w:val="single" w:sz="4" w:space="0" w:color="000000"/>
            </w:tcBorders>
            <w:vAlign w:val="center"/>
            <w:hideMark/>
          </w:tcPr>
          <w:p w14:paraId="0CD4901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8" w:space="0" w:color="000000"/>
              <w:right w:val="single" w:sz="8" w:space="0" w:color="000000"/>
            </w:tcBorders>
            <w:vAlign w:val="center"/>
            <w:hideMark/>
          </w:tcPr>
          <w:p w14:paraId="51A8842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8E24559"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313AE47C"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14:paraId="1B04C77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2165E41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Peňažné toky z prevádzkovej činnosti s </w:t>
            </w:r>
            <w:proofErr w:type="spellStart"/>
            <w:r w:rsidRPr="0032714B">
              <w:rPr>
                <w:rFonts w:ascii="Times New Roman" w:eastAsia="Times New Roman" w:hAnsi="Times New Roman" w:cs="Times New Roman"/>
                <w:sz w:val="18"/>
                <w:szCs w:val="18"/>
                <w:lang w:eastAsia="sk-SK"/>
              </w:rPr>
              <w:t>výnimkov</w:t>
            </w:r>
            <w:proofErr w:type="spellEnd"/>
            <w:r w:rsidRPr="0032714B">
              <w:rPr>
                <w:rFonts w:ascii="Times New Roman" w:eastAsia="Times New Roman" w:hAnsi="Times New Roman" w:cs="Times New Roman"/>
                <w:sz w:val="18"/>
                <w:szCs w:val="18"/>
                <w:lang w:eastAsia="sk-SK"/>
              </w:rPr>
              <w:t xml:space="preserve"> príjmov a výdavkov, ktoré sa uvádzajú osobitne v iných častiach prehľadu peňažných tokov /súčet Z/S+ A.1.+A.2./</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5CEB6253"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4D27F78C" w14:textId="03DED4DE" w:rsidR="00BD498B" w:rsidRPr="0032714B" w:rsidRDefault="003216DB"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 - 2 855 881</w:t>
            </w:r>
          </w:p>
        </w:tc>
        <w:tc>
          <w:tcPr>
            <w:tcW w:w="1020" w:type="dxa"/>
            <w:gridSpan w:val="6"/>
            <w:vMerge w:val="restart"/>
            <w:tcBorders>
              <w:top w:val="single" w:sz="8" w:space="0" w:color="auto"/>
              <w:left w:val="nil"/>
              <w:bottom w:val="single" w:sz="8" w:space="0" w:color="000000"/>
              <w:right w:val="single" w:sz="8" w:space="0" w:color="000000"/>
            </w:tcBorders>
            <w:shd w:val="clear" w:color="auto" w:fill="auto"/>
            <w:vAlign w:val="center"/>
            <w:hideMark/>
          </w:tcPr>
          <w:p w14:paraId="11509732" w14:textId="4830761D" w:rsidR="00BD498B" w:rsidRPr="0032714B" w:rsidRDefault="00960BDA"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 xml:space="preserve">10 </w:t>
            </w:r>
            <w:r w:rsidR="00995563">
              <w:rPr>
                <w:rFonts w:ascii="Times New Roman" w:eastAsia="Times New Roman" w:hAnsi="Times New Roman" w:cs="Times New Roman"/>
                <w:b/>
                <w:bCs/>
                <w:sz w:val="18"/>
                <w:szCs w:val="18"/>
                <w:lang w:eastAsia="sk-SK"/>
              </w:rPr>
              <w:t>572 860</w:t>
            </w:r>
          </w:p>
        </w:tc>
        <w:tc>
          <w:tcPr>
            <w:tcW w:w="109" w:type="dxa"/>
            <w:vAlign w:val="center"/>
            <w:hideMark/>
          </w:tcPr>
          <w:p w14:paraId="5BC50AC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5DA1083"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3B5C366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5B9EC5B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7514945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318C902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20" w:type="dxa"/>
            <w:gridSpan w:val="6"/>
            <w:vMerge/>
            <w:tcBorders>
              <w:top w:val="single" w:sz="8" w:space="0" w:color="auto"/>
              <w:left w:val="nil"/>
              <w:bottom w:val="single" w:sz="8" w:space="0" w:color="000000"/>
              <w:right w:val="single" w:sz="8" w:space="0" w:color="000000"/>
            </w:tcBorders>
            <w:vAlign w:val="center"/>
            <w:hideMark/>
          </w:tcPr>
          <w:p w14:paraId="7883C07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717BCFA6" w14:textId="77777777" w:rsidR="00BD498B" w:rsidRPr="00BD498B" w:rsidRDefault="00BD498B" w:rsidP="00BD498B">
            <w:pPr>
              <w:spacing w:after="0" w:line="240" w:lineRule="auto"/>
              <w:jc w:val="right"/>
              <w:rPr>
                <w:rFonts w:ascii="Arial CE" w:eastAsia="Times New Roman" w:hAnsi="Arial CE" w:cs="Arial CE"/>
                <w:b/>
                <w:bCs/>
                <w:sz w:val="20"/>
                <w:szCs w:val="20"/>
                <w:lang w:eastAsia="sk-SK"/>
              </w:rPr>
            </w:pPr>
          </w:p>
        </w:tc>
      </w:tr>
      <w:tr w:rsidR="00BD498B" w:rsidRPr="00BD498B" w14:paraId="67C6F080" w14:textId="77777777" w:rsidTr="00BD498B">
        <w:trPr>
          <w:trHeight w:val="288"/>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09B8392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A.3.</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vAlign w:val="center"/>
            <w:hideMark/>
          </w:tcPr>
          <w:p w14:paraId="7B752C2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Prijaté úroky, s výnimkou tých, ktoré sa začleňujú  do investičnej činnosti</w:t>
            </w:r>
          </w:p>
        </w:tc>
        <w:tc>
          <w:tcPr>
            <w:tcW w:w="497" w:type="dxa"/>
            <w:gridSpan w:val="2"/>
            <w:tcBorders>
              <w:top w:val="nil"/>
              <w:left w:val="nil"/>
              <w:bottom w:val="single" w:sz="4" w:space="0" w:color="auto"/>
              <w:right w:val="nil"/>
            </w:tcBorders>
            <w:shd w:val="clear" w:color="auto" w:fill="auto"/>
            <w:noWrap/>
            <w:vAlign w:val="center"/>
            <w:hideMark/>
          </w:tcPr>
          <w:p w14:paraId="592D0EE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vAlign w:val="center"/>
            <w:hideMark/>
          </w:tcPr>
          <w:p w14:paraId="30A2335A" w14:textId="1698F529"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422</w:t>
            </w:r>
          </w:p>
        </w:tc>
        <w:tc>
          <w:tcPr>
            <w:tcW w:w="1020" w:type="dxa"/>
            <w:gridSpan w:val="6"/>
            <w:tcBorders>
              <w:top w:val="single" w:sz="8" w:space="0" w:color="auto"/>
              <w:left w:val="nil"/>
              <w:bottom w:val="single" w:sz="4" w:space="0" w:color="auto"/>
              <w:right w:val="single" w:sz="8" w:space="0" w:color="000000"/>
            </w:tcBorders>
            <w:shd w:val="clear" w:color="auto" w:fill="auto"/>
            <w:vAlign w:val="center"/>
            <w:hideMark/>
          </w:tcPr>
          <w:p w14:paraId="5998BF56" w14:textId="7F7AB5B4"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-432</w:t>
            </w:r>
          </w:p>
        </w:tc>
        <w:tc>
          <w:tcPr>
            <w:tcW w:w="109" w:type="dxa"/>
            <w:vAlign w:val="center"/>
            <w:hideMark/>
          </w:tcPr>
          <w:p w14:paraId="53F1368F"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4778C8E9" w14:textId="77777777" w:rsidTr="00BD498B">
        <w:trPr>
          <w:trHeight w:val="5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5605558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A.4.</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25B040D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zaplatené úroky, s výnimkou tých, ktoré sa začleňujú do finančnej činnosti</w:t>
            </w:r>
          </w:p>
        </w:tc>
        <w:tc>
          <w:tcPr>
            <w:tcW w:w="497" w:type="dxa"/>
            <w:gridSpan w:val="2"/>
            <w:tcBorders>
              <w:top w:val="nil"/>
              <w:left w:val="nil"/>
              <w:bottom w:val="single" w:sz="4" w:space="0" w:color="auto"/>
              <w:right w:val="nil"/>
            </w:tcBorders>
            <w:shd w:val="clear" w:color="auto" w:fill="auto"/>
            <w:noWrap/>
            <w:vAlign w:val="center"/>
            <w:hideMark/>
          </w:tcPr>
          <w:p w14:paraId="75B4558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22427C61" w14:textId="0501D554"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-753 331</w:t>
            </w:r>
          </w:p>
        </w:tc>
        <w:tc>
          <w:tcPr>
            <w:tcW w:w="1020" w:type="dxa"/>
            <w:gridSpan w:val="6"/>
            <w:tcBorders>
              <w:top w:val="single" w:sz="4" w:space="0" w:color="auto"/>
              <w:left w:val="nil"/>
              <w:bottom w:val="single" w:sz="4" w:space="0" w:color="auto"/>
              <w:right w:val="single" w:sz="8" w:space="0" w:color="000000"/>
            </w:tcBorders>
            <w:shd w:val="clear" w:color="auto" w:fill="auto"/>
            <w:vAlign w:val="center"/>
            <w:hideMark/>
          </w:tcPr>
          <w:p w14:paraId="6BAA68C8" w14:textId="1F36C663"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- 417 471</w:t>
            </w:r>
          </w:p>
        </w:tc>
        <w:tc>
          <w:tcPr>
            <w:tcW w:w="109" w:type="dxa"/>
            <w:vAlign w:val="center"/>
            <w:hideMark/>
          </w:tcPr>
          <w:p w14:paraId="0382AECE"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3CA6A98"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vAlign w:val="center"/>
            <w:hideMark/>
          </w:tcPr>
          <w:p w14:paraId="7FC075B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A.5.</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57032D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dividend a iných podielov na zisku, s výnimkou tých, ktoré sa začleňujú do investičných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0C5A26D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991A2D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nil"/>
              <w:bottom w:val="single" w:sz="4" w:space="0" w:color="000000"/>
              <w:right w:val="single" w:sz="8" w:space="0" w:color="000000"/>
            </w:tcBorders>
            <w:shd w:val="clear" w:color="auto" w:fill="auto"/>
            <w:vAlign w:val="center"/>
            <w:hideMark/>
          </w:tcPr>
          <w:p w14:paraId="6320A83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6E1E992"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0A8B922E"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17681A1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0FBCD7A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AA983C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34310A9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4" w:space="0" w:color="000000"/>
              <w:right w:val="single" w:sz="8" w:space="0" w:color="000000"/>
            </w:tcBorders>
            <w:vAlign w:val="center"/>
            <w:hideMark/>
          </w:tcPr>
          <w:p w14:paraId="586F02A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5C6111F"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15519A39" w14:textId="77777777" w:rsidTr="00BD498B">
        <w:trPr>
          <w:trHeight w:val="288"/>
        </w:trPr>
        <w:tc>
          <w:tcPr>
            <w:tcW w:w="929" w:type="dxa"/>
            <w:gridSpan w:val="3"/>
            <w:vMerge w:val="restart"/>
            <w:tcBorders>
              <w:top w:val="single" w:sz="4" w:space="0" w:color="auto"/>
              <w:left w:val="single" w:sz="8" w:space="0" w:color="auto"/>
              <w:bottom w:val="single" w:sz="8" w:space="0" w:color="000000"/>
              <w:right w:val="nil"/>
            </w:tcBorders>
            <w:shd w:val="clear" w:color="auto" w:fill="auto"/>
            <w:noWrap/>
            <w:vAlign w:val="center"/>
            <w:hideMark/>
          </w:tcPr>
          <w:p w14:paraId="27739FD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A.6.</w:t>
            </w:r>
          </w:p>
        </w:tc>
        <w:tc>
          <w:tcPr>
            <w:tcW w:w="4866" w:type="dxa"/>
            <w:gridSpan w:val="21"/>
            <w:vMerge w:val="restart"/>
            <w:tcBorders>
              <w:top w:val="single" w:sz="4" w:space="0" w:color="auto"/>
              <w:left w:val="single" w:sz="4" w:space="0" w:color="auto"/>
              <w:bottom w:val="single" w:sz="8" w:space="0" w:color="000000"/>
              <w:right w:val="single" w:sz="4" w:space="0" w:color="000000"/>
            </w:tcBorders>
            <w:shd w:val="clear" w:color="auto" w:fill="auto"/>
            <w:vAlign w:val="center"/>
            <w:hideMark/>
          </w:tcPr>
          <w:p w14:paraId="19C8C11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dividendy a iné podiely na zisku, s výnimkou tých, ktoré sa začleňujú do investičných činností</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45A581F3"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8" w:space="0" w:color="000000"/>
              <w:right w:val="single" w:sz="4" w:space="0" w:color="000000"/>
            </w:tcBorders>
            <w:shd w:val="clear" w:color="auto" w:fill="auto"/>
            <w:vAlign w:val="center"/>
            <w:hideMark/>
          </w:tcPr>
          <w:p w14:paraId="79773040"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nil"/>
              <w:bottom w:val="single" w:sz="8" w:space="0" w:color="000000"/>
              <w:right w:val="single" w:sz="8" w:space="0" w:color="000000"/>
            </w:tcBorders>
            <w:shd w:val="clear" w:color="auto" w:fill="auto"/>
            <w:vAlign w:val="center"/>
            <w:hideMark/>
          </w:tcPr>
          <w:p w14:paraId="6C82F37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6C2415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23C6B4B" w14:textId="77777777" w:rsidTr="00BD498B">
        <w:trPr>
          <w:trHeight w:val="288"/>
        </w:trPr>
        <w:tc>
          <w:tcPr>
            <w:tcW w:w="929" w:type="dxa"/>
            <w:gridSpan w:val="3"/>
            <w:vMerge/>
            <w:tcBorders>
              <w:top w:val="single" w:sz="4" w:space="0" w:color="auto"/>
              <w:left w:val="single" w:sz="8" w:space="0" w:color="auto"/>
              <w:bottom w:val="single" w:sz="8" w:space="0" w:color="000000"/>
              <w:right w:val="nil"/>
            </w:tcBorders>
            <w:vAlign w:val="center"/>
            <w:hideMark/>
          </w:tcPr>
          <w:p w14:paraId="76963AAB"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8" w:space="0" w:color="000000"/>
              <w:right w:val="single" w:sz="4" w:space="0" w:color="000000"/>
            </w:tcBorders>
            <w:vAlign w:val="center"/>
            <w:hideMark/>
          </w:tcPr>
          <w:p w14:paraId="7C55BAA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7FE5FD9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8" w:space="0" w:color="000000"/>
              <w:right w:val="single" w:sz="4" w:space="0" w:color="000000"/>
            </w:tcBorders>
            <w:vAlign w:val="center"/>
            <w:hideMark/>
          </w:tcPr>
          <w:p w14:paraId="353F80B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nil"/>
              <w:bottom w:val="single" w:sz="8" w:space="0" w:color="000000"/>
              <w:right w:val="single" w:sz="8" w:space="0" w:color="000000"/>
            </w:tcBorders>
            <w:vAlign w:val="center"/>
            <w:hideMark/>
          </w:tcPr>
          <w:p w14:paraId="603A097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D899596"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7E6684AE"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32ECE0E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447C004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Peňažné toky z prevádzkovej činnosti /súčet A*+A.3. až A.6./ </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6422F316"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2BD490A6" w14:textId="3261AA2B"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w:t>
            </w:r>
            <w:r w:rsidR="003216DB">
              <w:rPr>
                <w:rFonts w:ascii="Times New Roman" w:eastAsia="Times New Roman" w:hAnsi="Times New Roman" w:cs="Times New Roman"/>
                <w:b/>
                <w:bCs/>
                <w:sz w:val="18"/>
                <w:szCs w:val="18"/>
                <w:lang w:eastAsia="sk-SK"/>
              </w:rPr>
              <w:t>3 608 790</w:t>
            </w:r>
          </w:p>
        </w:tc>
        <w:tc>
          <w:tcPr>
            <w:tcW w:w="1020" w:type="dxa"/>
            <w:gridSpan w:val="6"/>
            <w:vMerge w:val="restart"/>
            <w:tcBorders>
              <w:top w:val="single" w:sz="8" w:space="0" w:color="auto"/>
              <w:left w:val="nil"/>
              <w:bottom w:val="single" w:sz="8" w:space="0" w:color="000000"/>
              <w:right w:val="single" w:sz="8" w:space="0" w:color="000000"/>
            </w:tcBorders>
            <w:shd w:val="clear" w:color="auto" w:fill="auto"/>
            <w:vAlign w:val="center"/>
            <w:hideMark/>
          </w:tcPr>
          <w:p w14:paraId="14BDFB3C" w14:textId="13657545" w:rsidR="00BD498B" w:rsidRPr="0032714B" w:rsidRDefault="00995563"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10 154 957</w:t>
            </w:r>
          </w:p>
        </w:tc>
        <w:tc>
          <w:tcPr>
            <w:tcW w:w="109" w:type="dxa"/>
            <w:vAlign w:val="center"/>
            <w:hideMark/>
          </w:tcPr>
          <w:p w14:paraId="575BF8D9"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5D0910A"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3DFCFDF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2DA80F8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236962C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1CFE210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20" w:type="dxa"/>
            <w:gridSpan w:val="6"/>
            <w:vMerge/>
            <w:tcBorders>
              <w:top w:val="single" w:sz="8" w:space="0" w:color="auto"/>
              <w:left w:val="nil"/>
              <w:bottom w:val="single" w:sz="8" w:space="0" w:color="000000"/>
              <w:right w:val="single" w:sz="8" w:space="0" w:color="000000"/>
            </w:tcBorders>
            <w:vAlign w:val="center"/>
            <w:hideMark/>
          </w:tcPr>
          <w:p w14:paraId="5C4551F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6A65934B" w14:textId="77777777" w:rsidR="00BD498B" w:rsidRPr="00BD498B" w:rsidRDefault="00BD498B" w:rsidP="00BD498B">
            <w:pPr>
              <w:spacing w:after="0" w:line="240" w:lineRule="auto"/>
              <w:jc w:val="right"/>
              <w:rPr>
                <w:rFonts w:ascii="Arial CE" w:eastAsia="Times New Roman" w:hAnsi="Arial CE" w:cs="Arial CE"/>
                <w:b/>
                <w:bCs/>
                <w:sz w:val="20"/>
                <w:szCs w:val="20"/>
                <w:lang w:eastAsia="sk-SK"/>
              </w:rPr>
            </w:pPr>
          </w:p>
        </w:tc>
      </w:tr>
      <w:tr w:rsidR="00BD498B" w:rsidRPr="00BD498B" w14:paraId="7A7414A0" w14:textId="77777777" w:rsidTr="00BD498B">
        <w:trPr>
          <w:trHeight w:val="288"/>
        </w:trPr>
        <w:tc>
          <w:tcPr>
            <w:tcW w:w="929" w:type="dxa"/>
            <w:gridSpan w:val="3"/>
            <w:vMerge w:val="restart"/>
            <w:tcBorders>
              <w:top w:val="single" w:sz="8" w:space="0" w:color="auto"/>
              <w:left w:val="single" w:sz="8" w:space="0" w:color="auto"/>
              <w:bottom w:val="single" w:sz="4" w:space="0" w:color="000000"/>
              <w:right w:val="nil"/>
            </w:tcBorders>
            <w:shd w:val="clear" w:color="auto" w:fill="auto"/>
            <w:noWrap/>
            <w:vAlign w:val="center"/>
            <w:hideMark/>
          </w:tcPr>
          <w:p w14:paraId="3D5922F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A.7.</w:t>
            </w:r>
          </w:p>
        </w:tc>
        <w:tc>
          <w:tcPr>
            <w:tcW w:w="4866" w:type="dxa"/>
            <w:gridSpan w:val="21"/>
            <w:vMerge w:val="restart"/>
            <w:tcBorders>
              <w:top w:val="single" w:sz="8" w:space="0" w:color="auto"/>
              <w:left w:val="single" w:sz="4" w:space="0" w:color="auto"/>
              <w:bottom w:val="single" w:sz="4" w:space="0" w:color="000000"/>
              <w:right w:val="single" w:sz="4" w:space="0" w:color="000000"/>
            </w:tcBorders>
            <w:shd w:val="clear" w:color="auto" w:fill="auto"/>
            <w:vAlign w:val="center"/>
            <w:hideMark/>
          </w:tcPr>
          <w:p w14:paraId="1F9E707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daň z príjmov účtovnej jednotky, s výnimkou tých, ktoré sa začleňujú do </w:t>
            </w:r>
            <w:proofErr w:type="spellStart"/>
            <w:r w:rsidRPr="0032714B">
              <w:rPr>
                <w:rFonts w:ascii="Times New Roman" w:eastAsia="Times New Roman" w:hAnsi="Times New Roman" w:cs="Times New Roman"/>
                <w:sz w:val="18"/>
                <w:szCs w:val="18"/>
                <w:lang w:eastAsia="sk-SK"/>
              </w:rPr>
              <w:t>invenstičných</w:t>
            </w:r>
            <w:proofErr w:type="spellEnd"/>
            <w:r w:rsidRPr="0032714B">
              <w:rPr>
                <w:rFonts w:ascii="Times New Roman" w:eastAsia="Times New Roman" w:hAnsi="Times New Roman" w:cs="Times New Roman"/>
                <w:sz w:val="18"/>
                <w:szCs w:val="18"/>
                <w:lang w:eastAsia="sk-SK"/>
              </w:rPr>
              <w:t xml:space="preserve"> činností alebo finančných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1C4E255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4" w:space="0" w:color="000000"/>
              <w:right w:val="single" w:sz="4" w:space="0" w:color="000000"/>
            </w:tcBorders>
            <w:shd w:val="clear" w:color="auto" w:fill="auto"/>
            <w:vAlign w:val="center"/>
            <w:hideMark/>
          </w:tcPr>
          <w:p w14:paraId="7CFAF103" w14:textId="67CA055E"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r w:rsidR="003216DB">
              <w:rPr>
                <w:rFonts w:ascii="Times New Roman" w:eastAsia="Times New Roman" w:hAnsi="Times New Roman" w:cs="Times New Roman"/>
                <w:sz w:val="18"/>
                <w:szCs w:val="18"/>
                <w:lang w:eastAsia="sk-SK"/>
              </w:rPr>
              <w:t>231 440</w:t>
            </w:r>
          </w:p>
        </w:tc>
        <w:tc>
          <w:tcPr>
            <w:tcW w:w="1020" w:type="dxa"/>
            <w:gridSpan w:val="6"/>
            <w:vMerge w:val="restart"/>
            <w:tcBorders>
              <w:top w:val="single" w:sz="8" w:space="0" w:color="auto"/>
              <w:left w:val="nil"/>
              <w:bottom w:val="single" w:sz="4" w:space="0" w:color="000000"/>
              <w:right w:val="single" w:sz="8" w:space="0" w:color="000000"/>
            </w:tcBorders>
            <w:shd w:val="clear" w:color="auto" w:fill="auto"/>
            <w:vAlign w:val="center"/>
            <w:hideMark/>
          </w:tcPr>
          <w:p w14:paraId="41FCF6B4" w14:textId="36509F79"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r w:rsidR="00995563">
              <w:rPr>
                <w:rFonts w:ascii="Times New Roman" w:eastAsia="Times New Roman" w:hAnsi="Times New Roman" w:cs="Times New Roman"/>
                <w:sz w:val="18"/>
                <w:szCs w:val="18"/>
                <w:lang w:eastAsia="sk-SK"/>
              </w:rPr>
              <w:t>1 064 233</w:t>
            </w:r>
          </w:p>
        </w:tc>
        <w:tc>
          <w:tcPr>
            <w:tcW w:w="109" w:type="dxa"/>
            <w:vAlign w:val="center"/>
            <w:hideMark/>
          </w:tcPr>
          <w:p w14:paraId="20911F8C"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0029ED3A" w14:textId="77777777" w:rsidTr="00BD498B">
        <w:trPr>
          <w:trHeight w:val="276"/>
        </w:trPr>
        <w:tc>
          <w:tcPr>
            <w:tcW w:w="929" w:type="dxa"/>
            <w:gridSpan w:val="3"/>
            <w:vMerge/>
            <w:tcBorders>
              <w:top w:val="single" w:sz="8" w:space="0" w:color="auto"/>
              <w:left w:val="single" w:sz="8" w:space="0" w:color="auto"/>
              <w:bottom w:val="single" w:sz="4" w:space="0" w:color="000000"/>
              <w:right w:val="nil"/>
            </w:tcBorders>
            <w:vAlign w:val="center"/>
            <w:hideMark/>
          </w:tcPr>
          <w:p w14:paraId="5248250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4" w:space="0" w:color="000000"/>
              <w:right w:val="single" w:sz="4" w:space="0" w:color="000000"/>
            </w:tcBorders>
            <w:vAlign w:val="center"/>
            <w:hideMark/>
          </w:tcPr>
          <w:p w14:paraId="34C059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24891A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4" w:space="0" w:color="000000"/>
              <w:right w:val="single" w:sz="4" w:space="0" w:color="000000"/>
            </w:tcBorders>
            <w:vAlign w:val="center"/>
            <w:hideMark/>
          </w:tcPr>
          <w:p w14:paraId="450898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nil"/>
              <w:bottom w:val="single" w:sz="4" w:space="0" w:color="000000"/>
              <w:right w:val="single" w:sz="8" w:space="0" w:color="000000"/>
            </w:tcBorders>
            <w:vAlign w:val="center"/>
            <w:hideMark/>
          </w:tcPr>
          <w:p w14:paraId="75D2F2C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8B7D9C3"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2C0863D6" w14:textId="77777777" w:rsidTr="00BD498B">
        <w:trPr>
          <w:trHeight w:val="288"/>
        </w:trPr>
        <w:tc>
          <w:tcPr>
            <w:tcW w:w="929" w:type="dxa"/>
            <w:gridSpan w:val="3"/>
            <w:tcBorders>
              <w:top w:val="single" w:sz="4" w:space="0" w:color="auto"/>
              <w:left w:val="single" w:sz="8" w:space="0" w:color="auto"/>
              <w:bottom w:val="nil"/>
              <w:right w:val="nil"/>
            </w:tcBorders>
            <w:shd w:val="clear" w:color="auto" w:fill="auto"/>
            <w:noWrap/>
            <w:vAlign w:val="center"/>
            <w:hideMark/>
          </w:tcPr>
          <w:p w14:paraId="637E865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A.8.</w:t>
            </w:r>
          </w:p>
        </w:tc>
        <w:tc>
          <w:tcPr>
            <w:tcW w:w="4866" w:type="dxa"/>
            <w:gridSpan w:val="21"/>
            <w:tcBorders>
              <w:top w:val="single" w:sz="4" w:space="0" w:color="auto"/>
              <w:left w:val="single" w:sz="4" w:space="0" w:color="auto"/>
              <w:bottom w:val="nil"/>
              <w:right w:val="single" w:sz="4" w:space="0" w:color="000000"/>
            </w:tcBorders>
            <w:shd w:val="clear" w:color="auto" w:fill="auto"/>
            <w:vAlign w:val="center"/>
            <w:hideMark/>
          </w:tcPr>
          <w:p w14:paraId="07F3866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výnimočného rozsahu alebo výskytu vzťahujúce sa na prevádzkovú činnosť </w:t>
            </w:r>
          </w:p>
        </w:tc>
        <w:tc>
          <w:tcPr>
            <w:tcW w:w="497" w:type="dxa"/>
            <w:gridSpan w:val="2"/>
            <w:tcBorders>
              <w:top w:val="nil"/>
              <w:left w:val="nil"/>
              <w:bottom w:val="nil"/>
              <w:right w:val="single" w:sz="4" w:space="0" w:color="auto"/>
            </w:tcBorders>
            <w:shd w:val="clear" w:color="auto" w:fill="auto"/>
            <w:noWrap/>
            <w:vAlign w:val="center"/>
            <w:hideMark/>
          </w:tcPr>
          <w:p w14:paraId="2477EF64"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nil"/>
              <w:bottom w:val="nil"/>
              <w:right w:val="single" w:sz="4" w:space="0" w:color="000000"/>
            </w:tcBorders>
            <w:shd w:val="clear" w:color="auto" w:fill="auto"/>
            <w:vAlign w:val="center"/>
            <w:hideMark/>
          </w:tcPr>
          <w:p w14:paraId="28279E3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12EDFB2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EC9BA99"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4DBABB93" w14:textId="77777777" w:rsidTr="00BD498B">
        <w:trPr>
          <w:trHeight w:val="288"/>
        </w:trPr>
        <w:tc>
          <w:tcPr>
            <w:tcW w:w="929" w:type="dxa"/>
            <w:gridSpan w:val="3"/>
            <w:tcBorders>
              <w:top w:val="single" w:sz="4" w:space="0" w:color="auto"/>
              <w:left w:val="single" w:sz="8" w:space="0" w:color="auto"/>
              <w:bottom w:val="nil"/>
              <w:right w:val="nil"/>
            </w:tcBorders>
            <w:shd w:val="clear" w:color="auto" w:fill="auto"/>
            <w:noWrap/>
            <w:vAlign w:val="center"/>
            <w:hideMark/>
          </w:tcPr>
          <w:p w14:paraId="58EAE3E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 9.</w:t>
            </w:r>
          </w:p>
        </w:tc>
        <w:tc>
          <w:tcPr>
            <w:tcW w:w="4866" w:type="dxa"/>
            <w:gridSpan w:val="21"/>
            <w:tcBorders>
              <w:top w:val="single" w:sz="4" w:space="0" w:color="auto"/>
              <w:left w:val="single" w:sz="4" w:space="0" w:color="auto"/>
              <w:bottom w:val="nil"/>
              <w:right w:val="single" w:sz="4" w:space="0" w:color="000000"/>
            </w:tcBorders>
            <w:shd w:val="clear" w:color="auto" w:fill="auto"/>
            <w:vAlign w:val="center"/>
            <w:hideMark/>
          </w:tcPr>
          <w:p w14:paraId="4636FD7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výnimočného rozsahu alebo výskytu vzťahujúce sa na prevádzkovú činnosť </w:t>
            </w:r>
          </w:p>
        </w:tc>
        <w:tc>
          <w:tcPr>
            <w:tcW w:w="497" w:type="dxa"/>
            <w:gridSpan w:val="2"/>
            <w:tcBorders>
              <w:top w:val="single" w:sz="4" w:space="0" w:color="auto"/>
              <w:left w:val="nil"/>
              <w:bottom w:val="nil"/>
              <w:right w:val="single" w:sz="4" w:space="0" w:color="auto"/>
            </w:tcBorders>
            <w:shd w:val="clear" w:color="auto" w:fill="auto"/>
            <w:noWrap/>
            <w:vAlign w:val="center"/>
            <w:hideMark/>
          </w:tcPr>
          <w:p w14:paraId="46A6E6E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nil"/>
              <w:bottom w:val="nil"/>
              <w:right w:val="single" w:sz="4" w:space="0" w:color="000000"/>
            </w:tcBorders>
            <w:shd w:val="clear" w:color="auto" w:fill="auto"/>
            <w:vAlign w:val="center"/>
            <w:hideMark/>
          </w:tcPr>
          <w:p w14:paraId="0BF4B42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nil"/>
              <w:right w:val="single" w:sz="8" w:space="0" w:color="000000"/>
            </w:tcBorders>
            <w:shd w:val="clear" w:color="auto" w:fill="auto"/>
            <w:vAlign w:val="center"/>
            <w:hideMark/>
          </w:tcPr>
          <w:p w14:paraId="45B061F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AABD94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EA2979D"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0FBAE73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A***</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1046247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xml:space="preserve">Čisté peňažné toky z prevádzkovej činnosti /súčet A**+A.7. Až A.9./ </w:t>
            </w:r>
          </w:p>
        </w:tc>
        <w:tc>
          <w:tcPr>
            <w:tcW w:w="497" w:type="dxa"/>
            <w:gridSpan w:val="2"/>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6DF2CFFC"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1721EB10" w14:textId="4C3CC781"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xml:space="preserve">-3 </w:t>
            </w:r>
            <w:r w:rsidR="003216DB">
              <w:rPr>
                <w:rFonts w:ascii="Times New Roman" w:eastAsia="Times New Roman" w:hAnsi="Times New Roman" w:cs="Times New Roman"/>
                <w:b/>
                <w:bCs/>
                <w:sz w:val="18"/>
                <w:szCs w:val="18"/>
                <w:lang w:eastAsia="sk-SK"/>
              </w:rPr>
              <w:t>840 230</w:t>
            </w:r>
          </w:p>
        </w:tc>
        <w:tc>
          <w:tcPr>
            <w:tcW w:w="1020" w:type="dxa"/>
            <w:gridSpan w:val="6"/>
            <w:vMerge w:val="restart"/>
            <w:tcBorders>
              <w:top w:val="single" w:sz="8" w:space="0" w:color="auto"/>
              <w:left w:val="nil"/>
              <w:bottom w:val="single" w:sz="8" w:space="0" w:color="000000"/>
              <w:right w:val="single" w:sz="8" w:space="0" w:color="000000"/>
            </w:tcBorders>
            <w:shd w:val="clear" w:color="auto" w:fill="auto"/>
            <w:vAlign w:val="center"/>
            <w:hideMark/>
          </w:tcPr>
          <w:p w14:paraId="0B4389AD" w14:textId="4E02C2C4" w:rsidR="00BD498B" w:rsidRPr="0032714B" w:rsidRDefault="00995563"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9 090 724</w:t>
            </w:r>
          </w:p>
        </w:tc>
        <w:tc>
          <w:tcPr>
            <w:tcW w:w="109" w:type="dxa"/>
            <w:vAlign w:val="center"/>
            <w:hideMark/>
          </w:tcPr>
          <w:p w14:paraId="3905628D"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B827E54"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5E9F141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17D276B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single" w:sz="8" w:space="0" w:color="auto"/>
              <w:left w:val="single" w:sz="4" w:space="0" w:color="auto"/>
              <w:bottom w:val="single" w:sz="8" w:space="0" w:color="000000"/>
              <w:right w:val="single" w:sz="4" w:space="0" w:color="auto"/>
            </w:tcBorders>
            <w:vAlign w:val="center"/>
            <w:hideMark/>
          </w:tcPr>
          <w:p w14:paraId="00214BD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18660B4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20" w:type="dxa"/>
            <w:gridSpan w:val="6"/>
            <w:vMerge/>
            <w:tcBorders>
              <w:top w:val="single" w:sz="8" w:space="0" w:color="auto"/>
              <w:left w:val="nil"/>
              <w:bottom w:val="single" w:sz="8" w:space="0" w:color="000000"/>
              <w:right w:val="single" w:sz="8" w:space="0" w:color="000000"/>
            </w:tcBorders>
            <w:vAlign w:val="center"/>
            <w:hideMark/>
          </w:tcPr>
          <w:p w14:paraId="1DCC97A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4CE22A6D" w14:textId="77777777" w:rsidR="00BD498B" w:rsidRPr="00BD498B" w:rsidRDefault="00BD498B" w:rsidP="00BD498B">
            <w:pPr>
              <w:spacing w:after="0" w:line="240" w:lineRule="auto"/>
              <w:jc w:val="right"/>
              <w:rPr>
                <w:rFonts w:ascii="Arial CE" w:eastAsia="Times New Roman" w:hAnsi="Arial CE" w:cs="Arial CE"/>
                <w:b/>
                <w:bCs/>
                <w:sz w:val="20"/>
                <w:szCs w:val="20"/>
                <w:lang w:eastAsia="sk-SK"/>
              </w:rPr>
            </w:pPr>
          </w:p>
        </w:tc>
      </w:tr>
      <w:tr w:rsidR="00BD498B" w:rsidRPr="00BD498B" w14:paraId="79D0F19B" w14:textId="77777777" w:rsidTr="00BD498B">
        <w:trPr>
          <w:trHeight w:val="288"/>
        </w:trPr>
        <w:tc>
          <w:tcPr>
            <w:tcW w:w="929" w:type="dxa"/>
            <w:gridSpan w:val="3"/>
            <w:tcBorders>
              <w:top w:val="single" w:sz="8" w:space="0" w:color="auto"/>
              <w:left w:val="single" w:sz="8" w:space="0" w:color="auto"/>
              <w:bottom w:val="single" w:sz="8" w:space="0" w:color="auto"/>
              <w:right w:val="nil"/>
            </w:tcBorders>
            <w:shd w:val="clear" w:color="auto" w:fill="auto"/>
            <w:vAlign w:val="center"/>
            <w:hideMark/>
          </w:tcPr>
          <w:p w14:paraId="7835111D"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noWrap/>
            <w:vAlign w:val="center"/>
            <w:hideMark/>
          </w:tcPr>
          <w:p w14:paraId="26DE730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Peňažné toky z investičnej činnosti</w:t>
            </w:r>
          </w:p>
        </w:tc>
        <w:tc>
          <w:tcPr>
            <w:tcW w:w="497" w:type="dxa"/>
            <w:gridSpan w:val="2"/>
            <w:tcBorders>
              <w:top w:val="nil"/>
              <w:left w:val="nil"/>
              <w:bottom w:val="single" w:sz="8" w:space="0" w:color="auto"/>
              <w:right w:val="nil"/>
            </w:tcBorders>
            <w:shd w:val="clear" w:color="auto" w:fill="auto"/>
            <w:vAlign w:val="center"/>
            <w:hideMark/>
          </w:tcPr>
          <w:p w14:paraId="3EEED5B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vAlign w:val="center"/>
            <w:hideMark/>
          </w:tcPr>
          <w:p w14:paraId="6B8A8E7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tcBorders>
              <w:top w:val="single" w:sz="8" w:space="0" w:color="auto"/>
              <w:left w:val="nil"/>
              <w:bottom w:val="single" w:sz="8" w:space="0" w:color="auto"/>
              <w:right w:val="single" w:sz="8" w:space="0" w:color="000000"/>
            </w:tcBorders>
            <w:shd w:val="clear" w:color="auto" w:fill="auto"/>
            <w:vAlign w:val="center"/>
            <w:hideMark/>
          </w:tcPr>
          <w:p w14:paraId="3D88977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9" w:type="dxa"/>
            <w:vAlign w:val="center"/>
            <w:hideMark/>
          </w:tcPr>
          <w:p w14:paraId="3C28870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F26821E" w14:textId="77777777" w:rsidTr="00BD498B">
        <w:trPr>
          <w:trHeight w:val="276"/>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5FD1ADE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noWrap/>
            <w:vAlign w:val="center"/>
            <w:hideMark/>
          </w:tcPr>
          <w:p w14:paraId="0A08AA9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obstaranie dlhodobého nehmotného majetku</w:t>
            </w:r>
          </w:p>
        </w:tc>
        <w:tc>
          <w:tcPr>
            <w:tcW w:w="497" w:type="dxa"/>
            <w:gridSpan w:val="2"/>
            <w:tcBorders>
              <w:top w:val="nil"/>
              <w:left w:val="nil"/>
              <w:bottom w:val="single" w:sz="4" w:space="0" w:color="auto"/>
              <w:right w:val="nil"/>
            </w:tcBorders>
            <w:shd w:val="clear" w:color="auto" w:fill="auto"/>
            <w:noWrap/>
            <w:vAlign w:val="center"/>
            <w:hideMark/>
          </w:tcPr>
          <w:p w14:paraId="098452F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noWrap/>
            <w:vAlign w:val="center"/>
            <w:hideMark/>
          </w:tcPr>
          <w:p w14:paraId="3470BDB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642A7DA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D2352A6"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FB93285"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635AB49A"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B.2</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CF73E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obstaranie dlhodobého hmotného majetku </w:t>
            </w:r>
          </w:p>
        </w:tc>
        <w:tc>
          <w:tcPr>
            <w:tcW w:w="497" w:type="dxa"/>
            <w:gridSpan w:val="2"/>
            <w:tcBorders>
              <w:top w:val="nil"/>
              <w:left w:val="nil"/>
              <w:bottom w:val="single" w:sz="4" w:space="0" w:color="auto"/>
              <w:right w:val="nil"/>
            </w:tcBorders>
            <w:shd w:val="clear" w:color="auto" w:fill="auto"/>
            <w:noWrap/>
            <w:vAlign w:val="center"/>
            <w:hideMark/>
          </w:tcPr>
          <w:p w14:paraId="169D42D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1A5CF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-59 789 083</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06C68C9" w14:textId="5AF6C2ED"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r w:rsidR="00995563">
              <w:rPr>
                <w:rFonts w:ascii="Times New Roman" w:eastAsia="Times New Roman" w:hAnsi="Times New Roman" w:cs="Times New Roman"/>
                <w:sz w:val="18"/>
                <w:szCs w:val="18"/>
                <w:lang w:eastAsia="sk-SK"/>
              </w:rPr>
              <w:t>37 715 014</w:t>
            </w:r>
          </w:p>
        </w:tc>
        <w:tc>
          <w:tcPr>
            <w:tcW w:w="109" w:type="dxa"/>
            <w:vAlign w:val="center"/>
            <w:hideMark/>
          </w:tcPr>
          <w:p w14:paraId="69FCBBB0"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82BBEBB"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1ED3DB2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B.3.</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408B41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obstaranie dlhodobých cenných papierov a podielov v iných účtovných </w:t>
            </w:r>
            <w:proofErr w:type="spellStart"/>
            <w:r w:rsidRPr="0032714B">
              <w:rPr>
                <w:rFonts w:ascii="Times New Roman" w:eastAsia="Times New Roman" w:hAnsi="Times New Roman" w:cs="Times New Roman"/>
                <w:sz w:val="18"/>
                <w:szCs w:val="18"/>
                <w:lang w:eastAsia="sk-SK"/>
              </w:rPr>
              <w:t>jednotkách,s</w:t>
            </w:r>
            <w:proofErr w:type="spellEnd"/>
            <w:r w:rsidRPr="0032714B">
              <w:rPr>
                <w:rFonts w:ascii="Times New Roman" w:eastAsia="Times New Roman" w:hAnsi="Times New Roman" w:cs="Times New Roman"/>
                <w:sz w:val="18"/>
                <w:szCs w:val="18"/>
                <w:lang w:eastAsia="sk-SK"/>
              </w:rPr>
              <w:t xml:space="preserve"> výnimkou cenných </w:t>
            </w:r>
            <w:proofErr w:type="spellStart"/>
            <w:r w:rsidRPr="0032714B">
              <w:rPr>
                <w:rFonts w:ascii="Times New Roman" w:eastAsia="Times New Roman" w:hAnsi="Times New Roman" w:cs="Times New Roman"/>
                <w:sz w:val="18"/>
                <w:szCs w:val="18"/>
                <w:lang w:eastAsia="sk-SK"/>
              </w:rPr>
              <w:t>papierov,ktoré</w:t>
            </w:r>
            <w:proofErr w:type="spellEnd"/>
            <w:r w:rsidRPr="0032714B">
              <w:rPr>
                <w:rFonts w:ascii="Times New Roman" w:eastAsia="Times New Roman" w:hAnsi="Times New Roman" w:cs="Times New Roman"/>
                <w:sz w:val="18"/>
                <w:szCs w:val="18"/>
                <w:lang w:eastAsia="sk-SK"/>
              </w:rPr>
              <w:t xml:space="preserve"> sa považujú za peňažné ekvivalenty a cenných papierov určených na predaj alebo obchodovanie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396C39D9"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7F4082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7E8D31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9F647C1"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0D09010"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4141037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762DFB7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D14CF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278E2C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72A1C56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31F3F6A"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0FDCD8C5"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C33856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F90FD0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848F7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23A75F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17CBEF6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5AB18A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4A7F1FB8"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2674AFD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B.4.</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58AC6B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predaja dlhodobého nehmotného majetku</w:t>
            </w:r>
          </w:p>
        </w:tc>
        <w:tc>
          <w:tcPr>
            <w:tcW w:w="497" w:type="dxa"/>
            <w:gridSpan w:val="2"/>
            <w:tcBorders>
              <w:top w:val="nil"/>
              <w:left w:val="nil"/>
              <w:bottom w:val="single" w:sz="4" w:space="0" w:color="auto"/>
              <w:right w:val="nil"/>
            </w:tcBorders>
            <w:shd w:val="clear" w:color="auto" w:fill="auto"/>
            <w:noWrap/>
            <w:vAlign w:val="center"/>
            <w:hideMark/>
          </w:tcPr>
          <w:p w14:paraId="17F70F43"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11459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3DA6CFC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37DC1C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A573842"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09F0B36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B.5.</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22057C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predaja dlhodobého hmotného majetku</w:t>
            </w:r>
          </w:p>
        </w:tc>
        <w:tc>
          <w:tcPr>
            <w:tcW w:w="497" w:type="dxa"/>
            <w:gridSpan w:val="2"/>
            <w:tcBorders>
              <w:top w:val="nil"/>
              <w:left w:val="nil"/>
              <w:bottom w:val="single" w:sz="4" w:space="0" w:color="auto"/>
              <w:right w:val="nil"/>
            </w:tcBorders>
            <w:shd w:val="clear" w:color="auto" w:fill="auto"/>
            <w:noWrap/>
            <w:vAlign w:val="center"/>
            <w:hideMark/>
          </w:tcPr>
          <w:p w14:paraId="5DD45EC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460C3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34 429 506</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155015E4" w14:textId="47A0E340"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14 617 352</w:t>
            </w:r>
          </w:p>
        </w:tc>
        <w:tc>
          <w:tcPr>
            <w:tcW w:w="109" w:type="dxa"/>
            <w:vAlign w:val="center"/>
            <w:hideMark/>
          </w:tcPr>
          <w:p w14:paraId="3C64993B"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55C54CE"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7F16354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B.6.</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2070E5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 predaja dlhodobých cenných papierov a podielov v iných účtovných </w:t>
            </w:r>
            <w:proofErr w:type="spellStart"/>
            <w:r w:rsidRPr="0032714B">
              <w:rPr>
                <w:rFonts w:ascii="Times New Roman" w:eastAsia="Times New Roman" w:hAnsi="Times New Roman" w:cs="Times New Roman"/>
                <w:sz w:val="18"/>
                <w:szCs w:val="18"/>
                <w:lang w:eastAsia="sk-SK"/>
              </w:rPr>
              <w:t>jednotkách,s</w:t>
            </w:r>
            <w:proofErr w:type="spellEnd"/>
            <w:r w:rsidRPr="0032714B">
              <w:rPr>
                <w:rFonts w:ascii="Times New Roman" w:eastAsia="Times New Roman" w:hAnsi="Times New Roman" w:cs="Times New Roman"/>
                <w:sz w:val="18"/>
                <w:szCs w:val="18"/>
                <w:lang w:eastAsia="sk-SK"/>
              </w:rPr>
              <w:t xml:space="preserve"> výnimkou cenných </w:t>
            </w:r>
            <w:proofErr w:type="spellStart"/>
            <w:r w:rsidRPr="0032714B">
              <w:rPr>
                <w:rFonts w:ascii="Times New Roman" w:eastAsia="Times New Roman" w:hAnsi="Times New Roman" w:cs="Times New Roman"/>
                <w:sz w:val="18"/>
                <w:szCs w:val="18"/>
                <w:lang w:eastAsia="sk-SK"/>
              </w:rPr>
              <w:t>papierov,ktoré</w:t>
            </w:r>
            <w:proofErr w:type="spellEnd"/>
            <w:r w:rsidRPr="0032714B">
              <w:rPr>
                <w:rFonts w:ascii="Times New Roman" w:eastAsia="Times New Roman" w:hAnsi="Times New Roman" w:cs="Times New Roman"/>
                <w:sz w:val="18"/>
                <w:szCs w:val="18"/>
                <w:lang w:eastAsia="sk-SK"/>
              </w:rPr>
              <w:t xml:space="preserve"> sa považujú za peňažné ekvivalenty a cenných papierov určených na predaj alebo na obchodovanie</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33BE94F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166CF9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5037466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3948FC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0FB65A2"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622E2D6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09024E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4E4880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E42A99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3E71D3A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FD1DC41"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7C3EA87"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6776BE4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16EC67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21C0BC2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9FF778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5899D2A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032611A"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32D5F91"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42090CD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B.7.</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03E7F1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dlhodobé pôžičky poskytnuté účtovnou jednotkou inej účtovnej </w:t>
            </w:r>
            <w:proofErr w:type="spellStart"/>
            <w:r w:rsidRPr="0032714B">
              <w:rPr>
                <w:rFonts w:ascii="Times New Roman" w:eastAsia="Times New Roman" w:hAnsi="Times New Roman" w:cs="Times New Roman"/>
                <w:sz w:val="18"/>
                <w:szCs w:val="18"/>
                <w:lang w:eastAsia="sk-SK"/>
              </w:rPr>
              <w:t>jednotke,ktorá</w:t>
            </w:r>
            <w:proofErr w:type="spellEnd"/>
            <w:r w:rsidRPr="0032714B">
              <w:rPr>
                <w:rFonts w:ascii="Times New Roman" w:eastAsia="Times New Roman" w:hAnsi="Times New Roman" w:cs="Times New Roman"/>
                <w:sz w:val="18"/>
                <w:szCs w:val="18"/>
                <w:lang w:eastAsia="sk-SK"/>
              </w:rPr>
              <w:t xml:space="preserve"> je súčasťou konsolidovaného celku</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289EF0F9"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48F42E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7070FA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4EF80D0"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4A1354DE"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4EB7F36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020172F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0CA4183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E41CF7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0DC0349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1AECDA1"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691B12B1"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62ABB3C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B.8.</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01BF93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zo splácania dlhodobých pôžičiek poskytnutých účtovnou jednotkou inej účtovnej </w:t>
            </w:r>
            <w:proofErr w:type="spellStart"/>
            <w:r w:rsidRPr="0032714B">
              <w:rPr>
                <w:rFonts w:ascii="Times New Roman" w:eastAsia="Times New Roman" w:hAnsi="Times New Roman" w:cs="Times New Roman"/>
                <w:sz w:val="18"/>
                <w:szCs w:val="18"/>
                <w:lang w:eastAsia="sk-SK"/>
              </w:rPr>
              <w:t>jednotke,ktorá</w:t>
            </w:r>
            <w:proofErr w:type="spellEnd"/>
            <w:r w:rsidRPr="0032714B">
              <w:rPr>
                <w:rFonts w:ascii="Times New Roman" w:eastAsia="Times New Roman" w:hAnsi="Times New Roman" w:cs="Times New Roman"/>
                <w:sz w:val="18"/>
                <w:szCs w:val="18"/>
                <w:lang w:eastAsia="sk-SK"/>
              </w:rPr>
              <w:t xml:space="preserve"> je súčasťou konsolidovaného celku</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7C3551E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49311E9"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922E42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0A974ABE"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E0FB199"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4EA90EE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46AE994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333A0F7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56FC1D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3B6D044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0497B65"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1B84313E"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3B1D279A"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B.9.</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88523D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dlhodobé pôžičky poskytnuté účtovnou jednotkou tretím osobám s výnimkou dlhodobých pôžičiek poskytnutých účtovnej </w:t>
            </w:r>
            <w:proofErr w:type="spellStart"/>
            <w:r w:rsidRPr="0032714B">
              <w:rPr>
                <w:rFonts w:ascii="Times New Roman" w:eastAsia="Times New Roman" w:hAnsi="Times New Roman" w:cs="Times New Roman"/>
                <w:sz w:val="18"/>
                <w:szCs w:val="18"/>
                <w:lang w:eastAsia="sk-SK"/>
              </w:rPr>
              <w:t>jednotke,ktorá</w:t>
            </w:r>
            <w:proofErr w:type="spellEnd"/>
            <w:r w:rsidRPr="0032714B">
              <w:rPr>
                <w:rFonts w:ascii="Times New Roman" w:eastAsia="Times New Roman" w:hAnsi="Times New Roman" w:cs="Times New Roman"/>
                <w:sz w:val="18"/>
                <w:szCs w:val="18"/>
                <w:lang w:eastAsia="sk-SK"/>
              </w:rPr>
              <w:t xml:space="preserve"> je súčasťou konsolidovaného celku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6BE158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554D9F8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1DED1D8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C92EC69"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E599819"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3961DAB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7A11358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013ECCE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6147FD4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21CB951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A223BB7"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75EEB32"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3E2CCEE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80A22E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7E9A72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9BD3AB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6B831C6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FE5A10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93719CA"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1F71C7B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B.10.</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B07763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zo splácania pôžičiek poskytnutých účtovnou jednotkou tretím osobám s výnimkou pôžičiek poskytnutých účtovnej </w:t>
            </w:r>
            <w:proofErr w:type="spellStart"/>
            <w:r w:rsidRPr="0032714B">
              <w:rPr>
                <w:rFonts w:ascii="Times New Roman" w:eastAsia="Times New Roman" w:hAnsi="Times New Roman" w:cs="Times New Roman"/>
                <w:sz w:val="18"/>
                <w:szCs w:val="18"/>
                <w:lang w:eastAsia="sk-SK"/>
              </w:rPr>
              <w:t>jednotke,ktorá</w:t>
            </w:r>
            <w:proofErr w:type="spellEnd"/>
            <w:r w:rsidRPr="0032714B">
              <w:rPr>
                <w:rFonts w:ascii="Times New Roman" w:eastAsia="Times New Roman" w:hAnsi="Times New Roman" w:cs="Times New Roman"/>
                <w:sz w:val="18"/>
                <w:szCs w:val="18"/>
                <w:lang w:eastAsia="sk-SK"/>
              </w:rPr>
              <w:t xml:space="preserve"> je súčasťou konsolidovaného celku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184E3748"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BAB73D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4B87B8C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0C96511"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0AD34AE4"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11E5215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1E3CE0F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208F662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384FD59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69C2DF3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3FB4D59"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759CB96F"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66ECD48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6A25F1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3E26CE9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1D083D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675FD60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2A1D60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6CB79A26"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1882D0F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B.11.</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D96332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Prijaté </w:t>
            </w:r>
            <w:proofErr w:type="spellStart"/>
            <w:r w:rsidRPr="0032714B">
              <w:rPr>
                <w:rFonts w:ascii="Times New Roman" w:eastAsia="Times New Roman" w:hAnsi="Times New Roman" w:cs="Times New Roman"/>
                <w:sz w:val="18"/>
                <w:szCs w:val="18"/>
                <w:lang w:eastAsia="sk-SK"/>
              </w:rPr>
              <w:t>úroky,s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tých,ktoré</w:t>
            </w:r>
            <w:proofErr w:type="spellEnd"/>
            <w:r w:rsidRPr="0032714B">
              <w:rPr>
                <w:rFonts w:ascii="Times New Roman" w:eastAsia="Times New Roman" w:hAnsi="Times New Roman" w:cs="Times New Roman"/>
                <w:sz w:val="18"/>
                <w:szCs w:val="18"/>
                <w:lang w:eastAsia="sk-SK"/>
              </w:rPr>
              <w:t xml:space="preserve"> sa začleňujú do prevádzkových činností</w:t>
            </w:r>
          </w:p>
        </w:tc>
        <w:tc>
          <w:tcPr>
            <w:tcW w:w="497" w:type="dxa"/>
            <w:gridSpan w:val="2"/>
            <w:tcBorders>
              <w:top w:val="nil"/>
              <w:left w:val="nil"/>
              <w:bottom w:val="single" w:sz="4" w:space="0" w:color="auto"/>
              <w:right w:val="nil"/>
            </w:tcBorders>
            <w:shd w:val="clear" w:color="auto" w:fill="auto"/>
            <w:noWrap/>
            <w:vAlign w:val="center"/>
            <w:hideMark/>
          </w:tcPr>
          <w:p w14:paraId="3635EA5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D6CC16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60459C6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98D4C5E"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EE1B7D1"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5AA1822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B.12.</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10A6CE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 dividend a iných podielov na </w:t>
            </w:r>
            <w:proofErr w:type="spellStart"/>
            <w:r w:rsidRPr="0032714B">
              <w:rPr>
                <w:rFonts w:ascii="Times New Roman" w:eastAsia="Times New Roman" w:hAnsi="Times New Roman" w:cs="Times New Roman"/>
                <w:sz w:val="18"/>
                <w:szCs w:val="18"/>
                <w:lang w:eastAsia="sk-SK"/>
              </w:rPr>
              <w:t>zisku,s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tých,ktoré</w:t>
            </w:r>
            <w:proofErr w:type="spellEnd"/>
            <w:r w:rsidRPr="0032714B">
              <w:rPr>
                <w:rFonts w:ascii="Times New Roman" w:eastAsia="Times New Roman" w:hAnsi="Times New Roman" w:cs="Times New Roman"/>
                <w:sz w:val="18"/>
                <w:szCs w:val="18"/>
                <w:lang w:eastAsia="sk-SK"/>
              </w:rPr>
              <w:t xml:space="preserve"> sa začleňujú do prevádzkových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0801B5B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4A5CDE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27D81B40"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89A34A0"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53AFB31"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45590A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119B850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64B2B1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CC1117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75C88CB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9CC7F43"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2A38A24D"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62C3561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B.13.</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AC9F77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súvisiace s derivátmi s </w:t>
            </w:r>
            <w:proofErr w:type="spellStart"/>
            <w:r w:rsidRPr="0032714B">
              <w:rPr>
                <w:rFonts w:ascii="Times New Roman" w:eastAsia="Times New Roman" w:hAnsi="Times New Roman" w:cs="Times New Roman"/>
                <w:sz w:val="18"/>
                <w:szCs w:val="18"/>
                <w:lang w:eastAsia="sk-SK"/>
              </w:rPr>
              <w:t>výnimkou,ak</w:t>
            </w:r>
            <w:proofErr w:type="spellEnd"/>
            <w:r w:rsidRPr="0032714B">
              <w:rPr>
                <w:rFonts w:ascii="Times New Roman" w:eastAsia="Times New Roman" w:hAnsi="Times New Roman" w:cs="Times New Roman"/>
                <w:sz w:val="18"/>
                <w:szCs w:val="18"/>
                <w:lang w:eastAsia="sk-SK"/>
              </w:rPr>
              <w:t xml:space="preserve"> sú určené na predaj alebo na </w:t>
            </w:r>
            <w:proofErr w:type="spellStart"/>
            <w:r w:rsidRPr="0032714B">
              <w:rPr>
                <w:rFonts w:ascii="Times New Roman" w:eastAsia="Times New Roman" w:hAnsi="Times New Roman" w:cs="Times New Roman"/>
                <w:sz w:val="18"/>
                <w:szCs w:val="18"/>
                <w:lang w:eastAsia="sk-SK"/>
              </w:rPr>
              <w:t>obchodovanie,alebo</w:t>
            </w:r>
            <w:proofErr w:type="spellEnd"/>
            <w:r w:rsidRPr="0032714B">
              <w:rPr>
                <w:rFonts w:ascii="Times New Roman" w:eastAsia="Times New Roman" w:hAnsi="Times New Roman" w:cs="Times New Roman"/>
                <w:sz w:val="18"/>
                <w:szCs w:val="18"/>
                <w:lang w:eastAsia="sk-SK"/>
              </w:rPr>
              <w:t xml:space="preserve"> ak sa tieto výdavky považujú za peňažné toky z finančnej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31282F0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DA2123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7DA1918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A5A032D"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823ED50"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59B72C5A"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632D645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5F7044A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106F16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3268708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BB20984"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1D6455F5"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0553E05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7DD15D7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63FC6AF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65A1390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7514FE6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170BF36"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0DF4B878"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vAlign w:val="center"/>
            <w:hideMark/>
          </w:tcPr>
          <w:p w14:paraId="2D425B9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B.14.</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5C0838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súvisiace s derivátmi s </w:t>
            </w:r>
            <w:proofErr w:type="spellStart"/>
            <w:r w:rsidRPr="0032714B">
              <w:rPr>
                <w:rFonts w:ascii="Times New Roman" w:eastAsia="Times New Roman" w:hAnsi="Times New Roman" w:cs="Times New Roman"/>
                <w:sz w:val="18"/>
                <w:szCs w:val="18"/>
                <w:lang w:eastAsia="sk-SK"/>
              </w:rPr>
              <w:t>výnimkou,ak</w:t>
            </w:r>
            <w:proofErr w:type="spellEnd"/>
            <w:r w:rsidRPr="0032714B">
              <w:rPr>
                <w:rFonts w:ascii="Times New Roman" w:eastAsia="Times New Roman" w:hAnsi="Times New Roman" w:cs="Times New Roman"/>
                <w:sz w:val="18"/>
                <w:szCs w:val="18"/>
                <w:lang w:eastAsia="sk-SK"/>
              </w:rPr>
              <w:t xml:space="preserve"> sú určené na predaj alebo na </w:t>
            </w:r>
            <w:proofErr w:type="spellStart"/>
            <w:r w:rsidRPr="0032714B">
              <w:rPr>
                <w:rFonts w:ascii="Times New Roman" w:eastAsia="Times New Roman" w:hAnsi="Times New Roman" w:cs="Times New Roman"/>
                <w:sz w:val="18"/>
                <w:szCs w:val="18"/>
                <w:lang w:eastAsia="sk-SK"/>
              </w:rPr>
              <w:t>obchodovanie,alebo</w:t>
            </w:r>
            <w:proofErr w:type="spellEnd"/>
            <w:r w:rsidRPr="0032714B">
              <w:rPr>
                <w:rFonts w:ascii="Times New Roman" w:eastAsia="Times New Roman" w:hAnsi="Times New Roman" w:cs="Times New Roman"/>
                <w:sz w:val="18"/>
                <w:szCs w:val="18"/>
                <w:lang w:eastAsia="sk-SK"/>
              </w:rPr>
              <w:t xml:space="preserve"> ak sa tieto výdavky považujú za peňažné toky z finančnej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25838DF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42E92899"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05C74B7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9A65AC3"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C89C83D"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00558DF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6D34034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F6FF1F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4A1D01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4EB7FF7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3CFF8D5"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775E7887"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2CD3A33A"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4E29C47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336294E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67F7E21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2BA9B4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86CF778"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1845C731"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7E42CD3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B.15.</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3C8F3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daň z príjmov účtovnej </w:t>
            </w:r>
            <w:proofErr w:type="spellStart"/>
            <w:r w:rsidRPr="0032714B">
              <w:rPr>
                <w:rFonts w:ascii="Times New Roman" w:eastAsia="Times New Roman" w:hAnsi="Times New Roman" w:cs="Times New Roman"/>
                <w:sz w:val="18"/>
                <w:szCs w:val="18"/>
                <w:lang w:eastAsia="sk-SK"/>
              </w:rPr>
              <w:t>jednotky,ak</w:t>
            </w:r>
            <w:proofErr w:type="spellEnd"/>
            <w:r w:rsidRPr="0032714B">
              <w:rPr>
                <w:rFonts w:ascii="Times New Roman" w:eastAsia="Times New Roman" w:hAnsi="Times New Roman" w:cs="Times New Roman"/>
                <w:sz w:val="18"/>
                <w:szCs w:val="18"/>
                <w:lang w:eastAsia="sk-SK"/>
              </w:rPr>
              <w:t xml:space="preserve"> je ju možné začleniť do investičných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2F44B508"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79E1CD5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66908AB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52260976"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3A9D7426"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47F755AD"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769EB47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417F667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4F8BE17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4454749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7094B5F" w14:textId="77777777" w:rsidR="00BD498B" w:rsidRPr="00BD498B" w:rsidRDefault="00BD498B" w:rsidP="00BD498B">
            <w:pPr>
              <w:spacing w:after="0" w:line="240" w:lineRule="auto"/>
              <w:jc w:val="right"/>
              <w:rPr>
                <w:rFonts w:ascii="Arial CE" w:eastAsia="Times New Roman" w:hAnsi="Arial CE" w:cs="Arial CE"/>
                <w:sz w:val="20"/>
                <w:szCs w:val="20"/>
                <w:lang w:eastAsia="sk-SK"/>
              </w:rPr>
            </w:pPr>
          </w:p>
        </w:tc>
      </w:tr>
      <w:tr w:rsidR="00BD498B" w:rsidRPr="00BD498B" w14:paraId="48CF63B2"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457D9A5D"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B.16.</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E97C35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výnimočného rozsahu alebo výskytu vzťahujúce sa na investičnú činnosť</w:t>
            </w:r>
          </w:p>
        </w:tc>
        <w:tc>
          <w:tcPr>
            <w:tcW w:w="497" w:type="dxa"/>
            <w:gridSpan w:val="2"/>
            <w:tcBorders>
              <w:top w:val="nil"/>
              <w:left w:val="nil"/>
              <w:bottom w:val="single" w:sz="4" w:space="0" w:color="auto"/>
              <w:right w:val="nil"/>
            </w:tcBorders>
            <w:shd w:val="clear" w:color="auto" w:fill="auto"/>
            <w:noWrap/>
            <w:vAlign w:val="center"/>
            <w:hideMark/>
          </w:tcPr>
          <w:p w14:paraId="1F2DCD7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B309850"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52500A7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3AEED38"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56265DA9"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5730822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B.17.</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AFDC78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výnimočného rozsahu alebo výskytu vzťahujúce sa na investičnú činnosť</w:t>
            </w:r>
          </w:p>
        </w:tc>
        <w:tc>
          <w:tcPr>
            <w:tcW w:w="497" w:type="dxa"/>
            <w:gridSpan w:val="2"/>
            <w:tcBorders>
              <w:top w:val="nil"/>
              <w:left w:val="nil"/>
              <w:bottom w:val="single" w:sz="4" w:space="0" w:color="auto"/>
              <w:right w:val="nil"/>
            </w:tcBorders>
            <w:shd w:val="clear" w:color="auto" w:fill="auto"/>
            <w:noWrap/>
            <w:vAlign w:val="center"/>
            <w:hideMark/>
          </w:tcPr>
          <w:p w14:paraId="74DBF96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FAE3C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7500B4D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7265F64"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0595B555"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18E4108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B.18.</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005B201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Ostatné príjmy vzťahujúce sa na investičnú činnosť</w:t>
            </w:r>
          </w:p>
        </w:tc>
        <w:tc>
          <w:tcPr>
            <w:tcW w:w="497" w:type="dxa"/>
            <w:gridSpan w:val="2"/>
            <w:tcBorders>
              <w:top w:val="nil"/>
              <w:left w:val="nil"/>
              <w:bottom w:val="single" w:sz="4" w:space="0" w:color="auto"/>
              <w:right w:val="nil"/>
            </w:tcBorders>
            <w:shd w:val="clear" w:color="auto" w:fill="auto"/>
            <w:noWrap/>
            <w:vAlign w:val="center"/>
            <w:hideMark/>
          </w:tcPr>
          <w:p w14:paraId="42EA5D9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415E1F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4689D29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0609DE2"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24C5AD19" w14:textId="77777777" w:rsidTr="00BD498B">
        <w:trPr>
          <w:trHeight w:val="288"/>
        </w:trPr>
        <w:tc>
          <w:tcPr>
            <w:tcW w:w="929" w:type="dxa"/>
            <w:gridSpan w:val="3"/>
            <w:tcBorders>
              <w:top w:val="single" w:sz="4" w:space="0" w:color="auto"/>
              <w:left w:val="single" w:sz="8" w:space="0" w:color="auto"/>
              <w:bottom w:val="single" w:sz="8" w:space="0" w:color="auto"/>
              <w:right w:val="nil"/>
            </w:tcBorders>
            <w:shd w:val="clear" w:color="auto" w:fill="auto"/>
            <w:noWrap/>
            <w:vAlign w:val="center"/>
            <w:hideMark/>
          </w:tcPr>
          <w:p w14:paraId="5B5A234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B.19.</w:t>
            </w:r>
          </w:p>
        </w:tc>
        <w:tc>
          <w:tcPr>
            <w:tcW w:w="4866" w:type="dxa"/>
            <w:gridSpan w:val="21"/>
            <w:tcBorders>
              <w:top w:val="single" w:sz="4" w:space="0" w:color="auto"/>
              <w:left w:val="single" w:sz="4" w:space="0" w:color="auto"/>
              <w:bottom w:val="single" w:sz="8" w:space="0" w:color="auto"/>
              <w:right w:val="single" w:sz="4" w:space="0" w:color="000000"/>
            </w:tcBorders>
            <w:shd w:val="clear" w:color="auto" w:fill="auto"/>
            <w:vAlign w:val="center"/>
            <w:hideMark/>
          </w:tcPr>
          <w:p w14:paraId="2C07DA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Ostatné výdavky vzťahujúce sa na investičnú činnosť</w:t>
            </w:r>
          </w:p>
        </w:tc>
        <w:tc>
          <w:tcPr>
            <w:tcW w:w="497" w:type="dxa"/>
            <w:gridSpan w:val="2"/>
            <w:tcBorders>
              <w:top w:val="nil"/>
              <w:left w:val="nil"/>
              <w:bottom w:val="single" w:sz="8" w:space="0" w:color="auto"/>
              <w:right w:val="nil"/>
            </w:tcBorders>
            <w:shd w:val="clear" w:color="auto" w:fill="auto"/>
            <w:noWrap/>
            <w:vAlign w:val="center"/>
            <w:hideMark/>
          </w:tcPr>
          <w:p w14:paraId="4444B8E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8" w:space="0" w:color="auto"/>
              <w:right w:val="single" w:sz="4" w:space="0" w:color="000000"/>
            </w:tcBorders>
            <w:shd w:val="clear" w:color="auto" w:fill="auto"/>
            <w:noWrap/>
            <w:vAlign w:val="bottom"/>
            <w:hideMark/>
          </w:tcPr>
          <w:p w14:paraId="1B75644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01940DA0"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7DB57D7"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BD498B" w14:paraId="7FE7087E" w14:textId="77777777" w:rsidTr="00BD498B">
        <w:trPr>
          <w:trHeight w:val="288"/>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4E8E5CD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B*</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468C10D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Čisté peňažné toky z investičnej činnosti  /súčet B.1. až B.19./</w:t>
            </w:r>
          </w:p>
        </w:tc>
        <w:tc>
          <w:tcPr>
            <w:tcW w:w="497" w:type="dxa"/>
            <w:gridSpan w:val="2"/>
            <w:tcBorders>
              <w:top w:val="nil"/>
              <w:left w:val="nil"/>
              <w:bottom w:val="single" w:sz="8" w:space="0" w:color="auto"/>
              <w:right w:val="nil"/>
            </w:tcBorders>
            <w:shd w:val="clear" w:color="auto" w:fill="auto"/>
            <w:noWrap/>
            <w:vAlign w:val="center"/>
            <w:hideMark/>
          </w:tcPr>
          <w:p w14:paraId="066DCAF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noWrap/>
            <w:vAlign w:val="bottom"/>
            <w:hideMark/>
          </w:tcPr>
          <w:p w14:paraId="3D111411" w14:textId="77777777"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-25 359 577</w:t>
            </w:r>
          </w:p>
        </w:tc>
        <w:tc>
          <w:tcPr>
            <w:tcW w:w="1020" w:type="dxa"/>
            <w:gridSpan w:val="6"/>
            <w:tcBorders>
              <w:top w:val="single" w:sz="8" w:space="0" w:color="auto"/>
              <w:left w:val="nil"/>
              <w:bottom w:val="single" w:sz="8" w:space="0" w:color="auto"/>
              <w:right w:val="single" w:sz="8" w:space="0" w:color="000000"/>
            </w:tcBorders>
            <w:shd w:val="clear" w:color="auto" w:fill="auto"/>
            <w:noWrap/>
            <w:vAlign w:val="bottom"/>
            <w:hideMark/>
          </w:tcPr>
          <w:p w14:paraId="533BA6F1" w14:textId="023AF056" w:rsidR="00BD498B" w:rsidRPr="0032714B" w:rsidRDefault="00BD498B" w:rsidP="00BD498B">
            <w:pPr>
              <w:spacing w:after="0" w:line="240" w:lineRule="auto"/>
              <w:jc w:val="right"/>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w:t>
            </w:r>
            <w:r w:rsidR="00995563">
              <w:rPr>
                <w:rFonts w:ascii="Times New Roman" w:eastAsia="Times New Roman" w:hAnsi="Times New Roman" w:cs="Times New Roman"/>
                <w:b/>
                <w:bCs/>
                <w:sz w:val="18"/>
                <w:szCs w:val="18"/>
                <w:lang w:eastAsia="sk-SK"/>
              </w:rPr>
              <w:t>23 097 662</w:t>
            </w:r>
          </w:p>
        </w:tc>
        <w:tc>
          <w:tcPr>
            <w:tcW w:w="109" w:type="dxa"/>
            <w:vAlign w:val="center"/>
            <w:hideMark/>
          </w:tcPr>
          <w:p w14:paraId="3280526E" w14:textId="77777777" w:rsidR="00BD498B" w:rsidRPr="00BD498B" w:rsidRDefault="00BD498B" w:rsidP="00BD498B">
            <w:pPr>
              <w:spacing w:after="0" w:line="240" w:lineRule="auto"/>
              <w:rPr>
                <w:rFonts w:ascii="Times New Roman" w:eastAsia="Times New Roman" w:hAnsi="Times New Roman" w:cs="Times New Roman"/>
                <w:sz w:val="20"/>
                <w:szCs w:val="20"/>
                <w:lang w:eastAsia="sk-SK"/>
              </w:rPr>
            </w:pPr>
          </w:p>
        </w:tc>
      </w:tr>
      <w:tr w:rsidR="00BD498B" w:rsidRPr="0032714B" w14:paraId="36CD736A" w14:textId="77777777" w:rsidTr="00BD498B">
        <w:trPr>
          <w:trHeight w:val="276"/>
        </w:trPr>
        <w:tc>
          <w:tcPr>
            <w:tcW w:w="8459" w:type="dxa"/>
            <w:gridSpan w:val="38"/>
            <w:vMerge w:val="restart"/>
            <w:tcBorders>
              <w:top w:val="single" w:sz="8" w:space="0" w:color="auto"/>
              <w:left w:val="nil"/>
              <w:bottom w:val="single" w:sz="8" w:space="0" w:color="000000"/>
              <w:right w:val="nil"/>
            </w:tcBorders>
            <w:shd w:val="clear" w:color="auto" w:fill="auto"/>
            <w:noWrap/>
            <w:vAlign w:val="center"/>
            <w:hideMark/>
          </w:tcPr>
          <w:p w14:paraId="5D3DD55D"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w:t>
            </w:r>
          </w:p>
        </w:tc>
        <w:tc>
          <w:tcPr>
            <w:tcW w:w="109" w:type="dxa"/>
            <w:vAlign w:val="center"/>
            <w:hideMark/>
          </w:tcPr>
          <w:p w14:paraId="282F39E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5281A99" w14:textId="77777777" w:rsidTr="00BD498B">
        <w:trPr>
          <w:trHeight w:val="288"/>
        </w:trPr>
        <w:tc>
          <w:tcPr>
            <w:tcW w:w="8459" w:type="dxa"/>
            <w:gridSpan w:val="38"/>
            <w:vMerge/>
            <w:tcBorders>
              <w:top w:val="single" w:sz="8" w:space="0" w:color="auto"/>
              <w:left w:val="nil"/>
              <w:bottom w:val="single" w:sz="8" w:space="0" w:color="000000"/>
              <w:right w:val="nil"/>
            </w:tcBorders>
            <w:vAlign w:val="center"/>
            <w:hideMark/>
          </w:tcPr>
          <w:p w14:paraId="02D1863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109" w:type="dxa"/>
            <w:tcBorders>
              <w:top w:val="nil"/>
              <w:left w:val="nil"/>
              <w:bottom w:val="nil"/>
              <w:right w:val="nil"/>
            </w:tcBorders>
            <w:shd w:val="clear" w:color="auto" w:fill="auto"/>
            <w:noWrap/>
            <w:vAlign w:val="bottom"/>
            <w:hideMark/>
          </w:tcPr>
          <w:p w14:paraId="3B15FA17"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p>
        </w:tc>
      </w:tr>
      <w:tr w:rsidR="00BD498B" w:rsidRPr="0032714B" w14:paraId="597E189E" w14:textId="77777777" w:rsidTr="00BD498B">
        <w:trPr>
          <w:trHeight w:val="288"/>
        </w:trPr>
        <w:tc>
          <w:tcPr>
            <w:tcW w:w="929" w:type="dxa"/>
            <w:gridSpan w:val="3"/>
            <w:tcBorders>
              <w:top w:val="single" w:sz="8" w:space="0" w:color="auto"/>
              <w:left w:val="single" w:sz="8" w:space="0" w:color="auto"/>
              <w:bottom w:val="single" w:sz="8" w:space="0" w:color="auto"/>
              <w:right w:val="nil"/>
            </w:tcBorders>
            <w:shd w:val="clear" w:color="auto" w:fill="auto"/>
            <w:vAlign w:val="center"/>
            <w:hideMark/>
          </w:tcPr>
          <w:p w14:paraId="7E91530B"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282BC9A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roofErr w:type="spellStart"/>
            <w:r w:rsidRPr="0032714B">
              <w:rPr>
                <w:rFonts w:ascii="Times New Roman" w:eastAsia="Times New Roman" w:hAnsi="Times New Roman" w:cs="Times New Roman"/>
                <w:b/>
                <w:bCs/>
                <w:sz w:val="18"/>
                <w:szCs w:val="18"/>
                <w:lang w:eastAsia="sk-SK"/>
              </w:rPr>
              <w:t>Penažné</w:t>
            </w:r>
            <w:proofErr w:type="spellEnd"/>
            <w:r w:rsidRPr="0032714B">
              <w:rPr>
                <w:rFonts w:ascii="Times New Roman" w:eastAsia="Times New Roman" w:hAnsi="Times New Roman" w:cs="Times New Roman"/>
                <w:b/>
                <w:bCs/>
                <w:sz w:val="18"/>
                <w:szCs w:val="18"/>
                <w:lang w:eastAsia="sk-SK"/>
              </w:rPr>
              <w:t xml:space="preserve"> toky z finančnej činnosti</w:t>
            </w:r>
          </w:p>
        </w:tc>
        <w:tc>
          <w:tcPr>
            <w:tcW w:w="497" w:type="dxa"/>
            <w:gridSpan w:val="2"/>
            <w:tcBorders>
              <w:top w:val="nil"/>
              <w:left w:val="nil"/>
              <w:bottom w:val="single" w:sz="8" w:space="0" w:color="auto"/>
              <w:right w:val="nil"/>
            </w:tcBorders>
            <w:shd w:val="clear" w:color="auto" w:fill="auto"/>
            <w:vAlign w:val="center"/>
            <w:hideMark/>
          </w:tcPr>
          <w:p w14:paraId="32E4D547"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vAlign w:val="center"/>
            <w:hideMark/>
          </w:tcPr>
          <w:p w14:paraId="0FD6E00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tcBorders>
              <w:top w:val="single" w:sz="8" w:space="0" w:color="auto"/>
              <w:left w:val="nil"/>
              <w:bottom w:val="single" w:sz="8" w:space="0" w:color="auto"/>
              <w:right w:val="single" w:sz="8" w:space="0" w:color="000000"/>
            </w:tcBorders>
            <w:shd w:val="clear" w:color="auto" w:fill="auto"/>
            <w:vAlign w:val="center"/>
            <w:hideMark/>
          </w:tcPr>
          <w:p w14:paraId="415E5C1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9" w:type="dxa"/>
            <w:vAlign w:val="center"/>
            <w:hideMark/>
          </w:tcPr>
          <w:p w14:paraId="5BFECFF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817FC67" w14:textId="77777777" w:rsidTr="00BD498B">
        <w:trPr>
          <w:trHeight w:val="288"/>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55833AF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C.1.</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267A003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Peňažné toky vo vlastnom imaní /súčet C.1.1. Až C.1.8./</w:t>
            </w:r>
          </w:p>
        </w:tc>
        <w:tc>
          <w:tcPr>
            <w:tcW w:w="497" w:type="dxa"/>
            <w:gridSpan w:val="2"/>
            <w:tcBorders>
              <w:top w:val="nil"/>
              <w:left w:val="nil"/>
              <w:bottom w:val="single" w:sz="8" w:space="0" w:color="auto"/>
              <w:right w:val="nil"/>
            </w:tcBorders>
            <w:shd w:val="clear" w:color="auto" w:fill="auto"/>
            <w:noWrap/>
            <w:vAlign w:val="center"/>
            <w:hideMark/>
          </w:tcPr>
          <w:p w14:paraId="3166A90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noWrap/>
            <w:vAlign w:val="center"/>
            <w:hideMark/>
          </w:tcPr>
          <w:p w14:paraId="4A6E443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033C867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3FF66C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A7C9DF5" w14:textId="77777777" w:rsidTr="00BD498B">
        <w:trPr>
          <w:trHeight w:val="276"/>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0B3AC6C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C.1.1.</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vAlign w:val="center"/>
            <w:hideMark/>
          </w:tcPr>
          <w:p w14:paraId="68E94F9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upísaných akcií a obchodných podielov</w:t>
            </w:r>
          </w:p>
        </w:tc>
        <w:tc>
          <w:tcPr>
            <w:tcW w:w="497" w:type="dxa"/>
            <w:gridSpan w:val="2"/>
            <w:tcBorders>
              <w:top w:val="nil"/>
              <w:left w:val="nil"/>
              <w:bottom w:val="single" w:sz="4" w:space="0" w:color="auto"/>
              <w:right w:val="nil"/>
            </w:tcBorders>
            <w:shd w:val="clear" w:color="auto" w:fill="auto"/>
            <w:noWrap/>
            <w:vAlign w:val="center"/>
            <w:hideMark/>
          </w:tcPr>
          <w:p w14:paraId="599FE2C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noWrap/>
            <w:vAlign w:val="center"/>
            <w:hideMark/>
          </w:tcPr>
          <w:p w14:paraId="65CC7EC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7127995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7336A2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15C230D7"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09C48B8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C.1.2.</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429BDD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 ďalších vkladov do vlastného imania spoločníkmi alebo fyzickou </w:t>
            </w:r>
            <w:proofErr w:type="spellStart"/>
            <w:r w:rsidRPr="0032714B">
              <w:rPr>
                <w:rFonts w:ascii="Times New Roman" w:eastAsia="Times New Roman" w:hAnsi="Times New Roman" w:cs="Times New Roman"/>
                <w:sz w:val="18"/>
                <w:szCs w:val="18"/>
                <w:lang w:eastAsia="sk-SK"/>
              </w:rPr>
              <w:t>osobou,ktorá</w:t>
            </w:r>
            <w:proofErr w:type="spellEnd"/>
            <w:r w:rsidRPr="0032714B">
              <w:rPr>
                <w:rFonts w:ascii="Times New Roman" w:eastAsia="Times New Roman" w:hAnsi="Times New Roman" w:cs="Times New Roman"/>
                <w:sz w:val="18"/>
                <w:szCs w:val="18"/>
                <w:lang w:eastAsia="sk-SK"/>
              </w:rPr>
              <w:t xml:space="preserve"> je účtovnou jednotkou</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6064CE59"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64D261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28BB209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DDD16D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BFAC384"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55D86FD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6B4651E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03C0245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D3F045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75960BD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85124B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4D1DC9FB"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5E2B97E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C.1.3.</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496EBFE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Prijaté peňažné dary</w:t>
            </w:r>
          </w:p>
        </w:tc>
        <w:tc>
          <w:tcPr>
            <w:tcW w:w="497" w:type="dxa"/>
            <w:gridSpan w:val="2"/>
            <w:tcBorders>
              <w:top w:val="nil"/>
              <w:left w:val="nil"/>
              <w:bottom w:val="single" w:sz="4" w:space="0" w:color="auto"/>
              <w:right w:val="nil"/>
            </w:tcBorders>
            <w:shd w:val="clear" w:color="auto" w:fill="auto"/>
            <w:noWrap/>
            <w:vAlign w:val="center"/>
            <w:hideMark/>
          </w:tcPr>
          <w:p w14:paraId="38C4ABA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9077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4BA15BF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085201D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048FB08"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0ADA8E7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C.1.4.</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7D97E40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úhrady straty spoločníkmi</w:t>
            </w:r>
          </w:p>
        </w:tc>
        <w:tc>
          <w:tcPr>
            <w:tcW w:w="497" w:type="dxa"/>
            <w:gridSpan w:val="2"/>
            <w:tcBorders>
              <w:top w:val="nil"/>
              <w:left w:val="nil"/>
              <w:bottom w:val="single" w:sz="4" w:space="0" w:color="auto"/>
              <w:right w:val="nil"/>
            </w:tcBorders>
            <w:shd w:val="clear" w:color="auto" w:fill="auto"/>
            <w:noWrap/>
            <w:vAlign w:val="center"/>
            <w:hideMark/>
          </w:tcPr>
          <w:p w14:paraId="47141CB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9D69A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6EBCE3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2F53E37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B6402C7"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4AD3365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C.1.5.</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3D8E95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obstaranie alebo spätné odkúpenie vlastných akcií a vlastných obchodných podielov</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37DB0B6"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7F10FB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15F55C1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00D9B79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9340AA5"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06CB629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4392E99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61732E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3095A0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48CEC34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F26A92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60353A42"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6C892EB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C.1.6.</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5D2D77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spojené so znížením fondov vytvorených účtovnou jednotkou</w:t>
            </w:r>
          </w:p>
        </w:tc>
        <w:tc>
          <w:tcPr>
            <w:tcW w:w="497" w:type="dxa"/>
            <w:gridSpan w:val="2"/>
            <w:tcBorders>
              <w:top w:val="nil"/>
              <w:left w:val="nil"/>
              <w:bottom w:val="single" w:sz="4" w:space="0" w:color="auto"/>
              <w:right w:val="nil"/>
            </w:tcBorders>
            <w:shd w:val="clear" w:color="auto" w:fill="auto"/>
            <w:noWrap/>
            <w:vAlign w:val="center"/>
            <w:hideMark/>
          </w:tcPr>
          <w:p w14:paraId="64A18D2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B2157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EED9A4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5C450DF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1498BB1"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7508D00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C.1.7.</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E21F63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vyplatenie podielu na vlastnom imaní spoločníkmi účtovnej jednotky a fyzickou </w:t>
            </w:r>
            <w:proofErr w:type="spellStart"/>
            <w:r w:rsidRPr="0032714B">
              <w:rPr>
                <w:rFonts w:ascii="Times New Roman" w:eastAsia="Times New Roman" w:hAnsi="Times New Roman" w:cs="Times New Roman"/>
                <w:sz w:val="18"/>
                <w:szCs w:val="18"/>
                <w:lang w:eastAsia="sk-SK"/>
              </w:rPr>
              <w:t>osobou,ktorá</w:t>
            </w:r>
            <w:proofErr w:type="spellEnd"/>
            <w:r w:rsidRPr="0032714B">
              <w:rPr>
                <w:rFonts w:ascii="Times New Roman" w:eastAsia="Times New Roman" w:hAnsi="Times New Roman" w:cs="Times New Roman"/>
                <w:sz w:val="18"/>
                <w:szCs w:val="18"/>
                <w:lang w:eastAsia="sk-SK"/>
              </w:rPr>
              <w:t xml:space="preserve"> je účtovnou jednotkou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27EF42B8"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0DF633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4EEDF3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AF5584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6C6A8754"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3D80D99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1328835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442B83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EA2884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1C53B5C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271A24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45C0B49" w14:textId="77777777" w:rsidTr="00BD498B">
        <w:trPr>
          <w:trHeight w:val="288"/>
        </w:trPr>
        <w:tc>
          <w:tcPr>
            <w:tcW w:w="929" w:type="dxa"/>
            <w:gridSpan w:val="3"/>
            <w:tcBorders>
              <w:top w:val="single" w:sz="4" w:space="0" w:color="auto"/>
              <w:left w:val="single" w:sz="8" w:space="0" w:color="auto"/>
              <w:bottom w:val="single" w:sz="8" w:space="0" w:color="auto"/>
              <w:right w:val="nil"/>
            </w:tcBorders>
            <w:shd w:val="clear" w:color="auto" w:fill="auto"/>
            <w:noWrap/>
            <w:vAlign w:val="center"/>
            <w:hideMark/>
          </w:tcPr>
          <w:p w14:paraId="4DD69B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C.1.8.</w:t>
            </w:r>
          </w:p>
        </w:tc>
        <w:tc>
          <w:tcPr>
            <w:tcW w:w="4866" w:type="dxa"/>
            <w:gridSpan w:val="21"/>
            <w:tcBorders>
              <w:top w:val="single" w:sz="4" w:space="0" w:color="auto"/>
              <w:left w:val="single" w:sz="4" w:space="0" w:color="auto"/>
              <w:bottom w:val="single" w:sz="8" w:space="0" w:color="auto"/>
              <w:right w:val="single" w:sz="4" w:space="0" w:color="000000"/>
            </w:tcBorders>
            <w:shd w:val="clear" w:color="auto" w:fill="auto"/>
            <w:vAlign w:val="center"/>
            <w:hideMark/>
          </w:tcPr>
          <w:p w14:paraId="3D070D2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z iných </w:t>
            </w:r>
            <w:proofErr w:type="spellStart"/>
            <w:r w:rsidRPr="0032714B">
              <w:rPr>
                <w:rFonts w:ascii="Times New Roman" w:eastAsia="Times New Roman" w:hAnsi="Times New Roman" w:cs="Times New Roman"/>
                <w:sz w:val="18"/>
                <w:szCs w:val="18"/>
                <w:lang w:eastAsia="sk-SK"/>
              </w:rPr>
              <w:t>dôvodov,ktoré</w:t>
            </w:r>
            <w:proofErr w:type="spellEnd"/>
            <w:r w:rsidRPr="0032714B">
              <w:rPr>
                <w:rFonts w:ascii="Times New Roman" w:eastAsia="Times New Roman" w:hAnsi="Times New Roman" w:cs="Times New Roman"/>
                <w:sz w:val="18"/>
                <w:szCs w:val="18"/>
                <w:lang w:eastAsia="sk-SK"/>
              </w:rPr>
              <w:t xml:space="preserve"> súvisia so znížením vlastného imania</w:t>
            </w:r>
          </w:p>
        </w:tc>
        <w:tc>
          <w:tcPr>
            <w:tcW w:w="497" w:type="dxa"/>
            <w:gridSpan w:val="2"/>
            <w:tcBorders>
              <w:top w:val="nil"/>
              <w:left w:val="nil"/>
              <w:bottom w:val="single" w:sz="8" w:space="0" w:color="auto"/>
              <w:right w:val="nil"/>
            </w:tcBorders>
            <w:shd w:val="clear" w:color="auto" w:fill="auto"/>
            <w:noWrap/>
            <w:vAlign w:val="center"/>
            <w:hideMark/>
          </w:tcPr>
          <w:p w14:paraId="52914DD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8" w:space="0" w:color="auto"/>
              <w:right w:val="single" w:sz="4" w:space="0" w:color="000000"/>
            </w:tcBorders>
            <w:shd w:val="clear" w:color="auto" w:fill="auto"/>
            <w:noWrap/>
            <w:vAlign w:val="center"/>
            <w:hideMark/>
          </w:tcPr>
          <w:p w14:paraId="2B6315E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8" w:space="0" w:color="auto"/>
              <w:right w:val="single" w:sz="8" w:space="0" w:color="000000"/>
            </w:tcBorders>
            <w:shd w:val="clear" w:color="auto" w:fill="auto"/>
            <w:noWrap/>
            <w:vAlign w:val="center"/>
            <w:hideMark/>
          </w:tcPr>
          <w:p w14:paraId="134D1E7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097386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62DC9402"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2A299BA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C.2.</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19452EF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Peňažné toky vznikajúce z dlhodobých záväzkov a krátkodobých záväzkov z finančnej činnosti /súčet C.2.1. Až C.2.10./</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0E2840C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394AEEB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26 144 628</w:t>
            </w:r>
          </w:p>
        </w:tc>
        <w:tc>
          <w:tcPr>
            <w:tcW w:w="1020" w:type="dxa"/>
            <w:gridSpan w:val="6"/>
            <w:vMerge w:val="restart"/>
            <w:tcBorders>
              <w:top w:val="single" w:sz="8" w:space="0" w:color="auto"/>
              <w:left w:val="single" w:sz="4" w:space="0" w:color="auto"/>
              <w:bottom w:val="single" w:sz="8" w:space="0" w:color="000000"/>
              <w:right w:val="single" w:sz="8" w:space="0" w:color="000000"/>
            </w:tcBorders>
            <w:shd w:val="clear" w:color="auto" w:fill="auto"/>
            <w:vAlign w:val="center"/>
            <w:hideMark/>
          </w:tcPr>
          <w:p w14:paraId="0AB487B9" w14:textId="2A22BDCE"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18 534 244</w:t>
            </w:r>
          </w:p>
        </w:tc>
        <w:tc>
          <w:tcPr>
            <w:tcW w:w="109" w:type="dxa"/>
            <w:vAlign w:val="center"/>
            <w:hideMark/>
          </w:tcPr>
          <w:p w14:paraId="4AC7823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A7A430C"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43270AD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4BD8769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4A4B0C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3C2F1FD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76E4BE1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05E3DE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782752C2" w14:textId="77777777" w:rsidTr="00BD498B">
        <w:trPr>
          <w:trHeight w:val="276"/>
        </w:trPr>
        <w:tc>
          <w:tcPr>
            <w:tcW w:w="929" w:type="dxa"/>
            <w:gridSpan w:val="3"/>
            <w:tcBorders>
              <w:top w:val="single" w:sz="8" w:space="0" w:color="auto"/>
              <w:left w:val="single" w:sz="8" w:space="0" w:color="auto"/>
              <w:bottom w:val="single" w:sz="4" w:space="0" w:color="auto"/>
              <w:right w:val="nil"/>
            </w:tcBorders>
            <w:shd w:val="clear" w:color="auto" w:fill="auto"/>
            <w:noWrap/>
            <w:vAlign w:val="center"/>
            <w:hideMark/>
          </w:tcPr>
          <w:p w14:paraId="3F6B2C0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C.2.1.</w:t>
            </w:r>
          </w:p>
        </w:tc>
        <w:tc>
          <w:tcPr>
            <w:tcW w:w="4866" w:type="dxa"/>
            <w:gridSpan w:val="21"/>
            <w:tcBorders>
              <w:top w:val="single" w:sz="8" w:space="0" w:color="auto"/>
              <w:left w:val="single" w:sz="4" w:space="0" w:color="auto"/>
              <w:bottom w:val="single" w:sz="4" w:space="0" w:color="auto"/>
              <w:right w:val="single" w:sz="4" w:space="0" w:color="000000"/>
            </w:tcBorders>
            <w:shd w:val="clear" w:color="auto" w:fill="auto"/>
            <w:vAlign w:val="center"/>
            <w:hideMark/>
          </w:tcPr>
          <w:p w14:paraId="0D84EE6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emisie dlhodobých cenných papierov</w:t>
            </w:r>
          </w:p>
        </w:tc>
        <w:tc>
          <w:tcPr>
            <w:tcW w:w="497" w:type="dxa"/>
            <w:gridSpan w:val="2"/>
            <w:tcBorders>
              <w:top w:val="nil"/>
              <w:left w:val="nil"/>
              <w:bottom w:val="single" w:sz="4" w:space="0" w:color="auto"/>
              <w:right w:val="nil"/>
            </w:tcBorders>
            <w:shd w:val="clear" w:color="auto" w:fill="auto"/>
            <w:noWrap/>
            <w:vAlign w:val="center"/>
            <w:hideMark/>
          </w:tcPr>
          <w:p w14:paraId="3FB9869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8" w:space="0" w:color="auto"/>
              <w:left w:val="single" w:sz="4" w:space="0" w:color="auto"/>
              <w:bottom w:val="single" w:sz="4" w:space="0" w:color="auto"/>
              <w:right w:val="single" w:sz="4" w:space="0" w:color="000000"/>
            </w:tcBorders>
            <w:shd w:val="clear" w:color="auto" w:fill="auto"/>
            <w:noWrap/>
            <w:vAlign w:val="center"/>
            <w:hideMark/>
          </w:tcPr>
          <w:p w14:paraId="4B6CD45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291A57F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72AD29B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4703825"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179EDCA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C.2.2.</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4484D0F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úhradu záväzkov z dlhových cenných papierov</w:t>
            </w:r>
          </w:p>
        </w:tc>
        <w:tc>
          <w:tcPr>
            <w:tcW w:w="497" w:type="dxa"/>
            <w:gridSpan w:val="2"/>
            <w:tcBorders>
              <w:top w:val="nil"/>
              <w:left w:val="nil"/>
              <w:bottom w:val="single" w:sz="4" w:space="0" w:color="auto"/>
              <w:right w:val="nil"/>
            </w:tcBorders>
            <w:shd w:val="clear" w:color="auto" w:fill="auto"/>
            <w:noWrap/>
            <w:vAlign w:val="center"/>
            <w:hideMark/>
          </w:tcPr>
          <w:p w14:paraId="3651275D"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FE4E3"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13DCCAF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862E17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B4FA41B"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0026B9D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C.2.3.</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8B40AC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 </w:t>
            </w:r>
            <w:proofErr w:type="spellStart"/>
            <w:r w:rsidRPr="0032714B">
              <w:rPr>
                <w:rFonts w:ascii="Times New Roman" w:eastAsia="Times New Roman" w:hAnsi="Times New Roman" w:cs="Times New Roman"/>
                <w:sz w:val="18"/>
                <w:szCs w:val="18"/>
                <w:lang w:eastAsia="sk-SK"/>
              </w:rPr>
              <w:t>úverov,ktoré</w:t>
            </w:r>
            <w:proofErr w:type="spellEnd"/>
            <w:r w:rsidRPr="0032714B">
              <w:rPr>
                <w:rFonts w:ascii="Times New Roman" w:eastAsia="Times New Roman" w:hAnsi="Times New Roman" w:cs="Times New Roman"/>
                <w:sz w:val="18"/>
                <w:szCs w:val="18"/>
                <w:lang w:eastAsia="sk-SK"/>
              </w:rPr>
              <w:t xml:space="preserve"> účtovnej jednotke poskytla banka alebo pobočka zahraničnej </w:t>
            </w:r>
            <w:proofErr w:type="spellStart"/>
            <w:r w:rsidRPr="0032714B">
              <w:rPr>
                <w:rFonts w:ascii="Times New Roman" w:eastAsia="Times New Roman" w:hAnsi="Times New Roman" w:cs="Times New Roman"/>
                <w:sz w:val="18"/>
                <w:szCs w:val="18"/>
                <w:lang w:eastAsia="sk-SK"/>
              </w:rPr>
              <w:t>banky,s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úverov,ktoré</w:t>
            </w:r>
            <w:proofErr w:type="spellEnd"/>
            <w:r w:rsidRPr="0032714B">
              <w:rPr>
                <w:rFonts w:ascii="Times New Roman" w:eastAsia="Times New Roman" w:hAnsi="Times New Roman" w:cs="Times New Roman"/>
                <w:sz w:val="18"/>
                <w:szCs w:val="18"/>
                <w:lang w:eastAsia="sk-SK"/>
              </w:rPr>
              <w:t xml:space="preserve"> boli poskytnuté na zabezpečenie hlavného predmetu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E0E4B6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6570D31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45E02A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59975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0015AD65"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95760B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825720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3F94E0B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4D7CD83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497EAD3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BC8C40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2C92679F"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5AA9B58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3BA62B4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0D80A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2B2A092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06AD685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588CFA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98E5778"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079E1C9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C.2.4.</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7BAF6C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splácanie </w:t>
            </w:r>
            <w:proofErr w:type="spellStart"/>
            <w:r w:rsidRPr="0032714B">
              <w:rPr>
                <w:rFonts w:ascii="Times New Roman" w:eastAsia="Times New Roman" w:hAnsi="Times New Roman" w:cs="Times New Roman"/>
                <w:sz w:val="18"/>
                <w:szCs w:val="18"/>
                <w:lang w:eastAsia="sk-SK"/>
              </w:rPr>
              <w:t>úverov,ktoré</w:t>
            </w:r>
            <w:proofErr w:type="spellEnd"/>
            <w:r w:rsidRPr="0032714B">
              <w:rPr>
                <w:rFonts w:ascii="Times New Roman" w:eastAsia="Times New Roman" w:hAnsi="Times New Roman" w:cs="Times New Roman"/>
                <w:sz w:val="18"/>
                <w:szCs w:val="18"/>
                <w:lang w:eastAsia="sk-SK"/>
              </w:rPr>
              <w:t xml:space="preserve"> účtovnej jednotke poskytla banka alebo pobočka zahraničnej </w:t>
            </w:r>
            <w:proofErr w:type="spellStart"/>
            <w:r w:rsidRPr="0032714B">
              <w:rPr>
                <w:rFonts w:ascii="Times New Roman" w:eastAsia="Times New Roman" w:hAnsi="Times New Roman" w:cs="Times New Roman"/>
                <w:sz w:val="18"/>
                <w:szCs w:val="18"/>
                <w:lang w:eastAsia="sk-SK"/>
              </w:rPr>
              <w:t>banky,s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úverov,ktoré</w:t>
            </w:r>
            <w:proofErr w:type="spellEnd"/>
            <w:r w:rsidRPr="0032714B">
              <w:rPr>
                <w:rFonts w:ascii="Times New Roman" w:eastAsia="Times New Roman" w:hAnsi="Times New Roman" w:cs="Times New Roman"/>
                <w:sz w:val="18"/>
                <w:szCs w:val="18"/>
                <w:lang w:eastAsia="sk-SK"/>
              </w:rPr>
              <w:t xml:space="preserve"> boli poskytnuté na zabezpečenie hlavného predmetu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3A997BF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D36A15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vMerge w:val="restart"/>
            <w:tcBorders>
              <w:top w:val="nil"/>
              <w:left w:val="single" w:sz="4" w:space="0" w:color="auto"/>
              <w:bottom w:val="single" w:sz="4" w:space="0" w:color="000000"/>
              <w:right w:val="single" w:sz="8" w:space="0" w:color="000000"/>
            </w:tcBorders>
            <w:shd w:val="clear" w:color="auto" w:fill="auto"/>
            <w:noWrap/>
            <w:vAlign w:val="center"/>
            <w:hideMark/>
          </w:tcPr>
          <w:p w14:paraId="23D8F0F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54A1AD9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1433B131"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44BE84F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BFFC08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D8B1D1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CE6FD5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nil"/>
              <w:left w:val="single" w:sz="4" w:space="0" w:color="auto"/>
              <w:bottom w:val="single" w:sz="4" w:space="0" w:color="000000"/>
              <w:right w:val="single" w:sz="8" w:space="0" w:color="000000"/>
            </w:tcBorders>
            <w:vAlign w:val="center"/>
            <w:hideMark/>
          </w:tcPr>
          <w:p w14:paraId="2491459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426EBD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3F1CEE9"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1E215CE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00F6A57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135ECD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CCBD98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nil"/>
              <w:left w:val="single" w:sz="4" w:space="0" w:color="auto"/>
              <w:bottom w:val="single" w:sz="4" w:space="0" w:color="000000"/>
              <w:right w:val="single" w:sz="8" w:space="0" w:color="000000"/>
            </w:tcBorders>
            <w:vAlign w:val="center"/>
            <w:hideMark/>
          </w:tcPr>
          <w:p w14:paraId="136626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0CE431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EFDAAAA"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3E9B818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C.2.5.</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EC523C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z prijatých pôžičiek</w:t>
            </w:r>
          </w:p>
        </w:tc>
        <w:tc>
          <w:tcPr>
            <w:tcW w:w="497" w:type="dxa"/>
            <w:gridSpan w:val="2"/>
            <w:tcBorders>
              <w:top w:val="nil"/>
              <w:left w:val="nil"/>
              <w:bottom w:val="single" w:sz="4" w:space="0" w:color="auto"/>
              <w:right w:val="nil"/>
            </w:tcBorders>
            <w:shd w:val="clear" w:color="auto" w:fill="auto"/>
            <w:noWrap/>
            <w:vAlign w:val="center"/>
            <w:hideMark/>
          </w:tcPr>
          <w:p w14:paraId="1BFAA6A5"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D7CC7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26 144 628</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66CD2C0E" w14:textId="11D841E9"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30 686 889</w:t>
            </w:r>
          </w:p>
        </w:tc>
        <w:tc>
          <w:tcPr>
            <w:tcW w:w="109" w:type="dxa"/>
            <w:vAlign w:val="center"/>
            <w:hideMark/>
          </w:tcPr>
          <w:p w14:paraId="6820021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C02CBB7"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548901F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C.2.6.</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271D422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na splácanie pôžičiek</w:t>
            </w:r>
          </w:p>
        </w:tc>
        <w:tc>
          <w:tcPr>
            <w:tcW w:w="497" w:type="dxa"/>
            <w:gridSpan w:val="2"/>
            <w:tcBorders>
              <w:top w:val="nil"/>
              <w:left w:val="nil"/>
              <w:bottom w:val="single" w:sz="4" w:space="0" w:color="auto"/>
              <w:right w:val="nil"/>
            </w:tcBorders>
            <w:shd w:val="clear" w:color="auto" w:fill="auto"/>
            <w:noWrap/>
            <w:vAlign w:val="center"/>
            <w:hideMark/>
          </w:tcPr>
          <w:p w14:paraId="287F17A7"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BB1A7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5AF314EE" w14:textId="3065495C"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r w:rsidR="00995563">
              <w:rPr>
                <w:rFonts w:ascii="Times New Roman" w:eastAsia="Times New Roman" w:hAnsi="Times New Roman" w:cs="Times New Roman"/>
                <w:sz w:val="18"/>
                <w:szCs w:val="18"/>
                <w:lang w:eastAsia="sk-SK"/>
              </w:rPr>
              <w:t>12 152 645</w:t>
            </w:r>
          </w:p>
        </w:tc>
        <w:tc>
          <w:tcPr>
            <w:tcW w:w="109" w:type="dxa"/>
            <w:vAlign w:val="center"/>
            <w:hideMark/>
          </w:tcPr>
          <w:p w14:paraId="3A76D62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0D734B44"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124E301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C.2.7.</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C9842C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úhradu záväzkov z používania </w:t>
            </w:r>
            <w:proofErr w:type="spellStart"/>
            <w:r w:rsidRPr="0032714B">
              <w:rPr>
                <w:rFonts w:ascii="Times New Roman" w:eastAsia="Times New Roman" w:hAnsi="Times New Roman" w:cs="Times New Roman"/>
                <w:sz w:val="18"/>
                <w:szCs w:val="18"/>
                <w:lang w:eastAsia="sk-SK"/>
              </w:rPr>
              <w:t>majetku,ktorý</w:t>
            </w:r>
            <w:proofErr w:type="spellEnd"/>
            <w:r w:rsidRPr="0032714B">
              <w:rPr>
                <w:rFonts w:ascii="Times New Roman" w:eastAsia="Times New Roman" w:hAnsi="Times New Roman" w:cs="Times New Roman"/>
                <w:sz w:val="18"/>
                <w:szCs w:val="18"/>
                <w:lang w:eastAsia="sk-SK"/>
              </w:rPr>
              <w:t xml:space="preserve"> je predmetom zmluvy o kúpe prenajatej veci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846339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8351DC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vAlign w:val="center"/>
            <w:hideMark/>
          </w:tcPr>
          <w:p w14:paraId="48C3A4B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494043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01405E1C"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1B1B1E8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7A6F356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7607CC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6B9F6F0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5E72403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017846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75871F75"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1D670C1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C.2.8.</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547F03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z ostatných </w:t>
            </w:r>
            <w:proofErr w:type="spellStart"/>
            <w:r w:rsidRPr="0032714B">
              <w:rPr>
                <w:rFonts w:ascii="Times New Roman" w:eastAsia="Times New Roman" w:hAnsi="Times New Roman" w:cs="Times New Roman"/>
                <w:sz w:val="18"/>
                <w:szCs w:val="18"/>
                <w:lang w:eastAsia="sk-SK"/>
              </w:rPr>
              <w:t>dlhodob.záväzkov</w:t>
            </w:r>
            <w:proofErr w:type="spellEnd"/>
            <w:r w:rsidRPr="0032714B">
              <w:rPr>
                <w:rFonts w:ascii="Times New Roman" w:eastAsia="Times New Roman" w:hAnsi="Times New Roman" w:cs="Times New Roman"/>
                <w:sz w:val="18"/>
                <w:szCs w:val="18"/>
                <w:lang w:eastAsia="sk-SK"/>
              </w:rPr>
              <w:t xml:space="preserve"> a </w:t>
            </w:r>
            <w:proofErr w:type="spellStart"/>
            <w:r w:rsidRPr="0032714B">
              <w:rPr>
                <w:rFonts w:ascii="Times New Roman" w:eastAsia="Times New Roman" w:hAnsi="Times New Roman" w:cs="Times New Roman"/>
                <w:sz w:val="18"/>
                <w:szCs w:val="18"/>
                <w:lang w:eastAsia="sk-SK"/>
              </w:rPr>
              <w:t>krátkod.záväz.vyplývajúcich</w:t>
            </w:r>
            <w:proofErr w:type="spellEnd"/>
            <w:r w:rsidRPr="0032714B">
              <w:rPr>
                <w:rFonts w:ascii="Times New Roman" w:eastAsia="Times New Roman" w:hAnsi="Times New Roman" w:cs="Times New Roman"/>
                <w:sz w:val="18"/>
                <w:szCs w:val="18"/>
                <w:lang w:eastAsia="sk-SK"/>
              </w:rPr>
              <w:t xml:space="preserve"> vyplývajúcich z </w:t>
            </w:r>
            <w:proofErr w:type="spellStart"/>
            <w:r w:rsidRPr="0032714B">
              <w:rPr>
                <w:rFonts w:ascii="Times New Roman" w:eastAsia="Times New Roman" w:hAnsi="Times New Roman" w:cs="Times New Roman"/>
                <w:sz w:val="18"/>
                <w:szCs w:val="18"/>
                <w:lang w:eastAsia="sk-SK"/>
              </w:rPr>
              <w:t>finanč.činnosti</w:t>
            </w:r>
            <w:proofErr w:type="spellEnd"/>
            <w:r w:rsidRPr="0032714B">
              <w:rPr>
                <w:rFonts w:ascii="Times New Roman" w:eastAsia="Times New Roman" w:hAnsi="Times New Roman" w:cs="Times New Roman"/>
                <w:sz w:val="18"/>
                <w:szCs w:val="18"/>
                <w:lang w:eastAsia="sk-SK"/>
              </w:rPr>
              <w:t xml:space="preserve"> </w:t>
            </w:r>
            <w:proofErr w:type="spellStart"/>
            <w:r w:rsidRPr="0032714B">
              <w:rPr>
                <w:rFonts w:ascii="Times New Roman" w:eastAsia="Times New Roman" w:hAnsi="Times New Roman" w:cs="Times New Roman"/>
                <w:sz w:val="18"/>
                <w:szCs w:val="18"/>
                <w:lang w:eastAsia="sk-SK"/>
              </w:rPr>
              <w:t>účtov.jednotky,s</w:t>
            </w:r>
            <w:proofErr w:type="spellEnd"/>
            <w:r w:rsidRPr="0032714B">
              <w:rPr>
                <w:rFonts w:ascii="Times New Roman" w:eastAsia="Times New Roman" w:hAnsi="Times New Roman" w:cs="Times New Roman"/>
                <w:sz w:val="18"/>
                <w:szCs w:val="18"/>
                <w:lang w:eastAsia="sk-SK"/>
              </w:rPr>
              <w:t xml:space="preserve"> výnimkou tých, ktoré sa uvádzajú osobitne v inej časti prehľadu peňažných tokov </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03D6C70F"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619F433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center"/>
            <w:hideMark/>
          </w:tcPr>
          <w:p w14:paraId="35E225A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FCB4E4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712A3B1"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5BCEBCA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527EA9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075EBAB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582D792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638DF7B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8649E1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21BB4CAC"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111E790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591585B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29B8841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26B05DC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570AFCC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B8F40F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FC76AD8"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2979244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C.2.9.</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771575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splácanie ostatných </w:t>
            </w:r>
            <w:proofErr w:type="spellStart"/>
            <w:r w:rsidRPr="0032714B">
              <w:rPr>
                <w:rFonts w:ascii="Times New Roman" w:eastAsia="Times New Roman" w:hAnsi="Times New Roman" w:cs="Times New Roman"/>
                <w:sz w:val="18"/>
                <w:szCs w:val="18"/>
                <w:lang w:eastAsia="sk-SK"/>
              </w:rPr>
              <w:t>dlhodob.záväzkov</w:t>
            </w:r>
            <w:proofErr w:type="spellEnd"/>
            <w:r w:rsidRPr="0032714B">
              <w:rPr>
                <w:rFonts w:ascii="Times New Roman" w:eastAsia="Times New Roman" w:hAnsi="Times New Roman" w:cs="Times New Roman"/>
                <w:sz w:val="18"/>
                <w:szCs w:val="18"/>
                <w:lang w:eastAsia="sk-SK"/>
              </w:rPr>
              <w:t xml:space="preserve"> a </w:t>
            </w:r>
            <w:proofErr w:type="spellStart"/>
            <w:r w:rsidRPr="0032714B">
              <w:rPr>
                <w:rFonts w:ascii="Times New Roman" w:eastAsia="Times New Roman" w:hAnsi="Times New Roman" w:cs="Times New Roman"/>
                <w:sz w:val="18"/>
                <w:szCs w:val="18"/>
                <w:lang w:eastAsia="sk-SK"/>
              </w:rPr>
              <w:t>krátkod.záväz</w:t>
            </w:r>
            <w:proofErr w:type="spellEnd"/>
            <w:r w:rsidRPr="0032714B">
              <w:rPr>
                <w:rFonts w:ascii="Times New Roman" w:eastAsia="Times New Roman" w:hAnsi="Times New Roman" w:cs="Times New Roman"/>
                <w:sz w:val="18"/>
                <w:szCs w:val="18"/>
                <w:lang w:eastAsia="sk-SK"/>
              </w:rPr>
              <w:t xml:space="preserve">. vyplývajúcich z </w:t>
            </w:r>
            <w:proofErr w:type="spellStart"/>
            <w:r w:rsidRPr="0032714B">
              <w:rPr>
                <w:rFonts w:ascii="Times New Roman" w:eastAsia="Times New Roman" w:hAnsi="Times New Roman" w:cs="Times New Roman"/>
                <w:sz w:val="18"/>
                <w:szCs w:val="18"/>
                <w:lang w:eastAsia="sk-SK"/>
              </w:rPr>
              <w:t>finanč.činnosti</w:t>
            </w:r>
            <w:proofErr w:type="spellEnd"/>
            <w:r w:rsidRPr="0032714B">
              <w:rPr>
                <w:rFonts w:ascii="Times New Roman" w:eastAsia="Times New Roman" w:hAnsi="Times New Roman" w:cs="Times New Roman"/>
                <w:sz w:val="18"/>
                <w:szCs w:val="18"/>
                <w:lang w:eastAsia="sk-SK"/>
              </w:rPr>
              <w:t xml:space="preserve"> </w:t>
            </w:r>
            <w:proofErr w:type="spellStart"/>
            <w:r w:rsidRPr="0032714B">
              <w:rPr>
                <w:rFonts w:ascii="Times New Roman" w:eastAsia="Times New Roman" w:hAnsi="Times New Roman" w:cs="Times New Roman"/>
                <w:sz w:val="18"/>
                <w:szCs w:val="18"/>
                <w:lang w:eastAsia="sk-SK"/>
              </w:rPr>
              <w:t>účtov.jednotky,s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tých,ktoré</w:t>
            </w:r>
            <w:proofErr w:type="spellEnd"/>
            <w:r w:rsidRPr="0032714B">
              <w:rPr>
                <w:rFonts w:ascii="Times New Roman" w:eastAsia="Times New Roman" w:hAnsi="Times New Roman" w:cs="Times New Roman"/>
                <w:sz w:val="18"/>
                <w:szCs w:val="18"/>
                <w:lang w:eastAsia="sk-SK"/>
              </w:rPr>
              <w:t xml:space="preserve"> sa uvádzajú osobitne v inej časti prehľadu peňažných tokov</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42306A24"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5664B02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020" w:type="dxa"/>
            <w:gridSpan w:val="6"/>
            <w:vMerge w:val="restart"/>
            <w:tcBorders>
              <w:top w:val="single" w:sz="4" w:space="0" w:color="auto"/>
              <w:left w:val="single" w:sz="4" w:space="0" w:color="auto"/>
              <w:bottom w:val="nil"/>
              <w:right w:val="single" w:sz="8" w:space="0" w:color="000000"/>
            </w:tcBorders>
            <w:shd w:val="clear" w:color="auto" w:fill="auto"/>
            <w:noWrap/>
            <w:vAlign w:val="center"/>
            <w:hideMark/>
          </w:tcPr>
          <w:p w14:paraId="6FC5E60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615DCE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6EFB6EB3"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005AC8C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35D5016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47A3FCC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9261CA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nil"/>
              <w:right w:val="single" w:sz="8" w:space="0" w:color="000000"/>
            </w:tcBorders>
            <w:vAlign w:val="center"/>
            <w:hideMark/>
          </w:tcPr>
          <w:p w14:paraId="4626779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CC6501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558854E1"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3ED2BBE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357F053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64F75A8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058E78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nil"/>
              <w:right w:val="single" w:sz="8" w:space="0" w:color="000000"/>
            </w:tcBorders>
            <w:vAlign w:val="center"/>
            <w:hideMark/>
          </w:tcPr>
          <w:p w14:paraId="6DB7E56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2E7E6A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44A585E"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6A2D2F2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C.3.</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275D45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zaplatené </w:t>
            </w:r>
            <w:proofErr w:type="spellStart"/>
            <w:r w:rsidRPr="0032714B">
              <w:rPr>
                <w:rFonts w:ascii="Times New Roman" w:eastAsia="Times New Roman" w:hAnsi="Times New Roman" w:cs="Times New Roman"/>
                <w:sz w:val="18"/>
                <w:szCs w:val="18"/>
                <w:lang w:eastAsia="sk-SK"/>
              </w:rPr>
              <w:t>úroky,s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tých,ktoré</w:t>
            </w:r>
            <w:proofErr w:type="spellEnd"/>
            <w:r w:rsidRPr="0032714B">
              <w:rPr>
                <w:rFonts w:ascii="Times New Roman" w:eastAsia="Times New Roman" w:hAnsi="Times New Roman" w:cs="Times New Roman"/>
                <w:sz w:val="18"/>
                <w:szCs w:val="18"/>
                <w:lang w:eastAsia="sk-SK"/>
              </w:rPr>
              <w:t xml:space="preserve"> sa začleňujú do prevádzkových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D5FCEC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F8D1CA2" w14:textId="52BE9054" w:rsidR="00BD498B" w:rsidRPr="0032714B" w:rsidRDefault="003216DB"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2390595B" w14:textId="38BC0D5D"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09" w:type="dxa"/>
            <w:vAlign w:val="center"/>
            <w:hideMark/>
          </w:tcPr>
          <w:p w14:paraId="73C0BE1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E89DE6C"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732CF57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1ED20F4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BA1EFF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E808FC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7518C1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1C7F18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517582A0"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0A26C44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C.4.</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C44B92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vyplatené dividendy a iné podiely na </w:t>
            </w:r>
            <w:proofErr w:type="spellStart"/>
            <w:r w:rsidRPr="0032714B">
              <w:rPr>
                <w:rFonts w:ascii="Times New Roman" w:eastAsia="Times New Roman" w:hAnsi="Times New Roman" w:cs="Times New Roman"/>
                <w:sz w:val="18"/>
                <w:szCs w:val="18"/>
                <w:lang w:eastAsia="sk-SK"/>
              </w:rPr>
              <w:t>zisku,s</w:t>
            </w:r>
            <w:proofErr w:type="spellEnd"/>
            <w:r w:rsidRPr="0032714B">
              <w:rPr>
                <w:rFonts w:ascii="Times New Roman" w:eastAsia="Times New Roman" w:hAnsi="Times New Roman" w:cs="Times New Roman"/>
                <w:sz w:val="18"/>
                <w:szCs w:val="18"/>
                <w:lang w:eastAsia="sk-SK"/>
              </w:rPr>
              <w:t xml:space="preserve"> výnimkou </w:t>
            </w:r>
            <w:proofErr w:type="spellStart"/>
            <w:r w:rsidRPr="0032714B">
              <w:rPr>
                <w:rFonts w:ascii="Times New Roman" w:eastAsia="Times New Roman" w:hAnsi="Times New Roman" w:cs="Times New Roman"/>
                <w:sz w:val="18"/>
                <w:szCs w:val="18"/>
                <w:lang w:eastAsia="sk-SK"/>
              </w:rPr>
              <w:t>tých,ktoré</w:t>
            </w:r>
            <w:proofErr w:type="spellEnd"/>
            <w:r w:rsidRPr="0032714B">
              <w:rPr>
                <w:rFonts w:ascii="Times New Roman" w:eastAsia="Times New Roman" w:hAnsi="Times New Roman" w:cs="Times New Roman"/>
                <w:sz w:val="18"/>
                <w:szCs w:val="18"/>
                <w:lang w:eastAsia="sk-SK"/>
              </w:rPr>
              <w:t xml:space="preserve"> sa začleňujú do prevádzkových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437ED897"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7447FC2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nil"/>
              <w:left w:val="single" w:sz="4" w:space="0" w:color="auto"/>
              <w:bottom w:val="single" w:sz="4" w:space="0" w:color="000000"/>
              <w:right w:val="single" w:sz="8" w:space="0" w:color="000000"/>
            </w:tcBorders>
            <w:shd w:val="clear" w:color="auto" w:fill="auto"/>
            <w:noWrap/>
            <w:vAlign w:val="bottom"/>
            <w:hideMark/>
          </w:tcPr>
          <w:p w14:paraId="08A0980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13F5A2D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9076E66"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2421108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3834A0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7EBAEF1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6473205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nil"/>
              <w:left w:val="single" w:sz="4" w:space="0" w:color="auto"/>
              <w:bottom w:val="single" w:sz="4" w:space="0" w:color="000000"/>
              <w:right w:val="single" w:sz="8" w:space="0" w:color="000000"/>
            </w:tcBorders>
            <w:vAlign w:val="center"/>
            <w:hideMark/>
          </w:tcPr>
          <w:p w14:paraId="2FABB1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8B3E93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2DE15C64"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0D232376"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C.5.</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81428A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súvisiace s </w:t>
            </w:r>
            <w:proofErr w:type="spellStart"/>
            <w:r w:rsidRPr="0032714B">
              <w:rPr>
                <w:rFonts w:ascii="Times New Roman" w:eastAsia="Times New Roman" w:hAnsi="Times New Roman" w:cs="Times New Roman"/>
                <w:sz w:val="18"/>
                <w:szCs w:val="18"/>
                <w:lang w:eastAsia="sk-SK"/>
              </w:rPr>
              <w:t>derivátmi,s</w:t>
            </w:r>
            <w:proofErr w:type="spellEnd"/>
            <w:r w:rsidRPr="0032714B">
              <w:rPr>
                <w:rFonts w:ascii="Times New Roman" w:eastAsia="Times New Roman" w:hAnsi="Times New Roman" w:cs="Times New Roman"/>
                <w:sz w:val="18"/>
                <w:szCs w:val="18"/>
                <w:lang w:eastAsia="sk-SK"/>
              </w:rPr>
              <w:t xml:space="preserve"> </w:t>
            </w:r>
            <w:proofErr w:type="spellStart"/>
            <w:r w:rsidRPr="0032714B">
              <w:rPr>
                <w:rFonts w:ascii="Times New Roman" w:eastAsia="Times New Roman" w:hAnsi="Times New Roman" w:cs="Times New Roman"/>
                <w:sz w:val="18"/>
                <w:szCs w:val="18"/>
                <w:lang w:eastAsia="sk-SK"/>
              </w:rPr>
              <w:t>výnimkou,ak</w:t>
            </w:r>
            <w:proofErr w:type="spellEnd"/>
            <w:r w:rsidRPr="0032714B">
              <w:rPr>
                <w:rFonts w:ascii="Times New Roman" w:eastAsia="Times New Roman" w:hAnsi="Times New Roman" w:cs="Times New Roman"/>
                <w:sz w:val="18"/>
                <w:szCs w:val="18"/>
                <w:lang w:eastAsia="sk-SK"/>
              </w:rPr>
              <w:t xml:space="preserve"> sú určené na predaj alebo na </w:t>
            </w:r>
            <w:proofErr w:type="spellStart"/>
            <w:r w:rsidRPr="0032714B">
              <w:rPr>
                <w:rFonts w:ascii="Times New Roman" w:eastAsia="Times New Roman" w:hAnsi="Times New Roman" w:cs="Times New Roman"/>
                <w:sz w:val="18"/>
                <w:szCs w:val="18"/>
                <w:lang w:eastAsia="sk-SK"/>
              </w:rPr>
              <w:t>obchodovanie,alebo</w:t>
            </w:r>
            <w:proofErr w:type="spellEnd"/>
            <w:r w:rsidRPr="0032714B">
              <w:rPr>
                <w:rFonts w:ascii="Times New Roman" w:eastAsia="Times New Roman" w:hAnsi="Times New Roman" w:cs="Times New Roman"/>
                <w:sz w:val="18"/>
                <w:szCs w:val="18"/>
                <w:lang w:eastAsia="sk-SK"/>
              </w:rPr>
              <w:t xml:space="preserve"> ak sa považujú za peňažné toky z investičnej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58677C42"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516CCA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26B663A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E1B06D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144AACC"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39A2215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1BE635F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69B0138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22E9E5A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021B253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66E51C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04362D13"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32591A9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C.6.</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F5EF65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Príjmy súvisiace s </w:t>
            </w:r>
            <w:proofErr w:type="spellStart"/>
            <w:r w:rsidRPr="0032714B">
              <w:rPr>
                <w:rFonts w:ascii="Times New Roman" w:eastAsia="Times New Roman" w:hAnsi="Times New Roman" w:cs="Times New Roman"/>
                <w:sz w:val="18"/>
                <w:szCs w:val="18"/>
                <w:lang w:eastAsia="sk-SK"/>
              </w:rPr>
              <w:t>derivátmi,s</w:t>
            </w:r>
            <w:proofErr w:type="spellEnd"/>
            <w:r w:rsidRPr="0032714B">
              <w:rPr>
                <w:rFonts w:ascii="Times New Roman" w:eastAsia="Times New Roman" w:hAnsi="Times New Roman" w:cs="Times New Roman"/>
                <w:sz w:val="18"/>
                <w:szCs w:val="18"/>
                <w:lang w:eastAsia="sk-SK"/>
              </w:rPr>
              <w:t xml:space="preserve"> </w:t>
            </w:r>
            <w:proofErr w:type="spellStart"/>
            <w:r w:rsidRPr="0032714B">
              <w:rPr>
                <w:rFonts w:ascii="Times New Roman" w:eastAsia="Times New Roman" w:hAnsi="Times New Roman" w:cs="Times New Roman"/>
                <w:sz w:val="18"/>
                <w:szCs w:val="18"/>
                <w:lang w:eastAsia="sk-SK"/>
              </w:rPr>
              <w:t>výnimkou,ak</w:t>
            </w:r>
            <w:proofErr w:type="spellEnd"/>
            <w:r w:rsidRPr="0032714B">
              <w:rPr>
                <w:rFonts w:ascii="Times New Roman" w:eastAsia="Times New Roman" w:hAnsi="Times New Roman" w:cs="Times New Roman"/>
                <w:sz w:val="18"/>
                <w:szCs w:val="18"/>
                <w:lang w:eastAsia="sk-SK"/>
              </w:rPr>
              <w:t xml:space="preserve"> sú určené na predaj alebo na </w:t>
            </w:r>
            <w:proofErr w:type="spellStart"/>
            <w:r w:rsidRPr="0032714B">
              <w:rPr>
                <w:rFonts w:ascii="Times New Roman" w:eastAsia="Times New Roman" w:hAnsi="Times New Roman" w:cs="Times New Roman"/>
                <w:sz w:val="18"/>
                <w:szCs w:val="18"/>
                <w:lang w:eastAsia="sk-SK"/>
              </w:rPr>
              <w:t>obchodovanie,alebo</w:t>
            </w:r>
            <w:proofErr w:type="spellEnd"/>
            <w:r w:rsidRPr="0032714B">
              <w:rPr>
                <w:rFonts w:ascii="Times New Roman" w:eastAsia="Times New Roman" w:hAnsi="Times New Roman" w:cs="Times New Roman"/>
                <w:sz w:val="18"/>
                <w:szCs w:val="18"/>
                <w:lang w:eastAsia="sk-SK"/>
              </w:rPr>
              <w:t xml:space="preserve"> ak sa považujú za peňažné toky z investičnej činnosti</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191C4FE1"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E31250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6E6689E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EC4852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DE3BAB3"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2D6BF30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2156B46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16528B2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77B0836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49ADB7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8541CDB"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79A59D5F" w14:textId="77777777" w:rsidTr="00BD498B">
        <w:trPr>
          <w:trHeight w:val="288"/>
        </w:trPr>
        <w:tc>
          <w:tcPr>
            <w:tcW w:w="929" w:type="dxa"/>
            <w:gridSpan w:val="3"/>
            <w:vMerge w:val="restart"/>
            <w:tcBorders>
              <w:top w:val="single" w:sz="4" w:space="0" w:color="auto"/>
              <w:left w:val="single" w:sz="8" w:space="0" w:color="auto"/>
              <w:bottom w:val="single" w:sz="4" w:space="0" w:color="000000"/>
              <w:right w:val="nil"/>
            </w:tcBorders>
            <w:shd w:val="clear" w:color="auto" w:fill="auto"/>
            <w:noWrap/>
            <w:vAlign w:val="center"/>
            <w:hideMark/>
          </w:tcPr>
          <w:p w14:paraId="647E4742"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C.7.</w:t>
            </w:r>
          </w:p>
        </w:tc>
        <w:tc>
          <w:tcPr>
            <w:tcW w:w="4866" w:type="dxa"/>
            <w:gridSpan w:val="21"/>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B808DD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Výdavky na daň z príjmov účtovnej </w:t>
            </w:r>
            <w:proofErr w:type="spellStart"/>
            <w:r w:rsidRPr="0032714B">
              <w:rPr>
                <w:rFonts w:ascii="Times New Roman" w:eastAsia="Times New Roman" w:hAnsi="Times New Roman" w:cs="Times New Roman"/>
                <w:sz w:val="18"/>
                <w:szCs w:val="18"/>
                <w:lang w:eastAsia="sk-SK"/>
              </w:rPr>
              <w:t>jednotky,ak</w:t>
            </w:r>
            <w:proofErr w:type="spellEnd"/>
            <w:r w:rsidRPr="0032714B">
              <w:rPr>
                <w:rFonts w:ascii="Times New Roman" w:eastAsia="Times New Roman" w:hAnsi="Times New Roman" w:cs="Times New Roman"/>
                <w:sz w:val="18"/>
                <w:szCs w:val="18"/>
                <w:lang w:eastAsia="sk-SK"/>
              </w:rPr>
              <w:t xml:space="preserve"> ich možno začleniť do finančných činností</w:t>
            </w:r>
          </w:p>
        </w:tc>
        <w:tc>
          <w:tcPr>
            <w:tcW w:w="497"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6DCE22E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81EFCA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vAlign w:val="bottom"/>
            <w:hideMark/>
          </w:tcPr>
          <w:p w14:paraId="77CF2D4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6208760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22F4CF4" w14:textId="77777777" w:rsidTr="00BD498B">
        <w:trPr>
          <w:trHeight w:val="276"/>
        </w:trPr>
        <w:tc>
          <w:tcPr>
            <w:tcW w:w="929" w:type="dxa"/>
            <w:gridSpan w:val="3"/>
            <w:vMerge/>
            <w:tcBorders>
              <w:top w:val="single" w:sz="4" w:space="0" w:color="auto"/>
              <w:left w:val="single" w:sz="8" w:space="0" w:color="auto"/>
              <w:bottom w:val="single" w:sz="4" w:space="0" w:color="000000"/>
              <w:right w:val="nil"/>
            </w:tcBorders>
            <w:vAlign w:val="center"/>
            <w:hideMark/>
          </w:tcPr>
          <w:p w14:paraId="61933EB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4" w:space="0" w:color="auto"/>
              <w:left w:val="single" w:sz="4" w:space="0" w:color="auto"/>
              <w:bottom w:val="single" w:sz="4" w:space="0" w:color="000000"/>
              <w:right w:val="single" w:sz="4" w:space="0" w:color="000000"/>
            </w:tcBorders>
            <w:vAlign w:val="center"/>
            <w:hideMark/>
          </w:tcPr>
          <w:p w14:paraId="68DAFB5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4" w:space="0" w:color="000000"/>
              <w:right w:val="single" w:sz="4" w:space="0" w:color="auto"/>
            </w:tcBorders>
            <w:vAlign w:val="center"/>
            <w:hideMark/>
          </w:tcPr>
          <w:p w14:paraId="33E8AC7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4" w:space="0" w:color="auto"/>
              <w:left w:val="single" w:sz="4" w:space="0" w:color="auto"/>
              <w:bottom w:val="single" w:sz="4" w:space="0" w:color="000000"/>
              <w:right w:val="single" w:sz="4" w:space="0" w:color="000000"/>
            </w:tcBorders>
            <w:vAlign w:val="center"/>
            <w:hideMark/>
          </w:tcPr>
          <w:p w14:paraId="002D411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4" w:space="0" w:color="auto"/>
              <w:left w:val="single" w:sz="4" w:space="0" w:color="auto"/>
              <w:bottom w:val="single" w:sz="4" w:space="0" w:color="000000"/>
              <w:right w:val="single" w:sz="8" w:space="0" w:color="000000"/>
            </w:tcBorders>
            <w:vAlign w:val="center"/>
            <w:hideMark/>
          </w:tcPr>
          <w:p w14:paraId="63273D3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36343DC"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06A25472" w14:textId="77777777" w:rsidTr="00BD498B">
        <w:trPr>
          <w:trHeight w:val="276"/>
        </w:trPr>
        <w:tc>
          <w:tcPr>
            <w:tcW w:w="929" w:type="dxa"/>
            <w:gridSpan w:val="3"/>
            <w:tcBorders>
              <w:top w:val="single" w:sz="4" w:space="0" w:color="auto"/>
              <w:left w:val="single" w:sz="8" w:space="0" w:color="auto"/>
              <w:bottom w:val="single" w:sz="4" w:space="0" w:color="auto"/>
              <w:right w:val="nil"/>
            </w:tcBorders>
            <w:shd w:val="clear" w:color="auto" w:fill="auto"/>
            <w:noWrap/>
            <w:vAlign w:val="center"/>
            <w:hideMark/>
          </w:tcPr>
          <w:p w14:paraId="2BA7F43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C.8.</w:t>
            </w:r>
          </w:p>
        </w:tc>
        <w:tc>
          <w:tcPr>
            <w:tcW w:w="4866" w:type="dxa"/>
            <w:gridSpan w:val="21"/>
            <w:tcBorders>
              <w:top w:val="single" w:sz="4" w:space="0" w:color="auto"/>
              <w:left w:val="single" w:sz="4" w:space="0" w:color="auto"/>
              <w:bottom w:val="single" w:sz="4" w:space="0" w:color="auto"/>
              <w:right w:val="single" w:sz="4" w:space="0" w:color="000000"/>
            </w:tcBorders>
            <w:shd w:val="clear" w:color="auto" w:fill="auto"/>
            <w:vAlign w:val="center"/>
            <w:hideMark/>
          </w:tcPr>
          <w:p w14:paraId="65500DE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Príjmy výnimočného rozsahu alebo výskytu vzťahujúce sa na finančnú činnosť</w:t>
            </w:r>
          </w:p>
        </w:tc>
        <w:tc>
          <w:tcPr>
            <w:tcW w:w="497" w:type="dxa"/>
            <w:gridSpan w:val="2"/>
            <w:tcBorders>
              <w:top w:val="nil"/>
              <w:left w:val="nil"/>
              <w:bottom w:val="single" w:sz="4" w:space="0" w:color="auto"/>
              <w:right w:val="nil"/>
            </w:tcBorders>
            <w:shd w:val="clear" w:color="auto" w:fill="auto"/>
            <w:noWrap/>
            <w:vAlign w:val="center"/>
            <w:hideMark/>
          </w:tcPr>
          <w:p w14:paraId="4B328520"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C2A028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22AFD015"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4DCE83C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61F164E" w14:textId="77777777" w:rsidTr="00BD498B">
        <w:trPr>
          <w:trHeight w:val="288"/>
        </w:trPr>
        <w:tc>
          <w:tcPr>
            <w:tcW w:w="929" w:type="dxa"/>
            <w:gridSpan w:val="3"/>
            <w:tcBorders>
              <w:top w:val="single" w:sz="4" w:space="0" w:color="auto"/>
              <w:left w:val="single" w:sz="8" w:space="0" w:color="auto"/>
              <w:bottom w:val="single" w:sz="8" w:space="0" w:color="auto"/>
              <w:right w:val="nil"/>
            </w:tcBorders>
            <w:shd w:val="clear" w:color="auto" w:fill="auto"/>
            <w:noWrap/>
            <w:vAlign w:val="center"/>
            <w:hideMark/>
          </w:tcPr>
          <w:p w14:paraId="1C8E432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C.9.</w:t>
            </w:r>
          </w:p>
        </w:tc>
        <w:tc>
          <w:tcPr>
            <w:tcW w:w="4866" w:type="dxa"/>
            <w:gridSpan w:val="21"/>
            <w:tcBorders>
              <w:top w:val="single" w:sz="4" w:space="0" w:color="auto"/>
              <w:left w:val="single" w:sz="4" w:space="0" w:color="auto"/>
              <w:bottom w:val="single" w:sz="8" w:space="0" w:color="auto"/>
              <w:right w:val="single" w:sz="4" w:space="0" w:color="000000"/>
            </w:tcBorders>
            <w:shd w:val="clear" w:color="auto" w:fill="auto"/>
            <w:vAlign w:val="center"/>
            <w:hideMark/>
          </w:tcPr>
          <w:p w14:paraId="18B2E95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Výdavky výnimočného rozsahu alebo výskytu vzťahujúce sa na finančnú činnosť</w:t>
            </w:r>
          </w:p>
        </w:tc>
        <w:tc>
          <w:tcPr>
            <w:tcW w:w="497" w:type="dxa"/>
            <w:gridSpan w:val="2"/>
            <w:tcBorders>
              <w:top w:val="nil"/>
              <w:left w:val="nil"/>
              <w:bottom w:val="single" w:sz="8" w:space="0" w:color="auto"/>
              <w:right w:val="nil"/>
            </w:tcBorders>
            <w:shd w:val="clear" w:color="auto" w:fill="auto"/>
            <w:noWrap/>
            <w:vAlign w:val="center"/>
            <w:hideMark/>
          </w:tcPr>
          <w:p w14:paraId="22AD7A1B"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w:t>
            </w:r>
          </w:p>
        </w:tc>
        <w:tc>
          <w:tcPr>
            <w:tcW w:w="1144" w:type="dxa"/>
            <w:gridSpan w:val="6"/>
            <w:tcBorders>
              <w:top w:val="single" w:sz="4" w:space="0" w:color="auto"/>
              <w:left w:val="single" w:sz="4" w:space="0" w:color="auto"/>
              <w:bottom w:val="single" w:sz="8" w:space="0" w:color="auto"/>
              <w:right w:val="single" w:sz="4" w:space="0" w:color="000000"/>
            </w:tcBorders>
            <w:shd w:val="clear" w:color="auto" w:fill="auto"/>
            <w:noWrap/>
            <w:vAlign w:val="bottom"/>
            <w:hideMark/>
          </w:tcPr>
          <w:p w14:paraId="743221B1"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424372DF"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09A9A5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2830733" w14:textId="77777777" w:rsidTr="00BD498B">
        <w:trPr>
          <w:trHeight w:val="288"/>
        </w:trPr>
        <w:tc>
          <w:tcPr>
            <w:tcW w:w="929" w:type="dxa"/>
            <w:gridSpan w:val="3"/>
            <w:tcBorders>
              <w:top w:val="single" w:sz="8" w:space="0" w:color="auto"/>
              <w:left w:val="single" w:sz="8" w:space="0" w:color="auto"/>
              <w:bottom w:val="single" w:sz="8" w:space="0" w:color="auto"/>
              <w:right w:val="nil"/>
            </w:tcBorders>
            <w:shd w:val="clear" w:color="auto" w:fill="auto"/>
            <w:noWrap/>
            <w:vAlign w:val="center"/>
            <w:hideMark/>
          </w:tcPr>
          <w:p w14:paraId="61A771F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C*</w:t>
            </w:r>
          </w:p>
        </w:tc>
        <w:tc>
          <w:tcPr>
            <w:tcW w:w="4866" w:type="dxa"/>
            <w:gridSpan w:val="21"/>
            <w:tcBorders>
              <w:top w:val="single" w:sz="8" w:space="0" w:color="auto"/>
              <w:left w:val="single" w:sz="4" w:space="0" w:color="auto"/>
              <w:bottom w:val="single" w:sz="8" w:space="0" w:color="auto"/>
              <w:right w:val="single" w:sz="4" w:space="0" w:color="000000"/>
            </w:tcBorders>
            <w:shd w:val="clear" w:color="auto" w:fill="auto"/>
            <w:vAlign w:val="center"/>
            <w:hideMark/>
          </w:tcPr>
          <w:p w14:paraId="6FCD1E4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Čisté peňažné toky z finančnej činnosti /súčet C.1. až C.9./</w:t>
            </w:r>
          </w:p>
        </w:tc>
        <w:tc>
          <w:tcPr>
            <w:tcW w:w="497" w:type="dxa"/>
            <w:gridSpan w:val="2"/>
            <w:tcBorders>
              <w:top w:val="nil"/>
              <w:left w:val="nil"/>
              <w:bottom w:val="single" w:sz="8" w:space="0" w:color="auto"/>
              <w:right w:val="nil"/>
            </w:tcBorders>
            <w:shd w:val="clear" w:color="auto" w:fill="auto"/>
            <w:noWrap/>
            <w:vAlign w:val="center"/>
            <w:hideMark/>
          </w:tcPr>
          <w:p w14:paraId="2B104192"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w:t>
            </w:r>
          </w:p>
        </w:tc>
        <w:tc>
          <w:tcPr>
            <w:tcW w:w="1144" w:type="dxa"/>
            <w:gridSpan w:val="6"/>
            <w:tcBorders>
              <w:top w:val="single" w:sz="8" w:space="0" w:color="auto"/>
              <w:left w:val="single" w:sz="4" w:space="0" w:color="auto"/>
              <w:bottom w:val="single" w:sz="8" w:space="0" w:color="auto"/>
              <w:right w:val="single" w:sz="4" w:space="0" w:color="000000"/>
            </w:tcBorders>
            <w:shd w:val="clear" w:color="auto" w:fill="auto"/>
            <w:noWrap/>
            <w:vAlign w:val="bottom"/>
            <w:hideMark/>
          </w:tcPr>
          <w:p w14:paraId="29B05089" w14:textId="73B3D901" w:rsidR="00BD498B" w:rsidRPr="0032714B" w:rsidRDefault="003216DB"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26 144 628</w:t>
            </w:r>
          </w:p>
        </w:tc>
        <w:tc>
          <w:tcPr>
            <w:tcW w:w="1020" w:type="dxa"/>
            <w:gridSpan w:val="6"/>
            <w:tcBorders>
              <w:top w:val="single" w:sz="8" w:space="0" w:color="auto"/>
              <w:left w:val="nil"/>
              <w:bottom w:val="single" w:sz="8" w:space="0" w:color="auto"/>
              <w:right w:val="single" w:sz="8" w:space="0" w:color="000000"/>
            </w:tcBorders>
            <w:shd w:val="clear" w:color="auto" w:fill="auto"/>
            <w:noWrap/>
            <w:vAlign w:val="bottom"/>
            <w:hideMark/>
          </w:tcPr>
          <w:p w14:paraId="6C0E7115" w14:textId="21597271" w:rsidR="00BD498B" w:rsidRPr="0032714B" w:rsidRDefault="00995563" w:rsidP="00BD498B">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18 534 244</w:t>
            </w:r>
          </w:p>
        </w:tc>
        <w:tc>
          <w:tcPr>
            <w:tcW w:w="109" w:type="dxa"/>
            <w:vAlign w:val="center"/>
            <w:hideMark/>
          </w:tcPr>
          <w:p w14:paraId="0115204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606B6A6E" w14:textId="77777777" w:rsidTr="00BD498B">
        <w:trPr>
          <w:trHeight w:val="288"/>
        </w:trPr>
        <w:tc>
          <w:tcPr>
            <w:tcW w:w="8459" w:type="dxa"/>
            <w:gridSpan w:val="38"/>
            <w:tcBorders>
              <w:top w:val="single" w:sz="8" w:space="0" w:color="auto"/>
              <w:left w:val="nil"/>
              <w:bottom w:val="nil"/>
              <w:right w:val="nil"/>
            </w:tcBorders>
            <w:shd w:val="clear" w:color="auto" w:fill="auto"/>
            <w:noWrap/>
            <w:vAlign w:val="center"/>
            <w:hideMark/>
          </w:tcPr>
          <w:p w14:paraId="17B8021A" w14:textId="77777777" w:rsidR="00BD498B" w:rsidRPr="0032714B" w:rsidRDefault="00BD498B" w:rsidP="00BD498B">
            <w:pPr>
              <w:spacing w:after="0" w:line="240" w:lineRule="auto"/>
              <w:jc w:val="center"/>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w:t>
            </w:r>
          </w:p>
        </w:tc>
        <w:tc>
          <w:tcPr>
            <w:tcW w:w="109" w:type="dxa"/>
            <w:vAlign w:val="center"/>
            <w:hideMark/>
          </w:tcPr>
          <w:p w14:paraId="093564D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10FF7929"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14:paraId="13DEF4FD"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D.</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6B6942CF"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Čisté zvýšenie alebo čisté zníženie peňažných prostriedkov                            /súčet A + B + C/</w:t>
            </w:r>
          </w:p>
        </w:tc>
        <w:tc>
          <w:tcPr>
            <w:tcW w:w="497" w:type="dxa"/>
            <w:gridSpan w:val="2"/>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4034E22E"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47D5D69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-3 055 179</w:t>
            </w:r>
          </w:p>
        </w:tc>
        <w:tc>
          <w:tcPr>
            <w:tcW w:w="1020" w:type="dxa"/>
            <w:gridSpan w:val="6"/>
            <w:vMerge w:val="restart"/>
            <w:tcBorders>
              <w:top w:val="single" w:sz="8" w:space="0" w:color="auto"/>
              <w:left w:val="single" w:sz="4" w:space="0" w:color="auto"/>
              <w:bottom w:val="single" w:sz="8" w:space="0" w:color="000000"/>
              <w:right w:val="single" w:sz="8" w:space="0" w:color="000000"/>
            </w:tcBorders>
            <w:shd w:val="clear" w:color="auto" w:fill="auto"/>
            <w:vAlign w:val="center"/>
            <w:hideMark/>
          </w:tcPr>
          <w:p w14:paraId="7196AE41" w14:textId="7F8821BA"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4 527 306</w:t>
            </w:r>
          </w:p>
        </w:tc>
        <w:tc>
          <w:tcPr>
            <w:tcW w:w="109" w:type="dxa"/>
            <w:vAlign w:val="center"/>
            <w:hideMark/>
          </w:tcPr>
          <w:p w14:paraId="3CA7EB6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E7D562B"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33D7D517"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7A1699D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single" w:sz="8" w:space="0" w:color="auto"/>
              <w:left w:val="single" w:sz="4" w:space="0" w:color="auto"/>
              <w:bottom w:val="single" w:sz="8" w:space="0" w:color="000000"/>
              <w:right w:val="single" w:sz="4" w:space="0" w:color="auto"/>
            </w:tcBorders>
            <w:vAlign w:val="center"/>
            <w:hideMark/>
          </w:tcPr>
          <w:p w14:paraId="50198A3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7ED7BB5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353AD94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DADC578"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372841C"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14:paraId="295FBE10"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E.</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590B2AD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Stav peňažných prostriedkov a peňažných ekvivalentov na začiatku účtovného obdobia</w:t>
            </w:r>
          </w:p>
        </w:tc>
        <w:tc>
          <w:tcPr>
            <w:tcW w:w="497" w:type="dxa"/>
            <w:gridSpan w:val="2"/>
            <w:vMerge w:val="restart"/>
            <w:tcBorders>
              <w:top w:val="nil"/>
              <w:left w:val="single" w:sz="4" w:space="0" w:color="auto"/>
              <w:bottom w:val="single" w:sz="8" w:space="0" w:color="000000"/>
              <w:right w:val="single" w:sz="4" w:space="0" w:color="auto"/>
            </w:tcBorders>
            <w:shd w:val="clear" w:color="auto" w:fill="auto"/>
            <w:vAlign w:val="center"/>
            <w:hideMark/>
          </w:tcPr>
          <w:p w14:paraId="1C76D7A4"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163B7324"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4 937 371</w:t>
            </w:r>
          </w:p>
        </w:tc>
        <w:tc>
          <w:tcPr>
            <w:tcW w:w="1020" w:type="dxa"/>
            <w:gridSpan w:val="6"/>
            <w:vMerge w:val="restart"/>
            <w:tcBorders>
              <w:top w:val="single" w:sz="8" w:space="0" w:color="auto"/>
              <w:left w:val="single" w:sz="4" w:space="0" w:color="auto"/>
              <w:bottom w:val="single" w:sz="8" w:space="0" w:color="000000"/>
              <w:right w:val="single" w:sz="8" w:space="0" w:color="000000"/>
            </w:tcBorders>
            <w:shd w:val="clear" w:color="auto" w:fill="auto"/>
            <w:vAlign w:val="center"/>
            <w:hideMark/>
          </w:tcPr>
          <w:p w14:paraId="01BCE747" w14:textId="2482E41E"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410 06</w:t>
            </w:r>
            <w:r w:rsidR="00995563">
              <w:rPr>
                <w:rFonts w:ascii="Times New Roman" w:eastAsia="Times New Roman" w:hAnsi="Times New Roman" w:cs="Times New Roman"/>
                <w:sz w:val="18"/>
                <w:szCs w:val="18"/>
                <w:lang w:eastAsia="sk-SK"/>
              </w:rPr>
              <w:t>5</w:t>
            </w:r>
          </w:p>
        </w:tc>
        <w:tc>
          <w:tcPr>
            <w:tcW w:w="109" w:type="dxa"/>
            <w:vAlign w:val="center"/>
            <w:hideMark/>
          </w:tcPr>
          <w:p w14:paraId="47012EF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16FF817A" w14:textId="77777777" w:rsidTr="00BD498B">
        <w:trPr>
          <w:trHeight w:val="302"/>
        </w:trPr>
        <w:tc>
          <w:tcPr>
            <w:tcW w:w="929" w:type="dxa"/>
            <w:gridSpan w:val="3"/>
            <w:vMerge/>
            <w:tcBorders>
              <w:top w:val="single" w:sz="8" w:space="0" w:color="auto"/>
              <w:left w:val="single" w:sz="8" w:space="0" w:color="auto"/>
              <w:bottom w:val="single" w:sz="8" w:space="0" w:color="000000"/>
              <w:right w:val="nil"/>
            </w:tcBorders>
            <w:vAlign w:val="center"/>
            <w:hideMark/>
          </w:tcPr>
          <w:p w14:paraId="2B42E543"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406212E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0D7D1B4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138BBB4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729C2F6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6CD3DE2E"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46EBCA6"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6316D50C"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F.</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7DF8223E"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xml:space="preserve">Stav peňažných prostriedkov a peňažných ekvivalentov na konci účtovného obdobia pred zohľadnením kurzových rozdielov vyčíslených ku </w:t>
            </w:r>
            <w:proofErr w:type="spellStart"/>
            <w:r w:rsidRPr="0032714B">
              <w:rPr>
                <w:rFonts w:ascii="Times New Roman" w:eastAsia="Times New Roman" w:hAnsi="Times New Roman" w:cs="Times New Roman"/>
                <w:b/>
                <w:bCs/>
                <w:sz w:val="18"/>
                <w:szCs w:val="18"/>
                <w:lang w:eastAsia="sk-SK"/>
              </w:rPr>
              <w:t>dňu,ku</w:t>
            </w:r>
            <w:proofErr w:type="spellEnd"/>
            <w:r w:rsidRPr="0032714B">
              <w:rPr>
                <w:rFonts w:ascii="Times New Roman" w:eastAsia="Times New Roman" w:hAnsi="Times New Roman" w:cs="Times New Roman"/>
                <w:b/>
                <w:bCs/>
                <w:sz w:val="18"/>
                <w:szCs w:val="18"/>
                <w:lang w:eastAsia="sk-SK"/>
              </w:rPr>
              <w:t xml:space="preserve"> ktorému sa zostavuje účtovná závierka</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3346B283"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3A3B2D86"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1 882 192</w:t>
            </w:r>
          </w:p>
        </w:tc>
        <w:tc>
          <w:tcPr>
            <w:tcW w:w="1020" w:type="dxa"/>
            <w:gridSpan w:val="6"/>
            <w:vMerge w:val="restart"/>
            <w:tcBorders>
              <w:top w:val="single" w:sz="8" w:space="0" w:color="auto"/>
              <w:left w:val="single" w:sz="4" w:space="0" w:color="auto"/>
              <w:bottom w:val="nil"/>
              <w:right w:val="single" w:sz="8" w:space="0" w:color="000000"/>
            </w:tcBorders>
            <w:shd w:val="clear" w:color="auto" w:fill="auto"/>
            <w:vAlign w:val="center"/>
            <w:hideMark/>
          </w:tcPr>
          <w:p w14:paraId="0B4E30AB" w14:textId="4C761D01"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4 937 371</w:t>
            </w:r>
          </w:p>
        </w:tc>
        <w:tc>
          <w:tcPr>
            <w:tcW w:w="109" w:type="dxa"/>
            <w:vAlign w:val="center"/>
            <w:hideMark/>
          </w:tcPr>
          <w:p w14:paraId="51ADD26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2351E4A" w14:textId="77777777" w:rsidTr="00BD498B">
        <w:trPr>
          <w:trHeight w:val="276"/>
        </w:trPr>
        <w:tc>
          <w:tcPr>
            <w:tcW w:w="929" w:type="dxa"/>
            <w:gridSpan w:val="3"/>
            <w:vMerge/>
            <w:tcBorders>
              <w:top w:val="single" w:sz="8" w:space="0" w:color="auto"/>
              <w:left w:val="single" w:sz="8" w:space="0" w:color="auto"/>
              <w:bottom w:val="single" w:sz="8" w:space="0" w:color="000000"/>
              <w:right w:val="nil"/>
            </w:tcBorders>
            <w:vAlign w:val="center"/>
            <w:hideMark/>
          </w:tcPr>
          <w:p w14:paraId="7747FB5A"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1F829DBD"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70EA20D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60F9E4D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nil"/>
              <w:right w:val="single" w:sz="8" w:space="0" w:color="000000"/>
            </w:tcBorders>
            <w:vAlign w:val="center"/>
            <w:hideMark/>
          </w:tcPr>
          <w:p w14:paraId="6DCDE4B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ECB8EE2"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6A009F5A"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3AD7BA7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011999A4"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4E27C85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673DD8C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nil"/>
              <w:right w:val="single" w:sz="8" w:space="0" w:color="000000"/>
            </w:tcBorders>
            <w:vAlign w:val="center"/>
            <w:hideMark/>
          </w:tcPr>
          <w:p w14:paraId="4AB1EC1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6BADEC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4D93FF6E"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34EE2899"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G.</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2F98347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Kurzové rozdiely vyčíslené k peňažným prostriedkom a peňažným ekvivalentom ku </w:t>
            </w:r>
            <w:proofErr w:type="spellStart"/>
            <w:r w:rsidRPr="0032714B">
              <w:rPr>
                <w:rFonts w:ascii="Times New Roman" w:eastAsia="Times New Roman" w:hAnsi="Times New Roman" w:cs="Times New Roman"/>
                <w:sz w:val="18"/>
                <w:szCs w:val="18"/>
                <w:lang w:eastAsia="sk-SK"/>
              </w:rPr>
              <w:t>dňu,ku</w:t>
            </w:r>
            <w:proofErr w:type="spellEnd"/>
            <w:r w:rsidRPr="0032714B">
              <w:rPr>
                <w:rFonts w:ascii="Times New Roman" w:eastAsia="Times New Roman" w:hAnsi="Times New Roman" w:cs="Times New Roman"/>
                <w:sz w:val="18"/>
                <w:szCs w:val="18"/>
                <w:lang w:eastAsia="sk-SK"/>
              </w:rPr>
              <w:t xml:space="preserve"> ktorému sa zostavuje účtovná závierka</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7D20E276"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noWrap/>
            <w:vAlign w:val="bottom"/>
            <w:hideMark/>
          </w:tcPr>
          <w:p w14:paraId="719CBC0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20" w:type="dxa"/>
            <w:gridSpan w:val="6"/>
            <w:vMerge w:val="restart"/>
            <w:tcBorders>
              <w:top w:val="single" w:sz="8" w:space="0" w:color="auto"/>
              <w:left w:val="single" w:sz="4" w:space="0" w:color="auto"/>
              <w:bottom w:val="single" w:sz="8" w:space="0" w:color="000000"/>
              <w:right w:val="single" w:sz="8" w:space="0" w:color="000000"/>
            </w:tcBorders>
            <w:shd w:val="clear" w:color="auto" w:fill="auto"/>
            <w:noWrap/>
            <w:vAlign w:val="bottom"/>
            <w:hideMark/>
          </w:tcPr>
          <w:p w14:paraId="24E65FCA"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0</w:t>
            </w:r>
          </w:p>
        </w:tc>
        <w:tc>
          <w:tcPr>
            <w:tcW w:w="109" w:type="dxa"/>
            <w:vAlign w:val="center"/>
            <w:hideMark/>
          </w:tcPr>
          <w:p w14:paraId="34F59CF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0D00C93"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41BB0C4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3FD3008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1CC7CA6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37ACB45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778EA4F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65CCA77"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39F5A3E" w14:textId="77777777" w:rsidTr="00BD498B">
        <w:trPr>
          <w:trHeight w:val="288"/>
        </w:trPr>
        <w:tc>
          <w:tcPr>
            <w:tcW w:w="929"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14:paraId="687F38F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r w:rsidRPr="0032714B">
              <w:rPr>
                <w:rFonts w:ascii="Times New Roman" w:eastAsia="Times New Roman" w:hAnsi="Times New Roman" w:cs="Times New Roman"/>
                <w:b/>
                <w:bCs/>
                <w:sz w:val="18"/>
                <w:szCs w:val="18"/>
                <w:lang w:eastAsia="sk-SK"/>
              </w:rPr>
              <w:t xml:space="preserve">H. </w:t>
            </w:r>
          </w:p>
        </w:tc>
        <w:tc>
          <w:tcPr>
            <w:tcW w:w="4866" w:type="dxa"/>
            <w:gridSpan w:val="21"/>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73B96C9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Zostatok peňažných prostriedkov a peňažných ekvivalentov na konci účtovného </w:t>
            </w:r>
            <w:proofErr w:type="spellStart"/>
            <w:r w:rsidRPr="0032714B">
              <w:rPr>
                <w:rFonts w:ascii="Times New Roman" w:eastAsia="Times New Roman" w:hAnsi="Times New Roman" w:cs="Times New Roman"/>
                <w:sz w:val="18"/>
                <w:szCs w:val="18"/>
                <w:lang w:eastAsia="sk-SK"/>
              </w:rPr>
              <w:t>obdobia,upravený</w:t>
            </w:r>
            <w:proofErr w:type="spellEnd"/>
            <w:r w:rsidRPr="0032714B">
              <w:rPr>
                <w:rFonts w:ascii="Times New Roman" w:eastAsia="Times New Roman" w:hAnsi="Times New Roman" w:cs="Times New Roman"/>
                <w:sz w:val="18"/>
                <w:szCs w:val="18"/>
                <w:lang w:eastAsia="sk-SK"/>
              </w:rPr>
              <w:t xml:space="preserve"> o kurzové rozdiely vyčíslené ku dňu, ku ktorému sa zostavuje účtovná závierka</w:t>
            </w:r>
          </w:p>
        </w:tc>
        <w:tc>
          <w:tcPr>
            <w:tcW w:w="497"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14:paraId="2B86D4CA"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 xml:space="preserve"> +/-</w:t>
            </w:r>
          </w:p>
        </w:tc>
        <w:tc>
          <w:tcPr>
            <w:tcW w:w="1144"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14:paraId="6E9E0240"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r w:rsidRPr="0032714B">
              <w:rPr>
                <w:rFonts w:ascii="Times New Roman" w:eastAsia="Times New Roman" w:hAnsi="Times New Roman" w:cs="Times New Roman"/>
                <w:sz w:val="18"/>
                <w:szCs w:val="18"/>
                <w:lang w:eastAsia="sk-SK"/>
              </w:rPr>
              <w:t>1 882 192</w:t>
            </w:r>
          </w:p>
        </w:tc>
        <w:tc>
          <w:tcPr>
            <w:tcW w:w="1020" w:type="dxa"/>
            <w:gridSpan w:val="6"/>
            <w:vMerge w:val="restart"/>
            <w:tcBorders>
              <w:top w:val="single" w:sz="8" w:space="0" w:color="auto"/>
              <w:left w:val="single" w:sz="4" w:space="0" w:color="auto"/>
              <w:bottom w:val="single" w:sz="8" w:space="0" w:color="000000"/>
              <w:right w:val="single" w:sz="8" w:space="0" w:color="000000"/>
            </w:tcBorders>
            <w:shd w:val="clear" w:color="auto" w:fill="auto"/>
            <w:vAlign w:val="center"/>
            <w:hideMark/>
          </w:tcPr>
          <w:p w14:paraId="3EC94C48" w14:textId="6A437B7D" w:rsidR="00BD498B" w:rsidRPr="0032714B" w:rsidRDefault="00995563" w:rsidP="00BD498B">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4 937 371</w:t>
            </w:r>
          </w:p>
        </w:tc>
        <w:tc>
          <w:tcPr>
            <w:tcW w:w="109" w:type="dxa"/>
            <w:vAlign w:val="center"/>
            <w:hideMark/>
          </w:tcPr>
          <w:p w14:paraId="4B8049E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03FA91C" w14:textId="77777777" w:rsidTr="00BD498B">
        <w:trPr>
          <w:trHeight w:val="276"/>
        </w:trPr>
        <w:tc>
          <w:tcPr>
            <w:tcW w:w="929" w:type="dxa"/>
            <w:gridSpan w:val="3"/>
            <w:vMerge/>
            <w:tcBorders>
              <w:top w:val="single" w:sz="8" w:space="0" w:color="auto"/>
              <w:left w:val="single" w:sz="8" w:space="0" w:color="auto"/>
              <w:bottom w:val="single" w:sz="8" w:space="0" w:color="000000"/>
              <w:right w:val="nil"/>
            </w:tcBorders>
            <w:vAlign w:val="center"/>
            <w:hideMark/>
          </w:tcPr>
          <w:p w14:paraId="6355A8A8"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68340E5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3017339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0522F7B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29868C8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9CA482D" w14:textId="77777777" w:rsidR="00BD498B" w:rsidRPr="0032714B" w:rsidRDefault="00BD498B" w:rsidP="00BD498B">
            <w:pPr>
              <w:spacing w:after="0" w:line="240" w:lineRule="auto"/>
              <w:jc w:val="right"/>
              <w:rPr>
                <w:rFonts w:ascii="Times New Roman" w:eastAsia="Times New Roman" w:hAnsi="Times New Roman" w:cs="Times New Roman"/>
                <w:sz w:val="18"/>
                <w:szCs w:val="18"/>
                <w:lang w:eastAsia="sk-SK"/>
              </w:rPr>
            </w:pPr>
          </w:p>
        </w:tc>
      </w:tr>
      <w:tr w:rsidR="00BD498B" w:rsidRPr="0032714B" w14:paraId="14A374C6" w14:textId="77777777" w:rsidTr="00BD498B">
        <w:trPr>
          <w:trHeight w:val="288"/>
        </w:trPr>
        <w:tc>
          <w:tcPr>
            <w:tcW w:w="929" w:type="dxa"/>
            <w:gridSpan w:val="3"/>
            <w:vMerge/>
            <w:tcBorders>
              <w:top w:val="single" w:sz="8" w:space="0" w:color="auto"/>
              <w:left w:val="single" w:sz="8" w:space="0" w:color="auto"/>
              <w:bottom w:val="single" w:sz="8" w:space="0" w:color="000000"/>
              <w:right w:val="nil"/>
            </w:tcBorders>
            <w:vAlign w:val="center"/>
            <w:hideMark/>
          </w:tcPr>
          <w:p w14:paraId="35476AF1" w14:textId="77777777" w:rsidR="00BD498B" w:rsidRPr="0032714B" w:rsidRDefault="00BD498B" w:rsidP="00BD498B">
            <w:pPr>
              <w:spacing w:after="0" w:line="240" w:lineRule="auto"/>
              <w:rPr>
                <w:rFonts w:ascii="Times New Roman" w:eastAsia="Times New Roman" w:hAnsi="Times New Roman" w:cs="Times New Roman"/>
                <w:b/>
                <w:bCs/>
                <w:sz w:val="18"/>
                <w:szCs w:val="18"/>
                <w:lang w:eastAsia="sk-SK"/>
              </w:rPr>
            </w:pPr>
          </w:p>
        </w:tc>
        <w:tc>
          <w:tcPr>
            <w:tcW w:w="4866" w:type="dxa"/>
            <w:gridSpan w:val="21"/>
            <w:vMerge/>
            <w:tcBorders>
              <w:top w:val="single" w:sz="8" w:space="0" w:color="auto"/>
              <w:left w:val="single" w:sz="4" w:space="0" w:color="auto"/>
              <w:bottom w:val="single" w:sz="8" w:space="0" w:color="000000"/>
              <w:right w:val="single" w:sz="4" w:space="0" w:color="000000"/>
            </w:tcBorders>
            <w:vAlign w:val="center"/>
            <w:hideMark/>
          </w:tcPr>
          <w:p w14:paraId="0FDE7C3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vMerge/>
            <w:tcBorders>
              <w:top w:val="nil"/>
              <w:left w:val="single" w:sz="4" w:space="0" w:color="auto"/>
              <w:bottom w:val="single" w:sz="8" w:space="0" w:color="000000"/>
              <w:right w:val="single" w:sz="4" w:space="0" w:color="auto"/>
            </w:tcBorders>
            <w:vAlign w:val="center"/>
            <w:hideMark/>
          </w:tcPr>
          <w:p w14:paraId="6550FE1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144" w:type="dxa"/>
            <w:gridSpan w:val="6"/>
            <w:vMerge/>
            <w:tcBorders>
              <w:top w:val="single" w:sz="8" w:space="0" w:color="auto"/>
              <w:left w:val="single" w:sz="4" w:space="0" w:color="auto"/>
              <w:bottom w:val="single" w:sz="8" w:space="0" w:color="000000"/>
              <w:right w:val="single" w:sz="4" w:space="0" w:color="000000"/>
            </w:tcBorders>
            <w:vAlign w:val="center"/>
            <w:hideMark/>
          </w:tcPr>
          <w:p w14:paraId="6F30683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20" w:type="dxa"/>
            <w:gridSpan w:val="6"/>
            <w:vMerge/>
            <w:tcBorders>
              <w:top w:val="single" w:sz="8" w:space="0" w:color="auto"/>
              <w:left w:val="single" w:sz="4" w:space="0" w:color="auto"/>
              <w:bottom w:val="single" w:sz="8" w:space="0" w:color="000000"/>
              <w:right w:val="single" w:sz="8" w:space="0" w:color="000000"/>
            </w:tcBorders>
            <w:vAlign w:val="center"/>
            <w:hideMark/>
          </w:tcPr>
          <w:p w14:paraId="2F1BA24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22C9D8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32714B" w:rsidRPr="0032714B" w14:paraId="09FC1412" w14:textId="77777777" w:rsidTr="00BD498B">
        <w:trPr>
          <w:trHeight w:val="276"/>
        </w:trPr>
        <w:tc>
          <w:tcPr>
            <w:tcW w:w="395" w:type="dxa"/>
            <w:tcBorders>
              <w:top w:val="nil"/>
              <w:left w:val="nil"/>
              <w:bottom w:val="nil"/>
              <w:right w:val="nil"/>
            </w:tcBorders>
            <w:shd w:val="clear" w:color="auto" w:fill="auto"/>
            <w:noWrap/>
            <w:vAlign w:val="bottom"/>
            <w:hideMark/>
          </w:tcPr>
          <w:p w14:paraId="5DC37CA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393" w:type="dxa"/>
            <w:tcBorders>
              <w:top w:val="nil"/>
              <w:left w:val="nil"/>
              <w:bottom w:val="nil"/>
              <w:right w:val="nil"/>
            </w:tcBorders>
            <w:shd w:val="clear" w:color="auto" w:fill="auto"/>
            <w:noWrap/>
            <w:vAlign w:val="bottom"/>
            <w:hideMark/>
          </w:tcPr>
          <w:p w14:paraId="2F924A1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0" w:type="dxa"/>
            <w:tcBorders>
              <w:top w:val="nil"/>
              <w:left w:val="nil"/>
              <w:bottom w:val="nil"/>
              <w:right w:val="nil"/>
            </w:tcBorders>
            <w:shd w:val="clear" w:color="auto" w:fill="auto"/>
            <w:noWrap/>
            <w:vAlign w:val="bottom"/>
            <w:hideMark/>
          </w:tcPr>
          <w:p w14:paraId="1A31475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57" w:type="dxa"/>
            <w:tcBorders>
              <w:top w:val="nil"/>
              <w:left w:val="nil"/>
              <w:bottom w:val="nil"/>
              <w:right w:val="nil"/>
            </w:tcBorders>
            <w:shd w:val="clear" w:color="auto" w:fill="auto"/>
            <w:noWrap/>
            <w:vAlign w:val="bottom"/>
            <w:hideMark/>
          </w:tcPr>
          <w:p w14:paraId="6F8BDA6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22" w:type="dxa"/>
            <w:tcBorders>
              <w:top w:val="nil"/>
              <w:left w:val="nil"/>
              <w:bottom w:val="nil"/>
              <w:right w:val="nil"/>
            </w:tcBorders>
            <w:shd w:val="clear" w:color="auto" w:fill="auto"/>
            <w:noWrap/>
            <w:vAlign w:val="bottom"/>
            <w:hideMark/>
          </w:tcPr>
          <w:p w14:paraId="6345B76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4" w:type="dxa"/>
            <w:tcBorders>
              <w:top w:val="nil"/>
              <w:left w:val="nil"/>
              <w:bottom w:val="nil"/>
              <w:right w:val="nil"/>
            </w:tcBorders>
            <w:shd w:val="clear" w:color="auto" w:fill="auto"/>
            <w:noWrap/>
            <w:vAlign w:val="bottom"/>
            <w:hideMark/>
          </w:tcPr>
          <w:p w14:paraId="049976C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0E6EAF6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474AABC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16ABAF3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nil"/>
            </w:tcBorders>
            <w:shd w:val="clear" w:color="auto" w:fill="auto"/>
            <w:noWrap/>
            <w:vAlign w:val="bottom"/>
            <w:hideMark/>
          </w:tcPr>
          <w:p w14:paraId="536E330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45A8E0D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AC6B2F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33CD325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6210B72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364E351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156C35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2890A53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501FFDA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6540B5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143467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CF24E6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56B731E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D01DB8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tcBorders>
              <w:top w:val="nil"/>
              <w:left w:val="nil"/>
              <w:bottom w:val="nil"/>
              <w:right w:val="nil"/>
            </w:tcBorders>
            <w:shd w:val="clear" w:color="auto" w:fill="auto"/>
            <w:noWrap/>
            <w:vAlign w:val="bottom"/>
            <w:hideMark/>
          </w:tcPr>
          <w:p w14:paraId="5B50CDB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9" w:type="dxa"/>
            <w:gridSpan w:val="2"/>
            <w:tcBorders>
              <w:top w:val="nil"/>
              <w:left w:val="nil"/>
              <w:bottom w:val="nil"/>
              <w:right w:val="nil"/>
            </w:tcBorders>
            <w:shd w:val="clear" w:color="auto" w:fill="auto"/>
            <w:noWrap/>
            <w:vAlign w:val="bottom"/>
            <w:hideMark/>
          </w:tcPr>
          <w:p w14:paraId="45F104B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2" w:type="dxa"/>
            <w:tcBorders>
              <w:top w:val="nil"/>
              <w:left w:val="nil"/>
              <w:bottom w:val="nil"/>
              <w:right w:val="nil"/>
            </w:tcBorders>
            <w:shd w:val="clear" w:color="auto" w:fill="auto"/>
            <w:noWrap/>
            <w:vAlign w:val="bottom"/>
            <w:hideMark/>
          </w:tcPr>
          <w:p w14:paraId="4A4E46B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9" w:type="dxa"/>
            <w:tcBorders>
              <w:top w:val="nil"/>
              <w:left w:val="nil"/>
              <w:bottom w:val="nil"/>
              <w:right w:val="nil"/>
            </w:tcBorders>
            <w:shd w:val="clear" w:color="auto" w:fill="auto"/>
            <w:noWrap/>
            <w:vAlign w:val="bottom"/>
            <w:hideMark/>
          </w:tcPr>
          <w:p w14:paraId="37FB550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3" w:type="dxa"/>
            <w:tcBorders>
              <w:top w:val="nil"/>
              <w:left w:val="nil"/>
              <w:bottom w:val="nil"/>
              <w:right w:val="nil"/>
            </w:tcBorders>
            <w:shd w:val="clear" w:color="auto" w:fill="auto"/>
            <w:noWrap/>
            <w:vAlign w:val="bottom"/>
            <w:hideMark/>
          </w:tcPr>
          <w:p w14:paraId="3FF923F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79" w:type="dxa"/>
            <w:tcBorders>
              <w:top w:val="nil"/>
              <w:left w:val="nil"/>
              <w:bottom w:val="nil"/>
              <w:right w:val="nil"/>
            </w:tcBorders>
            <w:shd w:val="clear" w:color="auto" w:fill="auto"/>
            <w:noWrap/>
            <w:vAlign w:val="bottom"/>
            <w:hideMark/>
          </w:tcPr>
          <w:p w14:paraId="53E5865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gridSpan w:val="2"/>
            <w:tcBorders>
              <w:top w:val="nil"/>
              <w:left w:val="nil"/>
              <w:bottom w:val="nil"/>
              <w:right w:val="nil"/>
            </w:tcBorders>
            <w:shd w:val="clear" w:color="auto" w:fill="auto"/>
            <w:noWrap/>
            <w:vAlign w:val="bottom"/>
            <w:hideMark/>
          </w:tcPr>
          <w:p w14:paraId="275F4F4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0E71664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2F6DABE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1D697FC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73580FF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gridSpan w:val="2"/>
            <w:vAlign w:val="center"/>
            <w:hideMark/>
          </w:tcPr>
          <w:p w14:paraId="14688D2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32714B" w:rsidRPr="0032714B" w14:paraId="4BB86D58" w14:textId="77777777" w:rsidTr="00BD498B">
        <w:trPr>
          <w:trHeight w:val="276"/>
        </w:trPr>
        <w:tc>
          <w:tcPr>
            <w:tcW w:w="395" w:type="dxa"/>
            <w:tcBorders>
              <w:top w:val="nil"/>
              <w:left w:val="nil"/>
              <w:bottom w:val="nil"/>
              <w:right w:val="nil"/>
            </w:tcBorders>
            <w:shd w:val="clear" w:color="auto" w:fill="auto"/>
            <w:noWrap/>
            <w:vAlign w:val="bottom"/>
            <w:hideMark/>
          </w:tcPr>
          <w:p w14:paraId="269AB68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393" w:type="dxa"/>
            <w:tcBorders>
              <w:top w:val="nil"/>
              <w:left w:val="nil"/>
              <w:bottom w:val="nil"/>
              <w:right w:val="nil"/>
            </w:tcBorders>
            <w:shd w:val="clear" w:color="auto" w:fill="auto"/>
            <w:noWrap/>
            <w:vAlign w:val="bottom"/>
            <w:hideMark/>
          </w:tcPr>
          <w:p w14:paraId="1859378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0" w:type="dxa"/>
            <w:tcBorders>
              <w:top w:val="nil"/>
              <w:left w:val="nil"/>
              <w:bottom w:val="nil"/>
              <w:right w:val="nil"/>
            </w:tcBorders>
            <w:shd w:val="clear" w:color="auto" w:fill="auto"/>
            <w:noWrap/>
            <w:vAlign w:val="bottom"/>
            <w:hideMark/>
          </w:tcPr>
          <w:p w14:paraId="31B411C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57" w:type="dxa"/>
            <w:tcBorders>
              <w:top w:val="nil"/>
              <w:left w:val="nil"/>
              <w:bottom w:val="nil"/>
              <w:right w:val="nil"/>
            </w:tcBorders>
            <w:shd w:val="clear" w:color="auto" w:fill="auto"/>
            <w:noWrap/>
            <w:vAlign w:val="bottom"/>
            <w:hideMark/>
          </w:tcPr>
          <w:p w14:paraId="6419FF8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22" w:type="dxa"/>
            <w:tcBorders>
              <w:top w:val="nil"/>
              <w:left w:val="nil"/>
              <w:bottom w:val="nil"/>
              <w:right w:val="nil"/>
            </w:tcBorders>
            <w:shd w:val="clear" w:color="auto" w:fill="auto"/>
            <w:noWrap/>
            <w:vAlign w:val="bottom"/>
            <w:hideMark/>
          </w:tcPr>
          <w:p w14:paraId="546D369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4" w:type="dxa"/>
            <w:tcBorders>
              <w:top w:val="nil"/>
              <w:left w:val="nil"/>
              <w:bottom w:val="nil"/>
              <w:right w:val="nil"/>
            </w:tcBorders>
            <w:shd w:val="clear" w:color="auto" w:fill="auto"/>
            <w:noWrap/>
            <w:vAlign w:val="bottom"/>
            <w:hideMark/>
          </w:tcPr>
          <w:p w14:paraId="7CD3F01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69AE3C6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5C5129E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30C0F92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nil"/>
            </w:tcBorders>
            <w:shd w:val="clear" w:color="auto" w:fill="auto"/>
            <w:noWrap/>
            <w:vAlign w:val="bottom"/>
            <w:hideMark/>
          </w:tcPr>
          <w:p w14:paraId="76241C0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6253E28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47253DE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AC505A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377F5F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5C2329F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4C0ED07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6F601AE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54F405A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308A92E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F3214E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4F581D0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25FA51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A4C1DC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tcBorders>
              <w:top w:val="nil"/>
              <w:left w:val="nil"/>
              <w:bottom w:val="nil"/>
              <w:right w:val="nil"/>
            </w:tcBorders>
            <w:shd w:val="clear" w:color="auto" w:fill="auto"/>
            <w:noWrap/>
            <w:vAlign w:val="bottom"/>
            <w:hideMark/>
          </w:tcPr>
          <w:p w14:paraId="451EE8E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9" w:type="dxa"/>
            <w:gridSpan w:val="2"/>
            <w:tcBorders>
              <w:top w:val="nil"/>
              <w:left w:val="nil"/>
              <w:bottom w:val="nil"/>
              <w:right w:val="nil"/>
            </w:tcBorders>
            <w:shd w:val="clear" w:color="auto" w:fill="auto"/>
            <w:noWrap/>
            <w:vAlign w:val="bottom"/>
            <w:hideMark/>
          </w:tcPr>
          <w:p w14:paraId="4DDAE58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2" w:type="dxa"/>
            <w:tcBorders>
              <w:top w:val="nil"/>
              <w:left w:val="nil"/>
              <w:bottom w:val="nil"/>
              <w:right w:val="nil"/>
            </w:tcBorders>
            <w:shd w:val="clear" w:color="auto" w:fill="auto"/>
            <w:noWrap/>
            <w:vAlign w:val="bottom"/>
            <w:hideMark/>
          </w:tcPr>
          <w:p w14:paraId="61A52C0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9" w:type="dxa"/>
            <w:tcBorders>
              <w:top w:val="nil"/>
              <w:left w:val="nil"/>
              <w:bottom w:val="nil"/>
              <w:right w:val="nil"/>
            </w:tcBorders>
            <w:shd w:val="clear" w:color="auto" w:fill="auto"/>
            <w:noWrap/>
            <w:vAlign w:val="bottom"/>
            <w:hideMark/>
          </w:tcPr>
          <w:p w14:paraId="1898337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3" w:type="dxa"/>
            <w:tcBorders>
              <w:top w:val="nil"/>
              <w:left w:val="nil"/>
              <w:bottom w:val="nil"/>
              <w:right w:val="nil"/>
            </w:tcBorders>
            <w:shd w:val="clear" w:color="auto" w:fill="auto"/>
            <w:noWrap/>
            <w:vAlign w:val="bottom"/>
            <w:hideMark/>
          </w:tcPr>
          <w:p w14:paraId="21FBF57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79" w:type="dxa"/>
            <w:tcBorders>
              <w:top w:val="nil"/>
              <w:left w:val="nil"/>
              <w:bottom w:val="nil"/>
              <w:right w:val="nil"/>
            </w:tcBorders>
            <w:shd w:val="clear" w:color="auto" w:fill="auto"/>
            <w:noWrap/>
            <w:vAlign w:val="bottom"/>
            <w:hideMark/>
          </w:tcPr>
          <w:p w14:paraId="5A0397E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gridSpan w:val="2"/>
            <w:tcBorders>
              <w:top w:val="nil"/>
              <w:left w:val="nil"/>
              <w:bottom w:val="nil"/>
              <w:right w:val="nil"/>
            </w:tcBorders>
            <w:shd w:val="clear" w:color="auto" w:fill="auto"/>
            <w:noWrap/>
            <w:vAlign w:val="bottom"/>
            <w:hideMark/>
          </w:tcPr>
          <w:p w14:paraId="56E7B7C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12817FD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0D1155D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6D15BAB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75A8FA7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gridSpan w:val="2"/>
            <w:vAlign w:val="center"/>
            <w:hideMark/>
          </w:tcPr>
          <w:p w14:paraId="6E9E589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32714B" w:rsidRPr="0032714B" w14:paraId="335CADDF" w14:textId="77777777" w:rsidTr="00BD498B">
        <w:trPr>
          <w:trHeight w:val="276"/>
        </w:trPr>
        <w:tc>
          <w:tcPr>
            <w:tcW w:w="395" w:type="dxa"/>
            <w:tcBorders>
              <w:top w:val="nil"/>
              <w:left w:val="nil"/>
              <w:bottom w:val="nil"/>
              <w:right w:val="nil"/>
            </w:tcBorders>
            <w:shd w:val="clear" w:color="auto" w:fill="auto"/>
            <w:noWrap/>
            <w:vAlign w:val="bottom"/>
            <w:hideMark/>
          </w:tcPr>
          <w:p w14:paraId="7D47AB7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393" w:type="dxa"/>
            <w:tcBorders>
              <w:top w:val="nil"/>
              <w:left w:val="nil"/>
              <w:bottom w:val="nil"/>
              <w:right w:val="nil"/>
            </w:tcBorders>
            <w:shd w:val="clear" w:color="auto" w:fill="auto"/>
            <w:noWrap/>
            <w:vAlign w:val="bottom"/>
            <w:hideMark/>
          </w:tcPr>
          <w:p w14:paraId="418B21D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0" w:type="dxa"/>
            <w:tcBorders>
              <w:top w:val="nil"/>
              <w:left w:val="nil"/>
              <w:bottom w:val="nil"/>
              <w:right w:val="nil"/>
            </w:tcBorders>
            <w:shd w:val="clear" w:color="auto" w:fill="auto"/>
            <w:noWrap/>
            <w:vAlign w:val="bottom"/>
            <w:hideMark/>
          </w:tcPr>
          <w:p w14:paraId="119F2FD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57" w:type="dxa"/>
            <w:tcBorders>
              <w:top w:val="nil"/>
              <w:left w:val="nil"/>
              <w:bottom w:val="nil"/>
              <w:right w:val="nil"/>
            </w:tcBorders>
            <w:shd w:val="clear" w:color="auto" w:fill="auto"/>
            <w:noWrap/>
            <w:vAlign w:val="bottom"/>
            <w:hideMark/>
          </w:tcPr>
          <w:p w14:paraId="22FC38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22" w:type="dxa"/>
            <w:tcBorders>
              <w:top w:val="nil"/>
              <w:left w:val="nil"/>
              <w:bottom w:val="nil"/>
              <w:right w:val="nil"/>
            </w:tcBorders>
            <w:shd w:val="clear" w:color="auto" w:fill="auto"/>
            <w:noWrap/>
            <w:vAlign w:val="bottom"/>
            <w:hideMark/>
          </w:tcPr>
          <w:p w14:paraId="411FED4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4" w:type="dxa"/>
            <w:tcBorders>
              <w:top w:val="nil"/>
              <w:left w:val="nil"/>
              <w:bottom w:val="nil"/>
              <w:right w:val="nil"/>
            </w:tcBorders>
            <w:shd w:val="clear" w:color="auto" w:fill="auto"/>
            <w:noWrap/>
            <w:vAlign w:val="bottom"/>
            <w:hideMark/>
          </w:tcPr>
          <w:p w14:paraId="00DEA43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784DDF1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5E754A47"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54AF7D0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nil"/>
            </w:tcBorders>
            <w:shd w:val="clear" w:color="auto" w:fill="auto"/>
            <w:noWrap/>
            <w:vAlign w:val="bottom"/>
            <w:hideMark/>
          </w:tcPr>
          <w:p w14:paraId="6B5B68D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2CD1623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7B1795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6E88387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7AEB533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30E38BE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247A84D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0B4806B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42" w:type="dxa"/>
            <w:tcBorders>
              <w:top w:val="nil"/>
              <w:left w:val="nil"/>
              <w:bottom w:val="nil"/>
              <w:right w:val="nil"/>
            </w:tcBorders>
            <w:shd w:val="clear" w:color="auto" w:fill="auto"/>
            <w:noWrap/>
            <w:vAlign w:val="bottom"/>
            <w:hideMark/>
          </w:tcPr>
          <w:p w14:paraId="6536CB6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225693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7041103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0B179CD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23E7ED7F"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tcBorders>
              <w:top w:val="nil"/>
              <w:left w:val="nil"/>
              <w:bottom w:val="nil"/>
              <w:right w:val="nil"/>
            </w:tcBorders>
            <w:shd w:val="clear" w:color="auto" w:fill="auto"/>
            <w:noWrap/>
            <w:vAlign w:val="bottom"/>
            <w:hideMark/>
          </w:tcPr>
          <w:p w14:paraId="138EE66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97" w:type="dxa"/>
            <w:gridSpan w:val="2"/>
            <w:tcBorders>
              <w:top w:val="nil"/>
              <w:left w:val="nil"/>
              <w:bottom w:val="nil"/>
              <w:right w:val="nil"/>
            </w:tcBorders>
            <w:shd w:val="clear" w:color="auto" w:fill="auto"/>
            <w:noWrap/>
            <w:vAlign w:val="bottom"/>
            <w:hideMark/>
          </w:tcPr>
          <w:p w14:paraId="6C289E0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9" w:type="dxa"/>
            <w:gridSpan w:val="2"/>
            <w:tcBorders>
              <w:top w:val="nil"/>
              <w:left w:val="nil"/>
              <w:bottom w:val="nil"/>
              <w:right w:val="nil"/>
            </w:tcBorders>
            <w:shd w:val="clear" w:color="auto" w:fill="auto"/>
            <w:noWrap/>
            <w:vAlign w:val="bottom"/>
            <w:hideMark/>
          </w:tcPr>
          <w:p w14:paraId="6D446D3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2" w:type="dxa"/>
            <w:tcBorders>
              <w:top w:val="nil"/>
              <w:left w:val="nil"/>
              <w:bottom w:val="nil"/>
              <w:right w:val="nil"/>
            </w:tcBorders>
            <w:shd w:val="clear" w:color="auto" w:fill="auto"/>
            <w:noWrap/>
            <w:vAlign w:val="bottom"/>
            <w:hideMark/>
          </w:tcPr>
          <w:p w14:paraId="751F4AD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9" w:type="dxa"/>
            <w:tcBorders>
              <w:top w:val="nil"/>
              <w:left w:val="nil"/>
              <w:bottom w:val="nil"/>
              <w:right w:val="nil"/>
            </w:tcBorders>
            <w:shd w:val="clear" w:color="auto" w:fill="auto"/>
            <w:noWrap/>
            <w:vAlign w:val="bottom"/>
            <w:hideMark/>
          </w:tcPr>
          <w:p w14:paraId="4C88302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83" w:type="dxa"/>
            <w:tcBorders>
              <w:top w:val="nil"/>
              <w:left w:val="nil"/>
              <w:bottom w:val="nil"/>
              <w:right w:val="nil"/>
            </w:tcBorders>
            <w:shd w:val="clear" w:color="auto" w:fill="auto"/>
            <w:noWrap/>
            <w:vAlign w:val="bottom"/>
            <w:hideMark/>
          </w:tcPr>
          <w:p w14:paraId="1FABBA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79" w:type="dxa"/>
            <w:tcBorders>
              <w:top w:val="nil"/>
              <w:left w:val="nil"/>
              <w:bottom w:val="nil"/>
              <w:right w:val="nil"/>
            </w:tcBorders>
            <w:shd w:val="clear" w:color="auto" w:fill="auto"/>
            <w:noWrap/>
            <w:vAlign w:val="bottom"/>
            <w:hideMark/>
          </w:tcPr>
          <w:p w14:paraId="1A2E2A5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gridSpan w:val="2"/>
            <w:tcBorders>
              <w:top w:val="nil"/>
              <w:left w:val="nil"/>
              <w:bottom w:val="nil"/>
              <w:right w:val="nil"/>
            </w:tcBorders>
            <w:shd w:val="clear" w:color="auto" w:fill="auto"/>
            <w:noWrap/>
            <w:vAlign w:val="bottom"/>
            <w:hideMark/>
          </w:tcPr>
          <w:p w14:paraId="781B90E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54925EA2"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0E4544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126549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04" w:type="dxa"/>
            <w:tcBorders>
              <w:top w:val="nil"/>
              <w:left w:val="nil"/>
              <w:bottom w:val="nil"/>
              <w:right w:val="nil"/>
            </w:tcBorders>
            <w:shd w:val="clear" w:color="auto" w:fill="auto"/>
            <w:noWrap/>
            <w:vAlign w:val="bottom"/>
            <w:hideMark/>
          </w:tcPr>
          <w:p w14:paraId="52C525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109" w:type="dxa"/>
            <w:gridSpan w:val="2"/>
            <w:vAlign w:val="center"/>
            <w:hideMark/>
          </w:tcPr>
          <w:p w14:paraId="704C1F6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785A0651" w14:textId="77777777" w:rsidTr="00BD498B">
        <w:trPr>
          <w:trHeight w:val="276"/>
        </w:trPr>
        <w:tc>
          <w:tcPr>
            <w:tcW w:w="788" w:type="dxa"/>
            <w:gridSpan w:val="2"/>
            <w:tcBorders>
              <w:top w:val="single" w:sz="4" w:space="0" w:color="auto"/>
              <w:left w:val="single" w:sz="4" w:space="0" w:color="auto"/>
              <w:bottom w:val="single" w:sz="4" w:space="0" w:color="auto"/>
              <w:right w:val="nil"/>
            </w:tcBorders>
            <w:shd w:val="clear" w:color="auto" w:fill="auto"/>
            <w:noWrap/>
            <w:vAlign w:val="bottom"/>
            <w:hideMark/>
          </w:tcPr>
          <w:p w14:paraId="05871191"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Zostavený dňa</w:t>
            </w:r>
          </w:p>
        </w:tc>
        <w:tc>
          <w:tcPr>
            <w:tcW w:w="140" w:type="dxa"/>
            <w:tcBorders>
              <w:top w:val="single" w:sz="4" w:space="0" w:color="auto"/>
              <w:left w:val="nil"/>
              <w:bottom w:val="nil"/>
              <w:right w:val="nil"/>
            </w:tcBorders>
            <w:shd w:val="clear" w:color="auto" w:fill="auto"/>
            <w:noWrap/>
            <w:vAlign w:val="bottom"/>
            <w:hideMark/>
          </w:tcPr>
          <w:p w14:paraId="29B99B14"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557" w:type="dxa"/>
            <w:tcBorders>
              <w:top w:val="single" w:sz="4" w:space="0" w:color="auto"/>
              <w:left w:val="nil"/>
              <w:bottom w:val="single" w:sz="4" w:space="0" w:color="auto"/>
              <w:right w:val="nil"/>
            </w:tcBorders>
            <w:shd w:val="clear" w:color="auto" w:fill="auto"/>
            <w:noWrap/>
            <w:vAlign w:val="bottom"/>
            <w:hideMark/>
          </w:tcPr>
          <w:p w14:paraId="507F18F8"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522" w:type="dxa"/>
            <w:tcBorders>
              <w:top w:val="single" w:sz="4" w:space="0" w:color="auto"/>
              <w:left w:val="nil"/>
              <w:bottom w:val="single" w:sz="4" w:space="0" w:color="auto"/>
              <w:right w:val="nil"/>
            </w:tcBorders>
            <w:shd w:val="clear" w:color="auto" w:fill="auto"/>
            <w:noWrap/>
            <w:vAlign w:val="bottom"/>
            <w:hideMark/>
          </w:tcPr>
          <w:p w14:paraId="36EDBF9B"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294" w:type="dxa"/>
            <w:tcBorders>
              <w:top w:val="single" w:sz="4" w:space="0" w:color="auto"/>
              <w:left w:val="nil"/>
              <w:bottom w:val="nil"/>
              <w:right w:val="nil"/>
            </w:tcBorders>
            <w:shd w:val="clear" w:color="auto" w:fill="auto"/>
            <w:noWrap/>
            <w:vAlign w:val="bottom"/>
            <w:hideMark/>
          </w:tcPr>
          <w:p w14:paraId="59DC6B28"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81" w:type="dxa"/>
            <w:tcBorders>
              <w:top w:val="single" w:sz="4" w:space="0" w:color="auto"/>
              <w:left w:val="nil"/>
              <w:bottom w:val="single" w:sz="4" w:space="0" w:color="auto"/>
              <w:right w:val="nil"/>
            </w:tcBorders>
            <w:shd w:val="clear" w:color="auto" w:fill="auto"/>
            <w:noWrap/>
            <w:vAlign w:val="bottom"/>
            <w:hideMark/>
          </w:tcPr>
          <w:p w14:paraId="7807D32A"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59" w:type="dxa"/>
            <w:tcBorders>
              <w:top w:val="single" w:sz="4" w:space="0" w:color="auto"/>
              <w:left w:val="nil"/>
              <w:bottom w:val="single" w:sz="4" w:space="0" w:color="auto"/>
              <w:right w:val="nil"/>
            </w:tcBorders>
            <w:shd w:val="clear" w:color="auto" w:fill="auto"/>
            <w:noWrap/>
            <w:vAlign w:val="bottom"/>
            <w:hideMark/>
          </w:tcPr>
          <w:p w14:paraId="5F3CF934"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41" w:type="dxa"/>
            <w:tcBorders>
              <w:top w:val="single" w:sz="4" w:space="0" w:color="auto"/>
              <w:left w:val="nil"/>
              <w:bottom w:val="single" w:sz="4" w:space="0" w:color="auto"/>
              <w:right w:val="nil"/>
            </w:tcBorders>
            <w:shd w:val="clear" w:color="auto" w:fill="auto"/>
            <w:noWrap/>
            <w:vAlign w:val="bottom"/>
            <w:hideMark/>
          </w:tcPr>
          <w:p w14:paraId="41311EFA"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47E238E"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136" w:type="dxa"/>
            <w:gridSpan w:val="8"/>
            <w:vMerge w:val="restart"/>
            <w:tcBorders>
              <w:top w:val="single" w:sz="4" w:space="0" w:color="auto"/>
              <w:left w:val="single" w:sz="4" w:space="0" w:color="auto"/>
              <w:bottom w:val="single" w:sz="4" w:space="0" w:color="000000"/>
              <w:right w:val="single" w:sz="4" w:space="0" w:color="000000"/>
            </w:tcBorders>
            <w:shd w:val="clear" w:color="auto" w:fill="auto"/>
            <w:hideMark/>
          </w:tcPr>
          <w:p w14:paraId="4626C40B"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Podpisový záznam člena štatutárneho orgánu účtovnej jednotky alebo fyzickej osoby, ktorá je účtovnou jednotkou:</w:t>
            </w:r>
          </w:p>
        </w:tc>
        <w:tc>
          <w:tcPr>
            <w:tcW w:w="1635" w:type="dxa"/>
            <w:gridSpan w:val="10"/>
            <w:vMerge w:val="restart"/>
            <w:tcBorders>
              <w:top w:val="single" w:sz="4" w:space="0" w:color="auto"/>
              <w:left w:val="single" w:sz="4" w:space="0" w:color="auto"/>
              <w:bottom w:val="single" w:sz="4" w:space="0" w:color="000000"/>
              <w:right w:val="single" w:sz="4" w:space="0" w:color="000000"/>
            </w:tcBorders>
            <w:shd w:val="clear" w:color="auto" w:fill="auto"/>
            <w:hideMark/>
          </w:tcPr>
          <w:p w14:paraId="583BC272"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Podpisový záznam osoby zodpovednej za zostavenie účtovnej závierky:</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hideMark/>
          </w:tcPr>
          <w:p w14:paraId="079F7133"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xml:space="preserve">Podpisový záznam osoby zodpovednej za vedenie účtovníctva: </w:t>
            </w:r>
          </w:p>
        </w:tc>
        <w:tc>
          <w:tcPr>
            <w:tcW w:w="109" w:type="dxa"/>
            <w:gridSpan w:val="2"/>
            <w:vAlign w:val="center"/>
            <w:hideMark/>
          </w:tcPr>
          <w:p w14:paraId="0AC66695"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372BE44C" w14:textId="77777777" w:rsidTr="00BD498B">
        <w:trPr>
          <w:trHeight w:val="276"/>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30B1475D" w14:textId="77777777" w:rsidR="00BD498B" w:rsidRPr="0032714B" w:rsidRDefault="002A2901"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393" w:type="dxa"/>
            <w:tcBorders>
              <w:top w:val="nil"/>
              <w:left w:val="nil"/>
              <w:bottom w:val="single" w:sz="4" w:space="0" w:color="auto"/>
              <w:right w:val="single" w:sz="4" w:space="0" w:color="auto"/>
            </w:tcBorders>
            <w:shd w:val="clear" w:color="auto" w:fill="auto"/>
            <w:noWrap/>
            <w:vAlign w:val="bottom"/>
            <w:hideMark/>
          </w:tcPr>
          <w:p w14:paraId="1C0B9108"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9</w:t>
            </w:r>
          </w:p>
        </w:tc>
        <w:tc>
          <w:tcPr>
            <w:tcW w:w="140" w:type="dxa"/>
            <w:tcBorders>
              <w:top w:val="nil"/>
              <w:left w:val="nil"/>
              <w:bottom w:val="nil"/>
              <w:right w:val="single" w:sz="4" w:space="0" w:color="auto"/>
            </w:tcBorders>
            <w:shd w:val="clear" w:color="auto" w:fill="auto"/>
            <w:noWrap/>
            <w:vAlign w:val="bottom"/>
            <w:hideMark/>
          </w:tcPr>
          <w:p w14:paraId="02C79602" w14:textId="77777777" w:rsidR="00BD498B" w:rsidRPr="0032714B"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w:t>
            </w:r>
          </w:p>
        </w:tc>
        <w:tc>
          <w:tcPr>
            <w:tcW w:w="557" w:type="dxa"/>
            <w:tcBorders>
              <w:top w:val="nil"/>
              <w:left w:val="nil"/>
              <w:bottom w:val="single" w:sz="4" w:space="0" w:color="auto"/>
              <w:right w:val="single" w:sz="4" w:space="0" w:color="auto"/>
            </w:tcBorders>
            <w:shd w:val="clear" w:color="auto" w:fill="auto"/>
            <w:noWrap/>
            <w:vAlign w:val="bottom"/>
            <w:hideMark/>
          </w:tcPr>
          <w:p w14:paraId="3DD283BF"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0</w:t>
            </w:r>
          </w:p>
        </w:tc>
        <w:tc>
          <w:tcPr>
            <w:tcW w:w="522" w:type="dxa"/>
            <w:tcBorders>
              <w:top w:val="nil"/>
              <w:left w:val="nil"/>
              <w:bottom w:val="single" w:sz="4" w:space="0" w:color="auto"/>
              <w:right w:val="single" w:sz="4" w:space="0" w:color="auto"/>
            </w:tcBorders>
            <w:shd w:val="clear" w:color="auto" w:fill="auto"/>
            <w:noWrap/>
            <w:vAlign w:val="bottom"/>
            <w:hideMark/>
          </w:tcPr>
          <w:p w14:paraId="501518FE" w14:textId="77777777" w:rsidR="00BD498B" w:rsidRPr="0032714B" w:rsidRDefault="002A2901" w:rsidP="00BD498B">
            <w:pPr>
              <w:spacing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7</w:t>
            </w:r>
          </w:p>
        </w:tc>
        <w:tc>
          <w:tcPr>
            <w:tcW w:w="294" w:type="dxa"/>
            <w:tcBorders>
              <w:top w:val="nil"/>
              <w:left w:val="nil"/>
              <w:bottom w:val="nil"/>
              <w:right w:val="single" w:sz="4" w:space="0" w:color="auto"/>
            </w:tcBorders>
            <w:shd w:val="clear" w:color="auto" w:fill="auto"/>
            <w:noWrap/>
            <w:vAlign w:val="bottom"/>
            <w:hideMark/>
          </w:tcPr>
          <w:p w14:paraId="546CBA9D" w14:textId="77777777" w:rsidR="00BD498B" w:rsidRPr="0032714B"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w:t>
            </w:r>
          </w:p>
        </w:tc>
        <w:tc>
          <w:tcPr>
            <w:tcW w:w="481" w:type="dxa"/>
            <w:tcBorders>
              <w:top w:val="nil"/>
              <w:left w:val="nil"/>
              <w:bottom w:val="single" w:sz="4" w:space="0" w:color="auto"/>
              <w:right w:val="single" w:sz="4" w:space="0" w:color="auto"/>
            </w:tcBorders>
            <w:shd w:val="clear" w:color="auto" w:fill="auto"/>
            <w:noWrap/>
            <w:vAlign w:val="bottom"/>
            <w:hideMark/>
          </w:tcPr>
          <w:p w14:paraId="6A3FF9EA"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2</w:t>
            </w:r>
          </w:p>
        </w:tc>
        <w:tc>
          <w:tcPr>
            <w:tcW w:w="459" w:type="dxa"/>
            <w:tcBorders>
              <w:top w:val="nil"/>
              <w:left w:val="nil"/>
              <w:bottom w:val="single" w:sz="4" w:space="0" w:color="auto"/>
              <w:right w:val="single" w:sz="4" w:space="0" w:color="auto"/>
            </w:tcBorders>
            <w:shd w:val="clear" w:color="auto" w:fill="auto"/>
            <w:noWrap/>
            <w:vAlign w:val="bottom"/>
            <w:hideMark/>
          </w:tcPr>
          <w:p w14:paraId="336380E4"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0</w:t>
            </w:r>
          </w:p>
        </w:tc>
        <w:tc>
          <w:tcPr>
            <w:tcW w:w="441" w:type="dxa"/>
            <w:tcBorders>
              <w:top w:val="nil"/>
              <w:left w:val="nil"/>
              <w:bottom w:val="single" w:sz="4" w:space="0" w:color="auto"/>
              <w:right w:val="single" w:sz="4" w:space="0" w:color="auto"/>
            </w:tcBorders>
            <w:shd w:val="clear" w:color="auto" w:fill="auto"/>
            <w:noWrap/>
            <w:vAlign w:val="bottom"/>
            <w:hideMark/>
          </w:tcPr>
          <w:p w14:paraId="0B54807A"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2</w:t>
            </w:r>
          </w:p>
        </w:tc>
        <w:tc>
          <w:tcPr>
            <w:tcW w:w="426" w:type="dxa"/>
            <w:tcBorders>
              <w:top w:val="nil"/>
              <w:left w:val="nil"/>
              <w:bottom w:val="single" w:sz="4" w:space="0" w:color="auto"/>
              <w:right w:val="single" w:sz="4" w:space="0" w:color="auto"/>
            </w:tcBorders>
            <w:shd w:val="clear" w:color="auto" w:fill="auto"/>
            <w:noWrap/>
            <w:vAlign w:val="bottom"/>
            <w:hideMark/>
          </w:tcPr>
          <w:p w14:paraId="43D16D09" w14:textId="77777777" w:rsidR="00BD498B" w:rsidRPr="0032714B" w:rsidRDefault="00BD498B" w:rsidP="00BD498B">
            <w:pPr>
              <w:spacing w:after="0" w:line="240" w:lineRule="auto"/>
              <w:jc w:val="right"/>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0</w:t>
            </w:r>
          </w:p>
        </w:tc>
        <w:tc>
          <w:tcPr>
            <w:tcW w:w="1136" w:type="dxa"/>
            <w:gridSpan w:val="8"/>
            <w:vMerge/>
            <w:tcBorders>
              <w:top w:val="nil"/>
              <w:left w:val="nil"/>
              <w:bottom w:val="single" w:sz="4" w:space="0" w:color="auto"/>
              <w:right w:val="single" w:sz="4" w:space="0" w:color="auto"/>
            </w:tcBorders>
            <w:vAlign w:val="center"/>
            <w:hideMark/>
          </w:tcPr>
          <w:p w14:paraId="5450CC42"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635" w:type="dxa"/>
            <w:gridSpan w:val="10"/>
            <w:vMerge/>
            <w:tcBorders>
              <w:top w:val="nil"/>
              <w:left w:val="nil"/>
              <w:bottom w:val="single" w:sz="4" w:space="0" w:color="auto"/>
              <w:right w:val="single" w:sz="4" w:space="0" w:color="auto"/>
            </w:tcBorders>
            <w:vAlign w:val="center"/>
            <w:hideMark/>
          </w:tcPr>
          <w:p w14:paraId="3AB8DF96"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573" w:type="dxa"/>
            <w:gridSpan w:val="9"/>
            <w:vMerge/>
            <w:tcBorders>
              <w:top w:val="nil"/>
              <w:left w:val="nil"/>
              <w:bottom w:val="single" w:sz="4" w:space="0" w:color="auto"/>
              <w:right w:val="single" w:sz="4" w:space="0" w:color="auto"/>
            </w:tcBorders>
            <w:vAlign w:val="center"/>
            <w:hideMark/>
          </w:tcPr>
          <w:p w14:paraId="61664EA3"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09" w:type="dxa"/>
            <w:gridSpan w:val="2"/>
            <w:vAlign w:val="center"/>
            <w:hideMark/>
          </w:tcPr>
          <w:p w14:paraId="2CE3B88E"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29F2158D" w14:textId="77777777" w:rsidTr="00BD498B">
        <w:trPr>
          <w:trHeight w:val="276"/>
        </w:trPr>
        <w:tc>
          <w:tcPr>
            <w:tcW w:w="395" w:type="dxa"/>
            <w:tcBorders>
              <w:top w:val="nil"/>
              <w:left w:val="single" w:sz="4" w:space="0" w:color="auto"/>
              <w:bottom w:val="nil"/>
              <w:right w:val="nil"/>
            </w:tcBorders>
            <w:shd w:val="clear" w:color="auto" w:fill="auto"/>
            <w:noWrap/>
            <w:vAlign w:val="bottom"/>
            <w:hideMark/>
          </w:tcPr>
          <w:p w14:paraId="29E200BE"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393" w:type="dxa"/>
            <w:tcBorders>
              <w:top w:val="nil"/>
              <w:left w:val="nil"/>
              <w:bottom w:val="nil"/>
              <w:right w:val="nil"/>
            </w:tcBorders>
            <w:shd w:val="clear" w:color="auto" w:fill="auto"/>
            <w:noWrap/>
            <w:vAlign w:val="bottom"/>
            <w:hideMark/>
          </w:tcPr>
          <w:p w14:paraId="5E43374A"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40" w:type="dxa"/>
            <w:tcBorders>
              <w:top w:val="nil"/>
              <w:left w:val="nil"/>
              <w:bottom w:val="nil"/>
              <w:right w:val="nil"/>
            </w:tcBorders>
            <w:shd w:val="clear" w:color="auto" w:fill="auto"/>
            <w:noWrap/>
            <w:vAlign w:val="bottom"/>
            <w:hideMark/>
          </w:tcPr>
          <w:p w14:paraId="53ACE98C"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57" w:type="dxa"/>
            <w:tcBorders>
              <w:top w:val="nil"/>
              <w:left w:val="nil"/>
              <w:bottom w:val="nil"/>
              <w:right w:val="nil"/>
            </w:tcBorders>
            <w:shd w:val="clear" w:color="auto" w:fill="auto"/>
            <w:noWrap/>
            <w:vAlign w:val="bottom"/>
            <w:hideMark/>
          </w:tcPr>
          <w:p w14:paraId="2B888DA2"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p>
        </w:tc>
        <w:tc>
          <w:tcPr>
            <w:tcW w:w="522" w:type="dxa"/>
            <w:tcBorders>
              <w:top w:val="nil"/>
              <w:left w:val="nil"/>
              <w:bottom w:val="nil"/>
              <w:right w:val="nil"/>
            </w:tcBorders>
            <w:shd w:val="clear" w:color="auto" w:fill="auto"/>
            <w:noWrap/>
            <w:vAlign w:val="bottom"/>
            <w:hideMark/>
          </w:tcPr>
          <w:p w14:paraId="30AE374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4" w:type="dxa"/>
            <w:tcBorders>
              <w:top w:val="nil"/>
              <w:left w:val="nil"/>
              <w:bottom w:val="nil"/>
              <w:right w:val="nil"/>
            </w:tcBorders>
            <w:shd w:val="clear" w:color="auto" w:fill="auto"/>
            <w:noWrap/>
            <w:vAlign w:val="bottom"/>
            <w:hideMark/>
          </w:tcPr>
          <w:p w14:paraId="268C485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6EBFCA08" w14:textId="77777777" w:rsidR="00BD498B" w:rsidRPr="0032714B" w:rsidRDefault="00BD498B" w:rsidP="00BD498B">
            <w:pPr>
              <w:spacing w:after="0" w:line="240" w:lineRule="auto"/>
              <w:jc w:val="center"/>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4EB676FD"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48FF98E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single" w:sz="4" w:space="0" w:color="auto"/>
            </w:tcBorders>
            <w:shd w:val="clear" w:color="auto" w:fill="auto"/>
            <w:noWrap/>
            <w:vAlign w:val="bottom"/>
            <w:hideMark/>
          </w:tcPr>
          <w:p w14:paraId="1099E3AF"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136" w:type="dxa"/>
            <w:gridSpan w:val="8"/>
            <w:vMerge/>
            <w:tcBorders>
              <w:top w:val="nil"/>
              <w:left w:val="nil"/>
              <w:bottom w:val="nil"/>
              <w:right w:val="single" w:sz="4" w:space="0" w:color="auto"/>
            </w:tcBorders>
            <w:vAlign w:val="center"/>
            <w:hideMark/>
          </w:tcPr>
          <w:p w14:paraId="7AC07D86"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635" w:type="dxa"/>
            <w:gridSpan w:val="10"/>
            <w:vMerge/>
            <w:tcBorders>
              <w:top w:val="nil"/>
              <w:left w:val="nil"/>
              <w:bottom w:val="nil"/>
              <w:right w:val="single" w:sz="4" w:space="0" w:color="auto"/>
            </w:tcBorders>
            <w:vAlign w:val="center"/>
            <w:hideMark/>
          </w:tcPr>
          <w:p w14:paraId="459C6C6C"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573" w:type="dxa"/>
            <w:gridSpan w:val="9"/>
            <w:vMerge/>
            <w:tcBorders>
              <w:top w:val="nil"/>
              <w:left w:val="nil"/>
              <w:bottom w:val="nil"/>
              <w:right w:val="single" w:sz="4" w:space="0" w:color="auto"/>
            </w:tcBorders>
            <w:vAlign w:val="center"/>
            <w:hideMark/>
          </w:tcPr>
          <w:p w14:paraId="1CF8570F"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09" w:type="dxa"/>
            <w:gridSpan w:val="2"/>
            <w:vAlign w:val="center"/>
            <w:hideMark/>
          </w:tcPr>
          <w:p w14:paraId="7E309C8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628EEBAD" w14:textId="77777777" w:rsidTr="00BD498B">
        <w:trPr>
          <w:trHeight w:val="276"/>
        </w:trPr>
        <w:tc>
          <w:tcPr>
            <w:tcW w:w="395" w:type="dxa"/>
            <w:tcBorders>
              <w:top w:val="nil"/>
              <w:left w:val="single" w:sz="4" w:space="0" w:color="auto"/>
              <w:bottom w:val="nil"/>
              <w:right w:val="nil"/>
            </w:tcBorders>
            <w:shd w:val="clear" w:color="auto" w:fill="auto"/>
            <w:noWrap/>
            <w:vAlign w:val="bottom"/>
            <w:hideMark/>
          </w:tcPr>
          <w:p w14:paraId="47319DB6"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393" w:type="dxa"/>
            <w:tcBorders>
              <w:top w:val="nil"/>
              <w:left w:val="nil"/>
              <w:bottom w:val="nil"/>
              <w:right w:val="nil"/>
            </w:tcBorders>
            <w:shd w:val="clear" w:color="auto" w:fill="auto"/>
            <w:noWrap/>
            <w:vAlign w:val="bottom"/>
            <w:hideMark/>
          </w:tcPr>
          <w:p w14:paraId="557C20A3"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40" w:type="dxa"/>
            <w:tcBorders>
              <w:top w:val="nil"/>
              <w:left w:val="nil"/>
              <w:bottom w:val="nil"/>
              <w:right w:val="nil"/>
            </w:tcBorders>
            <w:shd w:val="clear" w:color="auto" w:fill="auto"/>
            <w:noWrap/>
            <w:vAlign w:val="bottom"/>
            <w:hideMark/>
          </w:tcPr>
          <w:p w14:paraId="15FCFF0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57" w:type="dxa"/>
            <w:tcBorders>
              <w:top w:val="nil"/>
              <w:left w:val="nil"/>
              <w:bottom w:val="nil"/>
              <w:right w:val="nil"/>
            </w:tcBorders>
            <w:shd w:val="clear" w:color="auto" w:fill="auto"/>
            <w:noWrap/>
            <w:vAlign w:val="bottom"/>
            <w:hideMark/>
          </w:tcPr>
          <w:p w14:paraId="25D0AC60"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522" w:type="dxa"/>
            <w:tcBorders>
              <w:top w:val="nil"/>
              <w:left w:val="nil"/>
              <w:bottom w:val="nil"/>
              <w:right w:val="nil"/>
            </w:tcBorders>
            <w:shd w:val="clear" w:color="auto" w:fill="auto"/>
            <w:noWrap/>
            <w:vAlign w:val="bottom"/>
            <w:hideMark/>
          </w:tcPr>
          <w:p w14:paraId="5171A9E1"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294" w:type="dxa"/>
            <w:tcBorders>
              <w:top w:val="nil"/>
              <w:left w:val="nil"/>
              <w:bottom w:val="nil"/>
              <w:right w:val="nil"/>
            </w:tcBorders>
            <w:shd w:val="clear" w:color="auto" w:fill="auto"/>
            <w:noWrap/>
            <w:vAlign w:val="bottom"/>
            <w:hideMark/>
          </w:tcPr>
          <w:p w14:paraId="108EEFC3"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5690C93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0B83C708"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59772A0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single" w:sz="4" w:space="0" w:color="auto"/>
            </w:tcBorders>
            <w:shd w:val="clear" w:color="auto" w:fill="auto"/>
            <w:noWrap/>
            <w:vAlign w:val="bottom"/>
            <w:hideMark/>
          </w:tcPr>
          <w:p w14:paraId="4B949AF2"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136" w:type="dxa"/>
            <w:gridSpan w:val="8"/>
            <w:vMerge/>
            <w:tcBorders>
              <w:top w:val="nil"/>
              <w:left w:val="nil"/>
              <w:bottom w:val="nil"/>
              <w:right w:val="single" w:sz="4" w:space="0" w:color="auto"/>
            </w:tcBorders>
            <w:vAlign w:val="center"/>
            <w:hideMark/>
          </w:tcPr>
          <w:p w14:paraId="1F092389"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635" w:type="dxa"/>
            <w:gridSpan w:val="10"/>
            <w:vMerge/>
            <w:tcBorders>
              <w:top w:val="nil"/>
              <w:left w:val="nil"/>
              <w:bottom w:val="nil"/>
              <w:right w:val="single" w:sz="4" w:space="0" w:color="auto"/>
            </w:tcBorders>
            <w:vAlign w:val="center"/>
            <w:hideMark/>
          </w:tcPr>
          <w:p w14:paraId="3CA50EA5"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573" w:type="dxa"/>
            <w:gridSpan w:val="9"/>
            <w:vMerge/>
            <w:tcBorders>
              <w:top w:val="nil"/>
              <w:left w:val="nil"/>
              <w:bottom w:val="nil"/>
              <w:right w:val="single" w:sz="4" w:space="0" w:color="auto"/>
            </w:tcBorders>
            <w:vAlign w:val="center"/>
            <w:hideMark/>
          </w:tcPr>
          <w:p w14:paraId="232F9B8C"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09" w:type="dxa"/>
            <w:gridSpan w:val="2"/>
            <w:vAlign w:val="center"/>
            <w:hideMark/>
          </w:tcPr>
          <w:p w14:paraId="746F07E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1CD774A6" w14:textId="77777777" w:rsidTr="00BD498B">
        <w:trPr>
          <w:trHeight w:val="276"/>
        </w:trPr>
        <w:tc>
          <w:tcPr>
            <w:tcW w:w="1486" w:type="dxa"/>
            <w:gridSpan w:val="4"/>
            <w:tcBorders>
              <w:top w:val="nil"/>
              <w:left w:val="single" w:sz="4" w:space="0" w:color="auto"/>
              <w:bottom w:val="nil"/>
              <w:right w:val="nil"/>
            </w:tcBorders>
            <w:shd w:val="clear" w:color="auto" w:fill="auto"/>
            <w:noWrap/>
            <w:vAlign w:val="bottom"/>
            <w:hideMark/>
          </w:tcPr>
          <w:p w14:paraId="1FF4460F"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Schválený dňa</w:t>
            </w:r>
          </w:p>
        </w:tc>
        <w:tc>
          <w:tcPr>
            <w:tcW w:w="522" w:type="dxa"/>
            <w:tcBorders>
              <w:top w:val="nil"/>
              <w:left w:val="nil"/>
              <w:bottom w:val="nil"/>
              <w:right w:val="nil"/>
            </w:tcBorders>
            <w:shd w:val="clear" w:color="auto" w:fill="auto"/>
            <w:noWrap/>
            <w:vAlign w:val="bottom"/>
            <w:hideMark/>
          </w:tcPr>
          <w:p w14:paraId="79306ABD"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294" w:type="dxa"/>
            <w:tcBorders>
              <w:top w:val="nil"/>
              <w:left w:val="nil"/>
              <w:bottom w:val="nil"/>
              <w:right w:val="nil"/>
            </w:tcBorders>
            <w:shd w:val="clear" w:color="auto" w:fill="auto"/>
            <w:noWrap/>
            <w:vAlign w:val="bottom"/>
            <w:hideMark/>
          </w:tcPr>
          <w:p w14:paraId="517BC4D4"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81" w:type="dxa"/>
            <w:tcBorders>
              <w:top w:val="nil"/>
              <w:left w:val="nil"/>
              <w:bottom w:val="nil"/>
              <w:right w:val="nil"/>
            </w:tcBorders>
            <w:shd w:val="clear" w:color="auto" w:fill="auto"/>
            <w:noWrap/>
            <w:vAlign w:val="bottom"/>
            <w:hideMark/>
          </w:tcPr>
          <w:p w14:paraId="143ACFB6"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59" w:type="dxa"/>
            <w:tcBorders>
              <w:top w:val="nil"/>
              <w:left w:val="nil"/>
              <w:bottom w:val="nil"/>
              <w:right w:val="nil"/>
            </w:tcBorders>
            <w:shd w:val="clear" w:color="auto" w:fill="auto"/>
            <w:noWrap/>
            <w:vAlign w:val="bottom"/>
            <w:hideMark/>
          </w:tcPr>
          <w:p w14:paraId="2F3F32AA"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41" w:type="dxa"/>
            <w:tcBorders>
              <w:top w:val="nil"/>
              <w:left w:val="nil"/>
              <w:bottom w:val="nil"/>
              <w:right w:val="nil"/>
            </w:tcBorders>
            <w:shd w:val="clear" w:color="auto" w:fill="auto"/>
            <w:noWrap/>
            <w:vAlign w:val="bottom"/>
            <w:hideMark/>
          </w:tcPr>
          <w:p w14:paraId="26876A6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c>
          <w:tcPr>
            <w:tcW w:w="426" w:type="dxa"/>
            <w:tcBorders>
              <w:top w:val="nil"/>
              <w:left w:val="nil"/>
              <w:bottom w:val="nil"/>
              <w:right w:val="single" w:sz="4" w:space="0" w:color="auto"/>
            </w:tcBorders>
            <w:shd w:val="clear" w:color="auto" w:fill="auto"/>
            <w:noWrap/>
            <w:vAlign w:val="bottom"/>
            <w:hideMark/>
          </w:tcPr>
          <w:p w14:paraId="340A495D"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136" w:type="dxa"/>
            <w:gridSpan w:val="8"/>
            <w:vMerge/>
            <w:tcBorders>
              <w:top w:val="nil"/>
              <w:left w:val="nil"/>
              <w:bottom w:val="nil"/>
              <w:right w:val="single" w:sz="4" w:space="0" w:color="auto"/>
            </w:tcBorders>
            <w:vAlign w:val="center"/>
            <w:hideMark/>
          </w:tcPr>
          <w:p w14:paraId="09AD3AFF"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635" w:type="dxa"/>
            <w:gridSpan w:val="10"/>
            <w:vMerge/>
            <w:tcBorders>
              <w:top w:val="nil"/>
              <w:left w:val="nil"/>
              <w:bottom w:val="nil"/>
              <w:right w:val="single" w:sz="4" w:space="0" w:color="auto"/>
            </w:tcBorders>
            <w:vAlign w:val="center"/>
            <w:hideMark/>
          </w:tcPr>
          <w:p w14:paraId="55BD03AE"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573" w:type="dxa"/>
            <w:gridSpan w:val="10"/>
            <w:tcBorders>
              <w:top w:val="nil"/>
              <w:left w:val="nil"/>
              <w:bottom w:val="nil"/>
              <w:right w:val="single" w:sz="4" w:space="0" w:color="auto"/>
            </w:tcBorders>
            <w:vAlign w:val="center"/>
            <w:hideMark/>
          </w:tcPr>
          <w:p w14:paraId="4F430925"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09" w:type="dxa"/>
            <w:vAlign w:val="center"/>
            <w:hideMark/>
          </w:tcPr>
          <w:p w14:paraId="59C2AF99"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r w:rsidR="00BD498B" w:rsidRPr="0032714B" w14:paraId="5644B4A4" w14:textId="77777777" w:rsidTr="00BD498B">
        <w:trPr>
          <w:trHeight w:val="276"/>
        </w:trPr>
        <w:tc>
          <w:tcPr>
            <w:tcW w:w="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A2C5A5"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393" w:type="dxa"/>
            <w:tcBorders>
              <w:top w:val="single" w:sz="4" w:space="0" w:color="auto"/>
              <w:left w:val="nil"/>
              <w:bottom w:val="single" w:sz="4" w:space="0" w:color="auto"/>
              <w:right w:val="single" w:sz="4" w:space="0" w:color="auto"/>
            </w:tcBorders>
            <w:shd w:val="clear" w:color="auto" w:fill="auto"/>
            <w:noWrap/>
            <w:vAlign w:val="bottom"/>
            <w:hideMark/>
          </w:tcPr>
          <w:p w14:paraId="4F850D67"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40" w:type="dxa"/>
            <w:tcBorders>
              <w:top w:val="nil"/>
              <w:left w:val="nil"/>
              <w:bottom w:val="single" w:sz="4" w:space="0" w:color="auto"/>
              <w:right w:val="nil"/>
            </w:tcBorders>
            <w:shd w:val="clear" w:color="auto" w:fill="auto"/>
            <w:noWrap/>
            <w:vAlign w:val="bottom"/>
            <w:hideMark/>
          </w:tcPr>
          <w:p w14:paraId="3E6006AE" w14:textId="77777777" w:rsidR="00BD498B" w:rsidRPr="0032714B"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ED0806"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522" w:type="dxa"/>
            <w:tcBorders>
              <w:top w:val="single" w:sz="4" w:space="0" w:color="auto"/>
              <w:left w:val="nil"/>
              <w:bottom w:val="single" w:sz="4" w:space="0" w:color="auto"/>
              <w:right w:val="single" w:sz="4" w:space="0" w:color="auto"/>
            </w:tcBorders>
            <w:shd w:val="clear" w:color="auto" w:fill="auto"/>
            <w:noWrap/>
            <w:vAlign w:val="bottom"/>
            <w:hideMark/>
          </w:tcPr>
          <w:p w14:paraId="1459743F"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294" w:type="dxa"/>
            <w:tcBorders>
              <w:top w:val="nil"/>
              <w:left w:val="nil"/>
              <w:bottom w:val="single" w:sz="4" w:space="0" w:color="auto"/>
              <w:right w:val="nil"/>
            </w:tcBorders>
            <w:shd w:val="clear" w:color="auto" w:fill="auto"/>
            <w:noWrap/>
            <w:vAlign w:val="bottom"/>
            <w:hideMark/>
          </w:tcPr>
          <w:p w14:paraId="46CD52DA" w14:textId="77777777" w:rsidR="00BD498B" w:rsidRPr="0032714B" w:rsidRDefault="00BD498B" w:rsidP="00BD498B">
            <w:pPr>
              <w:spacing w:after="0" w:line="240" w:lineRule="auto"/>
              <w:jc w:val="center"/>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w:t>
            </w:r>
          </w:p>
        </w:tc>
        <w:tc>
          <w:tcPr>
            <w:tcW w:w="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F0575A"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59" w:type="dxa"/>
            <w:tcBorders>
              <w:top w:val="single" w:sz="4" w:space="0" w:color="auto"/>
              <w:left w:val="nil"/>
              <w:bottom w:val="single" w:sz="4" w:space="0" w:color="auto"/>
              <w:right w:val="single" w:sz="4" w:space="0" w:color="auto"/>
            </w:tcBorders>
            <w:shd w:val="clear" w:color="auto" w:fill="auto"/>
            <w:noWrap/>
            <w:vAlign w:val="bottom"/>
            <w:hideMark/>
          </w:tcPr>
          <w:p w14:paraId="1853EF97"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14:paraId="671B29CD"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81F9549"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r w:rsidRPr="0032714B">
              <w:rPr>
                <w:rFonts w:ascii="Times New Roman" w:eastAsia="Times New Roman" w:hAnsi="Times New Roman" w:cs="Times New Roman"/>
                <w:color w:val="000000"/>
                <w:sz w:val="18"/>
                <w:szCs w:val="18"/>
                <w:lang w:eastAsia="sk-SK"/>
              </w:rPr>
              <w:t> </w:t>
            </w:r>
          </w:p>
        </w:tc>
        <w:tc>
          <w:tcPr>
            <w:tcW w:w="1136" w:type="dxa"/>
            <w:gridSpan w:val="8"/>
            <w:vMerge/>
            <w:tcBorders>
              <w:top w:val="single" w:sz="4" w:space="0" w:color="auto"/>
              <w:left w:val="nil"/>
              <w:bottom w:val="single" w:sz="4" w:space="0" w:color="auto"/>
              <w:right w:val="single" w:sz="4" w:space="0" w:color="auto"/>
            </w:tcBorders>
            <w:vAlign w:val="center"/>
            <w:hideMark/>
          </w:tcPr>
          <w:p w14:paraId="0EAED602"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635" w:type="dxa"/>
            <w:gridSpan w:val="10"/>
            <w:vMerge/>
            <w:tcBorders>
              <w:top w:val="single" w:sz="4" w:space="0" w:color="auto"/>
              <w:left w:val="nil"/>
              <w:bottom w:val="single" w:sz="4" w:space="0" w:color="auto"/>
              <w:right w:val="single" w:sz="4" w:space="0" w:color="auto"/>
            </w:tcBorders>
            <w:vAlign w:val="center"/>
            <w:hideMark/>
          </w:tcPr>
          <w:p w14:paraId="6454BEF3"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573" w:type="dxa"/>
            <w:gridSpan w:val="9"/>
            <w:tcBorders>
              <w:top w:val="single" w:sz="4" w:space="0" w:color="auto"/>
              <w:left w:val="nil"/>
              <w:bottom w:val="single" w:sz="4" w:space="0" w:color="auto"/>
              <w:right w:val="single" w:sz="4" w:space="0" w:color="auto"/>
            </w:tcBorders>
            <w:vAlign w:val="center"/>
            <w:hideMark/>
          </w:tcPr>
          <w:p w14:paraId="222E6145" w14:textId="77777777" w:rsidR="00BD498B" w:rsidRPr="0032714B" w:rsidRDefault="00BD498B" w:rsidP="00BD498B">
            <w:pPr>
              <w:spacing w:after="0" w:line="240" w:lineRule="auto"/>
              <w:rPr>
                <w:rFonts w:ascii="Times New Roman" w:eastAsia="Times New Roman" w:hAnsi="Times New Roman" w:cs="Times New Roman"/>
                <w:color w:val="000000"/>
                <w:sz w:val="18"/>
                <w:szCs w:val="18"/>
                <w:lang w:eastAsia="sk-SK"/>
              </w:rPr>
            </w:pPr>
          </w:p>
        </w:tc>
        <w:tc>
          <w:tcPr>
            <w:tcW w:w="109" w:type="dxa"/>
            <w:gridSpan w:val="2"/>
            <w:vAlign w:val="center"/>
            <w:hideMark/>
          </w:tcPr>
          <w:p w14:paraId="68566A9B" w14:textId="77777777" w:rsidR="00BD498B" w:rsidRPr="0032714B" w:rsidRDefault="00BD498B" w:rsidP="00BD498B">
            <w:pPr>
              <w:spacing w:after="0" w:line="240" w:lineRule="auto"/>
              <w:rPr>
                <w:rFonts w:ascii="Times New Roman" w:eastAsia="Times New Roman" w:hAnsi="Times New Roman" w:cs="Times New Roman"/>
                <w:sz w:val="18"/>
                <w:szCs w:val="18"/>
                <w:lang w:eastAsia="sk-SK"/>
              </w:rPr>
            </w:pPr>
          </w:p>
        </w:tc>
      </w:tr>
    </w:tbl>
    <w:p w14:paraId="24D2ECD8" w14:textId="77777777" w:rsidR="00BD498B" w:rsidRPr="0032714B" w:rsidRDefault="00BD498B" w:rsidP="005B1B2B">
      <w:pPr>
        <w:spacing w:after="0" w:line="240" w:lineRule="auto"/>
        <w:jc w:val="both"/>
        <w:rPr>
          <w:rFonts w:ascii="Times New Roman" w:hAnsi="Times New Roman" w:cs="Times New Roman"/>
          <w:b/>
          <w:bCs/>
          <w:sz w:val="18"/>
          <w:szCs w:val="18"/>
        </w:rPr>
      </w:pPr>
    </w:p>
    <w:p w14:paraId="4AD4D836" w14:textId="77777777" w:rsidR="00B5455D" w:rsidRPr="0032714B" w:rsidRDefault="00B5455D" w:rsidP="005B1B2B">
      <w:pPr>
        <w:spacing w:after="0" w:line="240" w:lineRule="auto"/>
        <w:jc w:val="both"/>
        <w:rPr>
          <w:rFonts w:ascii="Times New Roman" w:hAnsi="Times New Roman" w:cs="Times New Roman"/>
          <w:sz w:val="18"/>
          <w:szCs w:val="18"/>
        </w:rPr>
      </w:pPr>
    </w:p>
    <w:sectPr w:rsidR="00B5455D" w:rsidRPr="0032714B" w:rsidSect="002A2901">
      <w:pgSz w:w="11906" w:h="16838"/>
      <w:pgMar w:top="1417" w:right="1417" w:bottom="1417" w:left="1560" w:header="708" w:footer="708" w:gutter="0"/>
      <w:pgNumType w:start="13"/>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vana Gombarova" w:date="2021-06-30T16:00:00Z" w:initials="IG">
    <w:p w14:paraId="7C1A0115" w14:textId="67F837DE" w:rsidR="001D2CF4" w:rsidRDefault="001D2CF4">
      <w:pPr>
        <w:pStyle w:val="Textkomentra"/>
      </w:pPr>
      <w:r>
        <w:rPr>
          <w:rStyle w:val="Odkaznakomentr"/>
        </w:rPr>
        <w:annotationRef/>
      </w:r>
      <w:r>
        <w:t xml:space="preserve">Nemám podklad </w:t>
      </w:r>
    </w:p>
  </w:comment>
  <w:comment w:id="1" w:author="Ivana Gombarova" w:date="2021-06-30T16:01:00Z" w:initials="IG">
    <w:p w14:paraId="4E858D4C" w14:textId="333EE7B7" w:rsidR="001D2CF4" w:rsidRDefault="001D2CF4">
      <w:pPr>
        <w:pStyle w:val="Textkomentra"/>
      </w:pPr>
      <w:r>
        <w:rPr>
          <w:rStyle w:val="Odkaznakomentr"/>
        </w:rPr>
        <w:annotationRef/>
      </w:r>
      <w:r>
        <w:t>Nemám podklad</w:t>
      </w:r>
    </w:p>
  </w:comment>
  <w:comment w:id="2" w:author="Ivana Gombarova" w:date="2021-06-30T16:52:00Z" w:initials="IG">
    <w:p w14:paraId="55CE3757" w14:textId="3766071C" w:rsidR="005E0386" w:rsidRDefault="005E0386">
      <w:pPr>
        <w:pStyle w:val="Textkomentra"/>
      </w:pPr>
      <w:r>
        <w:rPr>
          <w:rStyle w:val="Odkaznakomentr"/>
        </w:rPr>
        <w:annotationRef/>
      </w:r>
      <w:r>
        <w:t>Dopočítať – je to nesprávne</w:t>
      </w:r>
    </w:p>
  </w:comment>
  <w:comment w:id="3" w:author="Ivana Gombarova" w:date="2021-06-30T16:53:00Z" w:initials="IG">
    <w:p w14:paraId="602B8AB9" w14:textId="3F79A938" w:rsidR="005E0386" w:rsidRDefault="005E0386">
      <w:pPr>
        <w:pStyle w:val="Textkomentra"/>
      </w:pPr>
      <w:r>
        <w:rPr>
          <w:rStyle w:val="Odkaznakomentr"/>
        </w:rPr>
        <w:annotationRef/>
      </w:r>
      <w:r>
        <w:t xml:space="preserve">Nedá sa urobiť bez výkazov a </w:t>
      </w:r>
      <w:proofErr w:type="spellStart"/>
      <w:r>
        <w:t>saldokonta</w:t>
      </w:r>
      <w:proofErr w:type="spellEnd"/>
    </w:p>
  </w:comment>
  <w:comment w:id="4" w:author="Ivana Gombarova" w:date="2021-06-30T17:02:00Z" w:initials="IG">
    <w:p w14:paraId="3E29C1D1" w14:textId="039DD7F1" w:rsidR="0032237D" w:rsidRDefault="0032237D">
      <w:pPr>
        <w:pStyle w:val="Textkomentra"/>
      </w:pPr>
      <w:r>
        <w:rPr>
          <w:rStyle w:val="Odkaznakomentr"/>
        </w:rPr>
        <w:annotationRef/>
      </w:r>
      <w:r>
        <w:t>Neviem kam išiel zisk</w:t>
      </w:r>
    </w:p>
  </w:comment>
  <w:comment w:id="5" w:author="Ivana Gombarova" w:date="2021-06-30T17:04:00Z" w:initials="IG">
    <w:p w14:paraId="122B6F1A" w14:textId="160A87A5" w:rsidR="0032237D" w:rsidRDefault="0032237D">
      <w:pPr>
        <w:pStyle w:val="Textkomentra"/>
      </w:pPr>
      <w:r>
        <w:rPr>
          <w:rStyle w:val="Odkaznakomentr"/>
        </w:rPr>
        <w:annotationRef/>
      </w:r>
      <w:r>
        <w:t>Neviem spracovať bez rozhodnutia VZ</w:t>
      </w:r>
    </w:p>
  </w:comment>
  <w:comment w:id="6" w:author="Ivana Gombarova" w:date="2021-06-30T17:06:00Z" w:initials="IG">
    <w:p w14:paraId="6C8851B4" w14:textId="1675150B" w:rsidR="0032237D" w:rsidRDefault="0032237D">
      <w:pPr>
        <w:pStyle w:val="Textkomentra"/>
      </w:pPr>
      <w:r>
        <w:rPr>
          <w:rStyle w:val="Odkaznakomentr"/>
        </w:rPr>
        <w:annotationRef/>
      </w:r>
      <w:r>
        <w:t>Neviem urobiť bez výkazov a </w:t>
      </w:r>
      <w:proofErr w:type="spellStart"/>
      <w:r>
        <w:t>saldokonta</w:t>
      </w:r>
      <w:proofErr w:type="spellEnd"/>
      <w:r>
        <w:t xml:space="preserve"> záväzkov</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C1A0115" w15:done="0"/>
  <w15:commentEx w15:paraId="4E858D4C" w15:done="0"/>
  <w15:commentEx w15:paraId="55CE3757" w15:done="0"/>
  <w15:commentEx w15:paraId="602B8AB9" w15:done="0"/>
  <w15:commentEx w15:paraId="3E29C1D1" w15:done="0"/>
  <w15:commentEx w15:paraId="122B6F1A" w15:done="0"/>
  <w15:commentEx w15:paraId="6C8851B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87139E" w16cex:dateUtc="2021-06-30T14:00:00Z"/>
  <w16cex:commentExtensible w16cex:durableId="248713BD" w16cex:dateUtc="2021-06-30T14:01:00Z"/>
  <w16cex:commentExtensible w16cex:durableId="24871FDE" w16cex:dateUtc="2021-06-30T14:52:00Z"/>
  <w16cex:commentExtensible w16cex:durableId="2487200A" w16cex:dateUtc="2021-06-30T14:53:00Z"/>
  <w16cex:commentExtensible w16cex:durableId="2487222B" w16cex:dateUtc="2021-06-30T15:02:00Z"/>
  <w16cex:commentExtensible w16cex:durableId="248722B1" w16cex:dateUtc="2021-06-30T15:04:00Z"/>
  <w16cex:commentExtensible w16cex:durableId="2487232F" w16cex:dateUtc="2021-06-30T15: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1A0115" w16cid:durableId="2487139E"/>
  <w16cid:commentId w16cid:paraId="4E858D4C" w16cid:durableId="248713BD"/>
  <w16cid:commentId w16cid:paraId="55CE3757" w16cid:durableId="24871FDE"/>
  <w16cid:commentId w16cid:paraId="602B8AB9" w16cid:durableId="2487200A"/>
  <w16cid:commentId w16cid:paraId="3E29C1D1" w16cid:durableId="2487222B"/>
  <w16cid:commentId w16cid:paraId="122B6F1A" w16cid:durableId="248722B1"/>
  <w16cid:commentId w16cid:paraId="6C8851B4" w16cid:durableId="24872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AE96A" w14:textId="77777777" w:rsidR="000B11E0" w:rsidRDefault="000B11E0" w:rsidP="00B5455D">
      <w:pPr>
        <w:spacing w:after="0" w:line="240" w:lineRule="auto"/>
      </w:pPr>
      <w:r>
        <w:separator/>
      </w:r>
    </w:p>
  </w:endnote>
  <w:endnote w:type="continuationSeparator" w:id="0">
    <w:p w14:paraId="12CE2AE6" w14:textId="77777777" w:rsidR="000B11E0" w:rsidRDefault="000B11E0" w:rsidP="00B545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9916987"/>
      <w:docPartObj>
        <w:docPartGallery w:val="Page Numbers (Bottom of Page)"/>
        <w:docPartUnique/>
      </w:docPartObj>
    </w:sdtPr>
    <w:sdtEndPr/>
    <w:sdtContent>
      <w:p w14:paraId="0F355CB9" w14:textId="77777777" w:rsidR="005768E7" w:rsidRDefault="005768E7">
        <w:pPr>
          <w:pStyle w:val="Pta"/>
          <w:jc w:val="right"/>
        </w:pPr>
        <w:r>
          <w:fldChar w:fldCharType="begin"/>
        </w:r>
        <w:r>
          <w:instrText>PAGE   \* MERGEFORMAT</w:instrText>
        </w:r>
        <w:r>
          <w:fldChar w:fldCharType="separate"/>
        </w:r>
        <w:r>
          <w:t>2</w:t>
        </w:r>
        <w:r>
          <w:fldChar w:fldCharType="end"/>
        </w:r>
      </w:p>
    </w:sdtContent>
  </w:sdt>
  <w:p w14:paraId="0D32EF9D" w14:textId="77777777" w:rsidR="005768E7" w:rsidRDefault="005768E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4228D" w14:textId="77777777" w:rsidR="000B11E0" w:rsidRDefault="000B11E0" w:rsidP="00B5455D">
      <w:pPr>
        <w:spacing w:after="0" w:line="240" w:lineRule="auto"/>
      </w:pPr>
      <w:r>
        <w:separator/>
      </w:r>
    </w:p>
  </w:footnote>
  <w:footnote w:type="continuationSeparator" w:id="0">
    <w:p w14:paraId="7740C28D" w14:textId="77777777" w:rsidR="000B11E0" w:rsidRDefault="000B11E0" w:rsidP="00B545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500F8" w14:textId="77777777" w:rsidR="005768E7" w:rsidRPr="00C6100B" w:rsidRDefault="005768E7" w:rsidP="00B5455D">
    <w:pPr>
      <w:pStyle w:val="Hlavika"/>
      <w:tabs>
        <w:tab w:val="center" w:pos="4820"/>
        <w:tab w:val="right" w:pos="9214"/>
      </w:tabs>
      <w:jc w:val="both"/>
      <w:rPr>
        <w:rFonts w:ascii="Times New Roman" w:hAnsi="Times New Roman"/>
        <w:sz w:val="18"/>
        <w:szCs w:val="18"/>
      </w:rPr>
    </w:pPr>
    <w:r w:rsidRPr="00C6100B">
      <w:rPr>
        <w:rFonts w:ascii="Times New Roman" w:hAnsi="Times New Roman"/>
        <w:sz w:val="18"/>
        <w:szCs w:val="18"/>
        <w:lang w:eastAsia="sk-SK"/>
      </w:rPr>
      <w:t xml:space="preserve">Poznámky </w:t>
    </w:r>
    <w:proofErr w:type="spellStart"/>
    <w:r w:rsidRPr="00C6100B">
      <w:rPr>
        <w:rFonts w:ascii="Times New Roman" w:hAnsi="Times New Roman"/>
        <w:sz w:val="18"/>
        <w:szCs w:val="18"/>
        <w:lang w:eastAsia="sk-SK"/>
      </w:rPr>
      <w:t>Úč</w:t>
    </w:r>
    <w:proofErr w:type="spellEnd"/>
    <w:r w:rsidRPr="00C6100B">
      <w:rPr>
        <w:rFonts w:ascii="Times New Roman" w:hAnsi="Times New Roman"/>
        <w:sz w:val="18"/>
        <w:szCs w:val="18"/>
        <w:lang w:eastAsia="sk-SK"/>
      </w:rPr>
      <w:t xml:space="preserve"> POD 3-01</w:t>
    </w:r>
    <w:r w:rsidRPr="00C6100B">
      <w:rPr>
        <w:rFonts w:ascii="Times New Roman" w:hAnsi="Times New Roman"/>
        <w:sz w:val="18"/>
        <w:szCs w:val="18"/>
      </w:rPr>
      <w:t xml:space="preserve">                                                                    </w:t>
    </w:r>
    <w:r>
      <w:rPr>
        <w:rFonts w:ascii="Times New Roman" w:hAnsi="Times New Roman"/>
        <w:sz w:val="18"/>
        <w:szCs w:val="18"/>
      </w:rPr>
      <w:t xml:space="preserve">                                       IČO: 35876077   DIČ: 2021787416</w:t>
    </w:r>
  </w:p>
  <w:p w14:paraId="4D931B03" w14:textId="77777777" w:rsidR="005768E7" w:rsidRPr="00B5455D" w:rsidRDefault="005768E7" w:rsidP="00B5455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83E87"/>
    <w:multiLevelType w:val="hybridMultilevel"/>
    <w:tmpl w:val="D07EF5EA"/>
    <w:lvl w:ilvl="0" w:tplc="E2543F1E">
      <w:start w:val="1"/>
      <w:numFmt w:val="bullet"/>
      <w:lvlText w:val="-"/>
      <w:lvlJc w:val="left"/>
      <w:pPr>
        <w:ind w:left="644" w:hanging="360"/>
      </w:pPr>
      <w:rPr>
        <w:rFonts w:ascii="Times New Roman" w:eastAsiaTheme="minorHAnsi" w:hAnsi="Times New Roman" w:cs="Times New Roman"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 w15:restartNumberingAfterBreak="0">
    <w:nsid w:val="1A375F5A"/>
    <w:multiLevelType w:val="hybridMultilevel"/>
    <w:tmpl w:val="A2620A80"/>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E5B0852"/>
    <w:multiLevelType w:val="hybridMultilevel"/>
    <w:tmpl w:val="BE566044"/>
    <w:lvl w:ilvl="0" w:tplc="A16E6CAC">
      <w:start w:val="1"/>
      <w:numFmt w:val="decimal"/>
      <w:lvlText w:val="%1."/>
      <w:lvlJc w:val="left"/>
      <w:pPr>
        <w:ind w:left="720" w:hanging="360"/>
      </w:pPr>
      <w:rPr>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7324369"/>
    <w:multiLevelType w:val="hybridMultilevel"/>
    <w:tmpl w:val="74EA9C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99F36DB"/>
    <w:multiLevelType w:val="hybridMultilevel"/>
    <w:tmpl w:val="41F8370A"/>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5" w15:restartNumberingAfterBreak="0">
    <w:nsid w:val="4DD36400"/>
    <w:multiLevelType w:val="hybridMultilevel"/>
    <w:tmpl w:val="21CA9F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4F0446F"/>
    <w:multiLevelType w:val="hybridMultilevel"/>
    <w:tmpl w:val="A2620A80"/>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691F2229"/>
    <w:multiLevelType w:val="hybridMultilevel"/>
    <w:tmpl w:val="21CA9F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A70B9"/>
    <w:multiLevelType w:val="hybridMultilevel"/>
    <w:tmpl w:val="6F42D05C"/>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3"/>
  </w:num>
  <w:num w:numId="3">
    <w:abstractNumId w:val="0"/>
  </w:num>
  <w:num w:numId="4">
    <w:abstractNumId w:val="2"/>
  </w:num>
  <w:num w:numId="5">
    <w:abstractNumId w:val="5"/>
  </w:num>
  <w:num w:numId="6">
    <w:abstractNumId w:val="7"/>
  </w:num>
  <w:num w:numId="7">
    <w:abstractNumId w:val="1"/>
  </w:num>
  <w:num w:numId="8">
    <w:abstractNumId w:val="6"/>
  </w:num>
  <w:num w:numId="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vana Gombarova">
    <w15:presenceInfo w15:providerId="Windows Live" w15:userId="45701244e3defb2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53D"/>
    <w:rsid w:val="00001677"/>
    <w:rsid w:val="00027F15"/>
    <w:rsid w:val="00035706"/>
    <w:rsid w:val="00090F1B"/>
    <w:rsid w:val="00097231"/>
    <w:rsid w:val="000B11E0"/>
    <w:rsid w:val="000F5E13"/>
    <w:rsid w:val="00186885"/>
    <w:rsid w:val="001B375F"/>
    <w:rsid w:val="001B3DB1"/>
    <w:rsid w:val="001B5958"/>
    <w:rsid w:val="001D2CF4"/>
    <w:rsid w:val="0020552A"/>
    <w:rsid w:val="002102F4"/>
    <w:rsid w:val="00214CF7"/>
    <w:rsid w:val="00232BFE"/>
    <w:rsid w:val="00256399"/>
    <w:rsid w:val="00260E0A"/>
    <w:rsid w:val="0026682A"/>
    <w:rsid w:val="002A2901"/>
    <w:rsid w:val="003216DB"/>
    <w:rsid w:val="0032237D"/>
    <w:rsid w:val="0032714B"/>
    <w:rsid w:val="003679FA"/>
    <w:rsid w:val="003C5256"/>
    <w:rsid w:val="003F50A4"/>
    <w:rsid w:val="00454D9E"/>
    <w:rsid w:val="004A3160"/>
    <w:rsid w:val="004B2817"/>
    <w:rsid w:val="004C700A"/>
    <w:rsid w:val="004D7A35"/>
    <w:rsid w:val="005042E1"/>
    <w:rsid w:val="00553066"/>
    <w:rsid w:val="00557C95"/>
    <w:rsid w:val="00574EF0"/>
    <w:rsid w:val="005768E7"/>
    <w:rsid w:val="00584C59"/>
    <w:rsid w:val="005A1380"/>
    <w:rsid w:val="005A7CD5"/>
    <w:rsid w:val="005B1B2B"/>
    <w:rsid w:val="005C2CE5"/>
    <w:rsid w:val="005D3AC0"/>
    <w:rsid w:val="005D725C"/>
    <w:rsid w:val="005E0386"/>
    <w:rsid w:val="00603239"/>
    <w:rsid w:val="006B36C7"/>
    <w:rsid w:val="006C510C"/>
    <w:rsid w:val="00704023"/>
    <w:rsid w:val="0071295D"/>
    <w:rsid w:val="00716B6B"/>
    <w:rsid w:val="00735BB0"/>
    <w:rsid w:val="00741760"/>
    <w:rsid w:val="007426A8"/>
    <w:rsid w:val="007475C5"/>
    <w:rsid w:val="00753E49"/>
    <w:rsid w:val="007670C8"/>
    <w:rsid w:val="00795B4F"/>
    <w:rsid w:val="00795C60"/>
    <w:rsid w:val="00823F6E"/>
    <w:rsid w:val="00861233"/>
    <w:rsid w:val="0087335C"/>
    <w:rsid w:val="00956F54"/>
    <w:rsid w:val="00960BDA"/>
    <w:rsid w:val="009765CE"/>
    <w:rsid w:val="0098028F"/>
    <w:rsid w:val="00986748"/>
    <w:rsid w:val="009920A4"/>
    <w:rsid w:val="00995563"/>
    <w:rsid w:val="009957F7"/>
    <w:rsid w:val="00996863"/>
    <w:rsid w:val="009A217C"/>
    <w:rsid w:val="009C40A9"/>
    <w:rsid w:val="009E135D"/>
    <w:rsid w:val="009E2B70"/>
    <w:rsid w:val="00A45BC0"/>
    <w:rsid w:val="00A812FB"/>
    <w:rsid w:val="00A83781"/>
    <w:rsid w:val="00A95A87"/>
    <w:rsid w:val="00AB6C8A"/>
    <w:rsid w:val="00AC134B"/>
    <w:rsid w:val="00AF2073"/>
    <w:rsid w:val="00AF6488"/>
    <w:rsid w:val="00B16B22"/>
    <w:rsid w:val="00B5455D"/>
    <w:rsid w:val="00B75B77"/>
    <w:rsid w:val="00BD498B"/>
    <w:rsid w:val="00C20EBA"/>
    <w:rsid w:val="00C357B2"/>
    <w:rsid w:val="00C6754D"/>
    <w:rsid w:val="00C91B91"/>
    <w:rsid w:val="00D206E7"/>
    <w:rsid w:val="00D231BA"/>
    <w:rsid w:val="00D579F3"/>
    <w:rsid w:val="00D659C6"/>
    <w:rsid w:val="00D85081"/>
    <w:rsid w:val="00DD212F"/>
    <w:rsid w:val="00DD40CC"/>
    <w:rsid w:val="00DF5B91"/>
    <w:rsid w:val="00E025D8"/>
    <w:rsid w:val="00E56925"/>
    <w:rsid w:val="00E8153D"/>
    <w:rsid w:val="00EB4794"/>
    <w:rsid w:val="00EE79ED"/>
    <w:rsid w:val="00F2569F"/>
    <w:rsid w:val="00FB0F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9ED5B"/>
  <w15:chartTrackingRefBased/>
  <w15:docId w15:val="{4B8F93A1-7F37-41A6-98D4-65D8526E0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B5455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5455D"/>
  </w:style>
  <w:style w:type="paragraph" w:styleId="Pta">
    <w:name w:val="footer"/>
    <w:basedOn w:val="Normlny"/>
    <w:link w:val="PtaChar"/>
    <w:uiPriority w:val="99"/>
    <w:unhideWhenUsed/>
    <w:rsid w:val="00B5455D"/>
    <w:pPr>
      <w:tabs>
        <w:tab w:val="center" w:pos="4536"/>
        <w:tab w:val="right" w:pos="9072"/>
      </w:tabs>
      <w:spacing w:after="0" w:line="240" w:lineRule="auto"/>
    </w:pPr>
  </w:style>
  <w:style w:type="character" w:customStyle="1" w:styleId="PtaChar">
    <w:name w:val="Päta Char"/>
    <w:basedOn w:val="Predvolenpsmoodseku"/>
    <w:link w:val="Pta"/>
    <w:uiPriority w:val="99"/>
    <w:rsid w:val="00B5455D"/>
  </w:style>
  <w:style w:type="paragraph" w:styleId="Odsekzoznamu">
    <w:name w:val="List Paragraph"/>
    <w:basedOn w:val="Normlny"/>
    <w:uiPriority w:val="34"/>
    <w:qFormat/>
    <w:rsid w:val="00B5455D"/>
    <w:pPr>
      <w:ind w:left="720"/>
      <w:contextualSpacing/>
    </w:pPr>
  </w:style>
  <w:style w:type="character" w:styleId="Odkaznakomentr">
    <w:name w:val="annotation reference"/>
    <w:basedOn w:val="Predvolenpsmoodseku"/>
    <w:uiPriority w:val="99"/>
    <w:semiHidden/>
    <w:unhideWhenUsed/>
    <w:rsid w:val="0020552A"/>
    <w:rPr>
      <w:sz w:val="16"/>
      <w:szCs w:val="16"/>
    </w:rPr>
  </w:style>
  <w:style w:type="paragraph" w:styleId="Textkomentra">
    <w:name w:val="annotation text"/>
    <w:basedOn w:val="Normlny"/>
    <w:link w:val="TextkomentraChar"/>
    <w:uiPriority w:val="99"/>
    <w:semiHidden/>
    <w:unhideWhenUsed/>
    <w:rsid w:val="0020552A"/>
    <w:pPr>
      <w:spacing w:line="240" w:lineRule="auto"/>
    </w:pPr>
    <w:rPr>
      <w:sz w:val="20"/>
      <w:szCs w:val="20"/>
    </w:rPr>
  </w:style>
  <w:style w:type="character" w:customStyle="1" w:styleId="TextkomentraChar">
    <w:name w:val="Text komentára Char"/>
    <w:basedOn w:val="Predvolenpsmoodseku"/>
    <w:link w:val="Textkomentra"/>
    <w:uiPriority w:val="99"/>
    <w:semiHidden/>
    <w:rsid w:val="0020552A"/>
    <w:rPr>
      <w:sz w:val="20"/>
      <w:szCs w:val="20"/>
    </w:rPr>
  </w:style>
  <w:style w:type="paragraph" w:styleId="Predmetkomentra">
    <w:name w:val="annotation subject"/>
    <w:basedOn w:val="Textkomentra"/>
    <w:next w:val="Textkomentra"/>
    <w:link w:val="PredmetkomentraChar"/>
    <w:uiPriority w:val="99"/>
    <w:semiHidden/>
    <w:unhideWhenUsed/>
    <w:rsid w:val="0020552A"/>
    <w:rPr>
      <w:b/>
      <w:bCs/>
    </w:rPr>
  </w:style>
  <w:style w:type="character" w:customStyle="1" w:styleId="PredmetkomentraChar">
    <w:name w:val="Predmet komentára Char"/>
    <w:basedOn w:val="TextkomentraChar"/>
    <w:link w:val="Predmetkomentra"/>
    <w:uiPriority w:val="99"/>
    <w:semiHidden/>
    <w:rsid w:val="0020552A"/>
    <w:rPr>
      <w:b/>
      <w:bCs/>
      <w:sz w:val="20"/>
      <w:szCs w:val="20"/>
    </w:rPr>
  </w:style>
  <w:style w:type="paragraph" w:styleId="Textbubliny">
    <w:name w:val="Balloon Text"/>
    <w:basedOn w:val="Normlny"/>
    <w:link w:val="TextbublinyChar"/>
    <w:uiPriority w:val="99"/>
    <w:semiHidden/>
    <w:unhideWhenUsed/>
    <w:rsid w:val="0020552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0552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73540">
      <w:bodyDiv w:val="1"/>
      <w:marLeft w:val="0"/>
      <w:marRight w:val="0"/>
      <w:marTop w:val="0"/>
      <w:marBottom w:val="0"/>
      <w:divBdr>
        <w:top w:val="none" w:sz="0" w:space="0" w:color="auto"/>
        <w:left w:val="none" w:sz="0" w:space="0" w:color="auto"/>
        <w:bottom w:val="none" w:sz="0" w:space="0" w:color="auto"/>
        <w:right w:val="none" w:sz="0" w:space="0" w:color="auto"/>
      </w:divBdr>
    </w:div>
    <w:div w:id="155846661">
      <w:bodyDiv w:val="1"/>
      <w:marLeft w:val="0"/>
      <w:marRight w:val="0"/>
      <w:marTop w:val="0"/>
      <w:marBottom w:val="0"/>
      <w:divBdr>
        <w:top w:val="none" w:sz="0" w:space="0" w:color="auto"/>
        <w:left w:val="none" w:sz="0" w:space="0" w:color="auto"/>
        <w:bottom w:val="none" w:sz="0" w:space="0" w:color="auto"/>
        <w:right w:val="none" w:sz="0" w:space="0" w:color="auto"/>
      </w:divBdr>
    </w:div>
    <w:div w:id="269776741">
      <w:bodyDiv w:val="1"/>
      <w:marLeft w:val="0"/>
      <w:marRight w:val="0"/>
      <w:marTop w:val="0"/>
      <w:marBottom w:val="0"/>
      <w:divBdr>
        <w:top w:val="none" w:sz="0" w:space="0" w:color="auto"/>
        <w:left w:val="none" w:sz="0" w:space="0" w:color="auto"/>
        <w:bottom w:val="none" w:sz="0" w:space="0" w:color="auto"/>
        <w:right w:val="none" w:sz="0" w:space="0" w:color="auto"/>
      </w:divBdr>
    </w:div>
    <w:div w:id="322586281">
      <w:bodyDiv w:val="1"/>
      <w:marLeft w:val="0"/>
      <w:marRight w:val="0"/>
      <w:marTop w:val="0"/>
      <w:marBottom w:val="0"/>
      <w:divBdr>
        <w:top w:val="none" w:sz="0" w:space="0" w:color="auto"/>
        <w:left w:val="none" w:sz="0" w:space="0" w:color="auto"/>
        <w:bottom w:val="none" w:sz="0" w:space="0" w:color="auto"/>
        <w:right w:val="none" w:sz="0" w:space="0" w:color="auto"/>
      </w:divBdr>
    </w:div>
    <w:div w:id="334840352">
      <w:bodyDiv w:val="1"/>
      <w:marLeft w:val="0"/>
      <w:marRight w:val="0"/>
      <w:marTop w:val="0"/>
      <w:marBottom w:val="0"/>
      <w:divBdr>
        <w:top w:val="none" w:sz="0" w:space="0" w:color="auto"/>
        <w:left w:val="none" w:sz="0" w:space="0" w:color="auto"/>
        <w:bottom w:val="none" w:sz="0" w:space="0" w:color="auto"/>
        <w:right w:val="none" w:sz="0" w:space="0" w:color="auto"/>
      </w:divBdr>
    </w:div>
    <w:div w:id="344476991">
      <w:bodyDiv w:val="1"/>
      <w:marLeft w:val="0"/>
      <w:marRight w:val="0"/>
      <w:marTop w:val="0"/>
      <w:marBottom w:val="0"/>
      <w:divBdr>
        <w:top w:val="none" w:sz="0" w:space="0" w:color="auto"/>
        <w:left w:val="none" w:sz="0" w:space="0" w:color="auto"/>
        <w:bottom w:val="none" w:sz="0" w:space="0" w:color="auto"/>
        <w:right w:val="none" w:sz="0" w:space="0" w:color="auto"/>
      </w:divBdr>
    </w:div>
    <w:div w:id="373121872">
      <w:bodyDiv w:val="1"/>
      <w:marLeft w:val="0"/>
      <w:marRight w:val="0"/>
      <w:marTop w:val="0"/>
      <w:marBottom w:val="0"/>
      <w:divBdr>
        <w:top w:val="none" w:sz="0" w:space="0" w:color="auto"/>
        <w:left w:val="none" w:sz="0" w:space="0" w:color="auto"/>
        <w:bottom w:val="none" w:sz="0" w:space="0" w:color="auto"/>
        <w:right w:val="none" w:sz="0" w:space="0" w:color="auto"/>
      </w:divBdr>
    </w:div>
    <w:div w:id="389764595">
      <w:bodyDiv w:val="1"/>
      <w:marLeft w:val="0"/>
      <w:marRight w:val="0"/>
      <w:marTop w:val="0"/>
      <w:marBottom w:val="0"/>
      <w:divBdr>
        <w:top w:val="none" w:sz="0" w:space="0" w:color="auto"/>
        <w:left w:val="none" w:sz="0" w:space="0" w:color="auto"/>
        <w:bottom w:val="none" w:sz="0" w:space="0" w:color="auto"/>
        <w:right w:val="none" w:sz="0" w:space="0" w:color="auto"/>
      </w:divBdr>
    </w:div>
    <w:div w:id="487592699">
      <w:bodyDiv w:val="1"/>
      <w:marLeft w:val="0"/>
      <w:marRight w:val="0"/>
      <w:marTop w:val="0"/>
      <w:marBottom w:val="0"/>
      <w:divBdr>
        <w:top w:val="none" w:sz="0" w:space="0" w:color="auto"/>
        <w:left w:val="none" w:sz="0" w:space="0" w:color="auto"/>
        <w:bottom w:val="none" w:sz="0" w:space="0" w:color="auto"/>
        <w:right w:val="none" w:sz="0" w:space="0" w:color="auto"/>
      </w:divBdr>
    </w:div>
    <w:div w:id="627928452">
      <w:bodyDiv w:val="1"/>
      <w:marLeft w:val="0"/>
      <w:marRight w:val="0"/>
      <w:marTop w:val="0"/>
      <w:marBottom w:val="0"/>
      <w:divBdr>
        <w:top w:val="none" w:sz="0" w:space="0" w:color="auto"/>
        <w:left w:val="none" w:sz="0" w:space="0" w:color="auto"/>
        <w:bottom w:val="none" w:sz="0" w:space="0" w:color="auto"/>
        <w:right w:val="none" w:sz="0" w:space="0" w:color="auto"/>
      </w:divBdr>
    </w:div>
    <w:div w:id="685861912">
      <w:bodyDiv w:val="1"/>
      <w:marLeft w:val="0"/>
      <w:marRight w:val="0"/>
      <w:marTop w:val="0"/>
      <w:marBottom w:val="0"/>
      <w:divBdr>
        <w:top w:val="none" w:sz="0" w:space="0" w:color="auto"/>
        <w:left w:val="none" w:sz="0" w:space="0" w:color="auto"/>
        <w:bottom w:val="none" w:sz="0" w:space="0" w:color="auto"/>
        <w:right w:val="none" w:sz="0" w:space="0" w:color="auto"/>
      </w:divBdr>
    </w:div>
    <w:div w:id="732509942">
      <w:bodyDiv w:val="1"/>
      <w:marLeft w:val="0"/>
      <w:marRight w:val="0"/>
      <w:marTop w:val="0"/>
      <w:marBottom w:val="0"/>
      <w:divBdr>
        <w:top w:val="none" w:sz="0" w:space="0" w:color="auto"/>
        <w:left w:val="none" w:sz="0" w:space="0" w:color="auto"/>
        <w:bottom w:val="none" w:sz="0" w:space="0" w:color="auto"/>
        <w:right w:val="none" w:sz="0" w:space="0" w:color="auto"/>
      </w:divBdr>
    </w:div>
    <w:div w:id="748968617">
      <w:bodyDiv w:val="1"/>
      <w:marLeft w:val="0"/>
      <w:marRight w:val="0"/>
      <w:marTop w:val="0"/>
      <w:marBottom w:val="0"/>
      <w:divBdr>
        <w:top w:val="none" w:sz="0" w:space="0" w:color="auto"/>
        <w:left w:val="none" w:sz="0" w:space="0" w:color="auto"/>
        <w:bottom w:val="none" w:sz="0" w:space="0" w:color="auto"/>
        <w:right w:val="none" w:sz="0" w:space="0" w:color="auto"/>
      </w:divBdr>
    </w:div>
    <w:div w:id="772360600">
      <w:bodyDiv w:val="1"/>
      <w:marLeft w:val="0"/>
      <w:marRight w:val="0"/>
      <w:marTop w:val="0"/>
      <w:marBottom w:val="0"/>
      <w:divBdr>
        <w:top w:val="none" w:sz="0" w:space="0" w:color="auto"/>
        <w:left w:val="none" w:sz="0" w:space="0" w:color="auto"/>
        <w:bottom w:val="none" w:sz="0" w:space="0" w:color="auto"/>
        <w:right w:val="none" w:sz="0" w:space="0" w:color="auto"/>
      </w:divBdr>
    </w:div>
    <w:div w:id="863441811">
      <w:bodyDiv w:val="1"/>
      <w:marLeft w:val="0"/>
      <w:marRight w:val="0"/>
      <w:marTop w:val="0"/>
      <w:marBottom w:val="0"/>
      <w:divBdr>
        <w:top w:val="none" w:sz="0" w:space="0" w:color="auto"/>
        <w:left w:val="none" w:sz="0" w:space="0" w:color="auto"/>
        <w:bottom w:val="none" w:sz="0" w:space="0" w:color="auto"/>
        <w:right w:val="none" w:sz="0" w:space="0" w:color="auto"/>
      </w:divBdr>
    </w:div>
    <w:div w:id="1009874032">
      <w:bodyDiv w:val="1"/>
      <w:marLeft w:val="0"/>
      <w:marRight w:val="0"/>
      <w:marTop w:val="0"/>
      <w:marBottom w:val="0"/>
      <w:divBdr>
        <w:top w:val="none" w:sz="0" w:space="0" w:color="auto"/>
        <w:left w:val="none" w:sz="0" w:space="0" w:color="auto"/>
        <w:bottom w:val="none" w:sz="0" w:space="0" w:color="auto"/>
        <w:right w:val="none" w:sz="0" w:space="0" w:color="auto"/>
      </w:divBdr>
    </w:div>
    <w:div w:id="1104610951">
      <w:bodyDiv w:val="1"/>
      <w:marLeft w:val="0"/>
      <w:marRight w:val="0"/>
      <w:marTop w:val="0"/>
      <w:marBottom w:val="0"/>
      <w:divBdr>
        <w:top w:val="none" w:sz="0" w:space="0" w:color="auto"/>
        <w:left w:val="none" w:sz="0" w:space="0" w:color="auto"/>
        <w:bottom w:val="none" w:sz="0" w:space="0" w:color="auto"/>
        <w:right w:val="none" w:sz="0" w:space="0" w:color="auto"/>
      </w:divBdr>
    </w:div>
    <w:div w:id="1250188287">
      <w:bodyDiv w:val="1"/>
      <w:marLeft w:val="0"/>
      <w:marRight w:val="0"/>
      <w:marTop w:val="0"/>
      <w:marBottom w:val="0"/>
      <w:divBdr>
        <w:top w:val="none" w:sz="0" w:space="0" w:color="auto"/>
        <w:left w:val="none" w:sz="0" w:space="0" w:color="auto"/>
        <w:bottom w:val="none" w:sz="0" w:space="0" w:color="auto"/>
        <w:right w:val="none" w:sz="0" w:space="0" w:color="auto"/>
      </w:divBdr>
    </w:div>
    <w:div w:id="1341005621">
      <w:bodyDiv w:val="1"/>
      <w:marLeft w:val="0"/>
      <w:marRight w:val="0"/>
      <w:marTop w:val="0"/>
      <w:marBottom w:val="0"/>
      <w:divBdr>
        <w:top w:val="none" w:sz="0" w:space="0" w:color="auto"/>
        <w:left w:val="none" w:sz="0" w:space="0" w:color="auto"/>
        <w:bottom w:val="none" w:sz="0" w:space="0" w:color="auto"/>
        <w:right w:val="none" w:sz="0" w:space="0" w:color="auto"/>
      </w:divBdr>
    </w:div>
    <w:div w:id="1342319322">
      <w:bodyDiv w:val="1"/>
      <w:marLeft w:val="0"/>
      <w:marRight w:val="0"/>
      <w:marTop w:val="0"/>
      <w:marBottom w:val="0"/>
      <w:divBdr>
        <w:top w:val="none" w:sz="0" w:space="0" w:color="auto"/>
        <w:left w:val="none" w:sz="0" w:space="0" w:color="auto"/>
        <w:bottom w:val="none" w:sz="0" w:space="0" w:color="auto"/>
        <w:right w:val="none" w:sz="0" w:space="0" w:color="auto"/>
      </w:divBdr>
    </w:div>
    <w:div w:id="1357584516">
      <w:bodyDiv w:val="1"/>
      <w:marLeft w:val="0"/>
      <w:marRight w:val="0"/>
      <w:marTop w:val="0"/>
      <w:marBottom w:val="0"/>
      <w:divBdr>
        <w:top w:val="none" w:sz="0" w:space="0" w:color="auto"/>
        <w:left w:val="none" w:sz="0" w:space="0" w:color="auto"/>
        <w:bottom w:val="none" w:sz="0" w:space="0" w:color="auto"/>
        <w:right w:val="none" w:sz="0" w:space="0" w:color="auto"/>
      </w:divBdr>
    </w:div>
    <w:div w:id="1569224480">
      <w:bodyDiv w:val="1"/>
      <w:marLeft w:val="0"/>
      <w:marRight w:val="0"/>
      <w:marTop w:val="0"/>
      <w:marBottom w:val="0"/>
      <w:divBdr>
        <w:top w:val="none" w:sz="0" w:space="0" w:color="auto"/>
        <w:left w:val="none" w:sz="0" w:space="0" w:color="auto"/>
        <w:bottom w:val="none" w:sz="0" w:space="0" w:color="auto"/>
        <w:right w:val="none" w:sz="0" w:space="0" w:color="auto"/>
      </w:divBdr>
    </w:div>
    <w:div w:id="1585987419">
      <w:bodyDiv w:val="1"/>
      <w:marLeft w:val="0"/>
      <w:marRight w:val="0"/>
      <w:marTop w:val="0"/>
      <w:marBottom w:val="0"/>
      <w:divBdr>
        <w:top w:val="none" w:sz="0" w:space="0" w:color="auto"/>
        <w:left w:val="none" w:sz="0" w:space="0" w:color="auto"/>
        <w:bottom w:val="none" w:sz="0" w:space="0" w:color="auto"/>
        <w:right w:val="none" w:sz="0" w:space="0" w:color="auto"/>
      </w:divBdr>
    </w:div>
    <w:div w:id="1605726665">
      <w:bodyDiv w:val="1"/>
      <w:marLeft w:val="0"/>
      <w:marRight w:val="0"/>
      <w:marTop w:val="0"/>
      <w:marBottom w:val="0"/>
      <w:divBdr>
        <w:top w:val="none" w:sz="0" w:space="0" w:color="auto"/>
        <w:left w:val="none" w:sz="0" w:space="0" w:color="auto"/>
        <w:bottom w:val="none" w:sz="0" w:space="0" w:color="auto"/>
        <w:right w:val="none" w:sz="0" w:space="0" w:color="auto"/>
      </w:divBdr>
    </w:div>
    <w:div w:id="1650858929">
      <w:bodyDiv w:val="1"/>
      <w:marLeft w:val="0"/>
      <w:marRight w:val="0"/>
      <w:marTop w:val="0"/>
      <w:marBottom w:val="0"/>
      <w:divBdr>
        <w:top w:val="none" w:sz="0" w:space="0" w:color="auto"/>
        <w:left w:val="none" w:sz="0" w:space="0" w:color="auto"/>
        <w:bottom w:val="none" w:sz="0" w:space="0" w:color="auto"/>
        <w:right w:val="none" w:sz="0" w:space="0" w:color="auto"/>
      </w:divBdr>
    </w:div>
    <w:div w:id="1658534786">
      <w:bodyDiv w:val="1"/>
      <w:marLeft w:val="0"/>
      <w:marRight w:val="0"/>
      <w:marTop w:val="0"/>
      <w:marBottom w:val="0"/>
      <w:divBdr>
        <w:top w:val="none" w:sz="0" w:space="0" w:color="auto"/>
        <w:left w:val="none" w:sz="0" w:space="0" w:color="auto"/>
        <w:bottom w:val="none" w:sz="0" w:space="0" w:color="auto"/>
        <w:right w:val="none" w:sz="0" w:space="0" w:color="auto"/>
      </w:divBdr>
    </w:div>
    <w:div w:id="1717044353">
      <w:bodyDiv w:val="1"/>
      <w:marLeft w:val="0"/>
      <w:marRight w:val="0"/>
      <w:marTop w:val="0"/>
      <w:marBottom w:val="0"/>
      <w:divBdr>
        <w:top w:val="none" w:sz="0" w:space="0" w:color="auto"/>
        <w:left w:val="none" w:sz="0" w:space="0" w:color="auto"/>
        <w:bottom w:val="none" w:sz="0" w:space="0" w:color="auto"/>
        <w:right w:val="none" w:sz="0" w:space="0" w:color="auto"/>
      </w:divBdr>
    </w:div>
    <w:div w:id="1780174278">
      <w:bodyDiv w:val="1"/>
      <w:marLeft w:val="0"/>
      <w:marRight w:val="0"/>
      <w:marTop w:val="0"/>
      <w:marBottom w:val="0"/>
      <w:divBdr>
        <w:top w:val="none" w:sz="0" w:space="0" w:color="auto"/>
        <w:left w:val="none" w:sz="0" w:space="0" w:color="auto"/>
        <w:bottom w:val="none" w:sz="0" w:space="0" w:color="auto"/>
        <w:right w:val="none" w:sz="0" w:space="0" w:color="auto"/>
      </w:divBdr>
    </w:div>
    <w:div w:id="1890533754">
      <w:bodyDiv w:val="1"/>
      <w:marLeft w:val="0"/>
      <w:marRight w:val="0"/>
      <w:marTop w:val="0"/>
      <w:marBottom w:val="0"/>
      <w:divBdr>
        <w:top w:val="none" w:sz="0" w:space="0" w:color="auto"/>
        <w:left w:val="none" w:sz="0" w:space="0" w:color="auto"/>
        <w:bottom w:val="none" w:sz="0" w:space="0" w:color="auto"/>
        <w:right w:val="none" w:sz="0" w:space="0" w:color="auto"/>
      </w:divBdr>
    </w:div>
    <w:div w:id="2018996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91D41CA0B42C345BDDB9286E51C7777" ma:contentTypeVersion="13" ma:contentTypeDescription="Umožňuje vytvoriť nový dokument." ma:contentTypeScope="" ma:versionID="d511d440c0a281437f9baddfad1d0729">
  <xsd:schema xmlns:xsd="http://www.w3.org/2001/XMLSchema" xmlns:xs="http://www.w3.org/2001/XMLSchema" xmlns:p="http://schemas.microsoft.com/office/2006/metadata/properties" xmlns:ns3="e6d47af3-1b48-498e-a378-0d8ae2052b8b" xmlns:ns4="f698f02c-3984-42fb-9e24-2c2b781d83fc" targetNamespace="http://schemas.microsoft.com/office/2006/metadata/properties" ma:root="true" ma:fieldsID="bbcb148a59891e3d31c046b74cc6b027" ns3:_="" ns4:_="">
    <xsd:import namespace="e6d47af3-1b48-498e-a378-0d8ae2052b8b"/>
    <xsd:import namespace="f698f02c-3984-42fb-9e24-2c2b781d83f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d47af3-1b48-498e-a378-0d8ae2052b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698f02c-3984-42fb-9e24-2c2b781d83fc"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element name="SharingHintHash" ma:index="20" nillable="true" ma:displayName="Príkaz hash indikátora zdieľ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90993B-F1F9-4F69-BDEB-303C339D04F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A214BA4-B5B9-48B9-BA85-C874EE4FA6FE}">
  <ds:schemaRefs>
    <ds:schemaRef ds:uri="http://schemas.microsoft.com/sharepoint/v3/contenttype/forms"/>
  </ds:schemaRefs>
</ds:datastoreItem>
</file>

<file path=customXml/itemProps3.xml><?xml version="1.0" encoding="utf-8"?>
<ds:datastoreItem xmlns:ds="http://schemas.openxmlformats.org/officeDocument/2006/customXml" ds:itemID="{2C6C9DD4-CAE3-4B5C-AEBB-2D3C476A9A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d47af3-1b48-498e-a378-0d8ae2052b8b"/>
    <ds:schemaRef ds:uri="f698f02c-3984-42fb-9e24-2c2b781d83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FABC54-F2FB-46D7-A196-31CE28830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Pages>
  <Words>6105</Words>
  <Characters>34801</Characters>
  <Application>Microsoft Office Word</Application>
  <DocSecurity>0</DocSecurity>
  <Lines>290</Lines>
  <Paragraphs>81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Ivana Gombarova</dc:creator>
  <cp:keywords/>
  <dc:description/>
  <cp:lastModifiedBy>Ivana Gombarova</cp:lastModifiedBy>
  <cp:revision>9</cp:revision>
  <dcterms:created xsi:type="dcterms:W3CDTF">2020-07-13T13:51:00Z</dcterms:created>
  <dcterms:modified xsi:type="dcterms:W3CDTF">2021-06-30T16:18:00Z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0x010100A91D41CA0B42C345BDDB9286E51C7777</vt:lpwstr>
  </property>
</Properties>
</file>