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51346D" w14:textId="77777777" w:rsidR="00704023" w:rsidRPr="00B5455D" w:rsidRDefault="00E8153D" w:rsidP="005042E1">
      <w:pPr>
        <w:spacing w:after="0" w:line="240" w:lineRule="auto"/>
        <w:jc w:val="center"/>
        <w:rPr>
          <w:rFonts w:ascii="Times New Roman" w:hAnsi="Times New Roman" w:cs="Times New Roman"/>
          <w:b/>
          <w:bCs/>
          <w:sz w:val="20"/>
          <w:szCs w:val="20"/>
        </w:rPr>
      </w:pPr>
      <w:r w:rsidRPr="00B5455D">
        <w:rPr>
          <w:rFonts w:ascii="Times New Roman" w:hAnsi="Times New Roman" w:cs="Times New Roman"/>
          <w:b/>
          <w:bCs/>
          <w:sz w:val="20"/>
          <w:szCs w:val="20"/>
        </w:rPr>
        <w:t>POZNÁMKY ÚČTOVNEJ ZÁVIERKY</w:t>
      </w:r>
    </w:p>
    <w:p w14:paraId="305524AC" w14:textId="6E7121B6" w:rsidR="00E8153D" w:rsidRPr="00B5455D" w:rsidRDefault="00E8153D" w:rsidP="005042E1">
      <w:pPr>
        <w:spacing w:after="0" w:line="240" w:lineRule="auto"/>
        <w:jc w:val="center"/>
        <w:rPr>
          <w:rFonts w:ascii="Times New Roman" w:hAnsi="Times New Roman" w:cs="Times New Roman"/>
          <w:b/>
          <w:bCs/>
          <w:sz w:val="20"/>
          <w:szCs w:val="20"/>
        </w:rPr>
      </w:pPr>
      <w:r w:rsidRPr="00B5455D">
        <w:rPr>
          <w:rFonts w:ascii="Times New Roman" w:hAnsi="Times New Roman" w:cs="Times New Roman"/>
          <w:b/>
          <w:bCs/>
          <w:sz w:val="20"/>
          <w:szCs w:val="20"/>
        </w:rPr>
        <w:t>k 31.12.20</w:t>
      </w:r>
      <w:r w:rsidR="001D2CF4">
        <w:rPr>
          <w:rFonts w:ascii="Times New Roman" w:hAnsi="Times New Roman" w:cs="Times New Roman"/>
          <w:b/>
          <w:bCs/>
          <w:sz w:val="20"/>
          <w:szCs w:val="20"/>
        </w:rPr>
        <w:t>20</w:t>
      </w:r>
    </w:p>
    <w:p w14:paraId="4D6CA3B0" w14:textId="77777777" w:rsidR="00E8153D" w:rsidRDefault="00E8153D" w:rsidP="005042E1">
      <w:pPr>
        <w:spacing w:after="0" w:line="240" w:lineRule="auto"/>
        <w:jc w:val="center"/>
        <w:rPr>
          <w:rFonts w:ascii="Times New Roman" w:hAnsi="Times New Roman" w:cs="Times New Roman"/>
          <w:b/>
          <w:bCs/>
          <w:sz w:val="20"/>
          <w:szCs w:val="20"/>
        </w:rPr>
      </w:pPr>
    </w:p>
    <w:p w14:paraId="5BD08288" w14:textId="77777777" w:rsidR="00753E49" w:rsidRDefault="00753E49" w:rsidP="005042E1">
      <w:pPr>
        <w:spacing w:after="0" w:line="240" w:lineRule="auto"/>
        <w:jc w:val="center"/>
        <w:rPr>
          <w:rFonts w:ascii="Times New Roman" w:hAnsi="Times New Roman" w:cs="Times New Roman"/>
          <w:b/>
          <w:bCs/>
          <w:sz w:val="20"/>
          <w:szCs w:val="20"/>
        </w:rPr>
      </w:pPr>
    </w:p>
    <w:p w14:paraId="692C9550" w14:textId="77777777" w:rsidR="00753E49" w:rsidRPr="00B5455D" w:rsidRDefault="00753E49" w:rsidP="005042E1">
      <w:pPr>
        <w:spacing w:after="0" w:line="240" w:lineRule="auto"/>
        <w:jc w:val="center"/>
        <w:rPr>
          <w:rFonts w:ascii="Times New Roman" w:hAnsi="Times New Roman" w:cs="Times New Roman"/>
          <w:b/>
          <w:bCs/>
          <w:sz w:val="20"/>
          <w:szCs w:val="20"/>
        </w:rPr>
      </w:pPr>
    </w:p>
    <w:p w14:paraId="6E690C34" w14:textId="77777777" w:rsidR="00B5455D" w:rsidRDefault="00B5455D" w:rsidP="005042E1">
      <w:pPr>
        <w:pStyle w:val="Odsekzoznamu"/>
        <w:numPr>
          <w:ilvl w:val="0"/>
          <w:numId w:val="1"/>
        </w:numPr>
        <w:spacing w:after="0" w:line="240" w:lineRule="auto"/>
        <w:ind w:left="284" w:hanging="284"/>
        <w:rPr>
          <w:rFonts w:ascii="Times New Roman" w:hAnsi="Times New Roman" w:cs="Times New Roman"/>
          <w:b/>
          <w:bCs/>
          <w:sz w:val="20"/>
          <w:szCs w:val="20"/>
        </w:rPr>
      </w:pPr>
      <w:r>
        <w:rPr>
          <w:rFonts w:ascii="Times New Roman" w:hAnsi="Times New Roman" w:cs="Times New Roman"/>
          <w:b/>
          <w:bCs/>
          <w:sz w:val="20"/>
          <w:szCs w:val="20"/>
        </w:rPr>
        <w:t>INFORMÁCIE O ÚČTOVNEJ JEDNOTKE</w:t>
      </w:r>
    </w:p>
    <w:p w14:paraId="4F06278B" w14:textId="77777777" w:rsidR="00B5455D" w:rsidRDefault="00B5455D" w:rsidP="005042E1">
      <w:pPr>
        <w:spacing w:after="0" w:line="240" w:lineRule="auto"/>
        <w:rPr>
          <w:rFonts w:ascii="Times New Roman" w:hAnsi="Times New Roman" w:cs="Times New Roman"/>
          <w:b/>
          <w:bCs/>
          <w:sz w:val="20"/>
          <w:szCs w:val="20"/>
        </w:rPr>
      </w:pPr>
    </w:p>
    <w:p w14:paraId="3A27D4B1" w14:textId="77777777" w:rsidR="00B5455D" w:rsidRDefault="00B5455D" w:rsidP="005042E1">
      <w:pPr>
        <w:pStyle w:val="Odsekzoznamu"/>
        <w:numPr>
          <w:ilvl w:val="0"/>
          <w:numId w:val="2"/>
        </w:numPr>
        <w:spacing w:after="0" w:line="240" w:lineRule="auto"/>
        <w:ind w:left="284" w:hanging="284"/>
        <w:rPr>
          <w:rFonts w:ascii="Times New Roman" w:hAnsi="Times New Roman" w:cs="Times New Roman"/>
          <w:b/>
          <w:bCs/>
          <w:sz w:val="20"/>
          <w:szCs w:val="20"/>
        </w:rPr>
      </w:pPr>
      <w:r>
        <w:rPr>
          <w:rFonts w:ascii="Times New Roman" w:hAnsi="Times New Roman" w:cs="Times New Roman"/>
          <w:b/>
          <w:bCs/>
          <w:sz w:val="20"/>
          <w:szCs w:val="20"/>
        </w:rPr>
        <w:t>Založenie spoločnosti</w:t>
      </w:r>
    </w:p>
    <w:p w14:paraId="251751EF" w14:textId="62341911" w:rsidR="00B5455D" w:rsidRDefault="00B5455D" w:rsidP="005042E1">
      <w:pPr>
        <w:pStyle w:val="Odsekzoznamu"/>
        <w:spacing w:line="240" w:lineRule="auto"/>
        <w:ind w:left="284"/>
        <w:jc w:val="both"/>
        <w:rPr>
          <w:rFonts w:ascii="Times New Roman" w:hAnsi="Times New Roman" w:cs="Times New Roman"/>
          <w:sz w:val="20"/>
          <w:szCs w:val="20"/>
        </w:rPr>
      </w:pPr>
      <w:r w:rsidRPr="00B5455D">
        <w:rPr>
          <w:rFonts w:ascii="Times New Roman" w:hAnsi="Times New Roman" w:cs="Times New Roman"/>
          <w:sz w:val="20"/>
          <w:szCs w:val="20"/>
        </w:rPr>
        <w:t>A.</w:t>
      </w:r>
      <w:r w:rsidR="00795C60">
        <w:rPr>
          <w:rFonts w:ascii="Times New Roman" w:hAnsi="Times New Roman" w:cs="Times New Roman"/>
          <w:sz w:val="20"/>
          <w:szCs w:val="20"/>
        </w:rPr>
        <w:t xml:space="preserve"> </w:t>
      </w:r>
      <w:proofErr w:type="spellStart"/>
      <w:r w:rsidRPr="00B5455D">
        <w:rPr>
          <w:rFonts w:ascii="Times New Roman" w:hAnsi="Times New Roman" w:cs="Times New Roman"/>
          <w:sz w:val="20"/>
          <w:szCs w:val="20"/>
        </w:rPr>
        <w:t>Klees</w:t>
      </w:r>
      <w:proofErr w:type="spellEnd"/>
      <w:r w:rsidRPr="00B5455D">
        <w:rPr>
          <w:rFonts w:ascii="Times New Roman" w:hAnsi="Times New Roman" w:cs="Times New Roman"/>
          <w:sz w:val="20"/>
          <w:szCs w:val="20"/>
        </w:rPr>
        <w:t xml:space="preserve"> Slovakia, </w:t>
      </w:r>
      <w:proofErr w:type="spellStart"/>
      <w:r w:rsidRPr="00B5455D">
        <w:rPr>
          <w:rFonts w:ascii="Times New Roman" w:hAnsi="Times New Roman" w:cs="Times New Roman"/>
          <w:sz w:val="20"/>
          <w:szCs w:val="20"/>
        </w:rPr>
        <w:t>s.r.o</w:t>
      </w:r>
      <w:proofErr w:type="spellEnd"/>
      <w:r w:rsidRPr="00B5455D">
        <w:rPr>
          <w:rFonts w:ascii="Times New Roman" w:hAnsi="Times New Roman" w:cs="Times New Roman"/>
          <w:sz w:val="20"/>
          <w:szCs w:val="20"/>
        </w:rPr>
        <w:t>. (ďalej len „spoločnosť”) bola založená dňa 3.1</w:t>
      </w:r>
      <w:r w:rsidR="00795C60">
        <w:rPr>
          <w:rFonts w:ascii="Times New Roman" w:hAnsi="Times New Roman" w:cs="Times New Roman"/>
          <w:sz w:val="20"/>
          <w:szCs w:val="20"/>
        </w:rPr>
        <w:t>2</w:t>
      </w:r>
      <w:r w:rsidRPr="00B5455D">
        <w:rPr>
          <w:rFonts w:ascii="Times New Roman" w:hAnsi="Times New Roman" w:cs="Times New Roman"/>
          <w:sz w:val="20"/>
          <w:szCs w:val="20"/>
        </w:rPr>
        <w:t>.2003. Spoločnosť bola zapísaná do Obchodného registra vedenom na Okresnom súde Bratislava I, oddiel s.r.o., vložka číslo 30703/B dňa 18.2.2004. Spoločnosť sídli na adrese Stará Vajnorská 25/A, Bratislava 831 04, Slovenská republika, identifikačné číslo IČO: 35 876</w:t>
      </w:r>
      <w:r>
        <w:rPr>
          <w:rFonts w:ascii="Times New Roman" w:hAnsi="Times New Roman" w:cs="Times New Roman"/>
          <w:sz w:val="20"/>
          <w:szCs w:val="20"/>
        </w:rPr>
        <w:t> </w:t>
      </w:r>
      <w:r w:rsidRPr="00B5455D">
        <w:rPr>
          <w:rFonts w:ascii="Times New Roman" w:hAnsi="Times New Roman" w:cs="Times New Roman"/>
          <w:sz w:val="20"/>
          <w:szCs w:val="20"/>
        </w:rPr>
        <w:t>077</w:t>
      </w:r>
      <w:r>
        <w:rPr>
          <w:rFonts w:ascii="Times New Roman" w:hAnsi="Times New Roman" w:cs="Times New Roman"/>
          <w:sz w:val="20"/>
          <w:szCs w:val="20"/>
        </w:rPr>
        <w:t>.</w:t>
      </w:r>
    </w:p>
    <w:p w14:paraId="0AAF0A2E" w14:textId="77777777" w:rsidR="00B5455D" w:rsidRPr="00B5455D" w:rsidRDefault="00B5455D" w:rsidP="005042E1">
      <w:pPr>
        <w:pStyle w:val="Odsekzoznamu"/>
        <w:spacing w:line="240" w:lineRule="auto"/>
        <w:ind w:left="284"/>
        <w:jc w:val="both"/>
        <w:rPr>
          <w:rFonts w:ascii="Times New Roman" w:hAnsi="Times New Roman" w:cs="Times New Roman"/>
          <w:sz w:val="20"/>
          <w:szCs w:val="20"/>
        </w:rPr>
      </w:pPr>
      <w:r w:rsidRPr="00B5455D">
        <w:rPr>
          <w:rFonts w:ascii="Times New Roman" w:hAnsi="Times New Roman" w:cs="Times New Roman"/>
          <w:sz w:val="20"/>
          <w:szCs w:val="20"/>
        </w:rPr>
        <w:t>V priebehu účtovného obdobia neboli uskutočnené  žiadne významné zmeny v zápise do Obchodného registra.</w:t>
      </w:r>
    </w:p>
    <w:p w14:paraId="78263DB5" w14:textId="77777777" w:rsidR="00B5455D" w:rsidRDefault="00B5455D" w:rsidP="005042E1">
      <w:pPr>
        <w:pStyle w:val="Odsekzoznamu"/>
        <w:spacing w:after="0" w:line="240" w:lineRule="auto"/>
        <w:ind w:left="284"/>
        <w:rPr>
          <w:rFonts w:ascii="Times New Roman" w:hAnsi="Times New Roman" w:cs="Times New Roman"/>
          <w:sz w:val="20"/>
          <w:szCs w:val="20"/>
        </w:rPr>
      </w:pPr>
    </w:p>
    <w:p w14:paraId="6E1A2F07" w14:textId="77777777" w:rsidR="00B5455D" w:rsidRPr="00B5455D" w:rsidRDefault="00B5455D" w:rsidP="005042E1">
      <w:pPr>
        <w:pStyle w:val="Odsekzoznamu"/>
        <w:spacing w:after="0" w:line="240" w:lineRule="auto"/>
        <w:ind w:left="284"/>
        <w:rPr>
          <w:rFonts w:ascii="Times New Roman" w:hAnsi="Times New Roman" w:cs="Times New Roman"/>
          <w:sz w:val="20"/>
          <w:szCs w:val="20"/>
        </w:rPr>
      </w:pPr>
      <w:r w:rsidRPr="00B5455D">
        <w:rPr>
          <w:rFonts w:ascii="Times New Roman" w:hAnsi="Times New Roman" w:cs="Times New Roman"/>
          <w:sz w:val="20"/>
          <w:szCs w:val="20"/>
        </w:rPr>
        <w:t xml:space="preserve">    </w:t>
      </w:r>
    </w:p>
    <w:p w14:paraId="7D8B1D7E" w14:textId="77777777" w:rsidR="00B5455D" w:rsidRDefault="00B5455D" w:rsidP="005042E1">
      <w:pPr>
        <w:pStyle w:val="Odsekzoznamu"/>
        <w:numPr>
          <w:ilvl w:val="0"/>
          <w:numId w:val="2"/>
        </w:numPr>
        <w:spacing w:after="0" w:line="240" w:lineRule="auto"/>
        <w:ind w:left="284" w:hanging="284"/>
        <w:rPr>
          <w:rFonts w:ascii="Times New Roman" w:hAnsi="Times New Roman" w:cs="Times New Roman"/>
          <w:b/>
          <w:bCs/>
          <w:sz w:val="20"/>
          <w:szCs w:val="20"/>
        </w:rPr>
      </w:pPr>
      <w:r>
        <w:rPr>
          <w:rFonts w:ascii="Times New Roman" w:hAnsi="Times New Roman" w:cs="Times New Roman"/>
          <w:b/>
          <w:bCs/>
          <w:sz w:val="20"/>
          <w:szCs w:val="20"/>
        </w:rPr>
        <w:t>Opis hospodárskej činnosti</w:t>
      </w:r>
    </w:p>
    <w:p w14:paraId="5CF77803" w14:textId="77777777" w:rsidR="00B5455D" w:rsidRDefault="00B5455D" w:rsidP="005042E1">
      <w:pPr>
        <w:pStyle w:val="Odsekzoznamu"/>
        <w:spacing w:after="0" w:line="240" w:lineRule="auto"/>
        <w:ind w:left="284"/>
        <w:rPr>
          <w:rFonts w:ascii="Times New Roman" w:hAnsi="Times New Roman" w:cs="Times New Roman"/>
          <w:sz w:val="20"/>
          <w:szCs w:val="20"/>
        </w:rPr>
      </w:pPr>
      <w:r>
        <w:rPr>
          <w:rFonts w:ascii="Times New Roman" w:hAnsi="Times New Roman" w:cs="Times New Roman"/>
          <w:sz w:val="20"/>
          <w:szCs w:val="20"/>
        </w:rPr>
        <w:t>Hlavnými činnosťami spoločnosti sú:</w:t>
      </w:r>
    </w:p>
    <w:p w14:paraId="1CC3F411" w14:textId="77777777" w:rsidR="00B5455D" w:rsidRDefault="00B5455D" w:rsidP="005042E1">
      <w:pPr>
        <w:pStyle w:val="Odsekzoznamu"/>
        <w:numPr>
          <w:ilvl w:val="0"/>
          <w:numId w:val="3"/>
        </w:numPr>
        <w:spacing w:after="0" w:line="240" w:lineRule="auto"/>
        <w:rPr>
          <w:rFonts w:ascii="Times New Roman" w:hAnsi="Times New Roman" w:cs="Times New Roman"/>
          <w:sz w:val="20"/>
          <w:szCs w:val="20"/>
        </w:rPr>
      </w:pPr>
      <w:r w:rsidRPr="00B5455D">
        <w:rPr>
          <w:rFonts w:ascii="Times New Roman" w:hAnsi="Times New Roman" w:cs="Times New Roman"/>
          <w:sz w:val="20"/>
          <w:szCs w:val="20"/>
        </w:rPr>
        <w:t>prenájom hnuteľných vecí - leasing - spotrebný a priemyselný tovar</w:t>
      </w:r>
      <w:r>
        <w:rPr>
          <w:rFonts w:ascii="Times New Roman" w:hAnsi="Times New Roman" w:cs="Times New Roman"/>
          <w:sz w:val="20"/>
          <w:szCs w:val="20"/>
        </w:rPr>
        <w:t>;</w:t>
      </w:r>
    </w:p>
    <w:p w14:paraId="2476F603" w14:textId="77777777" w:rsidR="00B5455D" w:rsidRDefault="00B5455D" w:rsidP="005042E1">
      <w:pPr>
        <w:pStyle w:val="Odsekzoznamu"/>
        <w:numPr>
          <w:ilvl w:val="0"/>
          <w:numId w:val="3"/>
        </w:numPr>
        <w:spacing w:after="0" w:line="240" w:lineRule="auto"/>
        <w:rPr>
          <w:rFonts w:ascii="Times New Roman" w:hAnsi="Times New Roman" w:cs="Times New Roman"/>
          <w:sz w:val="20"/>
          <w:szCs w:val="20"/>
        </w:rPr>
      </w:pPr>
      <w:r w:rsidRPr="00B5455D">
        <w:rPr>
          <w:rFonts w:ascii="Times New Roman" w:hAnsi="Times New Roman" w:cs="Times New Roman"/>
          <w:sz w:val="20"/>
          <w:szCs w:val="20"/>
        </w:rPr>
        <w:t>prenájom motorových vozidiel</w:t>
      </w:r>
      <w:r>
        <w:rPr>
          <w:rFonts w:ascii="Times New Roman" w:hAnsi="Times New Roman" w:cs="Times New Roman"/>
          <w:sz w:val="20"/>
          <w:szCs w:val="20"/>
        </w:rPr>
        <w:t>;</w:t>
      </w:r>
    </w:p>
    <w:p w14:paraId="02C88FA9" w14:textId="77777777" w:rsidR="00B5455D" w:rsidRDefault="00B5455D" w:rsidP="005042E1">
      <w:pPr>
        <w:pStyle w:val="Odsekzoznamu"/>
        <w:numPr>
          <w:ilvl w:val="0"/>
          <w:numId w:val="3"/>
        </w:numPr>
        <w:spacing w:after="0" w:line="240" w:lineRule="auto"/>
        <w:rPr>
          <w:rFonts w:ascii="Times New Roman" w:hAnsi="Times New Roman" w:cs="Times New Roman"/>
          <w:sz w:val="20"/>
          <w:szCs w:val="20"/>
        </w:rPr>
      </w:pPr>
      <w:r w:rsidRPr="00B5455D">
        <w:rPr>
          <w:rFonts w:ascii="Times New Roman" w:hAnsi="Times New Roman" w:cs="Times New Roman"/>
          <w:sz w:val="20"/>
          <w:szCs w:val="20"/>
        </w:rPr>
        <w:t>kúpa tovaru na účely jeho predaja konečnému spotrebiteľovi (maloobchod) v rozsahu voľnej živnosti</w:t>
      </w:r>
      <w:r>
        <w:rPr>
          <w:rFonts w:ascii="Times New Roman" w:hAnsi="Times New Roman" w:cs="Times New Roman"/>
          <w:sz w:val="20"/>
          <w:szCs w:val="20"/>
        </w:rPr>
        <w:t>;</w:t>
      </w:r>
    </w:p>
    <w:p w14:paraId="633BED35" w14:textId="77777777" w:rsidR="00B5455D" w:rsidRDefault="00B5455D" w:rsidP="005042E1">
      <w:pPr>
        <w:pStyle w:val="Odsekzoznamu"/>
        <w:numPr>
          <w:ilvl w:val="0"/>
          <w:numId w:val="3"/>
        </w:numPr>
        <w:spacing w:after="0" w:line="240" w:lineRule="auto"/>
        <w:rPr>
          <w:rFonts w:ascii="Times New Roman" w:hAnsi="Times New Roman" w:cs="Times New Roman"/>
          <w:sz w:val="20"/>
          <w:szCs w:val="20"/>
        </w:rPr>
      </w:pPr>
      <w:r w:rsidRPr="00B5455D">
        <w:rPr>
          <w:rFonts w:ascii="Times New Roman" w:hAnsi="Times New Roman" w:cs="Times New Roman"/>
          <w:sz w:val="20"/>
          <w:szCs w:val="20"/>
        </w:rPr>
        <w:t>kúpa tovaru na účely jeho predaja iným prevádzkovateľom živnosti (veľkoobchod) v rozsahu voľnej živnosti</w:t>
      </w:r>
      <w:r>
        <w:rPr>
          <w:rFonts w:ascii="Times New Roman" w:hAnsi="Times New Roman" w:cs="Times New Roman"/>
          <w:sz w:val="20"/>
          <w:szCs w:val="20"/>
        </w:rPr>
        <w:t>;</w:t>
      </w:r>
    </w:p>
    <w:p w14:paraId="0D07E78C" w14:textId="77777777" w:rsidR="00B5455D" w:rsidRDefault="00186885" w:rsidP="005042E1">
      <w:pPr>
        <w:pStyle w:val="Odsekzoznamu"/>
        <w:numPr>
          <w:ilvl w:val="0"/>
          <w:numId w:val="3"/>
        </w:numPr>
        <w:spacing w:after="0" w:line="240" w:lineRule="auto"/>
        <w:rPr>
          <w:rFonts w:ascii="Times New Roman" w:hAnsi="Times New Roman" w:cs="Times New Roman"/>
          <w:sz w:val="20"/>
          <w:szCs w:val="20"/>
        </w:rPr>
      </w:pPr>
      <w:r w:rsidRPr="00186885">
        <w:rPr>
          <w:rFonts w:ascii="Times New Roman" w:hAnsi="Times New Roman" w:cs="Times New Roman"/>
          <w:sz w:val="20"/>
          <w:szCs w:val="20"/>
        </w:rPr>
        <w:t>sprostredkovateľská činnosť v oblasti obchodu a služieb v rozsahu voľnej živnosti</w:t>
      </w:r>
      <w:r>
        <w:rPr>
          <w:rFonts w:ascii="Times New Roman" w:hAnsi="Times New Roman" w:cs="Times New Roman"/>
          <w:sz w:val="20"/>
          <w:szCs w:val="20"/>
        </w:rPr>
        <w:t>;</w:t>
      </w:r>
    </w:p>
    <w:p w14:paraId="034A8F73" w14:textId="77777777" w:rsidR="00186885" w:rsidRPr="00B5455D" w:rsidRDefault="00186885" w:rsidP="005042E1">
      <w:pPr>
        <w:pStyle w:val="Odsekzoznamu"/>
        <w:numPr>
          <w:ilvl w:val="0"/>
          <w:numId w:val="3"/>
        </w:numPr>
        <w:spacing w:after="0" w:line="240" w:lineRule="auto"/>
        <w:rPr>
          <w:rFonts w:ascii="Times New Roman" w:hAnsi="Times New Roman" w:cs="Times New Roman"/>
          <w:sz w:val="20"/>
          <w:szCs w:val="20"/>
        </w:rPr>
      </w:pPr>
      <w:r w:rsidRPr="00186885">
        <w:rPr>
          <w:rFonts w:ascii="Times New Roman" w:hAnsi="Times New Roman" w:cs="Times New Roman"/>
          <w:sz w:val="20"/>
          <w:szCs w:val="20"/>
        </w:rPr>
        <w:t>predaj motorových vozidiel a ich príslušenstva a náhradných dielov</w:t>
      </w:r>
      <w:r>
        <w:rPr>
          <w:rFonts w:ascii="Times New Roman" w:hAnsi="Times New Roman" w:cs="Times New Roman"/>
          <w:sz w:val="20"/>
          <w:szCs w:val="20"/>
        </w:rPr>
        <w:t>.</w:t>
      </w:r>
    </w:p>
    <w:p w14:paraId="5E6DDAFC" w14:textId="77777777" w:rsidR="00B5455D" w:rsidRDefault="00B5455D" w:rsidP="005042E1">
      <w:pPr>
        <w:pStyle w:val="Odsekzoznamu"/>
        <w:spacing w:after="0" w:line="240" w:lineRule="auto"/>
        <w:ind w:left="284"/>
        <w:rPr>
          <w:rFonts w:ascii="Times New Roman" w:hAnsi="Times New Roman" w:cs="Times New Roman"/>
          <w:b/>
          <w:bCs/>
          <w:sz w:val="20"/>
          <w:szCs w:val="20"/>
        </w:rPr>
      </w:pPr>
    </w:p>
    <w:p w14:paraId="3776D5D5" w14:textId="77777777" w:rsidR="00B5455D" w:rsidRDefault="00186885" w:rsidP="005042E1">
      <w:pPr>
        <w:pStyle w:val="Odsekzoznamu"/>
        <w:numPr>
          <w:ilvl w:val="0"/>
          <w:numId w:val="2"/>
        </w:numPr>
        <w:spacing w:after="0" w:line="240" w:lineRule="auto"/>
        <w:ind w:left="284" w:hanging="284"/>
        <w:rPr>
          <w:rFonts w:ascii="Times New Roman" w:hAnsi="Times New Roman" w:cs="Times New Roman"/>
          <w:b/>
          <w:bCs/>
          <w:sz w:val="20"/>
          <w:szCs w:val="20"/>
        </w:rPr>
      </w:pPr>
      <w:r>
        <w:rPr>
          <w:rFonts w:ascii="Times New Roman" w:hAnsi="Times New Roman" w:cs="Times New Roman"/>
          <w:b/>
          <w:bCs/>
          <w:sz w:val="20"/>
          <w:szCs w:val="20"/>
        </w:rPr>
        <w:t>Počet zamestnancov</w:t>
      </w:r>
    </w:p>
    <w:p w14:paraId="64F62684" w14:textId="77777777" w:rsidR="00186885" w:rsidRDefault="00186885" w:rsidP="005042E1">
      <w:pPr>
        <w:pStyle w:val="Odsekzoznamu"/>
        <w:spacing w:after="0" w:line="240" w:lineRule="auto"/>
        <w:ind w:left="284"/>
        <w:rPr>
          <w:rFonts w:ascii="Times New Roman" w:hAnsi="Times New Roman" w:cs="Times New Roman"/>
          <w:sz w:val="20"/>
          <w:szCs w:val="20"/>
        </w:rPr>
      </w:pPr>
      <w:r w:rsidRPr="00186885">
        <w:rPr>
          <w:rFonts w:ascii="Times New Roman" w:hAnsi="Times New Roman" w:cs="Times New Roman"/>
          <w:sz w:val="20"/>
          <w:szCs w:val="20"/>
        </w:rPr>
        <w:t>Údaje o počte zamestnancov za bežné účtovné obdobie a bezprostredne predchádzajúce účtovné obdobie sú uvedené v nasledujúcom prehľade:</w:t>
      </w:r>
    </w:p>
    <w:tbl>
      <w:tblPr>
        <w:tblW w:w="8828" w:type="dxa"/>
        <w:tblInd w:w="279" w:type="dxa"/>
        <w:tblCellMar>
          <w:left w:w="70" w:type="dxa"/>
          <w:right w:w="70" w:type="dxa"/>
        </w:tblCellMar>
        <w:tblLook w:val="04A0" w:firstRow="1" w:lastRow="0" w:firstColumn="1" w:lastColumn="0" w:noHBand="0" w:noVBand="1"/>
      </w:tblPr>
      <w:tblGrid>
        <w:gridCol w:w="3539"/>
        <w:gridCol w:w="2552"/>
        <w:gridCol w:w="2591"/>
        <w:gridCol w:w="146"/>
      </w:tblGrid>
      <w:tr w:rsidR="00186885" w:rsidRPr="00186885" w14:paraId="542D67E4" w14:textId="77777777" w:rsidTr="00DD212F">
        <w:trPr>
          <w:gridAfter w:val="1"/>
          <w:wAfter w:w="146" w:type="dxa"/>
          <w:trHeight w:val="450"/>
        </w:trPr>
        <w:tc>
          <w:tcPr>
            <w:tcW w:w="353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230837F" w14:textId="77777777" w:rsidR="00186885" w:rsidRPr="00186885" w:rsidRDefault="00186885" w:rsidP="005042E1">
            <w:pPr>
              <w:spacing w:after="0" w:line="240" w:lineRule="auto"/>
              <w:jc w:val="center"/>
              <w:rPr>
                <w:rFonts w:ascii="Times New Roman" w:eastAsia="Times New Roman" w:hAnsi="Times New Roman" w:cs="Times New Roman"/>
                <w:b/>
                <w:bCs/>
                <w:sz w:val="18"/>
                <w:szCs w:val="18"/>
                <w:lang w:eastAsia="sk-SK"/>
              </w:rPr>
            </w:pPr>
            <w:r w:rsidRPr="00186885">
              <w:rPr>
                <w:rFonts w:ascii="Times New Roman" w:eastAsia="Times New Roman" w:hAnsi="Times New Roman" w:cs="Times New Roman"/>
                <w:b/>
                <w:bCs/>
                <w:sz w:val="18"/>
                <w:szCs w:val="18"/>
                <w:lang w:eastAsia="sk-SK"/>
              </w:rPr>
              <w:t>Názov položky</w:t>
            </w:r>
          </w:p>
        </w:tc>
        <w:tc>
          <w:tcPr>
            <w:tcW w:w="2552"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2A318E68" w14:textId="77777777" w:rsidR="00186885" w:rsidRPr="00DD212F" w:rsidRDefault="00186885" w:rsidP="005042E1">
            <w:pPr>
              <w:spacing w:after="0" w:line="240" w:lineRule="auto"/>
              <w:jc w:val="center"/>
              <w:rPr>
                <w:rFonts w:ascii="Times New Roman" w:eastAsia="Times New Roman" w:hAnsi="Times New Roman" w:cs="Times New Roman"/>
                <w:b/>
                <w:bCs/>
                <w:sz w:val="18"/>
                <w:szCs w:val="18"/>
                <w:lang w:eastAsia="sk-SK"/>
              </w:rPr>
            </w:pPr>
            <w:commentRangeStart w:id="0"/>
            <w:r w:rsidRPr="001D2CF4">
              <w:rPr>
                <w:rFonts w:ascii="Times New Roman" w:eastAsia="Times New Roman" w:hAnsi="Times New Roman" w:cs="Times New Roman"/>
                <w:b/>
                <w:bCs/>
                <w:sz w:val="18"/>
                <w:szCs w:val="18"/>
                <w:highlight w:val="yellow"/>
                <w:lang w:eastAsia="sk-SK"/>
              </w:rPr>
              <w:t>Bežné účtovné obdobie</w:t>
            </w:r>
            <w:commentRangeEnd w:id="0"/>
            <w:r w:rsidR="001D2CF4">
              <w:rPr>
                <w:rStyle w:val="Odkaznakomentr"/>
              </w:rPr>
              <w:commentReference w:id="0"/>
            </w:r>
          </w:p>
        </w:tc>
        <w:tc>
          <w:tcPr>
            <w:tcW w:w="2591"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4A30FB81" w14:textId="77777777" w:rsidR="00186885" w:rsidRPr="00186885" w:rsidRDefault="00186885" w:rsidP="005042E1">
            <w:pPr>
              <w:spacing w:after="0" w:line="240" w:lineRule="auto"/>
              <w:jc w:val="center"/>
              <w:rPr>
                <w:rFonts w:ascii="Times New Roman" w:eastAsia="Times New Roman" w:hAnsi="Times New Roman" w:cs="Times New Roman"/>
                <w:b/>
                <w:bCs/>
                <w:sz w:val="18"/>
                <w:szCs w:val="18"/>
                <w:lang w:eastAsia="sk-SK"/>
              </w:rPr>
            </w:pPr>
            <w:r w:rsidRPr="00186885">
              <w:rPr>
                <w:rFonts w:ascii="Times New Roman" w:eastAsia="Times New Roman" w:hAnsi="Times New Roman" w:cs="Times New Roman"/>
                <w:b/>
                <w:bCs/>
                <w:sz w:val="18"/>
                <w:szCs w:val="18"/>
                <w:lang w:eastAsia="sk-SK"/>
              </w:rPr>
              <w:t>Bezprostredne predchádzajúce účtovné obdobie</w:t>
            </w:r>
          </w:p>
        </w:tc>
      </w:tr>
      <w:tr w:rsidR="00186885" w:rsidRPr="00186885" w14:paraId="6520B9AE" w14:textId="77777777" w:rsidTr="00DD212F">
        <w:trPr>
          <w:trHeight w:val="235"/>
        </w:trPr>
        <w:tc>
          <w:tcPr>
            <w:tcW w:w="353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CF78279" w14:textId="77777777" w:rsidR="00186885" w:rsidRPr="00186885" w:rsidRDefault="00186885" w:rsidP="005042E1">
            <w:pPr>
              <w:spacing w:after="0" w:line="240" w:lineRule="auto"/>
              <w:rPr>
                <w:rFonts w:ascii="Times New Roman" w:eastAsia="Times New Roman" w:hAnsi="Times New Roman" w:cs="Times New Roman"/>
                <w:b/>
                <w:bCs/>
                <w:sz w:val="18"/>
                <w:szCs w:val="18"/>
                <w:lang w:eastAsia="sk-SK"/>
              </w:rPr>
            </w:pPr>
          </w:p>
        </w:tc>
        <w:tc>
          <w:tcPr>
            <w:tcW w:w="2552" w:type="dxa"/>
            <w:vMerge/>
            <w:tcBorders>
              <w:top w:val="single" w:sz="4" w:space="0" w:color="auto"/>
              <w:left w:val="single" w:sz="4" w:space="0" w:color="auto"/>
              <w:bottom w:val="single" w:sz="4" w:space="0" w:color="000000"/>
              <w:right w:val="single" w:sz="4" w:space="0" w:color="000000"/>
            </w:tcBorders>
            <w:shd w:val="clear" w:color="auto" w:fill="auto"/>
            <w:vAlign w:val="center"/>
            <w:hideMark/>
          </w:tcPr>
          <w:p w14:paraId="6E554454" w14:textId="77777777" w:rsidR="00186885" w:rsidRPr="00DD212F" w:rsidRDefault="00186885" w:rsidP="005042E1">
            <w:pPr>
              <w:spacing w:after="0" w:line="240" w:lineRule="auto"/>
              <w:rPr>
                <w:rFonts w:ascii="Times New Roman" w:eastAsia="Times New Roman" w:hAnsi="Times New Roman" w:cs="Times New Roman"/>
                <w:b/>
                <w:bCs/>
                <w:sz w:val="18"/>
                <w:szCs w:val="18"/>
                <w:lang w:eastAsia="sk-SK"/>
              </w:rPr>
            </w:pPr>
          </w:p>
        </w:tc>
        <w:tc>
          <w:tcPr>
            <w:tcW w:w="2591" w:type="dxa"/>
            <w:vMerge/>
            <w:tcBorders>
              <w:top w:val="single" w:sz="4" w:space="0" w:color="auto"/>
              <w:left w:val="single" w:sz="4" w:space="0" w:color="auto"/>
              <w:bottom w:val="single" w:sz="4" w:space="0" w:color="000000"/>
              <w:right w:val="single" w:sz="4" w:space="0" w:color="000000"/>
            </w:tcBorders>
            <w:vAlign w:val="center"/>
            <w:hideMark/>
          </w:tcPr>
          <w:p w14:paraId="582B4BC4" w14:textId="77777777" w:rsidR="00186885" w:rsidRPr="00186885" w:rsidRDefault="00186885" w:rsidP="005042E1">
            <w:pPr>
              <w:spacing w:after="0" w:line="240" w:lineRule="auto"/>
              <w:rPr>
                <w:rFonts w:ascii="Times New Roman" w:eastAsia="Times New Roman" w:hAnsi="Times New Roman" w:cs="Times New Roman"/>
                <w:b/>
                <w:bCs/>
                <w:sz w:val="18"/>
                <w:szCs w:val="18"/>
                <w:lang w:eastAsia="sk-SK"/>
              </w:rPr>
            </w:pPr>
          </w:p>
        </w:tc>
        <w:tc>
          <w:tcPr>
            <w:tcW w:w="146" w:type="dxa"/>
            <w:tcBorders>
              <w:top w:val="nil"/>
              <w:left w:val="nil"/>
              <w:bottom w:val="nil"/>
              <w:right w:val="nil"/>
            </w:tcBorders>
            <w:shd w:val="clear" w:color="auto" w:fill="auto"/>
            <w:noWrap/>
            <w:vAlign w:val="bottom"/>
            <w:hideMark/>
          </w:tcPr>
          <w:p w14:paraId="100684C9" w14:textId="77777777" w:rsidR="00186885" w:rsidRPr="00186885" w:rsidRDefault="00186885" w:rsidP="005042E1">
            <w:pPr>
              <w:spacing w:after="0" w:line="240" w:lineRule="auto"/>
              <w:jc w:val="center"/>
              <w:rPr>
                <w:rFonts w:ascii="Arial" w:eastAsia="Times New Roman" w:hAnsi="Arial" w:cs="Arial"/>
                <w:b/>
                <w:bCs/>
                <w:sz w:val="16"/>
                <w:szCs w:val="16"/>
                <w:lang w:eastAsia="sk-SK"/>
              </w:rPr>
            </w:pPr>
          </w:p>
        </w:tc>
      </w:tr>
      <w:tr w:rsidR="00186885" w:rsidRPr="00186885" w14:paraId="5B7C4B93" w14:textId="77777777" w:rsidTr="00DD212F">
        <w:trPr>
          <w:trHeight w:val="58"/>
        </w:trPr>
        <w:tc>
          <w:tcPr>
            <w:tcW w:w="353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3803DED" w14:textId="77777777" w:rsidR="00186885" w:rsidRPr="00186885" w:rsidRDefault="00186885" w:rsidP="005042E1">
            <w:pPr>
              <w:spacing w:after="0" w:line="240" w:lineRule="auto"/>
              <w:rPr>
                <w:rFonts w:ascii="Times New Roman" w:eastAsia="Times New Roman" w:hAnsi="Times New Roman" w:cs="Times New Roman"/>
                <w:b/>
                <w:bCs/>
                <w:sz w:val="18"/>
                <w:szCs w:val="18"/>
                <w:lang w:eastAsia="sk-SK"/>
              </w:rPr>
            </w:pPr>
          </w:p>
        </w:tc>
        <w:tc>
          <w:tcPr>
            <w:tcW w:w="2552" w:type="dxa"/>
            <w:vMerge/>
            <w:tcBorders>
              <w:top w:val="single" w:sz="4" w:space="0" w:color="auto"/>
              <w:left w:val="single" w:sz="4" w:space="0" w:color="auto"/>
              <w:bottom w:val="single" w:sz="4" w:space="0" w:color="000000"/>
              <w:right w:val="single" w:sz="4" w:space="0" w:color="000000"/>
            </w:tcBorders>
            <w:shd w:val="clear" w:color="auto" w:fill="auto"/>
            <w:vAlign w:val="center"/>
            <w:hideMark/>
          </w:tcPr>
          <w:p w14:paraId="59D46E49" w14:textId="77777777" w:rsidR="00186885" w:rsidRPr="00DD212F" w:rsidRDefault="00186885" w:rsidP="005042E1">
            <w:pPr>
              <w:spacing w:after="0" w:line="240" w:lineRule="auto"/>
              <w:rPr>
                <w:rFonts w:ascii="Times New Roman" w:eastAsia="Times New Roman" w:hAnsi="Times New Roman" w:cs="Times New Roman"/>
                <w:b/>
                <w:bCs/>
                <w:sz w:val="18"/>
                <w:szCs w:val="18"/>
                <w:lang w:eastAsia="sk-SK"/>
              </w:rPr>
            </w:pPr>
          </w:p>
        </w:tc>
        <w:tc>
          <w:tcPr>
            <w:tcW w:w="2591" w:type="dxa"/>
            <w:vMerge/>
            <w:tcBorders>
              <w:top w:val="single" w:sz="4" w:space="0" w:color="auto"/>
              <w:left w:val="single" w:sz="4" w:space="0" w:color="auto"/>
              <w:bottom w:val="single" w:sz="4" w:space="0" w:color="000000"/>
              <w:right w:val="single" w:sz="4" w:space="0" w:color="000000"/>
            </w:tcBorders>
            <w:vAlign w:val="center"/>
            <w:hideMark/>
          </w:tcPr>
          <w:p w14:paraId="4597C168" w14:textId="77777777" w:rsidR="00186885" w:rsidRPr="00186885" w:rsidRDefault="00186885" w:rsidP="005042E1">
            <w:pPr>
              <w:spacing w:after="0" w:line="240" w:lineRule="auto"/>
              <w:rPr>
                <w:rFonts w:ascii="Times New Roman" w:eastAsia="Times New Roman" w:hAnsi="Times New Roman" w:cs="Times New Roman"/>
                <w:b/>
                <w:bCs/>
                <w:sz w:val="18"/>
                <w:szCs w:val="18"/>
                <w:lang w:eastAsia="sk-SK"/>
              </w:rPr>
            </w:pPr>
          </w:p>
        </w:tc>
        <w:tc>
          <w:tcPr>
            <w:tcW w:w="146" w:type="dxa"/>
            <w:tcBorders>
              <w:top w:val="nil"/>
              <w:left w:val="nil"/>
              <w:bottom w:val="nil"/>
              <w:right w:val="nil"/>
            </w:tcBorders>
            <w:shd w:val="clear" w:color="auto" w:fill="auto"/>
            <w:noWrap/>
            <w:vAlign w:val="bottom"/>
            <w:hideMark/>
          </w:tcPr>
          <w:p w14:paraId="69E39948" w14:textId="77777777" w:rsidR="00186885" w:rsidRPr="00186885" w:rsidRDefault="00186885" w:rsidP="005042E1">
            <w:pPr>
              <w:spacing w:after="0" w:line="240" w:lineRule="auto"/>
              <w:rPr>
                <w:rFonts w:ascii="Times New Roman" w:eastAsia="Times New Roman" w:hAnsi="Times New Roman" w:cs="Times New Roman"/>
                <w:sz w:val="20"/>
                <w:szCs w:val="20"/>
                <w:lang w:eastAsia="sk-SK"/>
              </w:rPr>
            </w:pPr>
          </w:p>
        </w:tc>
      </w:tr>
      <w:tr w:rsidR="00186885" w:rsidRPr="00186885" w14:paraId="689ACDE0" w14:textId="77777777" w:rsidTr="00DD212F">
        <w:trPr>
          <w:trHeight w:val="245"/>
        </w:trPr>
        <w:tc>
          <w:tcPr>
            <w:tcW w:w="353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A6C403C" w14:textId="77777777" w:rsidR="00186885" w:rsidRPr="00186885" w:rsidRDefault="00186885" w:rsidP="005042E1">
            <w:pPr>
              <w:spacing w:after="0" w:line="240" w:lineRule="auto"/>
              <w:rPr>
                <w:rFonts w:ascii="Times New Roman" w:eastAsia="Times New Roman" w:hAnsi="Times New Roman" w:cs="Times New Roman"/>
                <w:sz w:val="18"/>
                <w:szCs w:val="18"/>
                <w:lang w:eastAsia="sk-SK"/>
              </w:rPr>
            </w:pPr>
            <w:r w:rsidRPr="00186885">
              <w:rPr>
                <w:rFonts w:ascii="Times New Roman" w:eastAsia="Times New Roman" w:hAnsi="Times New Roman" w:cs="Times New Roman"/>
                <w:sz w:val="18"/>
                <w:szCs w:val="18"/>
                <w:lang w:eastAsia="sk-SK"/>
              </w:rPr>
              <w:t>Priemerný prepočítaný počet zamestnancov</w:t>
            </w:r>
          </w:p>
        </w:tc>
        <w:tc>
          <w:tcPr>
            <w:tcW w:w="2552"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35E924F9" w14:textId="077CC615" w:rsidR="00186885" w:rsidRPr="001D2CF4" w:rsidRDefault="00795C60" w:rsidP="005042E1">
            <w:pPr>
              <w:spacing w:after="0" w:line="240" w:lineRule="auto"/>
              <w:jc w:val="center"/>
              <w:rPr>
                <w:rFonts w:ascii="Times New Roman" w:eastAsia="Times New Roman" w:hAnsi="Times New Roman" w:cs="Times New Roman"/>
                <w:sz w:val="18"/>
                <w:szCs w:val="18"/>
                <w:highlight w:val="yellow"/>
                <w:lang w:eastAsia="sk-SK"/>
              </w:rPr>
            </w:pPr>
            <w:r w:rsidRPr="001D2CF4">
              <w:rPr>
                <w:rFonts w:ascii="Times New Roman" w:eastAsia="Times New Roman" w:hAnsi="Times New Roman" w:cs="Times New Roman"/>
                <w:sz w:val="18"/>
                <w:szCs w:val="18"/>
                <w:highlight w:val="yellow"/>
                <w:lang w:eastAsia="sk-SK"/>
              </w:rPr>
              <w:t>28</w:t>
            </w:r>
          </w:p>
        </w:tc>
        <w:tc>
          <w:tcPr>
            <w:tcW w:w="2591"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4C3C42DE" w14:textId="5C9D8BD6" w:rsidR="00186885" w:rsidRPr="00186885" w:rsidRDefault="001D2CF4" w:rsidP="005042E1">
            <w:pPr>
              <w:spacing w:after="0" w:line="240" w:lineRule="auto"/>
              <w:jc w:val="center"/>
              <w:rPr>
                <w:rFonts w:ascii="Times New Roman" w:eastAsia="Times New Roman" w:hAnsi="Times New Roman" w:cs="Times New Roman"/>
                <w:sz w:val="18"/>
                <w:szCs w:val="18"/>
                <w:lang w:eastAsia="sk-SK"/>
              </w:rPr>
            </w:pPr>
            <w:r>
              <w:rPr>
                <w:rFonts w:ascii="Times New Roman" w:eastAsia="Times New Roman" w:hAnsi="Times New Roman" w:cs="Times New Roman"/>
                <w:sz w:val="18"/>
                <w:szCs w:val="18"/>
                <w:lang w:eastAsia="sk-SK"/>
              </w:rPr>
              <w:t>28</w:t>
            </w:r>
          </w:p>
        </w:tc>
        <w:tc>
          <w:tcPr>
            <w:tcW w:w="146" w:type="dxa"/>
            <w:vAlign w:val="center"/>
            <w:hideMark/>
          </w:tcPr>
          <w:p w14:paraId="3EDE1365" w14:textId="77777777" w:rsidR="00186885" w:rsidRPr="00186885" w:rsidRDefault="00186885" w:rsidP="005042E1">
            <w:pPr>
              <w:spacing w:after="0" w:line="240" w:lineRule="auto"/>
              <w:rPr>
                <w:rFonts w:ascii="Times New Roman" w:eastAsia="Times New Roman" w:hAnsi="Times New Roman" w:cs="Times New Roman"/>
                <w:sz w:val="20"/>
                <w:szCs w:val="20"/>
                <w:lang w:eastAsia="sk-SK"/>
              </w:rPr>
            </w:pPr>
          </w:p>
        </w:tc>
      </w:tr>
      <w:tr w:rsidR="00186885" w:rsidRPr="00186885" w14:paraId="66D6F1F3" w14:textId="77777777" w:rsidTr="00DD212F">
        <w:trPr>
          <w:trHeight w:val="254"/>
        </w:trPr>
        <w:tc>
          <w:tcPr>
            <w:tcW w:w="353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5D8EF75" w14:textId="77777777" w:rsidR="00186885" w:rsidRPr="00186885" w:rsidRDefault="00186885" w:rsidP="005042E1">
            <w:pPr>
              <w:spacing w:after="0" w:line="240" w:lineRule="auto"/>
              <w:rPr>
                <w:rFonts w:ascii="Times New Roman" w:eastAsia="Times New Roman" w:hAnsi="Times New Roman" w:cs="Times New Roman"/>
                <w:sz w:val="18"/>
                <w:szCs w:val="18"/>
                <w:lang w:eastAsia="sk-SK"/>
              </w:rPr>
            </w:pPr>
          </w:p>
        </w:tc>
        <w:tc>
          <w:tcPr>
            <w:tcW w:w="2552" w:type="dxa"/>
            <w:vMerge/>
            <w:tcBorders>
              <w:top w:val="single" w:sz="4" w:space="0" w:color="auto"/>
              <w:left w:val="single" w:sz="4" w:space="0" w:color="auto"/>
              <w:bottom w:val="single" w:sz="4" w:space="0" w:color="000000"/>
              <w:right w:val="single" w:sz="4" w:space="0" w:color="000000"/>
            </w:tcBorders>
            <w:shd w:val="clear" w:color="auto" w:fill="auto"/>
            <w:vAlign w:val="center"/>
            <w:hideMark/>
          </w:tcPr>
          <w:p w14:paraId="3E671041" w14:textId="77777777" w:rsidR="00186885" w:rsidRPr="001D2CF4" w:rsidRDefault="00186885" w:rsidP="005042E1">
            <w:pPr>
              <w:spacing w:after="0" w:line="240" w:lineRule="auto"/>
              <w:rPr>
                <w:rFonts w:ascii="Times New Roman" w:eastAsia="Times New Roman" w:hAnsi="Times New Roman" w:cs="Times New Roman"/>
                <w:sz w:val="18"/>
                <w:szCs w:val="18"/>
                <w:highlight w:val="yellow"/>
                <w:lang w:eastAsia="sk-SK"/>
              </w:rPr>
            </w:pPr>
          </w:p>
        </w:tc>
        <w:tc>
          <w:tcPr>
            <w:tcW w:w="2591" w:type="dxa"/>
            <w:vMerge/>
            <w:tcBorders>
              <w:top w:val="single" w:sz="4" w:space="0" w:color="auto"/>
              <w:left w:val="single" w:sz="4" w:space="0" w:color="auto"/>
              <w:bottom w:val="single" w:sz="4" w:space="0" w:color="000000"/>
              <w:right w:val="single" w:sz="4" w:space="0" w:color="000000"/>
            </w:tcBorders>
            <w:vAlign w:val="center"/>
            <w:hideMark/>
          </w:tcPr>
          <w:p w14:paraId="12E762A9" w14:textId="77777777" w:rsidR="00186885" w:rsidRPr="00186885" w:rsidRDefault="00186885" w:rsidP="005042E1">
            <w:pPr>
              <w:spacing w:after="0" w:line="240" w:lineRule="auto"/>
              <w:rPr>
                <w:rFonts w:ascii="Times New Roman" w:eastAsia="Times New Roman" w:hAnsi="Times New Roman" w:cs="Times New Roman"/>
                <w:sz w:val="18"/>
                <w:szCs w:val="18"/>
                <w:lang w:eastAsia="sk-SK"/>
              </w:rPr>
            </w:pPr>
          </w:p>
        </w:tc>
        <w:tc>
          <w:tcPr>
            <w:tcW w:w="146" w:type="dxa"/>
            <w:tcBorders>
              <w:top w:val="nil"/>
              <w:left w:val="nil"/>
              <w:bottom w:val="nil"/>
              <w:right w:val="nil"/>
            </w:tcBorders>
            <w:shd w:val="clear" w:color="auto" w:fill="auto"/>
            <w:noWrap/>
            <w:vAlign w:val="bottom"/>
            <w:hideMark/>
          </w:tcPr>
          <w:p w14:paraId="51C0A717" w14:textId="77777777" w:rsidR="00186885" w:rsidRPr="00186885" w:rsidRDefault="00186885" w:rsidP="005042E1">
            <w:pPr>
              <w:spacing w:after="0" w:line="240" w:lineRule="auto"/>
              <w:jc w:val="center"/>
              <w:rPr>
                <w:rFonts w:ascii="Arial" w:eastAsia="Times New Roman" w:hAnsi="Arial" w:cs="Arial"/>
                <w:sz w:val="16"/>
                <w:szCs w:val="16"/>
                <w:lang w:eastAsia="sk-SK"/>
              </w:rPr>
            </w:pPr>
          </w:p>
        </w:tc>
      </w:tr>
      <w:tr w:rsidR="00186885" w:rsidRPr="00186885" w14:paraId="59ED3AEB" w14:textId="77777777" w:rsidTr="00DD212F">
        <w:trPr>
          <w:trHeight w:val="245"/>
        </w:trPr>
        <w:tc>
          <w:tcPr>
            <w:tcW w:w="353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F0CD3E3" w14:textId="77777777" w:rsidR="00186885" w:rsidRPr="00186885" w:rsidRDefault="00186885" w:rsidP="005042E1">
            <w:pPr>
              <w:spacing w:after="0" w:line="240" w:lineRule="auto"/>
              <w:rPr>
                <w:rFonts w:ascii="Times New Roman" w:eastAsia="Times New Roman" w:hAnsi="Times New Roman" w:cs="Times New Roman"/>
                <w:sz w:val="18"/>
                <w:szCs w:val="18"/>
                <w:lang w:eastAsia="sk-SK"/>
              </w:rPr>
            </w:pPr>
            <w:r w:rsidRPr="00186885">
              <w:rPr>
                <w:rFonts w:ascii="Times New Roman" w:eastAsia="Times New Roman" w:hAnsi="Times New Roman" w:cs="Times New Roman"/>
                <w:sz w:val="18"/>
                <w:szCs w:val="18"/>
                <w:lang w:eastAsia="sk-SK"/>
              </w:rPr>
              <w:t>Stav zamestnancov ku dňu, ku ktorému sa zostavuje účtovná závierka, z toho:</w:t>
            </w:r>
          </w:p>
        </w:tc>
        <w:tc>
          <w:tcPr>
            <w:tcW w:w="2552"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0A2998CA" w14:textId="58C7D318" w:rsidR="00186885" w:rsidRPr="001D2CF4" w:rsidRDefault="00795C60" w:rsidP="005042E1">
            <w:pPr>
              <w:spacing w:after="0" w:line="240" w:lineRule="auto"/>
              <w:jc w:val="center"/>
              <w:rPr>
                <w:rFonts w:ascii="Times New Roman" w:eastAsia="Times New Roman" w:hAnsi="Times New Roman" w:cs="Times New Roman"/>
                <w:sz w:val="18"/>
                <w:szCs w:val="18"/>
                <w:highlight w:val="yellow"/>
                <w:lang w:eastAsia="sk-SK"/>
              </w:rPr>
            </w:pPr>
            <w:r w:rsidRPr="001D2CF4">
              <w:rPr>
                <w:rFonts w:ascii="Times New Roman" w:eastAsia="Times New Roman" w:hAnsi="Times New Roman" w:cs="Times New Roman"/>
                <w:sz w:val="18"/>
                <w:szCs w:val="18"/>
                <w:highlight w:val="yellow"/>
                <w:lang w:eastAsia="sk-SK"/>
              </w:rPr>
              <w:t>31</w:t>
            </w:r>
          </w:p>
        </w:tc>
        <w:tc>
          <w:tcPr>
            <w:tcW w:w="2591"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78D73161" w14:textId="127F098C" w:rsidR="00186885" w:rsidRPr="00186885" w:rsidRDefault="001D2CF4" w:rsidP="005042E1">
            <w:pPr>
              <w:spacing w:after="0" w:line="240" w:lineRule="auto"/>
              <w:jc w:val="center"/>
              <w:rPr>
                <w:rFonts w:ascii="Times New Roman" w:eastAsia="Times New Roman" w:hAnsi="Times New Roman" w:cs="Times New Roman"/>
                <w:sz w:val="18"/>
                <w:szCs w:val="18"/>
                <w:lang w:eastAsia="sk-SK"/>
              </w:rPr>
            </w:pPr>
            <w:r>
              <w:rPr>
                <w:rFonts w:ascii="Times New Roman" w:eastAsia="Times New Roman" w:hAnsi="Times New Roman" w:cs="Times New Roman"/>
                <w:sz w:val="18"/>
                <w:szCs w:val="18"/>
                <w:lang w:eastAsia="sk-SK"/>
              </w:rPr>
              <w:t>31</w:t>
            </w:r>
          </w:p>
        </w:tc>
        <w:tc>
          <w:tcPr>
            <w:tcW w:w="146" w:type="dxa"/>
            <w:vAlign w:val="center"/>
            <w:hideMark/>
          </w:tcPr>
          <w:p w14:paraId="728E58B0" w14:textId="77777777" w:rsidR="00186885" w:rsidRPr="00186885" w:rsidRDefault="00186885" w:rsidP="005042E1">
            <w:pPr>
              <w:spacing w:after="0" w:line="240" w:lineRule="auto"/>
              <w:rPr>
                <w:rFonts w:ascii="Times New Roman" w:eastAsia="Times New Roman" w:hAnsi="Times New Roman" w:cs="Times New Roman"/>
                <w:sz w:val="20"/>
                <w:szCs w:val="20"/>
                <w:lang w:eastAsia="sk-SK"/>
              </w:rPr>
            </w:pPr>
          </w:p>
        </w:tc>
      </w:tr>
      <w:tr w:rsidR="00186885" w:rsidRPr="00186885" w14:paraId="321FE831" w14:textId="77777777" w:rsidTr="00DD212F">
        <w:trPr>
          <w:trHeight w:val="235"/>
        </w:trPr>
        <w:tc>
          <w:tcPr>
            <w:tcW w:w="353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CFA2142" w14:textId="77777777" w:rsidR="00186885" w:rsidRPr="00186885" w:rsidRDefault="00186885" w:rsidP="005042E1">
            <w:pPr>
              <w:spacing w:after="0" w:line="240" w:lineRule="auto"/>
              <w:rPr>
                <w:rFonts w:ascii="Times New Roman" w:eastAsia="Times New Roman" w:hAnsi="Times New Roman" w:cs="Times New Roman"/>
                <w:sz w:val="18"/>
                <w:szCs w:val="18"/>
                <w:lang w:eastAsia="sk-SK"/>
              </w:rPr>
            </w:pPr>
          </w:p>
        </w:tc>
        <w:tc>
          <w:tcPr>
            <w:tcW w:w="2552" w:type="dxa"/>
            <w:vMerge/>
            <w:tcBorders>
              <w:top w:val="single" w:sz="4" w:space="0" w:color="auto"/>
              <w:left w:val="single" w:sz="4" w:space="0" w:color="auto"/>
              <w:bottom w:val="single" w:sz="4" w:space="0" w:color="000000"/>
              <w:right w:val="single" w:sz="4" w:space="0" w:color="000000"/>
            </w:tcBorders>
            <w:shd w:val="clear" w:color="auto" w:fill="auto"/>
            <w:vAlign w:val="center"/>
            <w:hideMark/>
          </w:tcPr>
          <w:p w14:paraId="22DAE3A7" w14:textId="77777777" w:rsidR="00186885" w:rsidRPr="001D2CF4" w:rsidRDefault="00186885" w:rsidP="005042E1">
            <w:pPr>
              <w:spacing w:after="0" w:line="240" w:lineRule="auto"/>
              <w:rPr>
                <w:rFonts w:ascii="Times New Roman" w:eastAsia="Times New Roman" w:hAnsi="Times New Roman" w:cs="Times New Roman"/>
                <w:sz w:val="18"/>
                <w:szCs w:val="18"/>
                <w:highlight w:val="yellow"/>
                <w:lang w:eastAsia="sk-SK"/>
              </w:rPr>
            </w:pPr>
          </w:p>
        </w:tc>
        <w:tc>
          <w:tcPr>
            <w:tcW w:w="2591" w:type="dxa"/>
            <w:vMerge/>
            <w:tcBorders>
              <w:top w:val="single" w:sz="4" w:space="0" w:color="auto"/>
              <w:left w:val="single" w:sz="4" w:space="0" w:color="auto"/>
              <w:bottom w:val="single" w:sz="4" w:space="0" w:color="000000"/>
              <w:right w:val="single" w:sz="4" w:space="0" w:color="000000"/>
            </w:tcBorders>
            <w:vAlign w:val="center"/>
            <w:hideMark/>
          </w:tcPr>
          <w:p w14:paraId="425C4F1D" w14:textId="77777777" w:rsidR="00186885" w:rsidRPr="00186885" w:rsidRDefault="00186885" w:rsidP="005042E1">
            <w:pPr>
              <w:spacing w:after="0" w:line="240" w:lineRule="auto"/>
              <w:rPr>
                <w:rFonts w:ascii="Times New Roman" w:eastAsia="Times New Roman" w:hAnsi="Times New Roman" w:cs="Times New Roman"/>
                <w:sz w:val="18"/>
                <w:szCs w:val="18"/>
                <w:lang w:eastAsia="sk-SK"/>
              </w:rPr>
            </w:pPr>
          </w:p>
        </w:tc>
        <w:tc>
          <w:tcPr>
            <w:tcW w:w="146" w:type="dxa"/>
            <w:tcBorders>
              <w:top w:val="nil"/>
              <w:left w:val="nil"/>
              <w:bottom w:val="nil"/>
              <w:right w:val="nil"/>
            </w:tcBorders>
            <w:shd w:val="clear" w:color="auto" w:fill="auto"/>
            <w:noWrap/>
            <w:vAlign w:val="bottom"/>
            <w:hideMark/>
          </w:tcPr>
          <w:p w14:paraId="6A53F661" w14:textId="77777777" w:rsidR="00186885" w:rsidRPr="00186885" w:rsidRDefault="00186885" w:rsidP="005042E1">
            <w:pPr>
              <w:spacing w:after="0" w:line="240" w:lineRule="auto"/>
              <w:jc w:val="center"/>
              <w:rPr>
                <w:rFonts w:ascii="Arial" w:eastAsia="Times New Roman" w:hAnsi="Arial" w:cs="Arial"/>
                <w:sz w:val="16"/>
                <w:szCs w:val="16"/>
                <w:lang w:eastAsia="sk-SK"/>
              </w:rPr>
            </w:pPr>
          </w:p>
        </w:tc>
      </w:tr>
      <w:tr w:rsidR="00186885" w:rsidRPr="00186885" w14:paraId="06AE9181" w14:textId="77777777" w:rsidTr="00DD212F">
        <w:trPr>
          <w:trHeight w:val="245"/>
        </w:trPr>
        <w:tc>
          <w:tcPr>
            <w:tcW w:w="353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D1B6A6F" w14:textId="77777777" w:rsidR="00186885" w:rsidRPr="00186885" w:rsidRDefault="00186885" w:rsidP="005042E1">
            <w:pPr>
              <w:spacing w:after="0" w:line="240" w:lineRule="auto"/>
              <w:rPr>
                <w:rFonts w:ascii="Times New Roman" w:eastAsia="Times New Roman" w:hAnsi="Times New Roman" w:cs="Times New Roman"/>
                <w:sz w:val="18"/>
                <w:szCs w:val="18"/>
                <w:lang w:eastAsia="sk-SK"/>
              </w:rPr>
            </w:pPr>
            <w:r w:rsidRPr="00186885">
              <w:rPr>
                <w:rFonts w:ascii="Times New Roman" w:eastAsia="Times New Roman" w:hAnsi="Times New Roman" w:cs="Times New Roman"/>
                <w:sz w:val="18"/>
                <w:szCs w:val="18"/>
                <w:lang w:eastAsia="sk-SK"/>
              </w:rPr>
              <w:t>Počet vedúcich zamestnancov</w:t>
            </w:r>
          </w:p>
        </w:tc>
        <w:tc>
          <w:tcPr>
            <w:tcW w:w="2552"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6FCED480" w14:textId="77777777" w:rsidR="00186885" w:rsidRPr="001D2CF4" w:rsidRDefault="00186885" w:rsidP="005042E1">
            <w:pPr>
              <w:spacing w:after="0" w:line="240" w:lineRule="auto"/>
              <w:jc w:val="center"/>
              <w:rPr>
                <w:rFonts w:ascii="Times New Roman" w:eastAsia="Times New Roman" w:hAnsi="Times New Roman" w:cs="Times New Roman"/>
                <w:sz w:val="18"/>
                <w:szCs w:val="18"/>
                <w:highlight w:val="yellow"/>
                <w:lang w:eastAsia="sk-SK"/>
              </w:rPr>
            </w:pPr>
            <w:r w:rsidRPr="001D2CF4">
              <w:rPr>
                <w:rFonts w:ascii="Times New Roman" w:eastAsia="Times New Roman" w:hAnsi="Times New Roman" w:cs="Times New Roman"/>
                <w:sz w:val="18"/>
                <w:szCs w:val="18"/>
                <w:highlight w:val="yellow"/>
                <w:lang w:eastAsia="sk-SK"/>
              </w:rPr>
              <w:t>1</w:t>
            </w:r>
          </w:p>
        </w:tc>
        <w:tc>
          <w:tcPr>
            <w:tcW w:w="2591"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6CBB2AD5" w14:textId="77777777" w:rsidR="00186885" w:rsidRPr="00186885" w:rsidRDefault="00186885" w:rsidP="005042E1">
            <w:pPr>
              <w:spacing w:after="0" w:line="240" w:lineRule="auto"/>
              <w:jc w:val="center"/>
              <w:rPr>
                <w:rFonts w:ascii="Times New Roman" w:eastAsia="Times New Roman" w:hAnsi="Times New Roman" w:cs="Times New Roman"/>
                <w:sz w:val="18"/>
                <w:szCs w:val="18"/>
                <w:lang w:eastAsia="sk-SK"/>
              </w:rPr>
            </w:pPr>
            <w:r w:rsidRPr="00186885">
              <w:rPr>
                <w:rFonts w:ascii="Times New Roman" w:eastAsia="Times New Roman" w:hAnsi="Times New Roman" w:cs="Times New Roman"/>
                <w:sz w:val="18"/>
                <w:szCs w:val="18"/>
                <w:lang w:eastAsia="sk-SK"/>
              </w:rPr>
              <w:t>1</w:t>
            </w:r>
          </w:p>
        </w:tc>
        <w:tc>
          <w:tcPr>
            <w:tcW w:w="146" w:type="dxa"/>
            <w:vAlign w:val="center"/>
            <w:hideMark/>
          </w:tcPr>
          <w:p w14:paraId="636722CA" w14:textId="77777777" w:rsidR="00186885" w:rsidRPr="00186885" w:rsidRDefault="00186885" w:rsidP="005042E1">
            <w:pPr>
              <w:spacing w:after="0" w:line="240" w:lineRule="auto"/>
              <w:rPr>
                <w:rFonts w:ascii="Times New Roman" w:eastAsia="Times New Roman" w:hAnsi="Times New Roman" w:cs="Times New Roman"/>
                <w:sz w:val="20"/>
                <w:szCs w:val="20"/>
                <w:lang w:eastAsia="sk-SK"/>
              </w:rPr>
            </w:pPr>
          </w:p>
        </w:tc>
      </w:tr>
      <w:tr w:rsidR="00186885" w:rsidRPr="00186885" w14:paraId="1B59225B" w14:textId="77777777" w:rsidTr="00DD212F">
        <w:trPr>
          <w:trHeight w:val="235"/>
        </w:trPr>
        <w:tc>
          <w:tcPr>
            <w:tcW w:w="353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210A779" w14:textId="77777777" w:rsidR="00186885" w:rsidRPr="00186885" w:rsidRDefault="00186885" w:rsidP="005042E1">
            <w:pPr>
              <w:spacing w:after="0" w:line="240" w:lineRule="auto"/>
              <w:rPr>
                <w:rFonts w:ascii="Arial" w:eastAsia="Times New Roman" w:hAnsi="Arial" w:cs="Arial"/>
                <w:sz w:val="16"/>
                <w:szCs w:val="16"/>
                <w:lang w:eastAsia="sk-SK"/>
              </w:rPr>
            </w:pPr>
          </w:p>
        </w:tc>
        <w:tc>
          <w:tcPr>
            <w:tcW w:w="2552" w:type="dxa"/>
            <w:vMerge/>
            <w:tcBorders>
              <w:top w:val="single" w:sz="4" w:space="0" w:color="auto"/>
              <w:left w:val="single" w:sz="4" w:space="0" w:color="auto"/>
              <w:bottom w:val="single" w:sz="4" w:space="0" w:color="000000"/>
              <w:right w:val="single" w:sz="4" w:space="0" w:color="000000"/>
            </w:tcBorders>
            <w:shd w:val="clear" w:color="auto" w:fill="auto"/>
            <w:vAlign w:val="center"/>
            <w:hideMark/>
          </w:tcPr>
          <w:p w14:paraId="03F5D435" w14:textId="77777777" w:rsidR="00186885" w:rsidRPr="00186885" w:rsidRDefault="00186885" w:rsidP="005042E1">
            <w:pPr>
              <w:spacing w:after="0" w:line="240" w:lineRule="auto"/>
              <w:rPr>
                <w:rFonts w:ascii="Arial" w:eastAsia="Times New Roman" w:hAnsi="Arial" w:cs="Arial"/>
                <w:sz w:val="16"/>
                <w:szCs w:val="16"/>
                <w:lang w:eastAsia="sk-SK"/>
              </w:rPr>
            </w:pPr>
          </w:p>
        </w:tc>
        <w:tc>
          <w:tcPr>
            <w:tcW w:w="2591" w:type="dxa"/>
            <w:vMerge/>
            <w:tcBorders>
              <w:top w:val="single" w:sz="4" w:space="0" w:color="auto"/>
              <w:left w:val="single" w:sz="4" w:space="0" w:color="auto"/>
              <w:bottom w:val="single" w:sz="4" w:space="0" w:color="000000"/>
              <w:right w:val="single" w:sz="4" w:space="0" w:color="000000"/>
            </w:tcBorders>
            <w:vAlign w:val="center"/>
            <w:hideMark/>
          </w:tcPr>
          <w:p w14:paraId="08DAA37D" w14:textId="77777777" w:rsidR="00186885" w:rsidRPr="00186885" w:rsidRDefault="00186885" w:rsidP="005042E1">
            <w:pPr>
              <w:spacing w:after="0" w:line="240" w:lineRule="auto"/>
              <w:rPr>
                <w:rFonts w:ascii="Arial" w:eastAsia="Times New Roman" w:hAnsi="Arial" w:cs="Arial"/>
                <w:sz w:val="16"/>
                <w:szCs w:val="16"/>
                <w:lang w:eastAsia="sk-SK"/>
              </w:rPr>
            </w:pPr>
          </w:p>
        </w:tc>
        <w:tc>
          <w:tcPr>
            <w:tcW w:w="146" w:type="dxa"/>
            <w:tcBorders>
              <w:top w:val="nil"/>
              <w:left w:val="nil"/>
              <w:bottom w:val="nil"/>
              <w:right w:val="nil"/>
            </w:tcBorders>
            <w:shd w:val="clear" w:color="auto" w:fill="auto"/>
            <w:noWrap/>
            <w:vAlign w:val="bottom"/>
            <w:hideMark/>
          </w:tcPr>
          <w:p w14:paraId="46BEA8A8" w14:textId="77777777" w:rsidR="00186885" w:rsidRPr="00186885" w:rsidRDefault="00186885" w:rsidP="005042E1">
            <w:pPr>
              <w:spacing w:after="0" w:line="240" w:lineRule="auto"/>
              <w:jc w:val="center"/>
              <w:rPr>
                <w:rFonts w:ascii="Arial" w:eastAsia="Times New Roman" w:hAnsi="Arial" w:cs="Arial"/>
                <w:sz w:val="16"/>
                <w:szCs w:val="16"/>
                <w:lang w:eastAsia="sk-SK"/>
              </w:rPr>
            </w:pPr>
          </w:p>
        </w:tc>
      </w:tr>
    </w:tbl>
    <w:p w14:paraId="4587B10F" w14:textId="77777777" w:rsidR="00186885" w:rsidRPr="00186885" w:rsidRDefault="00186885" w:rsidP="005042E1">
      <w:pPr>
        <w:spacing w:after="0" w:line="240" w:lineRule="auto"/>
        <w:rPr>
          <w:rFonts w:ascii="Times New Roman" w:hAnsi="Times New Roman" w:cs="Times New Roman"/>
          <w:sz w:val="20"/>
          <w:szCs w:val="20"/>
        </w:rPr>
      </w:pPr>
    </w:p>
    <w:p w14:paraId="01A0688A" w14:textId="77777777" w:rsidR="00186885" w:rsidRDefault="00186885" w:rsidP="005042E1">
      <w:pPr>
        <w:pStyle w:val="Odsekzoznamu"/>
        <w:numPr>
          <w:ilvl w:val="0"/>
          <w:numId w:val="2"/>
        </w:numPr>
        <w:spacing w:after="0" w:line="240" w:lineRule="auto"/>
        <w:ind w:left="284" w:hanging="284"/>
        <w:rPr>
          <w:rFonts w:ascii="Times New Roman" w:hAnsi="Times New Roman" w:cs="Times New Roman"/>
          <w:b/>
          <w:bCs/>
          <w:sz w:val="20"/>
          <w:szCs w:val="20"/>
        </w:rPr>
      </w:pPr>
      <w:r>
        <w:rPr>
          <w:rFonts w:ascii="Times New Roman" w:hAnsi="Times New Roman" w:cs="Times New Roman"/>
          <w:b/>
          <w:bCs/>
          <w:sz w:val="20"/>
          <w:szCs w:val="20"/>
        </w:rPr>
        <w:t>Údaje o neobmedzenom ručení</w:t>
      </w:r>
    </w:p>
    <w:p w14:paraId="01D732AE" w14:textId="77777777" w:rsidR="00186885" w:rsidRPr="00186885" w:rsidRDefault="00186885" w:rsidP="005042E1">
      <w:pPr>
        <w:pStyle w:val="Odsekzoznamu"/>
        <w:spacing w:after="0" w:line="240" w:lineRule="auto"/>
        <w:ind w:left="284"/>
        <w:jc w:val="both"/>
        <w:rPr>
          <w:rFonts w:ascii="Times New Roman" w:hAnsi="Times New Roman" w:cs="Times New Roman"/>
          <w:sz w:val="20"/>
          <w:szCs w:val="20"/>
        </w:rPr>
      </w:pPr>
      <w:r w:rsidRPr="00186885">
        <w:rPr>
          <w:rFonts w:ascii="Times New Roman" w:hAnsi="Times New Roman" w:cs="Times New Roman"/>
          <w:sz w:val="20"/>
          <w:szCs w:val="20"/>
        </w:rPr>
        <w:t>Spoločnosť  nie je neobmedzene ručiacim spoločníkom v iných spoločnostiach.</w:t>
      </w:r>
    </w:p>
    <w:p w14:paraId="37BFE7B3" w14:textId="77777777" w:rsidR="00B5455D" w:rsidRPr="00B5455D" w:rsidRDefault="00B5455D" w:rsidP="005042E1">
      <w:pPr>
        <w:pStyle w:val="Odsekzoznamu"/>
        <w:spacing w:line="240" w:lineRule="auto"/>
        <w:rPr>
          <w:rFonts w:ascii="Times New Roman" w:hAnsi="Times New Roman" w:cs="Times New Roman"/>
          <w:b/>
          <w:bCs/>
          <w:sz w:val="20"/>
          <w:szCs w:val="20"/>
        </w:rPr>
      </w:pPr>
    </w:p>
    <w:p w14:paraId="58287CA0" w14:textId="77777777" w:rsidR="00B5455D" w:rsidRDefault="00186885" w:rsidP="005042E1">
      <w:pPr>
        <w:pStyle w:val="Odsekzoznamu"/>
        <w:numPr>
          <w:ilvl w:val="0"/>
          <w:numId w:val="2"/>
        </w:numPr>
        <w:spacing w:after="0" w:line="240" w:lineRule="auto"/>
        <w:ind w:left="284" w:hanging="284"/>
        <w:rPr>
          <w:rFonts w:ascii="Times New Roman" w:hAnsi="Times New Roman" w:cs="Times New Roman"/>
          <w:b/>
          <w:bCs/>
          <w:sz w:val="20"/>
          <w:szCs w:val="20"/>
        </w:rPr>
      </w:pPr>
      <w:r>
        <w:rPr>
          <w:rFonts w:ascii="Times New Roman" w:hAnsi="Times New Roman" w:cs="Times New Roman"/>
          <w:b/>
          <w:bCs/>
          <w:sz w:val="20"/>
          <w:szCs w:val="20"/>
        </w:rPr>
        <w:t>Právny dôvod na zostavenie účtovnej závierky</w:t>
      </w:r>
    </w:p>
    <w:p w14:paraId="2441F95E" w14:textId="77777777" w:rsidR="00186885" w:rsidRDefault="00186885" w:rsidP="005042E1">
      <w:pPr>
        <w:pStyle w:val="Odsekzoznamu"/>
        <w:spacing w:after="0" w:line="240" w:lineRule="auto"/>
        <w:ind w:left="284"/>
        <w:jc w:val="both"/>
        <w:rPr>
          <w:rFonts w:ascii="Times New Roman" w:hAnsi="Times New Roman" w:cs="Times New Roman"/>
          <w:sz w:val="20"/>
          <w:szCs w:val="20"/>
        </w:rPr>
      </w:pPr>
      <w:r w:rsidRPr="00186885">
        <w:rPr>
          <w:rFonts w:ascii="Times New Roman" w:hAnsi="Times New Roman" w:cs="Times New Roman"/>
          <w:sz w:val="20"/>
          <w:szCs w:val="20"/>
        </w:rPr>
        <w:t xml:space="preserve">Účtovná závierka </w:t>
      </w:r>
      <w:r>
        <w:rPr>
          <w:rFonts w:ascii="Times New Roman" w:hAnsi="Times New Roman" w:cs="Times New Roman"/>
          <w:sz w:val="20"/>
          <w:szCs w:val="20"/>
        </w:rPr>
        <w:t xml:space="preserve">spoločnosti </w:t>
      </w:r>
      <w:r w:rsidRPr="00186885">
        <w:rPr>
          <w:rFonts w:ascii="Times New Roman" w:hAnsi="Times New Roman" w:cs="Times New Roman"/>
          <w:sz w:val="20"/>
          <w:szCs w:val="20"/>
        </w:rPr>
        <w:t xml:space="preserve">bola zostavená podľa Zákona č. 431/2002 </w:t>
      </w:r>
      <w:proofErr w:type="spellStart"/>
      <w:r w:rsidRPr="00186885">
        <w:rPr>
          <w:rFonts w:ascii="Times New Roman" w:hAnsi="Times New Roman" w:cs="Times New Roman"/>
          <w:sz w:val="20"/>
          <w:szCs w:val="20"/>
        </w:rPr>
        <w:t>Z.z</w:t>
      </w:r>
      <w:proofErr w:type="spellEnd"/>
      <w:r w:rsidRPr="00186885">
        <w:rPr>
          <w:rFonts w:ascii="Times New Roman" w:hAnsi="Times New Roman" w:cs="Times New Roman"/>
          <w:sz w:val="20"/>
          <w:szCs w:val="20"/>
        </w:rPr>
        <w:t>. o účtovníctve v znení neskorších predpisov za predpokladu nepretržitého trvania jej činnosti a je zostavená ako riadna účtovná závierka.</w:t>
      </w:r>
    </w:p>
    <w:p w14:paraId="12084C90" w14:textId="77777777" w:rsidR="00186885" w:rsidRPr="006B36C7" w:rsidRDefault="00186885" w:rsidP="005042E1">
      <w:pPr>
        <w:spacing w:after="0" w:line="240" w:lineRule="auto"/>
        <w:rPr>
          <w:rFonts w:ascii="Times New Roman" w:hAnsi="Times New Roman" w:cs="Times New Roman"/>
          <w:b/>
          <w:bCs/>
          <w:sz w:val="20"/>
          <w:szCs w:val="20"/>
        </w:rPr>
      </w:pPr>
    </w:p>
    <w:p w14:paraId="636DF9BE" w14:textId="77777777" w:rsidR="00186885" w:rsidRDefault="00186885" w:rsidP="005042E1">
      <w:pPr>
        <w:pStyle w:val="Odsekzoznamu"/>
        <w:numPr>
          <w:ilvl w:val="0"/>
          <w:numId w:val="2"/>
        </w:numPr>
        <w:spacing w:after="0" w:line="240" w:lineRule="auto"/>
        <w:ind w:left="284" w:hanging="284"/>
        <w:rPr>
          <w:rFonts w:ascii="Times New Roman" w:hAnsi="Times New Roman" w:cs="Times New Roman"/>
          <w:b/>
          <w:bCs/>
          <w:sz w:val="20"/>
          <w:szCs w:val="20"/>
        </w:rPr>
      </w:pPr>
      <w:r>
        <w:rPr>
          <w:rFonts w:ascii="Times New Roman" w:hAnsi="Times New Roman" w:cs="Times New Roman"/>
          <w:b/>
          <w:bCs/>
          <w:sz w:val="20"/>
          <w:szCs w:val="20"/>
        </w:rPr>
        <w:t>Dátum schválenia účtovnej závierky za bezprostredne prechádzajúce účtovné obdobie</w:t>
      </w:r>
    </w:p>
    <w:p w14:paraId="0D12C82A" w14:textId="42B25577" w:rsidR="00186885" w:rsidRPr="00186885" w:rsidRDefault="00186885" w:rsidP="005042E1">
      <w:pPr>
        <w:pStyle w:val="Odsekzoznamu"/>
        <w:spacing w:after="0" w:line="240" w:lineRule="auto"/>
        <w:ind w:left="284"/>
        <w:jc w:val="both"/>
        <w:rPr>
          <w:rFonts w:ascii="Times New Roman" w:hAnsi="Times New Roman" w:cs="Times New Roman"/>
          <w:sz w:val="20"/>
          <w:szCs w:val="20"/>
        </w:rPr>
      </w:pPr>
      <w:r w:rsidRPr="00186885">
        <w:rPr>
          <w:rFonts w:ascii="Times New Roman" w:hAnsi="Times New Roman" w:cs="Times New Roman"/>
          <w:sz w:val="20"/>
          <w:szCs w:val="20"/>
        </w:rPr>
        <w:t xml:space="preserve">Účtovná závierka spoločnosti za predchádzajúce účtovné obdobie, </w:t>
      </w:r>
      <w:proofErr w:type="spellStart"/>
      <w:r w:rsidRPr="00186885">
        <w:rPr>
          <w:rFonts w:ascii="Times New Roman" w:hAnsi="Times New Roman" w:cs="Times New Roman"/>
          <w:sz w:val="20"/>
          <w:szCs w:val="20"/>
        </w:rPr>
        <w:t>t.j</w:t>
      </w:r>
      <w:proofErr w:type="spellEnd"/>
      <w:r w:rsidRPr="00186885">
        <w:rPr>
          <w:rFonts w:ascii="Times New Roman" w:hAnsi="Times New Roman" w:cs="Times New Roman"/>
          <w:sz w:val="20"/>
          <w:szCs w:val="20"/>
        </w:rPr>
        <w:t>. k 31.12.201</w:t>
      </w:r>
      <w:r w:rsidR="001D2CF4">
        <w:rPr>
          <w:rFonts w:ascii="Times New Roman" w:hAnsi="Times New Roman" w:cs="Times New Roman"/>
          <w:sz w:val="20"/>
          <w:szCs w:val="20"/>
        </w:rPr>
        <w:t>9</w:t>
      </w:r>
      <w:r w:rsidRPr="00186885">
        <w:rPr>
          <w:rFonts w:ascii="Times New Roman" w:hAnsi="Times New Roman" w:cs="Times New Roman"/>
          <w:sz w:val="20"/>
          <w:szCs w:val="20"/>
        </w:rPr>
        <w:t xml:space="preserve"> bola schválená valným zhromaždením spoločnosti dňa </w:t>
      </w:r>
      <w:commentRangeStart w:id="1"/>
      <w:r w:rsidR="00795C60" w:rsidRPr="001D2CF4">
        <w:rPr>
          <w:rFonts w:ascii="Times New Roman" w:hAnsi="Times New Roman" w:cs="Times New Roman"/>
          <w:sz w:val="20"/>
          <w:szCs w:val="20"/>
          <w:highlight w:val="yellow"/>
        </w:rPr>
        <w:t>16.12.2019</w:t>
      </w:r>
      <w:commentRangeEnd w:id="1"/>
      <w:r w:rsidR="001D2CF4">
        <w:rPr>
          <w:rStyle w:val="Odkaznakomentr"/>
        </w:rPr>
        <w:commentReference w:id="1"/>
      </w:r>
    </w:p>
    <w:p w14:paraId="2495BA71" w14:textId="77777777" w:rsidR="00B5455D" w:rsidRPr="00186885" w:rsidRDefault="00B5455D" w:rsidP="005042E1">
      <w:pPr>
        <w:spacing w:after="0" w:line="240" w:lineRule="auto"/>
        <w:rPr>
          <w:rFonts w:ascii="Times New Roman" w:hAnsi="Times New Roman" w:cs="Times New Roman"/>
          <w:b/>
          <w:bCs/>
          <w:sz w:val="20"/>
          <w:szCs w:val="20"/>
        </w:rPr>
      </w:pPr>
    </w:p>
    <w:p w14:paraId="1F1E49F5" w14:textId="77777777" w:rsidR="00B5455D" w:rsidRDefault="00186885" w:rsidP="005042E1">
      <w:pPr>
        <w:pStyle w:val="Odsekzoznamu"/>
        <w:numPr>
          <w:ilvl w:val="0"/>
          <w:numId w:val="1"/>
        </w:numPr>
        <w:spacing w:after="0" w:line="240" w:lineRule="auto"/>
        <w:ind w:left="284" w:hanging="284"/>
        <w:rPr>
          <w:rFonts w:ascii="Times New Roman" w:hAnsi="Times New Roman" w:cs="Times New Roman"/>
          <w:b/>
          <w:bCs/>
          <w:sz w:val="20"/>
          <w:szCs w:val="20"/>
        </w:rPr>
      </w:pPr>
      <w:r>
        <w:rPr>
          <w:rFonts w:ascii="Times New Roman" w:hAnsi="Times New Roman" w:cs="Times New Roman"/>
          <w:b/>
          <w:bCs/>
          <w:sz w:val="20"/>
          <w:szCs w:val="20"/>
        </w:rPr>
        <w:t>INFORMÁCIE O KONSOLIDOVANOM CELKU</w:t>
      </w:r>
    </w:p>
    <w:p w14:paraId="68080BBA" w14:textId="77777777" w:rsidR="00186885" w:rsidRDefault="0020552A" w:rsidP="0020552A">
      <w:pPr>
        <w:pStyle w:val="Odsekzoznamu"/>
        <w:spacing w:after="0" w:line="240" w:lineRule="auto"/>
        <w:ind w:left="284"/>
        <w:jc w:val="both"/>
        <w:rPr>
          <w:rFonts w:ascii="Times New Roman" w:hAnsi="Times New Roman" w:cs="Times New Roman"/>
          <w:sz w:val="20"/>
          <w:szCs w:val="20"/>
        </w:rPr>
      </w:pPr>
      <w:r>
        <w:rPr>
          <w:rFonts w:ascii="Times New Roman" w:hAnsi="Times New Roman" w:cs="Times New Roman"/>
          <w:sz w:val="20"/>
          <w:szCs w:val="20"/>
        </w:rPr>
        <w:t xml:space="preserve">Účtovná jednotka, ktorá zostavuje konsolidovanú účtovnú závierku za najväčšiu skupinou, ktorej súčasťou je spoločnosť A.KLEES Slovakia, s.r.o. je spoločnosť </w:t>
      </w:r>
      <w:proofErr w:type="spellStart"/>
      <w:r>
        <w:rPr>
          <w:rFonts w:ascii="Times New Roman" w:hAnsi="Times New Roman" w:cs="Times New Roman"/>
          <w:sz w:val="20"/>
          <w:szCs w:val="20"/>
        </w:rPr>
        <w:t>Buchbinder</w:t>
      </w:r>
      <w:proofErr w:type="spellEnd"/>
      <w:r>
        <w:rPr>
          <w:rFonts w:ascii="Times New Roman" w:hAnsi="Times New Roman" w:cs="Times New Roman"/>
          <w:sz w:val="20"/>
          <w:szCs w:val="20"/>
        </w:rPr>
        <w:t xml:space="preserve"> Holding </w:t>
      </w:r>
      <w:proofErr w:type="spellStart"/>
      <w:r>
        <w:rPr>
          <w:rFonts w:ascii="Times New Roman" w:hAnsi="Times New Roman" w:cs="Times New Roman"/>
          <w:sz w:val="20"/>
          <w:szCs w:val="20"/>
        </w:rPr>
        <w:t>GmbH</w:t>
      </w:r>
      <w:proofErr w:type="spellEnd"/>
      <w:r w:rsidR="00753E49">
        <w:rPr>
          <w:rFonts w:ascii="Times New Roman" w:hAnsi="Times New Roman" w:cs="Times New Roman"/>
          <w:sz w:val="20"/>
          <w:szCs w:val="20"/>
        </w:rPr>
        <w:t>.</w:t>
      </w:r>
    </w:p>
    <w:p w14:paraId="17B6C29A" w14:textId="77777777" w:rsidR="00753E49" w:rsidRDefault="00753E49" w:rsidP="0020552A">
      <w:pPr>
        <w:pStyle w:val="Odsekzoznamu"/>
        <w:spacing w:after="0" w:line="240" w:lineRule="auto"/>
        <w:ind w:left="284"/>
        <w:jc w:val="both"/>
        <w:rPr>
          <w:rFonts w:ascii="Times New Roman" w:hAnsi="Times New Roman" w:cs="Times New Roman"/>
          <w:sz w:val="20"/>
          <w:szCs w:val="20"/>
        </w:rPr>
      </w:pPr>
    </w:p>
    <w:p w14:paraId="5954543A" w14:textId="77777777" w:rsidR="0020552A" w:rsidRDefault="0020552A" w:rsidP="00FB0F3E">
      <w:pPr>
        <w:pStyle w:val="Odsekzoznamu"/>
        <w:spacing w:after="0" w:line="240" w:lineRule="auto"/>
        <w:ind w:left="284"/>
        <w:jc w:val="both"/>
        <w:rPr>
          <w:rFonts w:ascii="Times New Roman" w:hAnsi="Times New Roman" w:cs="Times New Roman"/>
          <w:sz w:val="20"/>
          <w:szCs w:val="20"/>
        </w:rPr>
      </w:pPr>
      <w:r w:rsidRPr="00753E49">
        <w:rPr>
          <w:rFonts w:ascii="Times New Roman" w:hAnsi="Times New Roman" w:cs="Times New Roman"/>
          <w:sz w:val="20"/>
          <w:szCs w:val="20"/>
        </w:rPr>
        <w:t>Konsolidovaná účtovná závierka je prístupná</w:t>
      </w:r>
      <w:r w:rsidR="00753E49" w:rsidRPr="00753E49">
        <w:rPr>
          <w:rFonts w:ascii="Times New Roman" w:hAnsi="Times New Roman" w:cs="Times New Roman"/>
          <w:sz w:val="20"/>
          <w:szCs w:val="20"/>
        </w:rPr>
        <w:t xml:space="preserve"> je prístupná priamo v</w:t>
      </w:r>
      <w:r w:rsidR="00753E49">
        <w:rPr>
          <w:rFonts w:ascii="Times New Roman" w:hAnsi="Times New Roman" w:cs="Times New Roman"/>
          <w:sz w:val="20"/>
          <w:szCs w:val="20"/>
        </w:rPr>
        <w:t xml:space="preserve"> sídle spoločnosti </w:t>
      </w:r>
      <w:proofErr w:type="spellStart"/>
      <w:r w:rsidR="00753E49" w:rsidRPr="00753E49">
        <w:rPr>
          <w:rFonts w:ascii="Times New Roman" w:hAnsi="Times New Roman" w:cs="Times New Roman"/>
          <w:sz w:val="20"/>
          <w:szCs w:val="20"/>
        </w:rPr>
        <w:t>Buchbinder</w:t>
      </w:r>
      <w:proofErr w:type="spellEnd"/>
      <w:r w:rsidR="00753E49" w:rsidRPr="00753E49">
        <w:rPr>
          <w:rFonts w:ascii="Times New Roman" w:hAnsi="Times New Roman" w:cs="Times New Roman"/>
          <w:sz w:val="20"/>
          <w:szCs w:val="20"/>
        </w:rPr>
        <w:t xml:space="preserve"> Holding </w:t>
      </w:r>
      <w:proofErr w:type="spellStart"/>
      <w:r w:rsidR="00753E49" w:rsidRPr="00753E49">
        <w:rPr>
          <w:rFonts w:ascii="Times New Roman" w:hAnsi="Times New Roman" w:cs="Times New Roman"/>
          <w:sz w:val="20"/>
          <w:szCs w:val="20"/>
        </w:rPr>
        <w:t>GmbH</w:t>
      </w:r>
      <w:proofErr w:type="spellEnd"/>
      <w:r w:rsidR="00753E49" w:rsidRPr="00753E49">
        <w:rPr>
          <w:rFonts w:ascii="Times New Roman" w:hAnsi="Times New Roman" w:cs="Times New Roman"/>
          <w:sz w:val="20"/>
          <w:szCs w:val="20"/>
        </w:rPr>
        <w:t xml:space="preserve">, </w:t>
      </w:r>
      <w:proofErr w:type="spellStart"/>
      <w:r w:rsidR="00753E49" w:rsidRPr="00753E49">
        <w:rPr>
          <w:rFonts w:ascii="Times New Roman" w:hAnsi="Times New Roman" w:cs="Times New Roman"/>
          <w:sz w:val="20"/>
          <w:szCs w:val="20"/>
        </w:rPr>
        <w:t>Kulmbacher</w:t>
      </w:r>
      <w:proofErr w:type="spellEnd"/>
      <w:r w:rsidR="00753E49" w:rsidRPr="00753E49">
        <w:rPr>
          <w:rFonts w:ascii="Times New Roman" w:hAnsi="Times New Roman" w:cs="Times New Roman"/>
          <w:sz w:val="20"/>
          <w:szCs w:val="20"/>
        </w:rPr>
        <w:t xml:space="preserve"> </w:t>
      </w:r>
      <w:proofErr w:type="spellStart"/>
      <w:r w:rsidR="00753E49" w:rsidRPr="00753E49">
        <w:rPr>
          <w:rFonts w:ascii="Times New Roman" w:hAnsi="Times New Roman" w:cs="Times New Roman"/>
          <w:sz w:val="20"/>
          <w:szCs w:val="20"/>
        </w:rPr>
        <w:t>Strasse</w:t>
      </w:r>
      <w:proofErr w:type="spellEnd"/>
      <w:r w:rsidR="00753E49" w:rsidRPr="00753E49">
        <w:rPr>
          <w:rFonts w:ascii="Times New Roman" w:hAnsi="Times New Roman" w:cs="Times New Roman"/>
          <w:sz w:val="20"/>
          <w:szCs w:val="20"/>
        </w:rPr>
        <w:t xml:space="preserve"> 8, </w:t>
      </w:r>
      <w:proofErr w:type="spellStart"/>
      <w:r w:rsidR="00753E49" w:rsidRPr="00753E49">
        <w:rPr>
          <w:rFonts w:ascii="Times New Roman" w:hAnsi="Times New Roman" w:cs="Times New Roman"/>
          <w:sz w:val="20"/>
          <w:szCs w:val="20"/>
        </w:rPr>
        <w:t>Rebensburg</w:t>
      </w:r>
      <w:proofErr w:type="spellEnd"/>
      <w:r w:rsidR="00753E49" w:rsidRPr="00753E49">
        <w:rPr>
          <w:rFonts w:ascii="Times New Roman" w:hAnsi="Times New Roman" w:cs="Times New Roman"/>
          <w:sz w:val="20"/>
          <w:szCs w:val="20"/>
        </w:rPr>
        <w:t xml:space="preserve"> 930 57, Nemecko.</w:t>
      </w:r>
    </w:p>
    <w:p w14:paraId="13301D73" w14:textId="77777777" w:rsidR="00753E49" w:rsidRDefault="00753E49" w:rsidP="00FB0F3E">
      <w:pPr>
        <w:pStyle w:val="Odsekzoznamu"/>
        <w:spacing w:after="0" w:line="240" w:lineRule="auto"/>
        <w:ind w:left="284"/>
        <w:jc w:val="both"/>
        <w:rPr>
          <w:rFonts w:ascii="Times New Roman" w:hAnsi="Times New Roman" w:cs="Times New Roman"/>
          <w:sz w:val="20"/>
          <w:szCs w:val="20"/>
        </w:rPr>
      </w:pPr>
    </w:p>
    <w:p w14:paraId="37E6793A" w14:textId="77777777" w:rsidR="00753E49" w:rsidRDefault="00753E49" w:rsidP="00FB0F3E">
      <w:pPr>
        <w:pStyle w:val="Odsekzoznamu"/>
        <w:spacing w:after="0" w:line="240" w:lineRule="auto"/>
        <w:ind w:left="284"/>
        <w:jc w:val="both"/>
        <w:rPr>
          <w:rFonts w:ascii="Times New Roman" w:hAnsi="Times New Roman" w:cs="Times New Roman"/>
          <w:sz w:val="20"/>
          <w:szCs w:val="20"/>
        </w:rPr>
      </w:pPr>
    </w:p>
    <w:p w14:paraId="1FC5859B" w14:textId="77777777" w:rsidR="00753E49" w:rsidRPr="00FB0F3E" w:rsidRDefault="00753E49" w:rsidP="00FB0F3E">
      <w:pPr>
        <w:pStyle w:val="Odsekzoznamu"/>
        <w:spacing w:after="0" w:line="240" w:lineRule="auto"/>
        <w:ind w:left="284"/>
        <w:jc w:val="both"/>
        <w:rPr>
          <w:rFonts w:ascii="Times New Roman" w:hAnsi="Times New Roman" w:cs="Times New Roman"/>
          <w:sz w:val="20"/>
          <w:szCs w:val="20"/>
        </w:rPr>
      </w:pPr>
    </w:p>
    <w:p w14:paraId="77A3557C" w14:textId="77777777" w:rsidR="00186885" w:rsidRPr="00186885" w:rsidRDefault="00186885" w:rsidP="005042E1">
      <w:pPr>
        <w:spacing w:after="0" w:line="240" w:lineRule="auto"/>
        <w:rPr>
          <w:rFonts w:ascii="Times New Roman" w:hAnsi="Times New Roman" w:cs="Times New Roman"/>
          <w:b/>
          <w:bCs/>
          <w:sz w:val="20"/>
          <w:szCs w:val="20"/>
        </w:rPr>
      </w:pPr>
    </w:p>
    <w:p w14:paraId="50136F81" w14:textId="77777777" w:rsidR="00186885" w:rsidRDefault="00186885" w:rsidP="005042E1">
      <w:pPr>
        <w:pStyle w:val="Odsekzoznamu"/>
        <w:numPr>
          <w:ilvl w:val="0"/>
          <w:numId w:val="1"/>
        </w:numPr>
        <w:spacing w:after="0" w:line="240" w:lineRule="auto"/>
        <w:ind w:left="284" w:hanging="284"/>
        <w:rPr>
          <w:rFonts w:ascii="Times New Roman" w:hAnsi="Times New Roman" w:cs="Times New Roman"/>
          <w:b/>
          <w:bCs/>
          <w:sz w:val="20"/>
          <w:szCs w:val="20"/>
        </w:rPr>
      </w:pPr>
      <w:r>
        <w:rPr>
          <w:rFonts w:ascii="Times New Roman" w:hAnsi="Times New Roman" w:cs="Times New Roman"/>
          <w:b/>
          <w:bCs/>
          <w:sz w:val="20"/>
          <w:szCs w:val="20"/>
        </w:rPr>
        <w:t>INFORMÁCIE O ÚČTOVNÝCH ZÁSADACH A ÚČTOVNÝCH METÓDACH</w:t>
      </w:r>
    </w:p>
    <w:p w14:paraId="14A992A4" w14:textId="77777777" w:rsidR="006B36C7" w:rsidRDefault="006B36C7" w:rsidP="005042E1">
      <w:pPr>
        <w:spacing w:after="0" w:line="240" w:lineRule="auto"/>
        <w:ind w:firstLine="284"/>
        <w:rPr>
          <w:rFonts w:ascii="Times New Roman" w:hAnsi="Times New Roman" w:cs="Times New Roman"/>
          <w:sz w:val="20"/>
          <w:szCs w:val="20"/>
        </w:rPr>
      </w:pPr>
      <w:r w:rsidRPr="006B36C7">
        <w:rPr>
          <w:rFonts w:ascii="Times New Roman" w:hAnsi="Times New Roman" w:cs="Times New Roman"/>
          <w:sz w:val="20"/>
          <w:szCs w:val="20"/>
        </w:rPr>
        <w:t>Účtovná závierka bola zostavená za predpokladu nepretržitého trvania spoločnosti (</w:t>
      </w:r>
      <w:proofErr w:type="spellStart"/>
      <w:r w:rsidRPr="006B36C7">
        <w:rPr>
          <w:rFonts w:ascii="Times New Roman" w:hAnsi="Times New Roman" w:cs="Times New Roman"/>
          <w:sz w:val="20"/>
          <w:szCs w:val="20"/>
        </w:rPr>
        <w:t>going</w:t>
      </w:r>
      <w:proofErr w:type="spellEnd"/>
      <w:r w:rsidRPr="006B36C7">
        <w:rPr>
          <w:rFonts w:ascii="Times New Roman" w:hAnsi="Times New Roman" w:cs="Times New Roman"/>
          <w:sz w:val="20"/>
          <w:szCs w:val="20"/>
        </w:rPr>
        <w:t xml:space="preserve"> </w:t>
      </w:r>
      <w:proofErr w:type="spellStart"/>
      <w:r w:rsidRPr="006B36C7">
        <w:rPr>
          <w:rFonts w:ascii="Times New Roman" w:hAnsi="Times New Roman" w:cs="Times New Roman"/>
          <w:sz w:val="20"/>
          <w:szCs w:val="20"/>
        </w:rPr>
        <w:t>concern</w:t>
      </w:r>
      <w:proofErr w:type="spellEnd"/>
      <w:r w:rsidRPr="006B36C7">
        <w:rPr>
          <w:rFonts w:ascii="Times New Roman" w:hAnsi="Times New Roman" w:cs="Times New Roman"/>
          <w:sz w:val="20"/>
          <w:szCs w:val="20"/>
        </w:rPr>
        <w:t>).</w:t>
      </w:r>
    </w:p>
    <w:p w14:paraId="486B4AD6" w14:textId="77777777" w:rsidR="005042E1" w:rsidRDefault="005042E1" w:rsidP="005042E1">
      <w:pPr>
        <w:spacing w:after="0" w:line="240" w:lineRule="auto"/>
        <w:ind w:left="284"/>
        <w:rPr>
          <w:rFonts w:ascii="Times New Roman" w:hAnsi="Times New Roman" w:cs="Times New Roman"/>
          <w:sz w:val="20"/>
          <w:szCs w:val="20"/>
        </w:rPr>
      </w:pPr>
    </w:p>
    <w:p w14:paraId="5722C27E" w14:textId="77777777" w:rsidR="00186885" w:rsidRDefault="00186885" w:rsidP="00861233">
      <w:pPr>
        <w:spacing w:after="0" w:line="240" w:lineRule="auto"/>
        <w:ind w:left="284"/>
        <w:jc w:val="both"/>
        <w:rPr>
          <w:rFonts w:ascii="Times New Roman" w:hAnsi="Times New Roman" w:cs="Times New Roman"/>
          <w:sz w:val="20"/>
          <w:szCs w:val="20"/>
        </w:rPr>
      </w:pPr>
      <w:r w:rsidRPr="00186885">
        <w:rPr>
          <w:rFonts w:ascii="Times New Roman" w:hAnsi="Times New Roman" w:cs="Times New Roman"/>
          <w:sz w:val="20"/>
          <w:szCs w:val="20"/>
        </w:rPr>
        <w:t>Účtovné metódy a všeobecné účtovné zásady boli účtovnou jednotkou konzistentne aplikované.</w:t>
      </w:r>
      <w:r w:rsidR="006B36C7">
        <w:rPr>
          <w:rFonts w:ascii="Times New Roman" w:hAnsi="Times New Roman" w:cs="Times New Roman"/>
          <w:sz w:val="20"/>
          <w:szCs w:val="20"/>
        </w:rPr>
        <w:t xml:space="preserve"> V priebehu bežného účtovného obdobia a bezprostredne predchádzajúceho účtovného obdobia nedošlo k žiadnej zmene spoločnosťou aplikovaných účtovných zásad a účtovných metód.</w:t>
      </w:r>
    </w:p>
    <w:p w14:paraId="6B8C31F0" w14:textId="77777777" w:rsidR="006B36C7" w:rsidRDefault="006B36C7" w:rsidP="005042E1">
      <w:pPr>
        <w:spacing w:after="0" w:line="240" w:lineRule="auto"/>
        <w:jc w:val="both"/>
        <w:rPr>
          <w:rFonts w:ascii="Times New Roman" w:hAnsi="Times New Roman" w:cs="Times New Roman"/>
          <w:sz w:val="20"/>
          <w:szCs w:val="20"/>
        </w:rPr>
      </w:pPr>
    </w:p>
    <w:p w14:paraId="7C64C00A" w14:textId="77777777" w:rsidR="006B36C7" w:rsidRPr="006B36C7" w:rsidRDefault="006B36C7" w:rsidP="005042E1">
      <w:pPr>
        <w:pStyle w:val="Odsekzoznamu"/>
        <w:numPr>
          <w:ilvl w:val="0"/>
          <w:numId w:val="4"/>
        </w:numPr>
        <w:spacing w:after="0" w:line="240" w:lineRule="auto"/>
        <w:ind w:left="284" w:hanging="284"/>
        <w:jc w:val="both"/>
        <w:rPr>
          <w:rFonts w:ascii="Times New Roman" w:hAnsi="Times New Roman" w:cs="Times New Roman"/>
          <w:sz w:val="20"/>
          <w:szCs w:val="20"/>
        </w:rPr>
      </w:pPr>
      <w:r>
        <w:rPr>
          <w:rFonts w:ascii="Times New Roman" w:hAnsi="Times New Roman" w:cs="Times New Roman"/>
          <w:b/>
          <w:bCs/>
          <w:sz w:val="20"/>
          <w:szCs w:val="20"/>
        </w:rPr>
        <w:t>Dlhodobý nehmotný majetok</w:t>
      </w:r>
    </w:p>
    <w:p w14:paraId="40284993" w14:textId="77777777" w:rsidR="006B36C7" w:rsidRPr="006B36C7" w:rsidRDefault="006B36C7" w:rsidP="005042E1">
      <w:pPr>
        <w:pStyle w:val="Odsekzoznamu"/>
        <w:spacing w:after="0" w:line="240" w:lineRule="auto"/>
        <w:ind w:left="284"/>
        <w:jc w:val="both"/>
        <w:rPr>
          <w:rFonts w:ascii="Times New Roman" w:hAnsi="Times New Roman" w:cs="Times New Roman"/>
          <w:sz w:val="20"/>
          <w:szCs w:val="20"/>
        </w:rPr>
      </w:pPr>
      <w:r w:rsidRPr="006B36C7">
        <w:rPr>
          <w:rFonts w:ascii="Times New Roman" w:hAnsi="Times New Roman" w:cs="Times New Roman"/>
          <w:sz w:val="20"/>
          <w:szCs w:val="20"/>
        </w:rPr>
        <w:t>Nakupovaný dlhodobý nehmotný majetok sa oceňuje v obstarávacích cenách, ktoré obsahujú cenu obstarania a náklady súvisiace s jeho obstaraním.</w:t>
      </w:r>
    </w:p>
    <w:p w14:paraId="649B75AD" w14:textId="77777777" w:rsidR="005042E1" w:rsidRDefault="005042E1" w:rsidP="005042E1">
      <w:pPr>
        <w:pStyle w:val="Odsekzoznamu"/>
        <w:spacing w:after="0" w:line="240" w:lineRule="auto"/>
        <w:ind w:left="284"/>
        <w:jc w:val="both"/>
        <w:rPr>
          <w:rFonts w:ascii="Times New Roman" w:hAnsi="Times New Roman" w:cs="Times New Roman"/>
          <w:sz w:val="20"/>
          <w:szCs w:val="20"/>
        </w:rPr>
      </w:pPr>
    </w:p>
    <w:p w14:paraId="3AFE4F8E" w14:textId="77777777" w:rsidR="006B36C7" w:rsidRDefault="006B36C7" w:rsidP="005042E1">
      <w:pPr>
        <w:pStyle w:val="Odsekzoznamu"/>
        <w:spacing w:after="0" w:line="240" w:lineRule="auto"/>
        <w:ind w:left="284"/>
        <w:jc w:val="both"/>
        <w:rPr>
          <w:rFonts w:ascii="Times New Roman" w:hAnsi="Times New Roman" w:cs="Times New Roman"/>
          <w:sz w:val="20"/>
          <w:szCs w:val="20"/>
        </w:rPr>
      </w:pPr>
      <w:r w:rsidRPr="006B36C7">
        <w:rPr>
          <w:rFonts w:ascii="Times New Roman" w:hAnsi="Times New Roman" w:cs="Times New Roman"/>
          <w:sz w:val="20"/>
          <w:szCs w:val="20"/>
        </w:rPr>
        <w:t xml:space="preserve">Dlhodobý nehmotný majetok obstaraný iným spôsobom sa oceňuje obstarávacou cenou, ktorá zahŕňa cenu obstarania a náklady súvisiace s obstaraním.        </w:t>
      </w:r>
    </w:p>
    <w:p w14:paraId="493ECF08" w14:textId="77777777" w:rsidR="005042E1" w:rsidRDefault="005042E1" w:rsidP="005042E1">
      <w:pPr>
        <w:pStyle w:val="Odsekzoznamu"/>
        <w:spacing w:after="0" w:line="240" w:lineRule="auto"/>
        <w:ind w:left="284"/>
        <w:jc w:val="both"/>
        <w:rPr>
          <w:rFonts w:ascii="Times New Roman" w:hAnsi="Times New Roman" w:cs="Times New Roman"/>
          <w:sz w:val="20"/>
          <w:szCs w:val="20"/>
        </w:rPr>
      </w:pPr>
    </w:p>
    <w:p w14:paraId="09993496" w14:textId="56D31195" w:rsidR="006B36C7" w:rsidRPr="006B36C7" w:rsidRDefault="006B36C7" w:rsidP="005042E1">
      <w:pPr>
        <w:pStyle w:val="Odsekzoznamu"/>
        <w:spacing w:after="0" w:line="240" w:lineRule="auto"/>
        <w:ind w:left="284"/>
        <w:jc w:val="both"/>
        <w:rPr>
          <w:rFonts w:ascii="Times New Roman" w:hAnsi="Times New Roman" w:cs="Times New Roman"/>
          <w:sz w:val="20"/>
          <w:szCs w:val="20"/>
        </w:rPr>
      </w:pPr>
      <w:r w:rsidRPr="006B36C7">
        <w:rPr>
          <w:rFonts w:ascii="Times New Roman" w:hAnsi="Times New Roman" w:cs="Times New Roman"/>
          <w:sz w:val="20"/>
          <w:szCs w:val="20"/>
        </w:rPr>
        <w:t>Spoločnosť k 31.12.20</w:t>
      </w:r>
      <w:r w:rsidR="002102F4">
        <w:rPr>
          <w:rFonts w:ascii="Times New Roman" w:hAnsi="Times New Roman" w:cs="Times New Roman"/>
          <w:sz w:val="20"/>
          <w:szCs w:val="20"/>
        </w:rPr>
        <w:t>20</w:t>
      </w:r>
      <w:r w:rsidRPr="006B36C7">
        <w:rPr>
          <w:rFonts w:ascii="Times New Roman" w:hAnsi="Times New Roman" w:cs="Times New Roman"/>
          <w:sz w:val="20"/>
          <w:szCs w:val="20"/>
        </w:rPr>
        <w:t xml:space="preserve"> a k 31.12.201</w:t>
      </w:r>
      <w:r w:rsidR="002102F4">
        <w:rPr>
          <w:rFonts w:ascii="Times New Roman" w:hAnsi="Times New Roman" w:cs="Times New Roman"/>
          <w:sz w:val="20"/>
          <w:szCs w:val="20"/>
        </w:rPr>
        <w:t>9</w:t>
      </w:r>
      <w:r w:rsidRPr="006B36C7">
        <w:rPr>
          <w:rFonts w:ascii="Times New Roman" w:hAnsi="Times New Roman" w:cs="Times New Roman"/>
          <w:sz w:val="20"/>
          <w:szCs w:val="20"/>
        </w:rPr>
        <w:t xml:space="preserve"> neeviduje žiadny dlhodobý nehmotný majetok</w:t>
      </w:r>
    </w:p>
    <w:p w14:paraId="55830754" w14:textId="77777777" w:rsidR="006B36C7" w:rsidRPr="006B36C7" w:rsidRDefault="006B36C7" w:rsidP="005042E1">
      <w:pPr>
        <w:pStyle w:val="Odsekzoznamu"/>
        <w:spacing w:after="0" w:line="240" w:lineRule="auto"/>
        <w:ind w:left="284"/>
        <w:jc w:val="both"/>
        <w:rPr>
          <w:rFonts w:ascii="Times New Roman" w:hAnsi="Times New Roman" w:cs="Times New Roman"/>
          <w:sz w:val="20"/>
          <w:szCs w:val="20"/>
        </w:rPr>
      </w:pPr>
    </w:p>
    <w:p w14:paraId="1EBCFB22" w14:textId="77777777" w:rsidR="006B36C7" w:rsidRPr="006B36C7" w:rsidRDefault="006B36C7" w:rsidP="005042E1">
      <w:pPr>
        <w:pStyle w:val="Odsekzoznamu"/>
        <w:numPr>
          <w:ilvl w:val="0"/>
          <w:numId w:val="4"/>
        </w:numPr>
        <w:spacing w:after="0" w:line="240" w:lineRule="auto"/>
        <w:ind w:left="284" w:hanging="284"/>
        <w:jc w:val="both"/>
        <w:rPr>
          <w:rFonts w:ascii="Times New Roman" w:hAnsi="Times New Roman" w:cs="Times New Roman"/>
          <w:sz w:val="20"/>
          <w:szCs w:val="20"/>
        </w:rPr>
      </w:pPr>
      <w:r>
        <w:rPr>
          <w:rFonts w:ascii="Times New Roman" w:hAnsi="Times New Roman" w:cs="Times New Roman"/>
          <w:b/>
          <w:bCs/>
          <w:sz w:val="20"/>
          <w:szCs w:val="20"/>
        </w:rPr>
        <w:t>Dlhodobý hmotný majetok</w:t>
      </w:r>
    </w:p>
    <w:p w14:paraId="52FB041E" w14:textId="77777777" w:rsidR="006B36C7" w:rsidRDefault="006B36C7" w:rsidP="005042E1">
      <w:pPr>
        <w:pStyle w:val="Odsekzoznamu"/>
        <w:spacing w:line="240" w:lineRule="auto"/>
        <w:ind w:left="284"/>
        <w:jc w:val="both"/>
        <w:rPr>
          <w:rFonts w:ascii="Times New Roman" w:hAnsi="Times New Roman" w:cs="Times New Roman"/>
          <w:sz w:val="20"/>
          <w:szCs w:val="20"/>
        </w:rPr>
      </w:pPr>
      <w:r w:rsidRPr="006B36C7">
        <w:rPr>
          <w:rFonts w:ascii="Times New Roman" w:hAnsi="Times New Roman" w:cs="Times New Roman"/>
          <w:sz w:val="20"/>
          <w:szCs w:val="20"/>
        </w:rPr>
        <w:t>Nakupovaný dlhodobý hmotný majetok sa oceňuje v obstarávacích cenách, ktoré zahŕňajú cenu obstarania, náklady na dopravu, clo a ďalšie náklady súvisiace s obstaraním.</w:t>
      </w:r>
    </w:p>
    <w:p w14:paraId="02D9D8A8" w14:textId="77777777" w:rsidR="005042E1" w:rsidRDefault="005042E1" w:rsidP="005042E1">
      <w:pPr>
        <w:pStyle w:val="Odsekzoznamu"/>
        <w:spacing w:line="240" w:lineRule="auto"/>
        <w:ind w:left="284"/>
        <w:jc w:val="both"/>
        <w:rPr>
          <w:rFonts w:ascii="Times New Roman" w:hAnsi="Times New Roman" w:cs="Times New Roman"/>
          <w:sz w:val="20"/>
          <w:szCs w:val="20"/>
        </w:rPr>
      </w:pPr>
    </w:p>
    <w:p w14:paraId="7A594BC4" w14:textId="77777777" w:rsidR="006B36C7" w:rsidRPr="006B36C7" w:rsidRDefault="006B36C7" w:rsidP="005042E1">
      <w:pPr>
        <w:pStyle w:val="Odsekzoznamu"/>
        <w:spacing w:after="0" w:line="240" w:lineRule="auto"/>
        <w:ind w:left="284"/>
        <w:jc w:val="both"/>
        <w:rPr>
          <w:rFonts w:ascii="Times New Roman" w:hAnsi="Times New Roman" w:cs="Times New Roman"/>
          <w:sz w:val="20"/>
          <w:szCs w:val="20"/>
        </w:rPr>
      </w:pPr>
      <w:r w:rsidRPr="006B36C7">
        <w:rPr>
          <w:rFonts w:ascii="Times New Roman" w:hAnsi="Times New Roman" w:cs="Times New Roman"/>
          <w:sz w:val="20"/>
          <w:szCs w:val="20"/>
        </w:rPr>
        <w:t>Súčasťou obstarávacej ceny dlhodobého hmotného majetku nie sú  úroky z cudzích zdrojov, ktoré vznikli do momentu zaradenia dlhodobého hmotného majetku do používania</w:t>
      </w:r>
    </w:p>
    <w:p w14:paraId="4EBC9AE3" w14:textId="77777777" w:rsidR="005042E1" w:rsidRDefault="005042E1" w:rsidP="005042E1">
      <w:pPr>
        <w:pStyle w:val="Odsekzoznamu"/>
        <w:spacing w:after="0" w:line="240" w:lineRule="auto"/>
        <w:ind w:left="284"/>
        <w:jc w:val="both"/>
        <w:rPr>
          <w:rFonts w:ascii="Times New Roman" w:hAnsi="Times New Roman" w:cs="Times New Roman"/>
          <w:sz w:val="20"/>
          <w:szCs w:val="20"/>
        </w:rPr>
      </w:pPr>
    </w:p>
    <w:p w14:paraId="348ECA9C" w14:textId="77777777" w:rsidR="006B36C7" w:rsidRDefault="006B36C7" w:rsidP="005042E1">
      <w:pPr>
        <w:pStyle w:val="Odsekzoznamu"/>
        <w:spacing w:after="0" w:line="240" w:lineRule="auto"/>
        <w:ind w:left="284"/>
        <w:jc w:val="both"/>
        <w:rPr>
          <w:rFonts w:ascii="Times New Roman" w:hAnsi="Times New Roman" w:cs="Times New Roman"/>
          <w:sz w:val="20"/>
          <w:szCs w:val="20"/>
        </w:rPr>
      </w:pPr>
      <w:r w:rsidRPr="006B36C7">
        <w:rPr>
          <w:rFonts w:ascii="Times New Roman" w:hAnsi="Times New Roman" w:cs="Times New Roman"/>
          <w:sz w:val="20"/>
          <w:szCs w:val="20"/>
        </w:rPr>
        <w:t xml:space="preserve">Dlhodobý hmotný majetok vytvorený vlastnou činnosťou sa oceňuje vlastnými nákladmi, ktoré zahrňujú priame materiálové a mzdové náklady a výrobné režijné náklady.   </w:t>
      </w:r>
    </w:p>
    <w:p w14:paraId="64FF9BD6" w14:textId="77777777" w:rsidR="006B36C7" w:rsidRDefault="006B36C7" w:rsidP="006B36C7">
      <w:pPr>
        <w:pStyle w:val="Odsekzoznamu"/>
        <w:spacing w:after="0" w:line="360" w:lineRule="auto"/>
        <w:ind w:left="284"/>
        <w:jc w:val="both"/>
        <w:rPr>
          <w:rFonts w:ascii="Times New Roman" w:hAnsi="Times New Roman" w:cs="Times New Roman"/>
          <w:b/>
          <w:bCs/>
          <w:sz w:val="20"/>
          <w:szCs w:val="20"/>
        </w:rPr>
      </w:pPr>
    </w:p>
    <w:p w14:paraId="3D0A406D" w14:textId="77777777" w:rsidR="005042E1" w:rsidRPr="005042E1" w:rsidRDefault="005042E1" w:rsidP="005042E1">
      <w:pPr>
        <w:pStyle w:val="Odsekzoznamu"/>
        <w:spacing w:after="0" w:line="240" w:lineRule="auto"/>
        <w:ind w:left="284"/>
        <w:jc w:val="both"/>
        <w:rPr>
          <w:rFonts w:ascii="Times New Roman" w:hAnsi="Times New Roman" w:cs="Times New Roman"/>
          <w:sz w:val="20"/>
          <w:szCs w:val="20"/>
        </w:rPr>
      </w:pPr>
      <w:r w:rsidRPr="005042E1">
        <w:rPr>
          <w:rFonts w:ascii="Times New Roman" w:hAnsi="Times New Roman" w:cs="Times New Roman"/>
          <w:sz w:val="20"/>
          <w:szCs w:val="20"/>
        </w:rPr>
        <w:t>Náklady na technické zhodnotenie dlhodobého hmotného majetku zvyšujú jeho obstarávaciu cenu. Opravy a údržba sa účtujú do nákladov.</w:t>
      </w:r>
    </w:p>
    <w:p w14:paraId="4D566DB6" w14:textId="77777777" w:rsidR="006B36C7" w:rsidRDefault="006B36C7" w:rsidP="006B36C7">
      <w:pPr>
        <w:pStyle w:val="Odsekzoznamu"/>
        <w:spacing w:after="0" w:line="360" w:lineRule="auto"/>
        <w:ind w:left="284"/>
        <w:jc w:val="both"/>
        <w:rPr>
          <w:rFonts w:ascii="Times New Roman" w:hAnsi="Times New Roman" w:cs="Times New Roman"/>
          <w:b/>
          <w:bCs/>
          <w:sz w:val="20"/>
          <w:szCs w:val="20"/>
        </w:rPr>
      </w:pPr>
    </w:p>
    <w:p w14:paraId="07BBD056" w14:textId="77777777" w:rsidR="005042E1" w:rsidRPr="005042E1" w:rsidRDefault="005042E1" w:rsidP="006B36C7">
      <w:pPr>
        <w:pStyle w:val="Odsekzoznamu"/>
        <w:spacing w:after="0" w:line="360" w:lineRule="auto"/>
        <w:ind w:left="284"/>
        <w:jc w:val="both"/>
        <w:rPr>
          <w:rFonts w:ascii="Times New Roman" w:hAnsi="Times New Roman" w:cs="Times New Roman"/>
          <w:b/>
          <w:bCs/>
          <w:i/>
          <w:iCs/>
          <w:sz w:val="20"/>
          <w:szCs w:val="20"/>
        </w:rPr>
      </w:pPr>
      <w:r w:rsidRPr="005042E1">
        <w:rPr>
          <w:rFonts w:ascii="Times New Roman" w:hAnsi="Times New Roman" w:cs="Times New Roman"/>
          <w:b/>
          <w:bCs/>
          <w:i/>
          <w:iCs/>
          <w:sz w:val="20"/>
          <w:szCs w:val="20"/>
        </w:rPr>
        <w:t>Odpisovanie</w:t>
      </w:r>
    </w:p>
    <w:p w14:paraId="4B343853" w14:textId="77777777" w:rsidR="006B36C7" w:rsidRDefault="005042E1" w:rsidP="005042E1">
      <w:pPr>
        <w:pStyle w:val="Odsekzoznamu"/>
        <w:spacing w:after="0" w:line="240" w:lineRule="auto"/>
        <w:ind w:left="284"/>
        <w:jc w:val="both"/>
        <w:rPr>
          <w:rFonts w:ascii="Times New Roman" w:hAnsi="Times New Roman" w:cs="Times New Roman"/>
          <w:sz w:val="20"/>
          <w:szCs w:val="20"/>
        </w:rPr>
      </w:pPr>
      <w:r w:rsidRPr="005042E1">
        <w:rPr>
          <w:rFonts w:ascii="Times New Roman" w:hAnsi="Times New Roman" w:cs="Times New Roman"/>
          <w:sz w:val="20"/>
          <w:szCs w:val="20"/>
        </w:rPr>
        <w:t>Dlhodobý hmotný majetok sa odpisuje do nákladov počas predpokladanej doby jeho používania a predpokladaného priebehu jeho opotrebenia. Odpisovať sa začína prvým dňom mesiaca nasledujúceho po uvedení dlhodobého majetku do používania. Drobný dlhodobý hmotný majetok, ktorého obstarávacia cena je 1 700 EUR a nižšia, sa odpisuje jednorazovo pri uvedení do používania. Predpokladaná doba používania, metóda odpisovania a odpisová sadzba sú stanovené pre jednotlivé skupiny dlhodobého hmotného majetku  nasledovne:</w:t>
      </w:r>
    </w:p>
    <w:p w14:paraId="2D61B420" w14:textId="77777777" w:rsidR="005042E1" w:rsidRDefault="005042E1" w:rsidP="005042E1">
      <w:pPr>
        <w:pStyle w:val="Odsekzoznamu"/>
        <w:spacing w:after="0" w:line="240" w:lineRule="auto"/>
        <w:ind w:left="284"/>
        <w:jc w:val="both"/>
        <w:rPr>
          <w:rFonts w:ascii="Times New Roman" w:hAnsi="Times New Roman" w:cs="Times New Roman"/>
          <w:sz w:val="20"/>
          <w:szCs w:val="20"/>
        </w:rPr>
      </w:pPr>
    </w:p>
    <w:tbl>
      <w:tblPr>
        <w:tblW w:w="8994" w:type="dxa"/>
        <w:tblInd w:w="279" w:type="dxa"/>
        <w:tblCellMar>
          <w:left w:w="70" w:type="dxa"/>
          <w:right w:w="70" w:type="dxa"/>
        </w:tblCellMar>
        <w:tblLook w:val="04A0" w:firstRow="1" w:lastRow="0" w:firstColumn="1" w:lastColumn="0" w:noHBand="0" w:noVBand="1"/>
      </w:tblPr>
      <w:tblGrid>
        <w:gridCol w:w="2560"/>
        <w:gridCol w:w="2094"/>
        <w:gridCol w:w="2097"/>
        <w:gridCol w:w="2097"/>
        <w:gridCol w:w="146"/>
      </w:tblGrid>
      <w:tr w:rsidR="005042E1" w:rsidRPr="005042E1" w14:paraId="1D04B484" w14:textId="77777777" w:rsidTr="005042E1">
        <w:trPr>
          <w:gridAfter w:val="1"/>
          <w:wAfter w:w="146" w:type="dxa"/>
          <w:trHeight w:val="450"/>
        </w:trPr>
        <w:tc>
          <w:tcPr>
            <w:tcW w:w="25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847FFA7" w14:textId="77777777" w:rsidR="005042E1" w:rsidRPr="005042E1" w:rsidRDefault="005042E1" w:rsidP="005042E1">
            <w:pPr>
              <w:spacing w:after="0" w:line="240" w:lineRule="auto"/>
              <w:jc w:val="center"/>
              <w:rPr>
                <w:rFonts w:ascii="Times New Roman" w:eastAsia="Times New Roman" w:hAnsi="Times New Roman" w:cs="Times New Roman"/>
                <w:b/>
                <w:bCs/>
                <w:sz w:val="18"/>
                <w:szCs w:val="18"/>
                <w:lang w:eastAsia="sk-SK"/>
              </w:rPr>
            </w:pPr>
            <w:r w:rsidRPr="005042E1">
              <w:rPr>
                <w:rFonts w:ascii="Times New Roman" w:eastAsia="Times New Roman" w:hAnsi="Times New Roman" w:cs="Times New Roman"/>
                <w:b/>
                <w:bCs/>
                <w:sz w:val="18"/>
                <w:szCs w:val="18"/>
                <w:lang w:eastAsia="sk-SK"/>
              </w:rPr>
              <w:t> Názov položky</w:t>
            </w:r>
          </w:p>
        </w:tc>
        <w:tc>
          <w:tcPr>
            <w:tcW w:w="209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D275CD9" w14:textId="77777777" w:rsidR="005042E1" w:rsidRPr="005042E1" w:rsidRDefault="005042E1" w:rsidP="005042E1">
            <w:pPr>
              <w:spacing w:after="0" w:line="240" w:lineRule="auto"/>
              <w:jc w:val="center"/>
              <w:rPr>
                <w:rFonts w:ascii="Times New Roman" w:eastAsia="Times New Roman" w:hAnsi="Times New Roman" w:cs="Times New Roman"/>
                <w:b/>
                <w:bCs/>
                <w:color w:val="000000"/>
                <w:sz w:val="18"/>
                <w:szCs w:val="18"/>
                <w:lang w:eastAsia="sk-SK"/>
              </w:rPr>
            </w:pPr>
            <w:r w:rsidRPr="005042E1">
              <w:rPr>
                <w:rFonts w:ascii="Times New Roman" w:eastAsia="Times New Roman" w:hAnsi="Times New Roman" w:cs="Times New Roman"/>
                <w:b/>
                <w:bCs/>
                <w:color w:val="000000"/>
                <w:sz w:val="18"/>
                <w:szCs w:val="18"/>
                <w:lang w:eastAsia="sk-SK"/>
              </w:rPr>
              <w:t>Predpokladaná doba používania</w:t>
            </w:r>
            <w:r w:rsidRPr="005042E1">
              <w:rPr>
                <w:rFonts w:ascii="Times New Roman" w:eastAsia="Times New Roman" w:hAnsi="Times New Roman" w:cs="Times New Roman"/>
                <w:b/>
                <w:bCs/>
                <w:color w:val="000000"/>
                <w:sz w:val="18"/>
                <w:szCs w:val="18"/>
                <w:lang w:eastAsia="sk-SK"/>
              </w:rPr>
              <w:br/>
              <w:t>(v rokoch)</w:t>
            </w:r>
          </w:p>
        </w:tc>
        <w:tc>
          <w:tcPr>
            <w:tcW w:w="209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21A6A2" w14:textId="77777777" w:rsidR="005042E1" w:rsidRPr="005042E1" w:rsidRDefault="005042E1" w:rsidP="005042E1">
            <w:pPr>
              <w:spacing w:after="0" w:line="240" w:lineRule="auto"/>
              <w:jc w:val="center"/>
              <w:rPr>
                <w:rFonts w:ascii="Times New Roman" w:eastAsia="Times New Roman" w:hAnsi="Times New Roman" w:cs="Times New Roman"/>
                <w:b/>
                <w:bCs/>
                <w:color w:val="000000"/>
                <w:sz w:val="18"/>
                <w:szCs w:val="18"/>
                <w:lang w:eastAsia="sk-SK"/>
              </w:rPr>
            </w:pPr>
            <w:r w:rsidRPr="005042E1">
              <w:rPr>
                <w:rFonts w:ascii="Times New Roman" w:eastAsia="Times New Roman" w:hAnsi="Times New Roman" w:cs="Times New Roman"/>
                <w:b/>
                <w:bCs/>
                <w:color w:val="000000"/>
                <w:sz w:val="18"/>
                <w:szCs w:val="18"/>
                <w:lang w:eastAsia="sk-SK"/>
              </w:rPr>
              <w:t>Ročná odpisová sadzba</w:t>
            </w:r>
          </w:p>
        </w:tc>
        <w:tc>
          <w:tcPr>
            <w:tcW w:w="209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02585D" w14:textId="77777777" w:rsidR="005042E1" w:rsidRPr="005042E1" w:rsidRDefault="005042E1" w:rsidP="005042E1">
            <w:pPr>
              <w:spacing w:after="0" w:line="240" w:lineRule="auto"/>
              <w:jc w:val="center"/>
              <w:rPr>
                <w:rFonts w:ascii="Times New Roman" w:eastAsia="Times New Roman" w:hAnsi="Times New Roman" w:cs="Times New Roman"/>
                <w:b/>
                <w:bCs/>
                <w:color w:val="000000"/>
                <w:sz w:val="18"/>
                <w:szCs w:val="18"/>
                <w:lang w:eastAsia="sk-SK"/>
              </w:rPr>
            </w:pPr>
            <w:r w:rsidRPr="005042E1">
              <w:rPr>
                <w:rFonts w:ascii="Times New Roman" w:eastAsia="Times New Roman" w:hAnsi="Times New Roman" w:cs="Times New Roman"/>
                <w:b/>
                <w:bCs/>
                <w:color w:val="000000"/>
                <w:sz w:val="18"/>
                <w:szCs w:val="18"/>
                <w:lang w:eastAsia="sk-SK"/>
              </w:rPr>
              <w:t>Metóda odpisovania</w:t>
            </w:r>
          </w:p>
        </w:tc>
      </w:tr>
      <w:tr w:rsidR="005042E1" w:rsidRPr="005042E1" w14:paraId="538C95D7" w14:textId="77777777" w:rsidTr="005042E1">
        <w:trPr>
          <w:trHeight w:val="228"/>
        </w:trPr>
        <w:tc>
          <w:tcPr>
            <w:tcW w:w="2560" w:type="dxa"/>
            <w:vMerge/>
            <w:tcBorders>
              <w:top w:val="single" w:sz="4" w:space="0" w:color="auto"/>
              <w:left w:val="single" w:sz="4" w:space="0" w:color="auto"/>
              <w:bottom w:val="single" w:sz="4" w:space="0" w:color="auto"/>
              <w:right w:val="single" w:sz="4" w:space="0" w:color="auto"/>
            </w:tcBorders>
            <w:vAlign w:val="center"/>
            <w:hideMark/>
          </w:tcPr>
          <w:p w14:paraId="588DDF6D" w14:textId="77777777" w:rsidR="005042E1" w:rsidRPr="005042E1" w:rsidRDefault="005042E1" w:rsidP="005042E1">
            <w:pPr>
              <w:spacing w:after="0" w:line="240" w:lineRule="auto"/>
              <w:rPr>
                <w:rFonts w:ascii="Times New Roman" w:eastAsia="Times New Roman" w:hAnsi="Times New Roman" w:cs="Times New Roman"/>
                <w:sz w:val="18"/>
                <w:szCs w:val="18"/>
                <w:lang w:eastAsia="sk-SK"/>
              </w:rPr>
            </w:pPr>
          </w:p>
        </w:tc>
        <w:tc>
          <w:tcPr>
            <w:tcW w:w="2094" w:type="dxa"/>
            <w:vMerge/>
            <w:tcBorders>
              <w:top w:val="single" w:sz="4" w:space="0" w:color="auto"/>
              <w:left w:val="single" w:sz="4" w:space="0" w:color="auto"/>
              <w:bottom w:val="single" w:sz="4" w:space="0" w:color="auto"/>
              <w:right w:val="single" w:sz="4" w:space="0" w:color="auto"/>
            </w:tcBorders>
            <w:vAlign w:val="center"/>
            <w:hideMark/>
          </w:tcPr>
          <w:p w14:paraId="55C150A2" w14:textId="77777777" w:rsidR="005042E1" w:rsidRPr="005042E1" w:rsidRDefault="005042E1" w:rsidP="005042E1">
            <w:pPr>
              <w:spacing w:after="0" w:line="240" w:lineRule="auto"/>
              <w:rPr>
                <w:rFonts w:ascii="Times New Roman" w:eastAsia="Times New Roman" w:hAnsi="Times New Roman" w:cs="Times New Roman"/>
                <w:b/>
                <w:bCs/>
                <w:color w:val="000000"/>
                <w:sz w:val="18"/>
                <w:szCs w:val="18"/>
                <w:lang w:eastAsia="sk-SK"/>
              </w:rPr>
            </w:pPr>
          </w:p>
        </w:tc>
        <w:tc>
          <w:tcPr>
            <w:tcW w:w="2097" w:type="dxa"/>
            <w:vMerge/>
            <w:tcBorders>
              <w:top w:val="single" w:sz="4" w:space="0" w:color="auto"/>
              <w:left w:val="single" w:sz="4" w:space="0" w:color="auto"/>
              <w:bottom w:val="single" w:sz="4" w:space="0" w:color="auto"/>
              <w:right w:val="single" w:sz="4" w:space="0" w:color="auto"/>
            </w:tcBorders>
            <w:vAlign w:val="center"/>
            <w:hideMark/>
          </w:tcPr>
          <w:p w14:paraId="743F303D" w14:textId="77777777" w:rsidR="005042E1" w:rsidRPr="005042E1" w:rsidRDefault="005042E1" w:rsidP="005042E1">
            <w:pPr>
              <w:spacing w:after="0" w:line="240" w:lineRule="auto"/>
              <w:rPr>
                <w:rFonts w:ascii="Times New Roman" w:eastAsia="Times New Roman" w:hAnsi="Times New Roman" w:cs="Times New Roman"/>
                <w:b/>
                <w:bCs/>
                <w:color w:val="000000"/>
                <w:sz w:val="18"/>
                <w:szCs w:val="18"/>
                <w:lang w:eastAsia="sk-SK"/>
              </w:rPr>
            </w:pPr>
          </w:p>
        </w:tc>
        <w:tc>
          <w:tcPr>
            <w:tcW w:w="2097" w:type="dxa"/>
            <w:vMerge/>
            <w:tcBorders>
              <w:top w:val="single" w:sz="4" w:space="0" w:color="auto"/>
              <w:left w:val="single" w:sz="4" w:space="0" w:color="auto"/>
              <w:bottom w:val="single" w:sz="4" w:space="0" w:color="auto"/>
              <w:right w:val="single" w:sz="4" w:space="0" w:color="auto"/>
            </w:tcBorders>
            <w:vAlign w:val="center"/>
            <w:hideMark/>
          </w:tcPr>
          <w:p w14:paraId="372A88C0" w14:textId="77777777" w:rsidR="005042E1" w:rsidRPr="005042E1" w:rsidRDefault="005042E1" w:rsidP="005042E1">
            <w:pPr>
              <w:spacing w:after="0" w:line="240" w:lineRule="auto"/>
              <w:rPr>
                <w:rFonts w:ascii="Times New Roman" w:eastAsia="Times New Roman" w:hAnsi="Times New Roman" w:cs="Times New Roman"/>
                <w:b/>
                <w:bCs/>
                <w:color w:val="000000"/>
                <w:sz w:val="18"/>
                <w:szCs w:val="18"/>
                <w:lang w:eastAsia="sk-SK"/>
              </w:rPr>
            </w:pPr>
          </w:p>
        </w:tc>
        <w:tc>
          <w:tcPr>
            <w:tcW w:w="146" w:type="dxa"/>
            <w:tcBorders>
              <w:top w:val="nil"/>
              <w:left w:val="nil"/>
              <w:bottom w:val="nil"/>
              <w:right w:val="nil"/>
            </w:tcBorders>
            <w:shd w:val="clear" w:color="auto" w:fill="auto"/>
            <w:noWrap/>
            <w:vAlign w:val="bottom"/>
            <w:hideMark/>
          </w:tcPr>
          <w:p w14:paraId="75CCF980" w14:textId="77777777" w:rsidR="005042E1" w:rsidRPr="005042E1" w:rsidRDefault="005042E1" w:rsidP="005042E1">
            <w:pPr>
              <w:spacing w:after="0" w:line="240" w:lineRule="auto"/>
              <w:jc w:val="center"/>
              <w:rPr>
                <w:rFonts w:ascii="Arial" w:eastAsia="Times New Roman" w:hAnsi="Arial" w:cs="Arial"/>
                <w:b/>
                <w:bCs/>
                <w:color w:val="000000"/>
                <w:sz w:val="16"/>
                <w:szCs w:val="16"/>
                <w:lang w:eastAsia="sk-SK"/>
              </w:rPr>
            </w:pPr>
          </w:p>
        </w:tc>
      </w:tr>
      <w:tr w:rsidR="005042E1" w:rsidRPr="005042E1" w14:paraId="34E2EE10" w14:textId="77777777" w:rsidTr="005042E1">
        <w:trPr>
          <w:trHeight w:val="237"/>
        </w:trPr>
        <w:tc>
          <w:tcPr>
            <w:tcW w:w="25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35D3A23" w14:textId="77777777" w:rsidR="005042E1" w:rsidRPr="005042E1" w:rsidRDefault="005042E1" w:rsidP="005042E1">
            <w:pPr>
              <w:spacing w:after="0" w:line="240" w:lineRule="auto"/>
              <w:rPr>
                <w:rFonts w:ascii="Times New Roman" w:eastAsia="Times New Roman" w:hAnsi="Times New Roman" w:cs="Times New Roman"/>
                <w:sz w:val="18"/>
                <w:szCs w:val="18"/>
                <w:lang w:eastAsia="sk-SK"/>
              </w:rPr>
            </w:pPr>
            <w:r w:rsidRPr="005042E1">
              <w:rPr>
                <w:rFonts w:ascii="Times New Roman" w:eastAsia="Times New Roman" w:hAnsi="Times New Roman" w:cs="Times New Roman"/>
                <w:sz w:val="18"/>
                <w:szCs w:val="18"/>
                <w:lang w:eastAsia="sk-SK"/>
              </w:rPr>
              <w:t>Drobné stavby</w:t>
            </w:r>
          </w:p>
        </w:tc>
        <w:tc>
          <w:tcPr>
            <w:tcW w:w="2094" w:type="dxa"/>
            <w:tcBorders>
              <w:top w:val="single" w:sz="4" w:space="0" w:color="auto"/>
              <w:left w:val="nil"/>
              <w:bottom w:val="single" w:sz="4" w:space="0" w:color="auto"/>
              <w:right w:val="single" w:sz="4" w:space="0" w:color="auto"/>
            </w:tcBorders>
            <w:shd w:val="clear" w:color="auto" w:fill="auto"/>
            <w:noWrap/>
            <w:vAlign w:val="bottom"/>
            <w:hideMark/>
          </w:tcPr>
          <w:p w14:paraId="3A8C332C" w14:textId="77777777" w:rsidR="005042E1" w:rsidRPr="005042E1" w:rsidRDefault="005042E1" w:rsidP="005042E1">
            <w:pPr>
              <w:spacing w:after="0" w:line="240" w:lineRule="auto"/>
              <w:jc w:val="center"/>
              <w:rPr>
                <w:rFonts w:ascii="Times New Roman" w:eastAsia="Times New Roman" w:hAnsi="Times New Roman" w:cs="Times New Roman"/>
                <w:color w:val="000000"/>
                <w:sz w:val="18"/>
                <w:szCs w:val="18"/>
                <w:lang w:eastAsia="sk-SK"/>
              </w:rPr>
            </w:pPr>
            <w:r w:rsidRPr="005042E1">
              <w:rPr>
                <w:rFonts w:ascii="Times New Roman" w:eastAsia="Times New Roman" w:hAnsi="Times New Roman" w:cs="Times New Roman"/>
                <w:color w:val="000000"/>
                <w:sz w:val="18"/>
                <w:szCs w:val="18"/>
                <w:lang w:eastAsia="sk-SK"/>
              </w:rPr>
              <w:t>12</w:t>
            </w:r>
          </w:p>
        </w:tc>
        <w:tc>
          <w:tcPr>
            <w:tcW w:w="2097" w:type="dxa"/>
            <w:tcBorders>
              <w:top w:val="single" w:sz="4" w:space="0" w:color="auto"/>
              <w:left w:val="nil"/>
              <w:bottom w:val="single" w:sz="4" w:space="0" w:color="auto"/>
              <w:right w:val="single" w:sz="4" w:space="0" w:color="auto"/>
            </w:tcBorders>
            <w:shd w:val="clear" w:color="auto" w:fill="auto"/>
            <w:noWrap/>
            <w:vAlign w:val="bottom"/>
            <w:hideMark/>
          </w:tcPr>
          <w:p w14:paraId="2F93EC63" w14:textId="77777777" w:rsidR="005042E1" w:rsidRPr="005042E1" w:rsidRDefault="005042E1" w:rsidP="005042E1">
            <w:pPr>
              <w:spacing w:after="0" w:line="240" w:lineRule="auto"/>
              <w:jc w:val="center"/>
              <w:rPr>
                <w:rFonts w:ascii="Times New Roman" w:eastAsia="Times New Roman" w:hAnsi="Times New Roman" w:cs="Times New Roman"/>
                <w:color w:val="000000"/>
                <w:sz w:val="18"/>
                <w:szCs w:val="18"/>
                <w:lang w:eastAsia="sk-SK"/>
              </w:rPr>
            </w:pPr>
            <w:r w:rsidRPr="005042E1">
              <w:rPr>
                <w:rFonts w:ascii="Times New Roman" w:eastAsia="Times New Roman" w:hAnsi="Times New Roman" w:cs="Times New Roman"/>
                <w:color w:val="000000"/>
                <w:sz w:val="18"/>
                <w:szCs w:val="18"/>
                <w:lang w:eastAsia="sk-SK"/>
              </w:rPr>
              <w:t>1 / 12</w:t>
            </w:r>
          </w:p>
        </w:tc>
        <w:tc>
          <w:tcPr>
            <w:tcW w:w="2097" w:type="dxa"/>
            <w:tcBorders>
              <w:top w:val="single" w:sz="4" w:space="0" w:color="auto"/>
              <w:left w:val="nil"/>
              <w:bottom w:val="single" w:sz="4" w:space="0" w:color="auto"/>
              <w:right w:val="single" w:sz="4" w:space="0" w:color="auto"/>
            </w:tcBorders>
            <w:shd w:val="clear" w:color="auto" w:fill="auto"/>
            <w:noWrap/>
            <w:vAlign w:val="bottom"/>
            <w:hideMark/>
          </w:tcPr>
          <w:p w14:paraId="58E05DCB" w14:textId="77777777" w:rsidR="005042E1" w:rsidRPr="005042E1" w:rsidRDefault="005042E1" w:rsidP="005042E1">
            <w:pPr>
              <w:spacing w:after="0" w:line="240" w:lineRule="auto"/>
              <w:jc w:val="center"/>
              <w:rPr>
                <w:rFonts w:ascii="Times New Roman" w:eastAsia="Times New Roman" w:hAnsi="Times New Roman" w:cs="Times New Roman"/>
                <w:color w:val="000000"/>
                <w:sz w:val="18"/>
                <w:szCs w:val="18"/>
                <w:lang w:eastAsia="sk-SK"/>
              </w:rPr>
            </w:pPr>
            <w:r w:rsidRPr="005042E1">
              <w:rPr>
                <w:rFonts w:ascii="Times New Roman" w:eastAsia="Times New Roman" w:hAnsi="Times New Roman" w:cs="Times New Roman"/>
                <w:color w:val="000000"/>
                <w:sz w:val="18"/>
                <w:szCs w:val="18"/>
                <w:lang w:eastAsia="sk-SK"/>
              </w:rPr>
              <w:t>rovnomerne</w:t>
            </w:r>
          </w:p>
        </w:tc>
        <w:tc>
          <w:tcPr>
            <w:tcW w:w="146" w:type="dxa"/>
            <w:vAlign w:val="center"/>
            <w:hideMark/>
          </w:tcPr>
          <w:p w14:paraId="327B07B1" w14:textId="77777777" w:rsidR="005042E1" w:rsidRPr="005042E1" w:rsidRDefault="005042E1" w:rsidP="005042E1">
            <w:pPr>
              <w:spacing w:after="0" w:line="240" w:lineRule="auto"/>
              <w:rPr>
                <w:rFonts w:ascii="Times New Roman" w:eastAsia="Times New Roman" w:hAnsi="Times New Roman" w:cs="Times New Roman"/>
                <w:sz w:val="20"/>
                <w:szCs w:val="20"/>
                <w:lang w:eastAsia="sk-SK"/>
              </w:rPr>
            </w:pPr>
          </w:p>
        </w:tc>
      </w:tr>
      <w:tr w:rsidR="005042E1" w:rsidRPr="005042E1" w14:paraId="36FBCE35" w14:textId="77777777" w:rsidTr="005042E1">
        <w:trPr>
          <w:trHeight w:val="237"/>
        </w:trPr>
        <w:tc>
          <w:tcPr>
            <w:tcW w:w="25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0D3B0B6" w14:textId="77777777" w:rsidR="005042E1" w:rsidRPr="005042E1" w:rsidRDefault="005042E1" w:rsidP="005042E1">
            <w:pPr>
              <w:spacing w:after="0" w:line="240" w:lineRule="auto"/>
              <w:rPr>
                <w:rFonts w:ascii="Times New Roman" w:eastAsia="Times New Roman" w:hAnsi="Times New Roman" w:cs="Times New Roman"/>
                <w:sz w:val="18"/>
                <w:szCs w:val="18"/>
                <w:lang w:eastAsia="sk-SK"/>
              </w:rPr>
            </w:pPr>
            <w:r w:rsidRPr="005042E1">
              <w:rPr>
                <w:rFonts w:ascii="Times New Roman" w:eastAsia="Times New Roman" w:hAnsi="Times New Roman" w:cs="Times New Roman"/>
                <w:sz w:val="18"/>
                <w:szCs w:val="18"/>
                <w:lang w:eastAsia="sk-SK"/>
              </w:rPr>
              <w:t>Motorové vozidlá</w:t>
            </w:r>
          </w:p>
        </w:tc>
        <w:tc>
          <w:tcPr>
            <w:tcW w:w="2094" w:type="dxa"/>
            <w:tcBorders>
              <w:top w:val="single" w:sz="4" w:space="0" w:color="auto"/>
              <w:left w:val="nil"/>
              <w:bottom w:val="single" w:sz="4" w:space="0" w:color="auto"/>
              <w:right w:val="single" w:sz="4" w:space="0" w:color="auto"/>
            </w:tcBorders>
            <w:shd w:val="clear" w:color="auto" w:fill="auto"/>
            <w:noWrap/>
            <w:vAlign w:val="bottom"/>
            <w:hideMark/>
          </w:tcPr>
          <w:p w14:paraId="542EE1E0" w14:textId="77777777" w:rsidR="005042E1" w:rsidRPr="005042E1" w:rsidRDefault="005042E1" w:rsidP="005042E1">
            <w:pPr>
              <w:spacing w:after="0" w:line="240" w:lineRule="auto"/>
              <w:jc w:val="center"/>
              <w:rPr>
                <w:rFonts w:ascii="Times New Roman" w:eastAsia="Times New Roman" w:hAnsi="Times New Roman" w:cs="Times New Roman"/>
                <w:color w:val="000000"/>
                <w:sz w:val="18"/>
                <w:szCs w:val="18"/>
                <w:lang w:eastAsia="sk-SK"/>
              </w:rPr>
            </w:pPr>
            <w:r w:rsidRPr="005042E1">
              <w:rPr>
                <w:rFonts w:ascii="Times New Roman" w:eastAsia="Times New Roman" w:hAnsi="Times New Roman" w:cs="Times New Roman"/>
                <w:color w:val="000000"/>
                <w:sz w:val="18"/>
                <w:szCs w:val="18"/>
                <w:lang w:eastAsia="sk-SK"/>
              </w:rPr>
              <w:t>8</w:t>
            </w:r>
          </w:p>
        </w:tc>
        <w:tc>
          <w:tcPr>
            <w:tcW w:w="2097" w:type="dxa"/>
            <w:tcBorders>
              <w:top w:val="single" w:sz="4" w:space="0" w:color="auto"/>
              <w:left w:val="nil"/>
              <w:bottom w:val="single" w:sz="4" w:space="0" w:color="auto"/>
              <w:right w:val="single" w:sz="4" w:space="0" w:color="auto"/>
            </w:tcBorders>
            <w:shd w:val="clear" w:color="auto" w:fill="auto"/>
            <w:noWrap/>
            <w:vAlign w:val="bottom"/>
            <w:hideMark/>
          </w:tcPr>
          <w:p w14:paraId="259C2B37" w14:textId="77777777" w:rsidR="005042E1" w:rsidRPr="005042E1" w:rsidRDefault="005042E1" w:rsidP="005042E1">
            <w:pPr>
              <w:spacing w:after="0" w:line="240" w:lineRule="auto"/>
              <w:jc w:val="center"/>
              <w:rPr>
                <w:rFonts w:ascii="Times New Roman" w:eastAsia="Times New Roman" w:hAnsi="Times New Roman" w:cs="Times New Roman"/>
                <w:color w:val="000000"/>
                <w:sz w:val="18"/>
                <w:szCs w:val="18"/>
                <w:lang w:eastAsia="sk-SK"/>
              </w:rPr>
            </w:pPr>
            <w:r w:rsidRPr="005042E1">
              <w:rPr>
                <w:rFonts w:ascii="Times New Roman" w:eastAsia="Times New Roman" w:hAnsi="Times New Roman" w:cs="Times New Roman"/>
                <w:color w:val="000000"/>
                <w:sz w:val="18"/>
                <w:szCs w:val="18"/>
                <w:lang w:eastAsia="sk-SK"/>
              </w:rPr>
              <w:t>1 / 8</w:t>
            </w:r>
          </w:p>
        </w:tc>
        <w:tc>
          <w:tcPr>
            <w:tcW w:w="2097" w:type="dxa"/>
            <w:tcBorders>
              <w:top w:val="single" w:sz="4" w:space="0" w:color="auto"/>
              <w:left w:val="nil"/>
              <w:bottom w:val="single" w:sz="4" w:space="0" w:color="auto"/>
              <w:right w:val="single" w:sz="4" w:space="0" w:color="auto"/>
            </w:tcBorders>
            <w:shd w:val="clear" w:color="auto" w:fill="auto"/>
            <w:noWrap/>
            <w:vAlign w:val="bottom"/>
            <w:hideMark/>
          </w:tcPr>
          <w:p w14:paraId="73329DF1" w14:textId="77777777" w:rsidR="005042E1" w:rsidRPr="005042E1" w:rsidRDefault="005042E1" w:rsidP="005042E1">
            <w:pPr>
              <w:spacing w:after="0" w:line="240" w:lineRule="auto"/>
              <w:jc w:val="center"/>
              <w:rPr>
                <w:rFonts w:ascii="Times New Roman" w:eastAsia="Times New Roman" w:hAnsi="Times New Roman" w:cs="Times New Roman"/>
                <w:color w:val="000000"/>
                <w:sz w:val="18"/>
                <w:szCs w:val="18"/>
                <w:lang w:eastAsia="sk-SK"/>
              </w:rPr>
            </w:pPr>
            <w:r w:rsidRPr="005042E1">
              <w:rPr>
                <w:rFonts w:ascii="Times New Roman" w:eastAsia="Times New Roman" w:hAnsi="Times New Roman" w:cs="Times New Roman"/>
                <w:color w:val="000000"/>
                <w:sz w:val="18"/>
                <w:szCs w:val="18"/>
                <w:lang w:eastAsia="sk-SK"/>
              </w:rPr>
              <w:t>rovnomerne</w:t>
            </w:r>
          </w:p>
        </w:tc>
        <w:tc>
          <w:tcPr>
            <w:tcW w:w="146" w:type="dxa"/>
            <w:vAlign w:val="center"/>
            <w:hideMark/>
          </w:tcPr>
          <w:p w14:paraId="77E212E5" w14:textId="77777777" w:rsidR="005042E1" w:rsidRPr="005042E1" w:rsidRDefault="005042E1" w:rsidP="005042E1">
            <w:pPr>
              <w:spacing w:after="0" w:line="240" w:lineRule="auto"/>
              <w:rPr>
                <w:rFonts w:ascii="Times New Roman" w:eastAsia="Times New Roman" w:hAnsi="Times New Roman" w:cs="Times New Roman"/>
                <w:sz w:val="20"/>
                <w:szCs w:val="20"/>
                <w:lang w:eastAsia="sk-SK"/>
              </w:rPr>
            </w:pPr>
          </w:p>
        </w:tc>
      </w:tr>
      <w:tr w:rsidR="005042E1" w:rsidRPr="005042E1" w14:paraId="54E14D3C" w14:textId="77777777" w:rsidTr="005042E1">
        <w:trPr>
          <w:trHeight w:val="237"/>
        </w:trPr>
        <w:tc>
          <w:tcPr>
            <w:tcW w:w="25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5229A32" w14:textId="77777777" w:rsidR="005042E1" w:rsidRPr="005042E1" w:rsidRDefault="005042E1" w:rsidP="005042E1">
            <w:pPr>
              <w:spacing w:after="0" w:line="240" w:lineRule="auto"/>
              <w:rPr>
                <w:rFonts w:ascii="Times New Roman" w:eastAsia="Times New Roman" w:hAnsi="Times New Roman" w:cs="Times New Roman"/>
                <w:sz w:val="18"/>
                <w:szCs w:val="18"/>
                <w:lang w:eastAsia="sk-SK"/>
              </w:rPr>
            </w:pPr>
            <w:r w:rsidRPr="005042E1">
              <w:rPr>
                <w:rFonts w:ascii="Times New Roman" w:eastAsia="Times New Roman" w:hAnsi="Times New Roman" w:cs="Times New Roman"/>
                <w:sz w:val="18"/>
                <w:szCs w:val="18"/>
                <w:lang w:eastAsia="sk-SK"/>
              </w:rPr>
              <w:t>Stroje, prístroje, zariadenia</w:t>
            </w:r>
          </w:p>
        </w:tc>
        <w:tc>
          <w:tcPr>
            <w:tcW w:w="2094" w:type="dxa"/>
            <w:tcBorders>
              <w:top w:val="single" w:sz="4" w:space="0" w:color="auto"/>
              <w:left w:val="nil"/>
              <w:bottom w:val="single" w:sz="4" w:space="0" w:color="auto"/>
              <w:right w:val="single" w:sz="4" w:space="0" w:color="auto"/>
            </w:tcBorders>
            <w:shd w:val="clear" w:color="auto" w:fill="auto"/>
            <w:noWrap/>
            <w:vAlign w:val="bottom"/>
            <w:hideMark/>
          </w:tcPr>
          <w:p w14:paraId="4B82734A" w14:textId="77777777" w:rsidR="005042E1" w:rsidRPr="005042E1" w:rsidRDefault="005042E1" w:rsidP="005042E1">
            <w:pPr>
              <w:spacing w:after="0" w:line="240" w:lineRule="auto"/>
              <w:jc w:val="center"/>
              <w:rPr>
                <w:rFonts w:ascii="Times New Roman" w:eastAsia="Times New Roman" w:hAnsi="Times New Roman" w:cs="Times New Roman"/>
                <w:color w:val="000000"/>
                <w:sz w:val="18"/>
                <w:szCs w:val="18"/>
                <w:lang w:eastAsia="sk-SK"/>
              </w:rPr>
            </w:pPr>
            <w:r w:rsidRPr="005042E1">
              <w:rPr>
                <w:rFonts w:ascii="Times New Roman" w:eastAsia="Times New Roman" w:hAnsi="Times New Roman" w:cs="Times New Roman"/>
                <w:color w:val="000000"/>
                <w:sz w:val="18"/>
                <w:szCs w:val="18"/>
                <w:lang w:eastAsia="sk-SK"/>
              </w:rPr>
              <w:t>4</w:t>
            </w:r>
          </w:p>
        </w:tc>
        <w:tc>
          <w:tcPr>
            <w:tcW w:w="2097" w:type="dxa"/>
            <w:tcBorders>
              <w:top w:val="single" w:sz="4" w:space="0" w:color="auto"/>
              <w:left w:val="nil"/>
              <w:bottom w:val="single" w:sz="4" w:space="0" w:color="auto"/>
              <w:right w:val="single" w:sz="4" w:space="0" w:color="auto"/>
            </w:tcBorders>
            <w:shd w:val="clear" w:color="auto" w:fill="auto"/>
            <w:noWrap/>
            <w:vAlign w:val="bottom"/>
            <w:hideMark/>
          </w:tcPr>
          <w:p w14:paraId="668DB2ED" w14:textId="77777777" w:rsidR="005042E1" w:rsidRPr="005042E1" w:rsidRDefault="005042E1" w:rsidP="005042E1">
            <w:pPr>
              <w:spacing w:after="0" w:line="240" w:lineRule="auto"/>
              <w:jc w:val="center"/>
              <w:rPr>
                <w:rFonts w:ascii="Times New Roman" w:eastAsia="Times New Roman" w:hAnsi="Times New Roman" w:cs="Times New Roman"/>
                <w:color w:val="000000"/>
                <w:sz w:val="18"/>
                <w:szCs w:val="18"/>
                <w:lang w:eastAsia="sk-SK"/>
              </w:rPr>
            </w:pPr>
            <w:r w:rsidRPr="005042E1">
              <w:rPr>
                <w:rFonts w:ascii="Times New Roman" w:eastAsia="Times New Roman" w:hAnsi="Times New Roman" w:cs="Times New Roman"/>
                <w:color w:val="000000"/>
                <w:sz w:val="18"/>
                <w:szCs w:val="18"/>
                <w:lang w:eastAsia="sk-SK"/>
              </w:rPr>
              <w:t>1 / 4</w:t>
            </w:r>
          </w:p>
        </w:tc>
        <w:tc>
          <w:tcPr>
            <w:tcW w:w="2097" w:type="dxa"/>
            <w:tcBorders>
              <w:top w:val="single" w:sz="4" w:space="0" w:color="auto"/>
              <w:left w:val="nil"/>
              <w:bottom w:val="single" w:sz="4" w:space="0" w:color="auto"/>
              <w:right w:val="single" w:sz="4" w:space="0" w:color="auto"/>
            </w:tcBorders>
            <w:shd w:val="clear" w:color="auto" w:fill="auto"/>
            <w:noWrap/>
            <w:vAlign w:val="bottom"/>
            <w:hideMark/>
          </w:tcPr>
          <w:p w14:paraId="65160E27" w14:textId="77777777" w:rsidR="005042E1" w:rsidRPr="005042E1" w:rsidRDefault="005042E1" w:rsidP="005042E1">
            <w:pPr>
              <w:spacing w:after="0" w:line="240" w:lineRule="auto"/>
              <w:jc w:val="center"/>
              <w:rPr>
                <w:rFonts w:ascii="Times New Roman" w:eastAsia="Times New Roman" w:hAnsi="Times New Roman" w:cs="Times New Roman"/>
                <w:color w:val="000000"/>
                <w:sz w:val="18"/>
                <w:szCs w:val="18"/>
                <w:lang w:eastAsia="sk-SK"/>
              </w:rPr>
            </w:pPr>
            <w:r w:rsidRPr="005042E1">
              <w:rPr>
                <w:rFonts w:ascii="Times New Roman" w:eastAsia="Times New Roman" w:hAnsi="Times New Roman" w:cs="Times New Roman"/>
                <w:color w:val="000000"/>
                <w:sz w:val="18"/>
                <w:szCs w:val="18"/>
                <w:lang w:eastAsia="sk-SK"/>
              </w:rPr>
              <w:t>rovnomerne</w:t>
            </w:r>
          </w:p>
        </w:tc>
        <w:tc>
          <w:tcPr>
            <w:tcW w:w="146" w:type="dxa"/>
            <w:vAlign w:val="center"/>
            <w:hideMark/>
          </w:tcPr>
          <w:p w14:paraId="1A29E921" w14:textId="77777777" w:rsidR="005042E1" w:rsidRPr="005042E1" w:rsidRDefault="005042E1" w:rsidP="005042E1">
            <w:pPr>
              <w:spacing w:after="0" w:line="240" w:lineRule="auto"/>
              <w:rPr>
                <w:rFonts w:ascii="Times New Roman" w:eastAsia="Times New Roman" w:hAnsi="Times New Roman" w:cs="Times New Roman"/>
                <w:sz w:val="20"/>
                <w:szCs w:val="20"/>
                <w:lang w:eastAsia="sk-SK"/>
              </w:rPr>
            </w:pPr>
          </w:p>
        </w:tc>
      </w:tr>
    </w:tbl>
    <w:p w14:paraId="625CE41E" w14:textId="77777777" w:rsidR="005042E1" w:rsidRDefault="005042E1" w:rsidP="005042E1">
      <w:pPr>
        <w:pStyle w:val="Odsekzoznamu"/>
        <w:spacing w:after="0" w:line="240" w:lineRule="auto"/>
        <w:ind w:left="284"/>
        <w:jc w:val="both"/>
        <w:rPr>
          <w:rFonts w:ascii="Times New Roman" w:hAnsi="Times New Roman" w:cs="Times New Roman"/>
          <w:sz w:val="20"/>
          <w:szCs w:val="20"/>
        </w:rPr>
      </w:pPr>
    </w:p>
    <w:p w14:paraId="20A82D44" w14:textId="77777777" w:rsidR="005042E1" w:rsidRDefault="005042E1" w:rsidP="005042E1">
      <w:pPr>
        <w:pStyle w:val="Odsekzoznamu"/>
        <w:spacing w:after="0" w:line="240" w:lineRule="auto"/>
        <w:ind w:left="284"/>
        <w:jc w:val="both"/>
        <w:rPr>
          <w:rFonts w:ascii="Times New Roman" w:hAnsi="Times New Roman" w:cs="Times New Roman"/>
          <w:sz w:val="20"/>
          <w:szCs w:val="20"/>
        </w:rPr>
      </w:pPr>
      <w:r w:rsidRPr="005042E1">
        <w:rPr>
          <w:rFonts w:ascii="Times New Roman" w:hAnsi="Times New Roman" w:cs="Times New Roman"/>
          <w:sz w:val="20"/>
          <w:szCs w:val="20"/>
        </w:rPr>
        <w:t>V prípade prechodného zníženia úžitkovej hodnoty dlhodobého hmotného majetku sa tvorí opravná položka vo výške rozdielu jeho zistenej úžitkovej hodnoty a zostatkovej hodnoty.</w:t>
      </w:r>
    </w:p>
    <w:p w14:paraId="6EDD3F6D" w14:textId="77777777" w:rsidR="005042E1" w:rsidRPr="006B36C7" w:rsidRDefault="005042E1" w:rsidP="005042E1">
      <w:pPr>
        <w:pStyle w:val="Odsekzoznamu"/>
        <w:spacing w:after="0" w:line="240" w:lineRule="auto"/>
        <w:ind w:left="284"/>
        <w:jc w:val="both"/>
        <w:rPr>
          <w:rFonts w:ascii="Times New Roman" w:hAnsi="Times New Roman" w:cs="Times New Roman"/>
          <w:sz w:val="20"/>
          <w:szCs w:val="20"/>
        </w:rPr>
      </w:pPr>
    </w:p>
    <w:p w14:paraId="38D71B81" w14:textId="77777777" w:rsidR="006B36C7" w:rsidRPr="005042E1" w:rsidRDefault="005042E1" w:rsidP="005042E1">
      <w:pPr>
        <w:pStyle w:val="Odsekzoznamu"/>
        <w:numPr>
          <w:ilvl w:val="0"/>
          <w:numId w:val="4"/>
        </w:numPr>
        <w:spacing w:after="0" w:line="240" w:lineRule="auto"/>
        <w:ind w:left="284" w:hanging="284"/>
        <w:jc w:val="both"/>
        <w:rPr>
          <w:rFonts w:ascii="Times New Roman" w:hAnsi="Times New Roman" w:cs="Times New Roman"/>
          <w:sz w:val="20"/>
          <w:szCs w:val="20"/>
        </w:rPr>
      </w:pPr>
      <w:r>
        <w:rPr>
          <w:rFonts w:ascii="Times New Roman" w:hAnsi="Times New Roman" w:cs="Times New Roman"/>
          <w:b/>
          <w:bCs/>
          <w:sz w:val="20"/>
          <w:szCs w:val="20"/>
        </w:rPr>
        <w:t>Zásoby</w:t>
      </w:r>
    </w:p>
    <w:p w14:paraId="2F46F4B6" w14:textId="77777777" w:rsidR="005042E1" w:rsidRPr="005042E1" w:rsidRDefault="005042E1" w:rsidP="005042E1">
      <w:pPr>
        <w:pStyle w:val="Odsekzoznamu"/>
        <w:spacing w:after="0" w:line="240" w:lineRule="auto"/>
        <w:ind w:left="284"/>
        <w:jc w:val="both"/>
        <w:rPr>
          <w:rFonts w:ascii="Times New Roman" w:hAnsi="Times New Roman" w:cs="Times New Roman"/>
          <w:sz w:val="20"/>
          <w:szCs w:val="20"/>
        </w:rPr>
      </w:pPr>
      <w:r w:rsidRPr="005042E1">
        <w:rPr>
          <w:rFonts w:ascii="Times New Roman" w:hAnsi="Times New Roman" w:cs="Times New Roman"/>
          <w:sz w:val="20"/>
          <w:szCs w:val="20"/>
        </w:rPr>
        <w:t>Nakupované zásoby sú ocenené obstarávacími cenami s použitím metódy "</w:t>
      </w:r>
      <w:proofErr w:type="spellStart"/>
      <w:r w:rsidRPr="005042E1">
        <w:rPr>
          <w:rFonts w:ascii="Times New Roman" w:hAnsi="Times New Roman" w:cs="Times New Roman"/>
          <w:sz w:val="20"/>
          <w:szCs w:val="20"/>
        </w:rPr>
        <w:t>first</w:t>
      </w:r>
      <w:proofErr w:type="spellEnd"/>
      <w:r w:rsidRPr="005042E1">
        <w:rPr>
          <w:rFonts w:ascii="Times New Roman" w:hAnsi="Times New Roman" w:cs="Times New Roman"/>
          <w:sz w:val="20"/>
          <w:szCs w:val="20"/>
        </w:rPr>
        <w:t xml:space="preserve">-in, </w:t>
      </w:r>
      <w:proofErr w:type="spellStart"/>
      <w:r w:rsidRPr="005042E1">
        <w:rPr>
          <w:rFonts w:ascii="Times New Roman" w:hAnsi="Times New Roman" w:cs="Times New Roman"/>
          <w:sz w:val="20"/>
          <w:szCs w:val="20"/>
        </w:rPr>
        <w:t>first-out</w:t>
      </w:r>
      <w:proofErr w:type="spellEnd"/>
      <w:r w:rsidRPr="005042E1">
        <w:rPr>
          <w:rFonts w:ascii="Times New Roman" w:hAnsi="Times New Roman" w:cs="Times New Roman"/>
          <w:sz w:val="20"/>
          <w:szCs w:val="20"/>
        </w:rPr>
        <w:t xml:space="preserve">" (FIFO - prvá cena pre ocenenie prírastku zásob sa použije ako prvá cena pre ocenenie úbytku zásob). Obstarávacia cena zásob zahŕňa cenu obstarania a náklady súvisiace s ich obstaraním (náklady na prepravu, clo, provízie, atď.). Prijaté zľavy, diskonty, rabaty znižujú obstarávaciu cenu zásob.        </w:t>
      </w:r>
    </w:p>
    <w:p w14:paraId="5026C395" w14:textId="77777777" w:rsidR="005042E1" w:rsidRPr="005042E1" w:rsidRDefault="005042E1" w:rsidP="005042E1">
      <w:pPr>
        <w:pStyle w:val="Odsekzoznamu"/>
        <w:spacing w:after="0" w:line="240" w:lineRule="auto"/>
        <w:ind w:left="284"/>
        <w:jc w:val="both"/>
        <w:rPr>
          <w:rFonts w:ascii="Times New Roman" w:hAnsi="Times New Roman" w:cs="Times New Roman"/>
          <w:sz w:val="20"/>
          <w:szCs w:val="20"/>
        </w:rPr>
      </w:pPr>
      <w:r w:rsidRPr="005042E1">
        <w:rPr>
          <w:rFonts w:ascii="Times New Roman" w:hAnsi="Times New Roman" w:cs="Times New Roman"/>
          <w:sz w:val="20"/>
          <w:szCs w:val="20"/>
        </w:rPr>
        <w:t xml:space="preserve">oceňovacích rozdielov /váženým aritmetickým priemerom. Obstarávacia cena zásob zahŕňa cenu obstarania </w:t>
      </w:r>
      <w:proofErr w:type="spellStart"/>
      <w:r w:rsidRPr="005042E1">
        <w:rPr>
          <w:rFonts w:ascii="Times New Roman" w:hAnsi="Times New Roman" w:cs="Times New Roman"/>
          <w:sz w:val="20"/>
          <w:szCs w:val="20"/>
        </w:rPr>
        <w:t>anákladysúvisiace</w:t>
      </w:r>
      <w:proofErr w:type="spellEnd"/>
      <w:r w:rsidRPr="005042E1">
        <w:rPr>
          <w:rFonts w:ascii="Times New Roman" w:hAnsi="Times New Roman" w:cs="Times New Roman"/>
          <w:sz w:val="20"/>
          <w:szCs w:val="20"/>
        </w:rPr>
        <w:t xml:space="preserve"> s ich obstaraním (náklady na prepravu, clo, provízie, atď.). Prijaté zľavy, diskonty, rabaty znižujú obstarávaciu cenu zásob.</w:t>
      </w:r>
    </w:p>
    <w:p w14:paraId="7A2A0052" w14:textId="77777777" w:rsidR="005042E1" w:rsidRDefault="005042E1" w:rsidP="005042E1">
      <w:pPr>
        <w:pStyle w:val="Odsekzoznamu"/>
        <w:spacing w:after="0" w:line="240" w:lineRule="auto"/>
        <w:ind w:left="284"/>
        <w:jc w:val="both"/>
        <w:rPr>
          <w:rFonts w:ascii="Times New Roman" w:hAnsi="Times New Roman" w:cs="Times New Roman"/>
          <w:b/>
          <w:bCs/>
          <w:sz w:val="20"/>
          <w:szCs w:val="20"/>
        </w:rPr>
      </w:pPr>
    </w:p>
    <w:p w14:paraId="385B37C9" w14:textId="77777777" w:rsidR="005042E1" w:rsidRDefault="005042E1" w:rsidP="005042E1">
      <w:pPr>
        <w:pStyle w:val="Odsekzoznamu"/>
        <w:spacing w:after="0" w:line="240" w:lineRule="auto"/>
        <w:ind w:left="284"/>
        <w:jc w:val="both"/>
        <w:rPr>
          <w:rFonts w:ascii="Times New Roman" w:hAnsi="Times New Roman" w:cs="Times New Roman"/>
          <w:sz w:val="20"/>
          <w:szCs w:val="20"/>
        </w:rPr>
      </w:pPr>
      <w:r w:rsidRPr="005042E1">
        <w:rPr>
          <w:rFonts w:ascii="Times New Roman" w:hAnsi="Times New Roman" w:cs="Times New Roman"/>
          <w:sz w:val="20"/>
          <w:szCs w:val="20"/>
        </w:rPr>
        <w:t>Zníženie hodnoty zásob sa zohľadňuje vytvorením opravnej položky.</w:t>
      </w:r>
    </w:p>
    <w:p w14:paraId="1E77E660" w14:textId="77777777" w:rsidR="00753E49" w:rsidRDefault="00753E49" w:rsidP="005042E1">
      <w:pPr>
        <w:pStyle w:val="Odsekzoznamu"/>
        <w:spacing w:after="0" w:line="240" w:lineRule="auto"/>
        <w:ind w:left="284"/>
        <w:jc w:val="both"/>
        <w:rPr>
          <w:rFonts w:ascii="Times New Roman" w:hAnsi="Times New Roman" w:cs="Times New Roman"/>
          <w:sz w:val="20"/>
          <w:szCs w:val="20"/>
        </w:rPr>
      </w:pPr>
    </w:p>
    <w:p w14:paraId="78CDA7DF" w14:textId="77777777" w:rsidR="005042E1" w:rsidRPr="006B36C7" w:rsidRDefault="005042E1" w:rsidP="005042E1">
      <w:pPr>
        <w:pStyle w:val="Odsekzoznamu"/>
        <w:spacing w:after="0" w:line="240" w:lineRule="auto"/>
        <w:ind w:left="284"/>
        <w:jc w:val="both"/>
        <w:rPr>
          <w:rFonts w:ascii="Times New Roman" w:hAnsi="Times New Roman" w:cs="Times New Roman"/>
          <w:sz w:val="20"/>
          <w:szCs w:val="20"/>
        </w:rPr>
      </w:pPr>
    </w:p>
    <w:p w14:paraId="04ADFC4B" w14:textId="77777777" w:rsidR="006B36C7" w:rsidRPr="005042E1" w:rsidRDefault="005042E1" w:rsidP="005042E1">
      <w:pPr>
        <w:pStyle w:val="Odsekzoznamu"/>
        <w:numPr>
          <w:ilvl w:val="0"/>
          <w:numId w:val="4"/>
        </w:numPr>
        <w:spacing w:after="0" w:line="240" w:lineRule="auto"/>
        <w:ind w:left="284" w:hanging="284"/>
        <w:jc w:val="both"/>
        <w:rPr>
          <w:rFonts w:ascii="Times New Roman" w:hAnsi="Times New Roman" w:cs="Times New Roman"/>
          <w:sz w:val="20"/>
          <w:szCs w:val="20"/>
        </w:rPr>
      </w:pPr>
      <w:r>
        <w:rPr>
          <w:rFonts w:ascii="Times New Roman" w:hAnsi="Times New Roman" w:cs="Times New Roman"/>
          <w:b/>
          <w:bCs/>
          <w:sz w:val="20"/>
          <w:szCs w:val="20"/>
        </w:rPr>
        <w:t>Pohľadávky</w:t>
      </w:r>
    </w:p>
    <w:p w14:paraId="21B47A7A" w14:textId="77777777" w:rsidR="005042E1" w:rsidRDefault="005042E1" w:rsidP="00027F15">
      <w:pPr>
        <w:pStyle w:val="Odsekzoznamu"/>
        <w:spacing w:after="0" w:line="240" w:lineRule="auto"/>
        <w:ind w:left="284"/>
        <w:jc w:val="both"/>
        <w:rPr>
          <w:rFonts w:ascii="Times New Roman" w:hAnsi="Times New Roman" w:cs="Times New Roman"/>
          <w:sz w:val="20"/>
          <w:szCs w:val="20"/>
        </w:rPr>
      </w:pPr>
      <w:r w:rsidRPr="005042E1">
        <w:rPr>
          <w:rFonts w:ascii="Times New Roman" w:hAnsi="Times New Roman" w:cs="Times New Roman"/>
          <w:sz w:val="20"/>
          <w:szCs w:val="20"/>
        </w:rPr>
        <w:t>Pohľadávky sa pri ich vzniku oceňujú menovitou hodnotou. Postúpené pohľadávky a pohľadávky nadobudnuté vkladom do základného imania sa oceňujú obstarávacou cenou. Ocenenie pochybných pohľadávok sa upravuje na ich realizovateľnú hodnotu opravnými  položkami.</w:t>
      </w:r>
    </w:p>
    <w:p w14:paraId="4B65A668" w14:textId="77777777" w:rsidR="00027F15" w:rsidRPr="006B36C7" w:rsidRDefault="00027F15" w:rsidP="00027F15">
      <w:pPr>
        <w:pStyle w:val="Odsekzoznamu"/>
        <w:spacing w:after="0" w:line="240" w:lineRule="auto"/>
        <w:ind w:left="284"/>
        <w:jc w:val="both"/>
        <w:rPr>
          <w:rFonts w:ascii="Times New Roman" w:hAnsi="Times New Roman" w:cs="Times New Roman"/>
          <w:sz w:val="20"/>
          <w:szCs w:val="20"/>
        </w:rPr>
      </w:pPr>
    </w:p>
    <w:p w14:paraId="15ADCD22" w14:textId="77777777" w:rsidR="006B36C7" w:rsidRPr="00027F15" w:rsidRDefault="00AF6488" w:rsidP="005042E1">
      <w:pPr>
        <w:pStyle w:val="Odsekzoznamu"/>
        <w:numPr>
          <w:ilvl w:val="0"/>
          <w:numId w:val="4"/>
        </w:numPr>
        <w:spacing w:after="0" w:line="240" w:lineRule="auto"/>
        <w:ind w:left="284" w:hanging="284"/>
        <w:jc w:val="both"/>
        <w:rPr>
          <w:rFonts w:ascii="Times New Roman" w:hAnsi="Times New Roman" w:cs="Times New Roman"/>
          <w:sz w:val="20"/>
          <w:szCs w:val="20"/>
        </w:rPr>
      </w:pPr>
      <w:r>
        <w:rPr>
          <w:rFonts w:ascii="Times New Roman" w:hAnsi="Times New Roman" w:cs="Times New Roman"/>
          <w:b/>
          <w:bCs/>
          <w:sz w:val="20"/>
          <w:szCs w:val="20"/>
        </w:rPr>
        <w:t>Finančné účty</w:t>
      </w:r>
    </w:p>
    <w:p w14:paraId="47A353AA" w14:textId="77777777" w:rsidR="00027F15" w:rsidRDefault="00027F15" w:rsidP="00027F15">
      <w:pPr>
        <w:pStyle w:val="Odsekzoznamu"/>
        <w:spacing w:after="0" w:line="240" w:lineRule="auto"/>
        <w:ind w:left="284"/>
        <w:jc w:val="both"/>
        <w:rPr>
          <w:rFonts w:ascii="Times New Roman" w:hAnsi="Times New Roman" w:cs="Times New Roman"/>
          <w:sz w:val="20"/>
          <w:szCs w:val="20"/>
        </w:rPr>
      </w:pPr>
      <w:r w:rsidRPr="00027F15">
        <w:rPr>
          <w:rFonts w:ascii="Times New Roman" w:hAnsi="Times New Roman" w:cs="Times New Roman"/>
          <w:sz w:val="20"/>
          <w:szCs w:val="20"/>
        </w:rPr>
        <w:t xml:space="preserve">Finančné účty tvoria ceniny, peniaze v hotovosti a na bankových účtoch. Peňažné prostriedky a ceniny sa oceňujú ich menovitou hodnotou.         </w:t>
      </w:r>
    </w:p>
    <w:p w14:paraId="5FCD7114" w14:textId="77777777" w:rsidR="00027F15" w:rsidRPr="006B36C7" w:rsidRDefault="00027F15" w:rsidP="00027F15">
      <w:pPr>
        <w:pStyle w:val="Odsekzoznamu"/>
        <w:spacing w:after="0" w:line="240" w:lineRule="auto"/>
        <w:ind w:left="284"/>
        <w:jc w:val="both"/>
        <w:rPr>
          <w:rFonts w:ascii="Times New Roman" w:hAnsi="Times New Roman" w:cs="Times New Roman"/>
          <w:sz w:val="20"/>
          <w:szCs w:val="20"/>
        </w:rPr>
      </w:pPr>
    </w:p>
    <w:p w14:paraId="677801AD" w14:textId="77777777" w:rsidR="006B36C7" w:rsidRPr="00027F15" w:rsidRDefault="00027F15" w:rsidP="005042E1">
      <w:pPr>
        <w:pStyle w:val="Odsekzoznamu"/>
        <w:numPr>
          <w:ilvl w:val="0"/>
          <w:numId w:val="4"/>
        </w:numPr>
        <w:spacing w:after="0" w:line="240" w:lineRule="auto"/>
        <w:ind w:left="284" w:hanging="284"/>
        <w:jc w:val="both"/>
        <w:rPr>
          <w:rFonts w:ascii="Times New Roman" w:hAnsi="Times New Roman" w:cs="Times New Roman"/>
          <w:sz w:val="20"/>
          <w:szCs w:val="20"/>
        </w:rPr>
      </w:pPr>
      <w:r>
        <w:rPr>
          <w:rFonts w:ascii="Times New Roman" w:hAnsi="Times New Roman" w:cs="Times New Roman"/>
          <w:b/>
          <w:bCs/>
          <w:sz w:val="20"/>
          <w:szCs w:val="20"/>
        </w:rPr>
        <w:t>Náklady budúcich období a príjmy budúcich období</w:t>
      </w:r>
    </w:p>
    <w:p w14:paraId="01E53BE5" w14:textId="77777777" w:rsidR="00027F15" w:rsidRDefault="00027F15" w:rsidP="00027F15">
      <w:pPr>
        <w:pStyle w:val="Odsekzoznamu"/>
        <w:spacing w:after="0" w:line="240" w:lineRule="auto"/>
        <w:ind w:left="284"/>
        <w:jc w:val="both"/>
        <w:rPr>
          <w:rFonts w:ascii="Times New Roman" w:hAnsi="Times New Roman" w:cs="Times New Roman"/>
          <w:sz w:val="20"/>
          <w:szCs w:val="20"/>
        </w:rPr>
      </w:pPr>
      <w:r w:rsidRPr="00027F15">
        <w:rPr>
          <w:rFonts w:ascii="Times New Roman" w:hAnsi="Times New Roman" w:cs="Times New Roman"/>
          <w:sz w:val="20"/>
          <w:szCs w:val="20"/>
        </w:rPr>
        <w:t>Náklady budúcich období a príjmy budúcich období sa vykazujú vo výške, ktorá je potrebná na dodržanie zásady vecnej a časovej súvislosti s účtovným obdobím.</w:t>
      </w:r>
    </w:p>
    <w:p w14:paraId="52375ED6" w14:textId="77777777" w:rsidR="00027F15" w:rsidRPr="006B36C7" w:rsidRDefault="00027F15" w:rsidP="00027F15">
      <w:pPr>
        <w:pStyle w:val="Odsekzoznamu"/>
        <w:spacing w:after="0" w:line="240" w:lineRule="auto"/>
        <w:ind w:left="284"/>
        <w:jc w:val="both"/>
        <w:rPr>
          <w:rFonts w:ascii="Times New Roman" w:hAnsi="Times New Roman" w:cs="Times New Roman"/>
          <w:sz w:val="20"/>
          <w:szCs w:val="20"/>
        </w:rPr>
      </w:pPr>
    </w:p>
    <w:p w14:paraId="313E1CC0" w14:textId="77777777" w:rsidR="006B36C7" w:rsidRPr="00027F15" w:rsidRDefault="00027F15" w:rsidP="005042E1">
      <w:pPr>
        <w:pStyle w:val="Odsekzoznamu"/>
        <w:numPr>
          <w:ilvl w:val="0"/>
          <w:numId w:val="4"/>
        </w:numPr>
        <w:spacing w:after="0" w:line="240" w:lineRule="auto"/>
        <w:ind w:left="284" w:hanging="284"/>
        <w:jc w:val="both"/>
        <w:rPr>
          <w:rFonts w:ascii="Times New Roman" w:hAnsi="Times New Roman" w:cs="Times New Roman"/>
          <w:sz w:val="20"/>
          <w:szCs w:val="20"/>
        </w:rPr>
      </w:pPr>
      <w:r>
        <w:rPr>
          <w:rFonts w:ascii="Times New Roman" w:hAnsi="Times New Roman" w:cs="Times New Roman"/>
          <w:b/>
          <w:bCs/>
          <w:sz w:val="20"/>
          <w:szCs w:val="20"/>
        </w:rPr>
        <w:t>Záväzky</w:t>
      </w:r>
    </w:p>
    <w:p w14:paraId="36E1B689" w14:textId="77777777" w:rsidR="00027F15" w:rsidRPr="00027F15" w:rsidRDefault="00027F15" w:rsidP="00027F15">
      <w:pPr>
        <w:pStyle w:val="Odsekzoznamu"/>
        <w:spacing w:after="0" w:line="240" w:lineRule="auto"/>
        <w:ind w:left="284"/>
        <w:jc w:val="both"/>
        <w:rPr>
          <w:rFonts w:ascii="Times New Roman" w:hAnsi="Times New Roman" w:cs="Times New Roman"/>
          <w:sz w:val="20"/>
          <w:szCs w:val="20"/>
        </w:rPr>
      </w:pPr>
      <w:r w:rsidRPr="00027F15">
        <w:rPr>
          <w:rFonts w:ascii="Times New Roman" w:hAnsi="Times New Roman" w:cs="Times New Roman"/>
          <w:sz w:val="20"/>
          <w:szCs w:val="20"/>
        </w:rPr>
        <w:t>Záväzky sa pri ich vzniku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14:paraId="0C2475DF" w14:textId="77777777" w:rsidR="00027F15" w:rsidRPr="00027F15" w:rsidRDefault="00027F15" w:rsidP="00027F15">
      <w:pPr>
        <w:pStyle w:val="Odsekzoznamu"/>
        <w:spacing w:after="0" w:line="240" w:lineRule="auto"/>
        <w:ind w:left="284"/>
        <w:jc w:val="both"/>
        <w:rPr>
          <w:rFonts w:ascii="Times New Roman" w:hAnsi="Times New Roman" w:cs="Times New Roman"/>
          <w:sz w:val="20"/>
          <w:szCs w:val="20"/>
        </w:rPr>
      </w:pPr>
    </w:p>
    <w:p w14:paraId="6DCAA627" w14:textId="77777777" w:rsidR="00027F15" w:rsidRPr="00027F15" w:rsidRDefault="00027F15" w:rsidP="005042E1">
      <w:pPr>
        <w:pStyle w:val="Odsekzoznamu"/>
        <w:numPr>
          <w:ilvl w:val="0"/>
          <w:numId w:val="4"/>
        </w:numPr>
        <w:spacing w:after="0" w:line="240" w:lineRule="auto"/>
        <w:ind w:left="284" w:hanging="284"/>
        <w:jc w:val="both"/>
        <w:rPr>
          <w:rFonts w:ascii="Times New Roman" w:hAnsi="Times New Roman" w:cs="Times New Roman"/>
          <w:b/>
          <w:bCs/>
          <w:sz w:val="20"/>
          <w:szCs w:val="20"/>
        </w:rPr>
      </w:pPr>
      <w:r w:rsidRPr="00027F15">
        <w:rPr>
          <w:rFonts w:ascii="Times New Roman" w:hAnsi="Times New Roman" w:cs="Times New Roman"/>
          <w:b/>
          <w:bCs/>
          <w:sz w:val="20"/>
          <w:szCs w:val="20"/>
        </w:rPr>
        <w:t>Rezervy</w:t>
      </w:r>
    </w:p>
    <w:p w14:paraId="12552493" w14:textId="77777777" w:rsidR="00027F15" w:rsidRPr="00027F15" w:rsidRDefault="00027F15" w:rsidP="00027F15">
      <w:pPr>
        <w:pStyle w:val="Odsekzoznamu"/>
        <w:spacing w:after="0" w:line="240" w:lineRule="auto"/>
        <w:ind w:left="284"/>
        <w:jc w:val="both"/>
        <w:rPr>
          <w:rFonts w:ascii="Times New Roman" w:hAnsi="Times New Roman" w:cs="Times New Roman"/>
          <w:sz w:val="20"/>
          <w:szCs w:val="20"/>
        </w:rPr>
      </w:pPr>
      <w:r w:rsidRPr="00027F15">
        <w:rPr>
          <w:rFonts w:ascii="Times New Roman" w:hAnsi="Times New Roman" w:cs="Times New Roman"/>
          <w:sz w:val="20"/>
          <w:szCs w:val="20"/>
        </w:rPr>
        <w:t>Rezervy sú záväzky s neurčitým časovým vymedzením alebo výškou, tvoria sa na krytie  známych rizík alebo strát z podnikania. Oceňujú sa v očakávanej výške záväzku.</w:t>
      </w:r>
    </w:p>
    <w:p w14:paraId="6768DF5C" w14:textId="77777777" w:rsidR="00027F15" w:rsidRPr="006B36C7" w:rsidRDefault="00027F15" w:rsidP="00027F15">
      <w:pPr>
        <w:pStyle w:val="Odsekzoznamu"/>
        <w:spacing w:after="0" w:line="240" w:lineRule="auto"/>
        <w:ind w:left="284"/>
        <w:jc w:val="both"/>
        <w:rPr>
          <w:rFonts w:ascii="Times New Roman" w:hAnsi="Times New Roman" w:cs="Times New Roman"/>
          <w:sz w:val="20"/>
          <w:szCs w:val="20"/>
        </w:rPr>
      </w:pPr>
    </w:p>
    <w:p w14:paraId="3D4DC2F5" w14:textId="77777777" w:rsidR="00027F15" w:rsidRPr="00027F15" w:rsidRDefault="00027F15" w:rsidP="005042E1">
      <w:pPr>
        <w:pStyle w:val="Odsekzoznamu"/>
        <w:numPr>
          <w:ilvl w:val="0"/>
          <w:numId w:val="4"/>
        </w:numPr>
        <w:spacing w:after="0" w:line="240" w:lineRule="auto"/>
        <w:ind w:left="284" w:hanging="284"/>
        <w:jc w:val="both"/>
        <w:rPr>
          <w:rFonts w:ascii="Times New Roman" w:hAnsi="Times New Roman" w:cs="Times New Roman"/>
          <w:sz w:val="20"/>
          <w:szCs w:val="20"/>
        </w:rPr>
      </w:pPr>
      <w:r w:rsidRPr="00027F15">
        <w:rPr>
          <w:rFonts w:ascii="Times New Roman" w:hAnsi="Times New Roman" w:cs="Times New Roman"/>
          <w:b/>
          <w:bCs/>
          <w:sz w:val="20"/>
          <w:szCs w:val="20"/>
        </w:rPr>
        <w:t>Výdavky budúcich období a výnosy budúcich období</w:t>
      </w:r>
    </w:p>
    <w:p w14:paraId="6B3D187A" w14:textId="77777777" w:rsidR="00027F15" w:rsidRPr="00027F15" w:rsidRDefault="00027F15" w:rsidP="00027F15">
      <w:pPr>
        <w:pStyle w:val="Odsekzoznamu"/>
        <w:spacing w:after="0" w:line="240" w:lineRule="auto"/>
        <w:ind w:left="284"/>
        <w:jc w:val="both"/>
        <w:rPr>
          <w:rFonts w:ascii="Times New Roman" w:hAnsi="Times New Roman" w:cs="Times New Roman"/>
          <w:sz w:val="20"/>
          <w:szCs w:val="20"/>
        </w:rPr>
      </w:pPr>
      <w:r w:rsidRPr="00027F15">
        <w:rPr>
          <w:rFonts w:ascii="Times New Roman" w:hAnsi="Times New Roman" w:cs="Times New Roman"/>
          <w:sz w:val="20"/>
          <w:szCs w:val="20"/>
        </w:rPr>
        <w:t>Výdavky budúcich období a výnosy budúcich období sa oceňujú ich menovitou hodnotou, pričom sa vykazujú vo výške, ktorá je potrebná na dodržanie zásady vecnej a časovej súvislosti s účtovným obdobím.</w:t>
      </w:r>
    </w:p>
    <w:p w14:paraId="21E0FA9B" w14:textId="77777777" w:rsidR="00027F15" w:rsidRPr="00027F15" w:rsidRDefault="00027F15" w:rsidP="00027F15">
      <w:pPr>
        <w:spacing w:after="0" w:line="240" w:lineRule="auto"/>
        <w:jc w:val="both"/>
        <w:rPr>
          <w:rFonts w:ascii="Times New Roman" w:hAnsi="Times New Roman" w:cs="Times New Roman"/>
          <w:sz w:val="20"/>
          <w:szCs w:val="20"/>
        </w:rPr>
      </w:pPr>
    </w:p>
    <w:p w14:paraId="4EFAD091" w14:textId="77777777" w:rsidR="00027F15" w:rsidRPr="00027F15" w:rsidRDefault="00027F15" w:rsidP="005042E1">
      <w:pPr>
        <w:pStyle w:val="Odsekzoznamu"/>
        <w:numPr>
          <w:ilvl w:val="0"/>
          <w:numId w:val="4"/>
        </w:numPr>
        <w:spacing w:after="0" w:line="240" w:lineRule="auto"/>
        <w:ind w:left="284" w:hanging="284"/>
        <w:jc w:val="both"/>
        <w:rPr>
          <w:rFonts w:ascii="Times New Roman" w:hAnsi="Times New Roman" w:cs="Times New Roman"/>
          <w:sz w:val="20"/>
          <w:szCs w:val="20"/>
        </w:rPr>
      </w:pPr>
      <w:r>
        <w:rPr>
          <w:rFonts w:ascii="Times New Roman" w:hAnsi="Times New Roman" w:cs="Times New Roman"/>
          <w:b/>
          <w:bCs/>
          <w:sz w:val="20"/>
          <w:szCs w:val="20"/>
        </w:rPr>
        <w:t>Prenájom (lízing)</w:t>
      </w:r>
    </w:p>
    <w:p w14:paraId="072036BA" w14:textId="77777777" w:rsidR="00027F15" w:rsidRPr="00027F15" w:rsidRDefault="00027F15" w:rsidP="00027F15">
      <w:pPr>
        <w:pStyle w:val="Odsekzoznamu"/>
        <w:spacing w:after="0" w:line="240" w:lineRule="auto"/>
        <w:ind w:left="284"/>
        <w:jc w:val="both"/>
        <w:rPr>
          <w:rFonts w:ascii="Times New Roman" w:hAnsi="Times New Roman" w:cs="Times New Roman"/>
          <w:sz w:val="20"/>
          <w:szCs w:val="20"/>
        </w:rPr>
      </w:pPr>
      <w:r w:rsidRPr="00027F15">
        <w:rPr>
          <w:rFonts w:ascii="Times New Roman" w:hAnsi="Times New Roman" w:cs="Times New Roman"/>
          <w:sz w:val="20"/>
          <w:szCs w:val="20"/>
        </w:rPr>
        <w:t xml:space="preserve">Spoločnosť účtuje o finančnom lízingu  tak, že majetok obstaraný formou finančného lízingu je aktivovaný v deň prijatia predmetu lízingu v ocenení rovnajúcom sa istine. Lízingové splátky sú rozdelené medzi finančný náklad a zníženie nesplateného záväzku </w:t>
      </w:r>
      <w:proofErr w:type="spellStart"/>
      <w:r w:rsidRPr="00027F15">
        <w:rPr>
          <w:rFonts w:ascii="Times New Roman" w:hAnsi="Times New Roman" w:cs="Times New Roman"/>
          <w:sz w:val="20"/>
          <w:szCs w:val="20"/>
        </w:rPr>
        <w:t>t.j</w:t>
      </w:r>
      <w:proofErr w:type="spellEnd"/>
      <w:r w:rsidRPr="00027F15">
        <w:rPr>
          <w:rFonts w:ascii="Times New Roman" w:hAnsi="Times New Roman" w:cs="Times New Roman"/>
          <w:sz w:val="20"/>
          <w:szCs w:val="20"/>
        </w:rPr>
        <w:t xml:space="preserve">. istinu. Finančný náklad sa účtuje do nákladov pri zachovaní vecnej a časovej súvislosti.   </w:t>
      </w:r>
    </w:p>
    <w:p w14:paraId="79E02E32" w14:textId="77777777" w:rsidR="00027F15" w:rsidRDefault="00027F15" w:rsidP="00027F15">
      <w:pPr>
        <w:pStyle w:val="Odsekzoznamu"/>
        <w:spacing w:after="0" w:line="240" w:lineRule="auto"/>
        <w:ind w:left="284"/>
        <w:jc w:val="both"/>
        <w:rPr>
          <w:rFonts w:ascii="Times New Roman" w:hAnsi="Times New Roman" w:cs="Times New Roman"/>
          <w:sz w:val="20"/>
          <w:szCs w:val="20"/>
        </w:rPr>
      </w:pPr>
    </w:p>
    <w:p w14:paraId="28592FF3" w14:textId="77777777" w:rsidR="00027F15" w:rsidRDefault="00027F15" w:rsidP="00027F15">
      <w:pPr>
        <w:pStyle w:val="Odsekzoznamu"/>
        <w:spacing w:after="0" w:line="240" w:lineRule="auto"/>
        <w:ind w:left="284"/>
        <w:jc w:val="both"/>
        <w:rPr>
          <w:rFonts w:ascii="Times New Roman" w:hAnsi="Times New Roman" w:cs="Times New Roman"/>
          <w:sz w:val="20"/>
          <w:szCs w:val="20"/>
        </w:rPr>
      </w:pPr>
      <w:r w:rsidRPr="00027F15">
        <w:rPr>
          <w:rFonts w:ascii="Times New Roman" w:hAnsi="Times New Roman" w:cs="Times New Roman"/>
          <w:sz w:val="20"/>
          <w:szCs w:val="20"/>
        </w:rPr>
        <w:t>Majetok obstaraný formou operatívneho lízingu sa účtuje do nákladov počas doby trvania lízingovej zmluvy. Nájomné za majetok obstaraný formou operatívneho lízingu sa účtuje do nákladov rovnomerne počas doby trvania  zmluvy o prenájme.</w:t>
      </w:r>
    </w:p>
    <w:p w14:paraId="00913374" w14:textId="77777777" w:rsidR="00027F15" w:rsidRPr="00027F15" w:rsidRDefault="00027F15" w:rsidP="00027F15">
      <w:pPr>
        <w:pStyle w:val="Odsekzoznamu"/>
        <w:spacing w:after="0" w:line="240" w:lineRule="auto"/>
        <w:ind w:left="284"/>
        <w:jc w:val="both"/>
        <w:rPr>
          <w:rFonts w:ascii="Times New Roman" w:hAnsi="Times New Roman" w:cs="Times New Roman"/>
          <w:sz w:val="20"/>
          <w:szCs w:val="20"/>
        </w:rPr>
      </w:pPr>
    </w:p>
    <w:p w14:paraId="5D6FA921" w14:textId="77777777" w:rsidR="00027F15" w:rsidRPr="00027F15" w:rsidRDefault="00027F15" w:rsidP="005042E1">
      <w:pPr>
        <w:pStyle w:val="Odsekzoznamu"/>
        <w:numPr>
          <w:ilvl w:val="0"/>
          <w:numId w:val="4"/>
        </w:numPr>
        <w:spacing w:after="0" w:line="240" w:lineRule="auto"/>
        <w:ind w:left="284" w:hanging="284"/>
        <w:jc w:val="both"/>
        <w:rPr>
          <w:rFonts w:ascii="Times New Roman" w:hAnsi="Times New Roman" w:cs="Times New Roman"/>
          <w:sz w:val="20"/>
          <w:szCs w:val="20"/>
        </w:rPr>
      </w:pPr>
      <w:r>
        <w:rPr>
          <w:rFonts w:ascii="Times New Roman" w:hAnsi="Times New Roman" w:cs="Times New Roman"/>
          <w:b/>
          <w:bCs/>
          <w:sz w:val="20"/>
          <w:szCs w:val="20"/>
        </w:rPr>
        <w:t>Daň z príjmu</w:t>
      </w:r>
    </w:p>
    <w:p w14:paraId="1FB8357A" w14:textId="77777777" w:rsidR="00027F15" w:rsidRPr="00027F15" w:rsidRDefault="00027F15" w:rsidP="00027F15">
      <w:pPr>
        <w:pStyle w:val="Odsekzoznamu"/>
        <w:spacing w:after="0" w:line="240" w:lineRule="auto"/>
        <w:ind w:left="284"/>
        <w:jc w:val="both"/>
        <w:rPr>
          <w:rFonts w:ascii="Times New Roman" w:hAnsi="Times New Roman" w:cs="Times New Roman"/>
          <w:sz w:val="20"/>
          <w:szCs w:val="20"/>
        </w:rPr>
      </w:pPr>
      <w:r w:rsidRPr="00027F15">
        <w:rPr>
          <w:rFonts w:ascii="Times New Roman" w:hAnsi="Times New Roman" w:cs="Times New Roman"/>
          <w:sz w:val="20"/>
          <w:szCs w:val="20"/>
        </w:rPr>
        <w:t>Náklad na daň z príjmov sa počíta pomocou platnej daňovej sadzby z účtovného zisku upraveného o trvalé alebo dočasne daňovo neuznateľné náklady a nezdaňované výnosy. Odložené dane (odložená daňová pohľadávka a odložený daňový záväzok)  sa vzťahujú na:</w:t>
      </w:r>
    </w:p>
    <w:p w14:paraId="78E84A21" w14:textId="77777777" w:rsidR="00027F15" w:rsidRDefault="00027F15" w:rsidP="00027F15">
      <w:pPr>
        <w:pStyle w:val="Odsekzoznamu"/>
        <w:numPr>
          <w:ilvl w:val="0"/>
          <w:numId w:val="3"/>
        </w:numPr>
        <w:spacing w:after="0" w:line="240" w:lineRule="auto"/>
        <w:jc w:val="both"/>
        <w:rPr>
          <w:rFonts w:ascii="Times New Roman" w:hAnsi="Times New Roman" w:cs="Times New Roman"/>
          <w:sz w:val="20"/>
          <w:szCs w:val="20"/>
        </w:rPr>
      </w:pPr>
      <w:r w:rsidRPr="00027F15">
        <w:rPr>
          <w:rFonts w:ascii="Times New Roman" w:hAnsi="Times New Roman" w:cs="Times New Roman"/>
          <w:sz w:val="20"/>
          <w:szCs w:val="20"/>
        </w:rPr>
        <w:t>dočasné rozdiely medzi účtovnou hodnotou majetku a účtovnou hodnotou záväzkov vykázanou v súvahe a ich daňovou základňou</w:t>
      </w:r>
      <w:r>
        <w:rPr>
          <w:rFonts w:ascii="Times New Roman" w:hAnsi="Times New Roman" w:cs="Times New Roman"/>
          <w:sz w:val="20"/>
          <w:szCs w:val="20"/>
        </w:rPr>
        <w:t>;</w:t>
      </w:r>
    </w:p>
    <w:p w14:paraId="0270D8C4" w14:textId="77777777" w:rsidR="00027F15" w:rsidRDefault="00027F15" w:rsidP="00027F15">
      <w:pPr>
        <w:pStyle w:val="Odsekzoznamu"/>
        <w:numPr>
          <w:ilvl w:val="0"/>
          <w:numId w:val="3"/>
        </w:numPr>
        <w:spacing w:after="0" w:line="240" w:lineRule="auto"/>
        <w:jc w:val="both"/>
        <w:rPr>
          <w:rFonts w:ascii="Times New Roman" w:hAnsi="Times New Roman" w:cs="Times New Roman"/>
          <w:sz w:val="20"/>
          <w:szCs w:val="20"/>
        </w:rPr>
      </w:pPr>
      <w:r w:rsidRPr="00027F15">
        <w:rPr>
          <w:rFonts w:ascii="Times New Roman" w:hAnsi="Times New Roman" w:cs="Times New Roman"/>
          <w:sz w:val="20"/>
          <w:szCs w:val="20"/>
        </w:rPr>
        <w:t>možnosti umorovať daňovú stratu v budúcnosti, pod ktorou sa rozumie možnosť odpočítať daňovú stratu od základu dane v</w:t>
      </w:r>
      <w:r>
        <w:rPr>
          <w:rFonts w:ascii="Times New Roman" w:hAnsi="Times New Roman" w:cs="Times New Roman"/>
          <w:sz w:val="20"/>
          <w:szCs w:val="20"/>
        </w:rPr>
        <w:t> </w:t>
      </w:r>
      <w:r w:rsidRPr="00027F15">
        <w:rPr>
          <w:rFonts w:ascii="Times New Roman" w:hAnsi="Times New Roman" w:cs="Times New Roman"/>
          <w:sz w:val="20"/>
          <w:szCs w:val="20"/>
        </w:rPr>
        <w:t>budúcnosti</w:t>
      </w:r>
      <w:r>
        <w:rPr>
          <w:rFonts w:ascii="Times New Roman" w:hAnsi="Times New Roman" w:cs="Times New Roman"/>
          <w:sz w:val="20"/>
          <w:szCs w:val="20"/>
        </w:rPr>
        <w:t>;</w:t>
      </w:r>
    </w:p>
    <w:p w14:paraId="3E388596" w14:textId="77777777" w:rsidR="00027F15" w:rsidRDefault="00027F15" w:rsidP="00027F15">
      <w:pPr>
        <w:pStyle w:val="Odsekzoznamu"/>
        <w:numPr>
          <w:ilvl w:val="0"/>
          <w:numId w:val="3"/>
        </w:numPr>
        <w:spacing w:after="0" w:line="240" w:lineRule="auto"/>
        <w:jc w:val="both"/>
        <w:rPr>
          <w:rFonts w:ascii="Times New Roman" w:hAnsi="Times New Roman" w:cs="Times New Roman"/>
          <w:sz w:val="20"/>
          <w:szCs w:val="20"/>
        </w:rPr>
      </w:pPr>
      <w:r w:rsidRPr="00027F15">
        <w:rPr>
          <w:rFonts w:ascii="Times New Roman" w:hAnsi="Times New Roman" w:cs="Times New Roman"/>
          <w:sz w:val="20"/>
          <w:szCs w:val="20"/>
        </w:rPr>
        <w:t>možnosť previesť nevyužité daňové odpočty a iné daňové nároky do budúcich období.</w:t>
      </w:r>
    </w:p>
    <w:p w14:paraId="19698FAF" w14:textId="77777777" w:rsidR="00027F15" w:rsidRDefault="00027F15" w:rsidP="00C357B2">
      <w:pPr>
        <w:spacing w:after="0" w:line="240" w:lineRule="auto"/>
        <w:ind w:left="284"/>
        <w:jc w:val="both"/>
        <w:rPr>
          <w:rFonts w:ascii="Times New Roman" w:hAnsi="Times New Roman" w:cs="Times New Roman"/>
          <w:sz w:val="20"/>
          <w:szCs w:val="20"/>
        </w:rPr>
      </w:pPr>
    </w:p>
    <w:p w14:paraId="01B9DBEF" w14:textId="77777777" w:rsidR="00C357B2" w:rsidRPr="00C357B2" w:rsidRDefault="00C357B2" w:rsidP="00C357B2">
      <w:pPr>
        <w:spacing w:after="0" w:line="240" w:lineRule="auto"/>
        <w:ind w:left="284"/>
        <w:jc w:val="both"/>
        <w:rPr>
          <w:rFonts w:ascii="Times New Roman" w:hAnsi="Times New Roman" w:cs="Times New Roman"/>
          <w:sz w:val="20"/>
          <w:szCs w:val="20"/>
        </w:rPr>
      </w:pPr>
      <w:r w:rsidRPr="00C357B2">
        <w:rPr>
          <w:rFonts w:ascii="Times New Roman" w:hAnsi="Times New Roman" w:cs="Times New Roman"/>
          <w:sz w:val="20"/>
          <w:szCs w:val="20"/>
        </w:rPr>
        <w:t>O odloženom daňovom záväzku účtuje spoločnosť vždy, o pohľadávke účtuje, ak je realizovateľná.</w:t>
      </w:r>
    </w:p>
    <w:p w14:paraId="52370B82" w14:textId="77777777" w:rsidR="00027F15" w:rsidRPr="00C357B2" w:rsidRDefault="00027F15" w:rsidP="00C357B2">
      <w:pPr>
        <w:spacing w:after="0" w:line="240" w:lineRule="auto"/>
        <w:jc w:val="both"/>
        <w:rPr>
          <w:rFonts w:ascii="Times New Roman" w:hAnsi="Times New Roman" w:cs="Times New Roman"/>
          <w:sz w:val="20"/>
          <w:szCs w:val="20"/>
        </w:rPr>
      </w:pPr>
    </w:p>
    <w:p w14:paraId="24C15019" w14:textId="77777777" w:rsidR="00027F15" w:rsidRPr="00C357B2" w:rsidRDefault="00C357B2" w:rsidP="005042E1">
      <w:pPr>
        <w:pStyle w:val="Odsekzoznamu"/>
        <w:numPr>
          <w:ilvl w:val="0"/>
          <w:numId w:val="4"/>
        </w:numPr>
        <w:spacing w:after="0" w:line="240" w:lineRule="auto"/>
        <w:ind w:left="284" w:hanging="284"/>
        <w:jc w:val="both"/>
        <w:rPr>
          <w:rFonts w:ascii="Times New Roman" w:hAnsi="Times New Roman" w:cs="Times New Roman"/>
          <w:sz w:val="20"/>
          <w:szCs w:val="20"/>
        </w:rPr>
      </w:pPr>
      <w:r w:rsidRPr="00C357B2">
        <w:rPr>
          <w:rFonts w:ascii="Times New Roman" w:hAnsi="Times New Roman" w:cs="Times New Roman"/>
          <w:b/>
          <w:bCs/>
          <w:sz w:val="20"/>
          <w:szCs w:val="20"/>
        </w:rPr>
        <w:t>Transakcie v cudzích menách</w:t>
      </w:r>
    </w:p>
    <w:p w14:paraId="272A9FB5" w14:textId="77777777" w:rsidR="00C357B2" w:rsidRDefault="00C357B2" w:rsidP="00C357B2">
      <w:pPr>
        <w:pStyle w:val="Odsekzoznamu"/>
        <w:spacing w:after="0" w:line="240" w:lineRule="auto"/>
        <w:ind w:left="284"/>
        <w:jc w:val="both"/>
        <w:rPr>
          <w:rFonts w:ascii="Times New Roman" w:hAnsi="Times New Roman" w:cs="Times New Roman"/>
          <w:sz w:val="20"/>
          <w:szCs w:val="20"/>
        </w:rPr>
      </w:pPr>
      <w:r w:rsidRPr="00C357B2">
        <w:rPr>
          <w:rFonts w:ascii="Times New Roman" w:hAnsi="Times New Roman" w:cs="Times New Roman"/>
          <w:sz w:val="20"/>
          <w:szCs w:val="20"/>
        </w:rPr>
        <w:t>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w:t>
      </w:r>
    </w:p>
    <w:p w14:paraId="293DA751" w14:textId="77777777" w:rsidR="00C357B2" w:rsidRDefault="00C357B2" w:rsidP="00C357B2">
      <w:pPr>
        <w:pStyle w:val="Odsekzoznamu"/>
        <w:spacing w:after="0" w:line="240" w:lineRule="auto"/>
        <w:ind w:left="284"/>
        <w:jc w:val="both"/>
        <w:rPr>
          <w:rFonts w:ascii="Times New Roman" w:hAnsi="Times New Roman" w:cs="Times New Roman"/>
          <w:sz w:val="20"/>
          <w:szCs w:val="20"/>
        </w:rPr>
      </w:pPr>
    </w:p>
    <w:p w14:paraId="3D48899F" w14:textId="77777777" w:rsidR="00C357B2" w:rsidRDefault="00C357B2" w:rsidP="00C357B2">
      <w:pPr>
        <w:pStyle w:val="Odsekzoznamu"/>
        <w:spacing w:after="0" w:line="240" w:lineRule="auto"/>
        <w:ind w:left="284"/>
        <w:jc w:val="both"/>
        <w:rPr>
          <w:rFonts w:ascii="Times New Roman" w:hAnsi="Times New Roman" w:cs="Times New Roman"/>
          <w:sz w:val="20"/>
          <w:szCs w:val="20"/>
        </w:rPr>
      </w:pPr>
      <w:r w:rsidRPr="00C357B2">
        <w:rPr>
          <w:rFonts w:ascii="Times New Roman" w:hAnsi="Times New Roman" w:cs="Times New Roman"/>
          <w:sz w:val="20"/>
          <w:szCs w:val="20"/>
        </w:rPr>
        <w:t>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w:t>
      </w:r>
    </w:p>
    <w:p w14:paraId="22D45F45" w14:textId="77777777" w:rsidR="00C357B2" w:rsidRDefault="00C357B2" w:rsidP="00C357B2">
      <w:pPr>
        <w:pStyle w:val="Odsekzoznamu"/>
        <w:spacing w:after="0" w:line="240" w:lineRule="auto"/>
        <w:ind w:left="284"/>
        <w:jc w:val="both"/>
        <w:rPr>
          <w:rFonts w:ascii="Times New Roman" w:hAnsi="Times New Roman" w:cs="Times New Roman"/>
          <w:sz w:val="20"/>
          <w:szCs w:val="20"/>
        </w:rPr>
      </w:pPr>
    </w:p>
    <w:p w14:paraId="4857B0FC" w14:textId="77777777" w:rsidR="00C357B2" w:rsidRDefault="00C357B2" w:rsidP="00C357B2">
      <w:pPr>
        <w:pStyle w:val="Odsekzoznamu"/>
        <w:spacing w:after="0" w:line="240" w:lineRule="auto"/>
        <w:ind w:left="284"/>
        <w:jc w:val="both"/>
        <w:rPr>
          <w:rFonts w:ascii="Times New Roman" w:hAnsi="Times New Roman" w:cs="Times New Roman"/>
          <w:sz w:val="20"/>
          <w:szCs w:val="20"/>
        </w:rPr>
      </w:pPr>
      <w:r w:rsidRPr="00C357B2">
        <w:rPr>
          <w:rFonts w:ascii="Times New Roman" w:hAnsi="Times New Roman" w:cs="Times New Roman"/>
          <w:sz w:val="20"/>
          <w:szCs w:val="20"/>
        </w:rPr>
        <w:lastRenderedPageBreak/>
        <w:t>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Ku dňu, ku ktorému sa zostavuje účtovná závierka, sa na menu euro už neprepočítavajú.</w:t>
      </w:r>
    </w:p>
    <w:p w14:paraId="672D81FF" w14:textId="77777777" w:rsidR="00C357B2" w:rsidRDefault="00C357B2" w:rsidP="00C357B2">
      <w:pPr>
        <w:pStyle w:val="Odsekzoznamu"/>
        <w:spacing w:after="0" w:line="240" w:lineRule="auto"/>
        <w:ind w:left="284"/>
        <w:jc w:val="both"/>
        <w:rPr>
          <w:rFonts w:ascii="Times New Roman" w:hAnsi="Times New Roman" w:cs="Times New Roman"/>
          <w:sz w:val="20"/>
          <w:szCs w:val="20"/>
        </w:rPr>
      </w:pPr>
    </w:p>
    <w:p w14:paraId="57E0F44B" w14:textId="77777777" w:rsidR="00C357B2" w:rsidRPr="00C357B2" w:rsidRDefault="00C357B2" w:rsidP="00C357B2">
      <w:pPr>
        <w:pStyle w:val="Odsekzoznamu"/>
        <w:spacing w:after="0" w:line="240" w:lineRule="auto"/>
        <w:ind w:left="284"/>
        <w:jc w:val="both"/>
        <w:rPr>
          <w:rFonts w:ascii="Times New Roman" w:hAnsi="Times New Roman" w:cs="Times New Roman"/>
          <w:sz w:val="20"/>
          <w:szCs w:val="20"/>
        </w:rPr>
      </w:pPr>
      <w:r w:rsidRPr="00C357B2">
        <w:rPr>
          <w:rFonts w:ascii="Times New Roman" w:hAnsi="Times New Roman" w:cs="Times New Roman"/>
          <w:sz w:val="20"/>
          <w:szCs w:val="20"/>
        </w:rPr>
        <w:t xml:space="preserve">Kúpa a predaj cudzej meny sa prepočítava na euro kurzom, za ktorý boli tieto hodnoty nakúpené alebo predané.  </w:t>
      </w:r>
    </w:p>
    <w:p w14:paraId="6C08C739" w14:textId="77777777" w:rsidR="00C357B2" w:rsidRPr="00027F15" w:rsidRDefault="00C357B2" w:rsidP="00C357B2">
      <w:pPr>
        <w:pStyle w:val="Odsekzoznamu"/>
        <w:spacing w:after="0" w:line="240" w:lineRule="auto"/>
        <w:ind w:left="284"/>
        <w:jc w:val="both"/>
        <w:rPr>
          <w:rFonts w:ascii="Times New Roman" w:hAnsi="Times New Roman" w:cs="Times New Roman"/>
          <w:sz w:val="20"/>
          <w:szCs w:val="20"/>
        </w:rPr>
      </w:pPr>
    </w:p>
    <w:p w14:paraId="27CFB7B7" w14:textId="77777777" w:rsidR="00027F15" w:rsidRPr="00C357B2" w:rsidRDefault="00C357B2" w:rsidP="005042E1">
      <w:pPr>
        <w:pStyle w:val="Odsekzoznamu"/>
        <w:numPr>
          <w:ilvl w:val="0"/>
          <w:numId w:val="4"/>
        </w:numPr>
        <w:spacing w:after="0" w:line="240" w:lineRule="auto"/>
        <w:ind w:left="284" w:hanging="284"/>
        <w:jc w:val="both"/>
        <w:rPr>
          <w:rFonts w:ascii="Times New Roman" w:hAnsi="Times New Roman" w:cs="Times New Roman"/>
          <w:sz w:val="20"/>
          <w:szCs w:val="20"/>
        </w:rPr>
      </w:pPr>
      <w:r>
        <w:rPr>
          <w:rFonts w:ascii="Times New Roman" w:hAnsi="Times New Roman" w:cs="Times New Roman"/>
          <w:b/>
          <w:bCs/>
          <w:sz w:val="20"/>
          <w:szCs w:val="20"/>
        </w:rPr>
        <w:t>Výnosy</w:t>
      </w:r>
    </w:p>
    <w:p w14:paraId="66C7B16F" w14:textId="77777777" w:rsidR="00C357B2" w:rsidRDefault="00C357B2" w:rsidP="00C357B2">
      <w:pPr>
        <w:pStyle w:val="Odsekzoznamu"/>
        <w:spacing w:after="0" w:line="240" w:lineRule="auto"/>
        <w:ind w:left="284"/>
        <w:jc w:val="both"/>
        <w:rPr>
          <w:rFonts w:ascii="Times New Roman" w:hAnsi="Times New Roman" w:cs="Times New Roman"/>
          <w:sz w:val="20"/>
          <w:szCs w:val="20"/>
        </w:rPr>
      </w:pPr>
      <w:r w:rsidRPr="00C357B2">
        <w:rPr>
          <w:rFonts w:ascii="Times New Roman" w:hAnsi="Times New Roman" w:cs="Times New Roman"/>
          <w:sz w:val="20"/>
          <w:szCs w:val="20"/>
        </w:rPr>
        <w:t>Tržby za vlastné výkony a tovar neobsahujú daň z pridanej hodnoty. Sú tiež znížené o zľavy a zrážky (rabaty, bonusy, skontá, dobropisy a pod.). Tržby sú účtované ku dňu splnenia dodávky alebo služby.</w:t>
      </w:r>
    </w:p>
    <w:p w14:paraId="15EED3E2" w14:textId="77777777" w:rsidR="00090F1B" w:rsidRPr="00027F15" w:rsidRDefault="00090F1B" w:rsidP="00C357B2">
      <w:pPr>
        <w:pStyle w:val="Odsekzoznamu"/>
        <w:spacing w:after="0" w:line="240" w:lineRule="auto"/>
        <w:ind w:left="284"/>
        <w:jc w:val="both"/>
        <w:rPr>
          <w:rFonts w:ascii="Times New Roman" w:hAnsi="Times New Roman" w:cs="Times New Roman"/>
          <w:sz w:val="20"/>
          <w:szCs w:val="20"/>
        </w:rPr>
      </w:pPr>
    </w:p>
    <w:p w14:paraId="06432F71" w14:textId="77777777" w:rsidR="00027F15" w:rsidRPr="00C357B2" w:rsidRDefault="00C357B2" w:rsidP="005042E1">
      <w:pPr>
        <w:pStyle w:val="Odsekzoznamu"/>
        <w:numPr>
          <w:ilvl w:val="0"/>
          <w:numId w:val="4"/>
        </w:numPr>
        <w:spacing w:after="0" w:line="240" w:lineRule="auto"/>
        <w:ind w:left="284" w:hanging="284"/>
        <w:jc w:val="both"/>
        <w:rPr>
          <w:rFonts w:ascii="Times New Roman" w:hAnsi="Times New Roman" w:cs="Times New Roman"/>
          <w:b/>
          <w:bCs/>
          <w:sz w:val="20"/>
          <w:szCs w:val="20"/>
        </w:rPr>
      </w:pPr>
      <w:r w:rsidRPr="00C357B2">
        <w:rPr>
          <w:rFonts w:ascii="Times New Roman" w:hAnsi="Times New Roman" w:cs="Times New Roman"/>
          <w:b/>
          <w:bCs/>
          <w:sz w:val="20"/>
          <w:szCs w:val="20"/>
        </w:rPr>
        <w:t>Opravy významných chýb minulých účtovných období účtované v bežnom účtovnom období</w:t>
      </w:r>
    </w:p>
    <w:p w14:paraId="15148949" w14:textId="77777777" w:rsidR="00960BDA" w:rsidRDefault="00C357B2" w:rsidP="00C357B2">
      <w:pPr>
        <w:spacing w:after="0" w:line="240" w:lineRule="auto"/>
        <w:ind w:left="284"/>
        <w:rPr>
          <w:rFonts w:ascii="Times New Roman" w:hAnsi="Times New Roman" w:cs="Times New Roman"/>
          <w:sz w:val="20"/>
          <w:szCs w:val="20"/>
        </w:rPr>
        <w:sectPr w:rsidR="00960BDA" w:rsidSect="002A2901">
          <w:headerReference w:type="default" r:id="rId15"/>
          <w:footerReference w:type="default" r:id="rId16"/>
          <w:pgSz w:w="11906" w:h="16838"/>
          <w:pgMar w:top="1417" w:right="1417" w:bottom="1417" w:left="1560" w:header="708" w:footer="708" w:gutter="0"/>
          <w:pgNumType w:start="13"/>
          <w:cols w:space="708"/>
          <w:docGrid w:linePitch="360"/>
        </w:sectPr>
      </w:pPr>
      <w:r>
        <w:rPr>
          <w:rFonts w:ascii="Times New Roman" w:hAnsi="Times New Roman" w:cs="Times New Roman"/>
          <w:sz w:val="20"/>
          <w:szCs w:val="20"/>
        </w:rPr>
        <w:t>V bežnom ani v predchádzajúcom účtovnom období spoločnosť nevykonala žiadne opravy chýb minulých účtovných období</w:t>
      </w:r>
      <w:r w:rsidR="0087335C">
        <w:rPr>
          <w:rFonts w:ascii="Times New Roman" w:hAnsi="Times New Roman" w:cs="Times New Roman"/>
          <w:sz w:val="20"/>
          <w:szCs w:val="20"/>
        </w:rPr>
        <w:t>.</w:t>
      </w:r>
    </w:p>
    <w:p w14:paraId="5CD268A8" w14:textId="77777777" w:rsidR="00186885" w:rsidRDefault="00C357B2" w:rsidP="005042E1">
      <w:pPr>
        <w:pStyle w:val="Odsekzoznamu"/>
        <w:numPr>
          <w:ilvl w:val="0"/>
          <w:numId w:val="1"/>
        </w:numPr>
        <w:spacing w:after="0" w:line="240" w:lineRule="auto"/>
        <w:ind w:left="284" w:hanging="284"/>
        <w:rPr>
          <w:rFonts w:ascii="Times New Roman" w:hAnsi="Times New Roman" w:cs="Times New Roman"/>
          <w:b/>
          <w:bCs/>
          <w:sz w:val="20"/>
          <w:szCs w:val="20"/>
        </w:rPr>
      </w:pPr>
      <w:r>
        <w:rPr>
          <w:rFonts w:ascii="Times New Roman" w:hAnsi="Times New Roman" w:cs="Times New Roman"/>
          <w:b/>
          <w:bCs/>
          <w:sz w:val="20"/>
          <w:szCs w:val="20"/>
        </w:rPr>
        <w:lastRenderedPageBreak/>
        <w:t>INFORMÁCIE O ÚDAJOCH NA STRANE AKTÍV SÚVAHY</w:t>
      </w:r>
    </w:p>
    <w:p w14:paraId="0F05E341" w14:textId="77777777" w:rsidR="00C357B2" w:rsidRDefault="00C357B2" w:rsidP="00C357B2">
      <w:pPr>
        <w:pStyle w:val="Odsekzoznamu"/>
        <w:spacing w:after="0" w:line="240" w:lineRule="auto"/>
        <w:ind w:left="284"/>
        <w:rPr>
          <w:rFonts w:ascii="Times New Roman" w:hAnsi="Times New Roman" w:cs="Times New Roman"/>
          <w:b/>
          <w:bCs/>
          <w:sz w:val="20"/>
          <w:szCs w:val="20"/>
        </w:rPr>
      </w:pPr>
    </w:p>
    <w:p w14:paraId="6FEBEF81" w14:textId="77777777" w:rsidR="00C357B2" w:rsidRDefault="00C357B2" w:rsidP="00C357B2">
      <w:pPr>
        <w:pStyle w:val="Odsekzoznamu"/>
        <w:numPr>
          <w:ilvl w:val="0"/>
          <w:numId w:val="5"/>
        </w:numPr>
        <w:spacing w:after="0" w:line="240" w:lineRule="auto"/>
        <w:ind w:left="284" w:hanging="284"/>
        <w:rPr>
          <w:rFonts w:ascii="Times New Roman" w:hAnsi="Times New Roman" w:cs="Times New Roman"/>
          <w:b/>
          <w:bCs/>
          <w:sz w:val="20"/>
          <w:szCs w:val="20"/>
        </w:rPr>
      </w:pPr>
      <w:r>
        <w:rPr>
          <w:rFonts w:ascii="Times New Roman" w:hAnsi="Times New Roman" w:cs="Times New Roman"/>
          <w:b/>
          <w:bCs/>
          <w:sz w:val="20"/>
          <w:szCs w:val="20"/>
        </w:rPr>
        <w:t>Dlhodobý majetok</w:t>
      </w:r>
    </w:p>
    <w:p w14:paraId="49501F39" w14:textId="765CB16B" w:rsidR="00C357B2" w:rsidRDefault="00C357B2" w:rsidP="00C357B2">
      <w:pPr>
        <w:pStyle w:val="Odsekzoznamu"/>
        <w:spacing w:after="0" w:line="240" w:lineRule="auto"/>
        <w:ind w:left="284"/>
        <w:rPr>
          <w:rFonts w:ascii="Times New Roman" w:hAnsi="Times New Roman" w:cs="Times New Roman"/>
          <w:sz w:val="20"/>
          <w:szCs w:val="20"/>
        </w:rPr>
      </w:pPr>
      <w:r w:rsidRPr="00C357B2">
        <w:rPr>
          <w:rFonts w:ascii="Times New Roman" w:hAnsi="Times New Roman" w:cs="Times New Roman"/>
          <w:sz w:val="20"/>
          <w:szCs w:val="20"/>
        </w:rPr>
        <w:t>Prehľad o pohybe dlhodobého hmotného majetku od 1.1.20</w:t>
      </w:r>
      <w:r w:rsidR="002102F4">
        <w:rPr>
          <w:rFonts w:ascii="Times New Roman" w:hAnsi="Times New Roman" w:cs="Times New Roman"/>
          <w:sz w:val="20"/>
          <w:szCs w:val="20"/>
        </w:rPr>
        <w:t>20</w:t>
      </w:r>
      <w:r w:rsidRPr="00C357B2">
        <w:rPr>
          <w:rFonts w:ascii="Times New Roman" w:hAnsi="Times New Roman" w:cs="Times New Roman"/>
          <w:sz w:val="20"/>
          <w:szCs w:val="20"/>
        </w:rPr>
        <w:t xml:space="preserve"> do 31.12.20</w:t>
      </w:r>
      <w:r w:rsidR="002102F4">
        <w:rPr>
          <w:rFonts w:ascii="Times New Roman" w:hAnsi="Times New Roman" w:cs="Times New Roman"/>
          <w:sz w:val="20"/>
          <w:szCs w:val="20"/>
        </w:rPr>
        <w:t>20</w:t>
      </w:r>
      <w:r w:rsidRPr="00C357B2">
        <w:rPr>
          <w:rFonts w:ascii="Times New Roman" w:hAnsi="Times New Roman" w:cs="Times New Roman"/>
          <w:sz w:val="20"/>
          <w:szCs w:val="20"/>
        </w:rPr>
        <w:t xml:space="preserve"> a za porovnateľné obdobie od 1.1.201</w:t>
      </w:r>
      <w:r w:rsidR="002102F4">
        <w:rPr>
          <w:rFonts w:ascii="Times New Roman" w:hAnsi="Times New Roman" w:cs="Times New Roman"/>
          <w:sz w:val="20"/>
          <w:szCs w:val="20"/>
        </w:rPr>
        <w:t>9</w:t>
      </w:r>
      <w:r w:rsidRPr="00C357B2">
        <w:rPr>
          <w:rFonts w:ascii="Times New Roman" w:hAnsi="Times New Roman" w:cs="Times New Roman"/>
          <w:sz w:val="20"/>
          <w:szCs w:val="20"/>
        </w:rPr>
        <w:t xml:space="preserve"> do 31.12.201</w:t>
      </w:r>
      <w:r w:rsidR="002102F4">
        <w:rPr>
          <w:rFonts w:ascii="Times New Roman" w:hAnsi="Times New Roman" w:cs="Times New Roman"/>
          <w:sz w:val="20"/>
          <w:szCs w:val="20"/>
        </w:rPr>
        <w:t>9</w:t>
      </w:r>
      <w:r w:rsidRPr="00C357B2">
        <w:rPr>
          <w:rFonts w:ascii="Times New Roman" w:hAnsi="Times New Roman" w:cs="Times New Roman"/>
          <w:sz w:val="20"/>
          <w:szCs w:val="20"/>
        </w:rPr>
        <w:t xml:space="preserve"> je uvedený v nasledovných tabuľkách.</w:t>
      </w:r>
    </w:p>
    <w:p w14:paraId="21CAB52F" w14:textId="77777777" w:rsidR="00C357B2" w:rsidRDefault="00C357B2" w:rsidP="00C357B2">
      <w:pPr>
        <w:pStyle w:val="Odsekzoznamu"/>
        <w:spacing w:after="0" w:line="240" w:lineRule="auto"/>
        <w:ind w:left="284"/>
        <w:rPr>
          <w:rFonts w:ascii="Times New Roman" w:hAnsi="Times New Roman" w:cs="Times New Roman"/>
          <w:sz w:val="20"/>
          <w:szCs w:val="20"/>
        </w:rPr>
      </w:pPr>
    </w:p>
    <w:tbl>
      <w:tblPr>
        <w:tblW w:w="13433" w:type="dxa"/>
        <w:tblInd w:w="137" w:type="dxa"/>
        <w:tblLayout w:type="fixed"/>
        <w:tblCellMar>
          <w:left w:w="70" w:type="dxa"/>
          <w:right w:w="70" w:type="dxa"/>
        </w:tblCellMar>
        <w:tblLook w:val="04A0" w:firstRow="1" w:lastRow="0" w:firstColumn="1" w:lastColumn="0" w:noHBand="0" w:noVBand="1"/>
      </w:tblPr>
      <w:tblGrid>
        <w:gridCol w:w="2722"/>
        <w:gridCol w:w="839"/>
        <w:gridCol w:w="1051"/>
        <w:gridCol w:w="1681"/>
        <w:gridCol w:w="1051"/>
        <w:gridCol w:w="1049"/>
        <w:gridCol w:w="1051"/>
        <w:gridCol w:w="1033"/>
        <w:gridCol w:w="1182"/>
        <w:gridCol w:w="1534"/>
        <w:gridCol w:w="240"/>
      </w:tblGrid>
      <w:tr w:rsidR="00097231" w:rsidRPr="0071295D" w14:paraId="52ACE650" w14:textId="77777777" w:rsidTr="00861233">
        <w:trPr>
          <w:gridAfter w:val="1"/>
          <w:wAfter w:w="238" w:type="dxa"/>
          <w:trHeight w:val="196"/>
        </w:trPr>
        <w:tc>
          <w:tcPr>
            <w:tcW w:w="2724" w:type="dxa"/>
            <w:vMerge w:val="restart"/>
            <w:tcBorders>
              <w:top w:val="single" w:sz="4" w:space="0" w:color="auto"/>
              <w:left w:val="single" w:sz="4" w:space="0" w:color="auto"/>
              <w:bottom w:val="single" w:sz="4" w:space="0" w:color="000000"/>
              <w:right w:val="nil"/>
            </w:tcBorders>
            <w:shd w:val="clear" w:color="auto" w:fill="auto"/>
            <w:vAlign w:val="center"/>
            <w:hideMark/>
          </w:tcPr>
          <w:p w14:paraId="78959FFE" w14:textId="77777777" w:rsidR="00097231" w:rsidRPr="0071295D" w:rsidRDefault="00097231" w:rsidP="00097231">
            <w:pPr>
              <w:spacing w:after="0" w:line="240" w:lineRule="auto"/>
              <w:jc w:val="center"/>
              <w:rPr>
                <w:rFonts w:ascii="Times New Roman" w:eastAsia="Times New Roman" w:hAnsi="Times New Roman" w:cs="Times New Roman"/>
                <w:b/>
                <w:bCs/>
                <w:color w:val="000000"/>
                <w:sz w:val="18"/>
                <w:szCs w:val="18"/>
                <w:lang w:eastAsia="sk-SK"/>
              </w:rPr>
            </w:pPr>
            <w:r w:rsidRPr="0071295D">
              <w:rPr>
                <w:rFonts w:ascii="Times New Roman" w:eastAsia="Times New Roman" w:hAnsi="Times New Roman" w:cs="Times New Roman"/>
                <w:b/>
                <w:bCs/>
                <w:color w:val="000000"/>
                <w:sz w:val="18"/>
                <w:szCs w:val="18"/>
                <w:lang w:eastAsia="sk-SK"/>
              </w:rPr>
              <w:t xml:space="preserve">Dlhodobý hmotný majetok </w:t>
            </w:r>
          </w:p>
        </w:tc>
        <w:tc>
          <w:tcPr>
            <w:tcW w:w="10471" w:type="dxa"/>
            <w:gridSpan w:val="9"/>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1F27BDE6" w14:textId="77777777" w:rsidR="00097231" w:rsidRPr="0071295D" w:rsidRDefault="00097231" w:rsidP="00097231">
            <w:pPr>
              <w:spacing w:after="0" w:line="240" w:lineRule="auto"/>
              <w:jc w:val="center"/>
              <w:rPr>
                <w:rFonts w:ascii="Times New Roman" w:eastAsia="Times New Roman" w:hAnsi="Times New Roman" w:cs="Times New Roman"/>
                <w:color w:val="000000"/>
                <w:sz w:val="18"/>
                <w:szCs w:val="18"/>
                <w:lang w:eastAsia="sk-SK"/>
              </w:rPr>
            </w:pPr>
            <w:r w:rsidRPr="0071295D">
              <w:rPr>
                <w:rFonts w:ascii="Times New Roman" w:eastAsia="Times New Roman" w:hAnsi="Times New Roman" w:cs="Times New Roman"/>
                <w:color w:val="000000"/>
                <w:sz w:val="18"/>
                <w:szCs w:val="18"/>
                <w:lang w:eastAsia="sk-SK"/>
              </w:rPr>
              <w:t>Bežné účtovné obdobie</w:t>
            </w:r>
          </w:p>
        </w:tc>
      </w:tr>
      <w:tr w:rsidR="00097231" w:rsidRPr="0071295D" w14:paraId="5EC1E5B9" w14:textId="77777777" w:rsidTr="00861233">
        <w:trPr>
          <w:gridAfter w:val="1"/>
          <w:wAfter w:w="240" w:type="dxa"/>
          <w:trHeight w:val="450"/>
        </w:trPr>
        <w:tc>
          <w:tcPr>
            <w:tcW w:w="2724" w:type="dxa"/>
            <w:vMerge/>
            <w:tcBorders>
              <w:top w:val="single" w:sz="4" w:space="0" w:color="auto"/>
              <w:left w:val="single" w:sz="4" w:space="0" w:color="auto"/>
              <w:bottom w:val="single" w:sz="4" w:space="0" w:color="000000"/>
              <w:right w:val="nil"/>
            </w:tcBorders>
            <w:vAlign w:val="center"/>
            <w:hideMark/>
          </w:tcPr>
          <w:p w14:paraId="4E0C6906" w14:textId="77777777" w:rsidR="00097231" w:rsidRPr="0071295D" w:rsidRDefault="00097231" w:rsidP="00097231">
            <w:pPr>
              <w:spacing w:after="0" w:line="240" w:lineRule="auto"/>
              <w:rPr>
                <w:rFonts w:ascii="Times New Roman" w:eastAsia="Times New Roman" w:hAnsi="Times New Roman" w:cs="Times New Roman"/>
                <w:b/>
                <w:bCs/>
                <w:color w:val="000000"/>
                <w:sz w:val="18"/>
                <w:szCs w:val="18"/>
                <w:lang w:eastAsia="sk-SK"/>
              </w:rPr>
            </w:pPr>
          </w:p>
        </w:tc>
        <w:tc>
          <w:tcPr>
            <w:tcW w:w="84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4D25DC7A" w14:textId="77777777" w:rsidR="00097231" w:rsidRPr="0071295D" w:rsidRDefault="00097231" w:rsidP="00097231">
            <w:pPr>
              <w:spacing w:after="0" w:line="240" w:lineRule="auto"/>
              <w:jc w:val="center"/>
              <w:rPr>
                <w:rFonts w:ascii="Times New Roman" w:eastAsia="Times New Roman" w:hAnsi="Times New Roman" w:cs="Times New Roman"/>
                <w:color w:val="000000"/>
                <w:sz w:val="18"/>
                <w:szCs w:val="18"/>
                <w:lang w:eastAsia="sk-SK"/>
              </w:rPr>
            </w:pPr>
            <w:r w:rsidRPr="0071295D">
              <w:rPr>
                <w:rFonts w:ascii="Times New Roman" w:eastAsia="Times New Roman" w:hAnsi="Times New Roman" w:cs="Times New Roman"/>
                <w:color w:val="000000"/>
                <w:sz w:val="18"/>
                <w:szCs w:val="18"/>
                <w:lang w:eastAsia="sk-SK"/>
              </w:rPr>
              <w:t>Pozemky</w:t>
            </w:r>
          </w:p>
        </w:tc>
        <w:tc>
          <w:tcPr>
            <w:tcW w:w="1051" w:type="dxa"/>
            <w:vMerge w:val="restart"/>
            <w:tcBorders>
              <w:top w:val="nil"/>
              <w:left w:val="single" w:sz="4" w:space="0" w:color="auto"/>
              <w:bottom w:val="single" w:sz="4" w:space="0" w:color="000000"/>
              <w:right w:val="single" w:sz="4" w:space="0" w:color="000000"/>
            </w:tcBorders>
            <w:shd w:val="clear" w:color="auto" w:fill="auto"/>
            <w:vAlign w:val="center"/>
            <w:hideMark/>
          </w:tcPr>
          <w:p w14:paraId="4088113B" w14:textId="77777777" w:rsidR="00097231" w:rsidRPr="0071295D" w:rsidRDefault="00097231" w:rsidP="00097231">
            <w:pPr>
              <w:spacing w:after="0" w:line="240" w:lineRule="auto"/>
              <w:jc w:val="center"/>
              <w:rPr>
                <w:rFonts w:ascii="Times New Roman" w:eastAsia="Times New Roman" w:hAnsi="Times New Roman" w:cs="Times New Roman"/>
                <w:color w:val="000000"/>
                <w:sz w:val="18"/>
                <w:szCs w:val="18"/>
                <w:lang w:eastAsia="sk-SK"/>
              </w:rPr>
            </w:pPr>
            <w:r w:rsidRPr="0071295D">
              <w:rPr>
                <w:rFonts w:ascii="Times New Roman" w:eastAsia="Times New Roman" w:hAnsi="Times New Roman" w:cs="Times New Roman"/>
                <w:color w:val="000000"/>
                <w:sz w:val="18"/>
                <w:szCs w:val="18"/>
                <w:lang w:eastAsia="sk-SK"/>
              </w:rPr>
              <w:t>Stavby</w:t>
            </w:r>
          </w:p>
        </w:tc>
        <w:tc>
          <w:tcPr>
            <w:tcW w:w="1681" w:type="dxa"/>
            <w:vMerge w:val="restart"/>
            <w:tcBorders>
              <w:top w:val="nil"/>
              <w:left w:val="single" w:sz="4" w:space="0" w:color="auto"/>
              <w:bottom w:val="single" w:sz="4" w:space="0" w:color="000000"/>
              <w:right w:val="single" w:sz="4" w:space="0" w:color="000000"/>
            </w:tcBorders>
            <w:shd w:val="clear" w:color="auto" w:fill="auto"/>
            <w:vAlign w:val="center"/>
            <w:hideMark/>
          </w:tcPr>
          <w:p w14:paraId="3F09E744" w14:textId="77777777" w:rsidR="00097231" w:rsidRPr="0071295D" w:rsidRDefault="00097231" w:rsidP="00097231">
            <w:pPr>
              <w:spacing w:after="0" w:line="240" w:lineRule="auto"/>
              <w:jc w:val="center"/>
              <w:rPr>
                <w:rFonts w:ascii="Times New Roman" w:eastAsia="Times New Roman" w:hAnsi="Times New Roman" w:cs="Times New Roman"/>
                <w:color w:val="000000"/>
                <w:sz w:val="18"/>
                <w:szCs w:val="18"/>
                <w:lang w:eastAsia="sk-SK"/>
              </w:rPr>
            </w:pPr>
            <w:r w:rsidRPr="0071295D">
              <w:rPr>
                <w:rFonts w:ascii="Times New Roman" w:eastAsia="Times New Roman" w:hAnsi="Times New Roman" w:cs="Times New Roman"/>
                <w:color w:val="000000"/>
                <w:sz w:val="18"/>
                <w:szCs w:val="18"/>
                <w:lang w:eastAsia="sk-SK"/>
              </w:rPr>
              <w:t xml:space="preserve">Samostatné hnuteľné veci a súbory hnuteľných vecí </w:t>
            </w:r>
          </w:p>
        </w:tc>
        <w:tc>
          <w:tcPr>
            <w:tcW w:w="1051" w:type="dxa"/>
            <w:vMerge w:val="restart"/>
            <w:tcBorders>
              <w:top w:val="nil"/>
              <w:left w:val="single" w:sz="4" w:space="0" w:color="auto"/>
              <w:bottom w:val="single" w:sz="4" w:space="0" w:color="000000"/>
              <w:right w:val="single" w:sz="4" w:space="0" w:color="000000"/>
            </w:tcBorders>
            <w:shd w:val="clear" w:color="auto" w:fill="auto"/>
            <w:vAlign w:val="center"/>
            <w:hideMark/>
          </w:tcPr>
          <w:p w14:paraId="79F9E594" w14:textId="77777777" w:rsidR="00097231" w:rsidRPr="0071295D" w:rsidRDefault="00097231" w:rsidP="00097231">
            <w:pPr>
              <w:spacing w:after="0" w:line="240" w:lineRule="auto"/>
              <w:jc w:val="center"/>
              <w:rPr>
                <w:rFonts w:ascii="Times New Roman" w:eastAsia="Times New Roman" w:hAnsi="Times New Roman" w:cs="Times New Roman"/>
                <w:color w:val="000000"/>
                <w:sz w:val="18"/>
                <w:szCs w:val="18"/>
                <w:lang w:eastAsia="sk-SK"/>
              </w:rPr>
            </w:pPr>
            <w:r w:rsidRPr="0071295D">
              <w:rPr>
                <w:rFonts w:ascii="Times New Roman" w:eastAsia="Times New Roman" w:hAnsi="Times New Roman" w:cs="Times New Roman"/>
                <w:color w:val="000000"/>
                <w:sz w:val="18"/>
                <w:szCs w:val="18"/>
                <w:lang w:eastAsia="sk-SK"/>
              </w:rPr>
              <w:t>Pestovateľ-</w:t>
            </w:r>
            <w:proofErr w:type="spellStart"/>
            <w:r w:rsidRPr="0071295D">
              <w:rPr>
                <w:rFonts w:ascii="Times New Roman" w:eastAsia="Times New Roman" w:hAnsi="Times New Roman" w:cs="Times New Roman"/>
                <w:color w:val="000000"/>
                <w:sz w:val="18"/>
                <w:szCs w:val="18"/>
                <w:lang w:eastAsia="sk-SK"/>
              </w:rPr>
              <w:t>ské</w:t>
            </w:r>
            <w:proofErr w:type="spellEnd"/>
            <w:r w:rsidRPr="0071295D">
              <w:rPr>
                <w:rFonts w:ascii="Times New Roman" w:eastAsia="Times New Roman" w:hAnsi="Times New Roman" w:cs="Times New Roman"/>
                <w:color w:val="000000"/>
                <w:sz w:val="18"/>
                <w:szCs w:val="18"/>
                <w:lang w:eastAsia="sk-SK"/>
              </w:rPr>
              <w:t xml:space="preserve"> celky trvalých porastov</w:t>
            </w:r>
          </w:p>
        </w:tc>
        <w:tc>
          <w:tcPr>
            <w:tcW w:w="1049" w:type="dxa"/>
            <w:vMerge w:val="restart"/>
            <w:tcBorders>
              <w:top w:val="nil"/>
              <w:left w:val="single" w:sz="4" w:space="0" w:color="auto"/>
              <w:bottom w:val="single" w:sz="4" w:space="0" w:color="000000"/>
              <w:right w:val="single" w:sz="4" w:space="0" w:color="000000"/>
            </w:tcBorders>
            <w:shd w:val="clear" w:color="auto" w:fill="auto"/>
            <w:vAlign w:val="center"/>
            <w:hideMark/>
          </w:tcPr>
          <w:p w14:paraId="02E962B8" w14:textId="77777777" w:rsidR="00097231" w:rsidRPr="0071295D" w:rsidRDefault="00097231" w:rsidP="00097231">
            <w:pPr>
              <w:spacing w:after="0" w:line="240" w:lineRule="auto"/>
              <w:jc w:val="center"/>
              <w:rPr>
                <w:rFonts w:ascii="Times New Roman" w:eastAsia="Times New Roman" w:hAnsi="Times New Roman" w:cs="Times New Roman"/>
                <w:color w:val="000000"/>
                <w:sz w:val="18"/>
                <w:szCs w:val="18"/>
                <w:lang w:eastAsia="sk-SK"/>
              </w:rPr>
            </w:pPr>
            <w:r w:rsidRPr="0071295D">
              <w:rPr>
                <w:rFonts w:ascii="Times New Roman" w:eastAsia="Times New Roman" w:hAnsi="Times New Roman" w:cs="Times New Roman"/>
                <w:color w:val="000000"/>
                <w:sz w:val="18"/>
                <w:szCs w:val="18"/>
                <w:lang w:eastAsia="sk-SK"/>
              </w:rPr>
              <w:t>Základné stádo a ťažné zvieratá</w:t>
            </w:r>
          </w:p>
        </w:tc>
        <w:tc>
          <w:tcPr>
            <w:tcW w:w="1051" w:type="dxa"/>
            <w:vMerge w:val="restart"/>
            <w:tcBorders>
              <w:top w:val="nil"/>
              <w:left w:val="single" w:sz="4" w:space="0" w:color="auto"/>
              <w:bottom w:val="single" w:sz="4" w:space="0" w:color="000000"/>
              <w:right w:val="single" w:sz="4" w:space="0" w:color="000000"/>
            </w:tcBorders>
            <w:shd w:val="clear" w:color="auto" w:fill="auto"/>
            <w:vAlign w:val="center"/>
            <w:hideMark/>
          </w:tcPr>
          <w:p w14:paraId="4E7CDB60" w14:textId="77777777" w:rsidR="00097231" w:rsidRPr="0071295D" w:rsidRDefault="00097231" w:rsidP="00097231">
            <w:pPr>
              <w:spacing w:after="0" w:line="240" w:lineRule="auto"/>
              <w:jc w:val="center"/>
              <w:rPr>
                <w:rFonts w:ascii="Times New Roman" w:eastAsia="Times New Roman" w:hAnsi="Times New Roman" w:cs="Times New Roman"/>
                <w:color w:val="000000"/>
                <w:sz w:val="18"/>
                <w:szCs w:val="18"/>
                <w:lang w:eastAsia="sk-SK"/>
              </w:rPr>
            </w:pPr>
            <w:r w:rsidRPr="0071295D">
              <w:rPr>
                <w:rFonts w:ascii="Times New Roman" w:eastAsia="Times New Roman" w:hAnsi="Times New Roman" w:cs="Times New Roman"/>
                <w:color w:val="000000"/>
                <w:sz w:val="18"/>
                <w:szCs w:val="18"/>
                <w:lang w:eastAsia="sk-SK"/>
              </w:rPr>
              <w:t>Ostatný DHM</w:t>
            </w:r>
          </w:p>
        </w:tc>
        <w:tc>
          <w:tcPr>
            <w:tcW w:w="1033" w:type="dxa"/>
            <w:vMerge w:val="restart"/>
            <w:tcBorders>
              <w:top w:val="nil"/>
              <w:left w:val="single" w:sz="4" w:space="0" w:color="auto"/>
              <w:bottom w:val="single" w:sz="4" w:space="0" w:color="000000"/>
              <w:right w:val="single" w:sz="4" w:space="0" w:color="000000"/>
            </w:tcBorders>
            <w:shd w:val="clear" w:color="auto" w:fill="auto"/>
            <w:vAlign w:val="center"/>
            <w:hideMark/>
          </w:tcPr>
          <w:p w14:paraId="26F8C400" w14:textId="77777777" w:rsidR="00097231" w:rsidRPr="0071295D" w:rsidRDefault="00097231" w:rsidP="00097231">
            <w:pPr>
              <w:spacing w:after="0" w:line="240" w:lineRule="auto"/>
              <w:jc w:val="center"/>
              <w:rPr>
                <w:rFonts w:ascii="Times New Roman" w:eastAsia="Times New Roman" w:hAnsi="Times New Roman" w:cs="Times New Roman"/>
                <w:color w:val="000000"/>
                <w:sz w:val="18"/>
                <w:szCs w:val="18"/>
                <w:lang w:eastAsia="sk-SK"/>
              </w:rPr>
            </w:pPr>
            <w:r w:rsidRPr="0071295D">
              <w:rPr>
                <w:rFonts w:ascii="Times New Roman" w:eastAsia="Times New Roman" w:hAnsi="Times New Roman" w:cs="Times New Roman"/>
                <w:color w:val="000000"/>
                <w:sz w:val="18"/>
                <w:szCs w:val="18"/>
                <w:lang w:eastAsia="sk-SK"/>
              </w:rPr>
              <w:t>Obstaraný DHM</w:t>
            </w:r>
          </w:p>
        </w:tc>
        <w:tc>
          <w:tcPr>
            <w:tcW w:w="1182" w:type="dxa"/>
            <w:vMerge w:val="restart"/>
            <w:tcBorders>
              <w:top w:val="nil"/>
              <w:left w:val="single" w:sz="4" w:space="0" w:color="auto"/>
              <w:bottom w:val="single" w:sz="4" w:space="0" w:color="000000"/>
              <w:right w:val="single" w:sz="4" w:space="0" w:color="000000"/>
            </w:tcBorders>
            <w:shd w:val="clear" w:color="auto" w:fill="auto"/>
            <w:vAlign w:val="center"/>
            <w:hideMark/>
          </w:tcPr>
          <w:p w14:paraId="3084017A" w14:textId="77777777" w:rsidR="00097231" w:rsidRPr="0071295D" w:rsidRDefault="00097231" w:rsidP="00097231">
            <w:pPr>
              <w:spacing w:after="0" w:line="240" w:lineRule="auto"/>
              <w:jc w:val="center"/>
              <w:rPr>
                <w:rFonts w:ascii="Times New Roman" w:eastAsia="Times New Roman" w:hAnsi="Times New Roman" w:cs="Times New Roman"/>
                <w:color w:val="000000"/>
                <w:sz w:val="18"/>
                <w:szCs w:val="18"/>
                <w:lang w:eastAsia="sk-SK"/>
              </w:rPr>
            </w:pPr>
            <w:r w:rsidRPr="0071295D">
              <w:rPr>
                <w:rFonts w:ascii="Times New Roman" w:eastAsia="Times New Roman" w:hAnsi="Times New Roman" w:cs="Times New Roman"/>
                <w:color w:val="000000"/>
                <w:sz w:val="18"/>
                <w:szCs w:val="18"/>
                <w:lang w:eastAsia="sk-SK"/>
              </w:rPr>
              <w:t>Poskytnuté preddavky na DHM</w:t>
            </w:r>
          </w:p>
        </w:tc>
        <w:tc>
          <w:tcPr>
            <w:tcW w:w="1531" w:type="dxa"/>
            <w:vMerge w:val="restart"/>
            <w:tcBorders>
              <w:top w:val="nil"/>
              <w:left w:val="single" w:sz="4" w:space="0" w:color="auto"/>
              <w:bottom w:val="single" w:sz="4" w:space="0" w:color="000000"/>
              <w:right w:val="single" w:sz="4" w:space="0" w:color="000000"/>
            </w:tcBorders>
            <w:shd w:val="clear" w:color="auto" w:fill="auto"/>
            <w:vAlign w:val="center"/>
            <w:hideMark/>
          </w:tcPr>
          <w:p w14:paraId="5339781D" w14:textId="77777777" w:rsidR="00097231" w:rsidRPr="0071295D" w:rsidRDefault="00097231" w:rsidP="00097231">
            <w:pPr>
              <w:spacing w:after="0" w:line="240" w:lineRule="auto"/>
              <w:jc w:val="center"/>
              <w:rPr>
                <w:rFonts w:ascii="Times New Roman" w:eastAsia="Times New Roman" w:hAnsi="Times New Roman" w:cs="Times New Roman"/>
                <w:color w:val="000000"/>
                <w:sz w:val="18"/>
                <w:szCs w:val="18"/>
                <w:lang w:eastAsia="sk-SK"/>
              </w:rPr>
            </w:pPr>
            <w:r w:rsidRPr="0071295D">
              <w:rPr>
                <w:rFonts w:ascii="Times New Roman" w:eastAsia="Times New Roman" w:hAnsi="Times New Roman" w:cs="Times New Roman"/>
                <w:color w:val="000000"/>
                <w:sz w:val="18"/>
                <w:szCs w:val="18"/>
                <w:lang w:eastAsia="sk-SK"/>
              </w:rPr>
              <w:t>Spolu</w:t>
            </w:r>
          </w:p>
        </w:tc>
      </w:tr>
      <w:tr w:rsidR="00097231" w:rsidRPr="0071295D" w14:paraId="05F5768E" w14:textId="77777777" w:rsidTr="00861233">
        <w:trPr>
          <w:trHeight w:val="862"/>
        </w:trPr>
        <w:tc>
          <w:tcPr>
            <w:tcW w:w="2724" w:type="dxa"/>
            <w:vMerge/>
            <w:tcBorders>
              <w:top w:val="single" w:sz="4" w:space="0" w:color="auto"/>
              <w:left w:val="single" w:sz="4" w:space="0" w:color="auto"/>
              <w:bottom w:val="single" w:sz="4" w:space="0" w:color="000000"/>
              <w:right w:val="nil"/>
            </w:tcBorders>
            <w:vAlign w:val="center"/>
            <w:hideMark/>
          </w:tcPr>
          <w:p w14:paraId="4F96C758" w14:textId="77777777" w:rsidR="00097231" w:rsidRPr="0071295D" w:rsidRDefault="00097231" w:rsidP="00097231">
            <w:pPr>
              <w:spacing w:after="0" w:line="240" w:lineRule="auto"/>
              <w:rPr>
                <w:rFonts w:ascii="Times New Roman" w:eastAsia="Times New Roman" w:hAnsi="Times New Roman" w:cs="Times New Roman"/>
                <w:b/>
                <w:bCs/>
                <w:color w:val="000000"/>
                <w:sz w:val="18"/>
                <w:szCs w:val="18"/>
                <w:lang w:eastAsia="sk-SK"/>
              </w:rPr>
            </w:pPr>
          </w:p>
        </w:tc>
        <w:tc>
          <w:tcPr>
            <w:tcW w:w="840" w:type="dxa"/>
            <w:vMerge/>
            <w:tcBorders>
              <w:top w:val="single" w:sz="4" w:space="0" w:color="auto"/>
              <w:left w:val="single" w:sz="4" w:space="0" w:color="auto"/>
              <w:bottom w:val="single" w:sz="4" w:space="0" w:color="000000"/>
              <w:right w:val="single" w:sz="4" w:space="0" w:color="000000"/>
            </w:tcBorders>
            <w:vAlign w:val="center"/>
            <w:hideMark/>
          </w:tcPr>
          <w:p w14:paraId="666A4C57" w14:textId="77777777" w:rsidR="00097231" w:rsidRPr="0071295D" w:rsidRDefault="00097231" w:rsidP="00097231">
            <w:pPr>
              <w:spacing w:after="0" w:line="240" w:lineRule="auto"/>
              <w:rPr>
                <w:rFonts w:ascii="Times New Roman" w:eastAsia="Times New Roman" w:hAnsi="Times New Roman" w:cs="Times New Roman"/>
                <w:color w:val="000000"/>
                <w:sz w:val="18"/>
                <w:szCs w:val="18"/>
                <w:lang w:eastAsia="sk-SK"/>
              </w:rPr>
            </w:pPr>
          </w:p>
        </w:tc>
        <w:tc>
          <w:tcPr>
            <w:tcW w:w="1051" w:type="dxa"/>
            <w:vMerge/>
            <w:tcBorders>
              <w:top w:val="nil"/>
              <w:left w:val="single" w:sz="4" w:space="0" w:color="auto"/>
              <w:bottom w:val="single" w:sz="4" w:space="0" w:color="000000"/>
              <w:right w:val="single" w:sz="4" w:space="0" w:color="000000"/>
            </w:tcBorders>
            <w:vAlign w:val="center"/>
            <w:hideMark/>
          </w:tcPr>
          <w:p w14:paraId="16FF897D" w14:textId="77777777" w:rsidR="00097231" w:rsidRPr="0071295D" w:rsidRDefault="00097231" w:rsidP="00097231">
            <w:pPr>
              <w:spacing w:after="0" w:line="240" w:lineRule="auto"/>
              <w:rPr>
                <w:rFonts w:ascii="Times New Roman" w:eastAsia="Times New Roman" w:hAnsi="Times New Roman" w:cs="Times New Roman"/>
                <w:color w:val="000000"/>
                <w:sz w:val="18"/>
                <w:szCs w:val="18"/>
                <w:lang w:eastAsia="sk-SK"/>
              </w:rPr>
            </w:pPr>
          </w:p>
        </w:tc>
        <w:tc>
          <w:tcPr>
            <w:tcW w:w="1681" w:type="dxa"/>
            <w:vMerge/>
            <w:tcBorders>
              <w:top w:val="nil"/>
              <w:left w:val="single" w:sz="4" w:space="0" w:color="auto"/>
              <w:bottom w:val="single" w:sz="4" w:space="0" w:color="000000"/>
              <w:right w:val="single" w:sz="4" w:space="0" w:color="000000"/>
            </w:tcBorders>
            <w:vAlign w:val="center"/>
            <w:hideMark/>
          </w:tcPr>
          <w:p w14:paraId="644A38C1" w14:textId="77777777" w:rsidR="00097231" w:rsidRPr="0071295D" w:rsidRDefault="00097231" w:rsidP="00097231">
            <w:pPr>
              <w:spacing w:after="0" w:line="240" w:lineRule="auto"/>
              <w:rPr>
                <w:rFonts w:ascii="Times New Roman" w:eastAsia="Times New Roman" w:hAnsi="Times New Roman" w:cs="Times New Roman"/>
                <w:color w:val="000000"/>
                <w:sz w:val="18"/>
                <w:szCs w:val="18"/>
                <w:lang w:eastAsia="sk-SK"/>
              </w:rPr>
            </w:pPr>
          </w:p>
        </w:tc>
        <w:tc>
          <w:tcPr>
            <w:tcW w:w="1051" w:type="dxa"/>
            <w:vMerge/>
            <w:tcBorders>
              <w:top w:val="nil"/>
              <w:left w:val="single" w:sz="4" w:space="0" w:color="auto"/>
              <w:bottom w:val="single" w:sz="4" w:space="0" w:color="000000"/>
              <w:right w:val="single" w:sz="4" w:space="0" w:color="000000"/>
            </w:tcBorders>
            <w:vAlign w:val="center"/>
            <w:hideMark/>
          </w:tcPr>
          <w:p w14:paraId="0E7034BC" w14:textId="77777777" w:rsidR="00097231" w:rsidRPr="0071295D" w:rsidRDefault="00097231" w:rsidP="00097231">
            <w:pPr>
              <w:spacing w:after="0" w:line="240" w:lineRule="auto"/>
              <w:rPr>
                <w:rFonts w:ascii="Times New Roman" w:eastAsia="Times New Roman" w:hAnsi="Times New Roman" w:cs="Times New Roman"/>
                <w:color w:val="000000"/>
                <w:sz w:val="18"/>
                <w:szCs w:val="18"/>
                <w:lang w:eastAsia="sk-SK"/>
              </w:rPr>
            </w:pPr>
          </w:p>
        </w:tc>
        <w:tc>
          <w:tcPr>
            <w:tcW w:w="1049" w:type="dxa"/>
            <w:vMerge/>
            <w:tcBorders>
              <w:top w:val="nil"/>
              <w:left w:val="single" w:sz="4" w:space="0" w:color="auto"/>
              <w:bottom w:val="single" w:sz="4" w:space="0" w:color="000000"/>
              <w:right w:val="single" w:sz="4" w:space="0" w:color="000000"/>
            </w:tcBorders>
            <w:vAlign w:val="center"/>
            <w:hideMark/>
          </w:tcPr>
          <w:p w14:paraId="01A3C400" w14:textId="77777777" w:rsidR="00097231" w:rsidRPr="0071295D" w:rsidRDefault="00097231" w:rsidP="00097231">
            <w:pPr>
              <w:spacing w:after="0" w:line="240" w:lineRule="auto"/>
              <w:rPr>
                <w:rFonts w:ascii="Times New Roman" w:eastAsia="Times New Roman" w:hAnsi="Times New Roman" w:cs="Times New Roman"/>
                <w:color w:val="000000"/>
                <w:sz w:val="18"/>
                <w:szCs w:val="18"/>
                <w:lang w:eastAsia="sk-SK"/>
              </w:rPr>
            </w:pPr>
          </w:p>
        </w:tc>
        <w:tc>
          <w:tcPr>
            <w:tcW w:w="1051" w:type="dxa"/>
            <w:vMerge/>
            <w:tcBorders>
              <w:top w:val="nil"/>
              <w:left w:val="single" w:sz="4" w:space="0" w:color="auto"/>
              <w:bottom w:val="single" w:sz="4" w:space="0" w:color="000000"/>
              <w:right w:val="single" w:sz="4" w:space="0" w:color="000000"/>
            </w:tcBorders>
            <w:vAlign w:val="center"/>
            <w:hideMark/>
          </w:tcPr>
          <w:p w14:paraId="02A2F438" w14:textId="77777777" w:rsidR="00097231" w:rsidRPr="0071295D" w:rsidRDefault="00097231" w:rsidP="00097231">
            <w:pPr>
              <w:spacing w:after="0" w:line="240" w:lineRule="auto"/>
              <w:rPr>
                <w:rFonts w:ascii="Times New Roman" w:eastAsia="Times New Roman" w:hAnsi="Times New Roman" w:cs="Times New Roman"/>
                <w:color w:val="000000"/>
                <w:sz w:val="18"/>
                <w:szCs w:val="18"/>
                <w:lang w:eastAsia="sk-SK"/>
              </w:rPr>
            </w:pPr>
          </w:p>
        </w:tc>
        <w:tc>
          <w:tcPr>
            <w:tcW w:w="1033" w:type="dxa"/>
            <w:vMerge/>
            <w:tcBorders>
              <w:top w:val="nil"/>
              <w:left w:val="single" w:sz="4" w:space="0" w:color="auto"/>
              <w:bottom w:val="single" w:sz="4" w:space="0" w:color="000000"/>
              <w:right w:val="single" w:sz="4" w:space="0" w:color="000000"/>
            </w:tcBorders>
            <w:vAlign w:val="center"/>
            <w:hideMark/>
          </w:tcPr>
          <w:p w14:paraId="407FAF02" w14:textId="77777777" w:rsidR="00097231" w:rsidRPr="0071295D" w:rsidRDefault="00097231" w:rsidP="00097231">
            <w:pPr>
              <w:spacing w:after="0" w:line="240" w:lineRule="auto"/>
              <w:rPr>
                <w:rFonts w:ascii="Times New Roman" w:eastAsia="Times New Roman" w:hAnsi="Times New Roman" w:cs="Times New Roman"/>
                <w:color w:val="000000"/>
                <w:sz w:val="18"/>
                <w:szCs w:val="18"/>
                <w:lang w:eastAsia="sk-SK"/>
              </w:rPr>
            </w:pPr>
          </w:p>
        </w:tc>
        <w:tc>
          <w:tcPr>
            <w:tcW w:w="1182" w:type="dxa"/>
            <w:vMerge/>
            <w:tcBorders>
              <w:top w:val="nil"/>
              <w:left w:val="single" w:sz="4" w:space="0" w:color="auto"/>
              <w:bottom w:val="single" w:sz="4" w:space="0" w:color="000000"/>
              <w:right w:val="single" w:sz="4" w:space="0" w:color="000000"/>
            </w:tcBorders>
            <w:vAlign w:val="center"/>
            <w:hideMark/>
          </w:tcPr>
          <w:p w14:paraId="7D69BA92" w14:textId="77777777" w:rsidR="00097231" w:rsidRPr="0071295D" w:rsidRDefault="00097231" w:rsidP="00097231">
            <w:pPr>
              <w:spacing w:after="0" w:line="240" w:lineRule="auto"/>
              <w:rPr>
                <w:rFonts w:ascii="Times New Roman" w:eastAsia="Times New Roman" w:hAnsi="Times New Roman" w:cs="Times New Roman"/>
                <w:color w:val="000000"/>
                <w:sz w:val="18"/>
                <w:szCs w:val="18"/>
                <w:lang w:eastAsia="sk-SK"/>
              </w:rPr>
            </w:pPr>
          </w:p>
        </w:tc>
        <w:tc>
          <w:tcPr>
            <w:tcW w:w="1531" w:type="dxa"/>
            <w:vMerge/>
            <w:tcBorders>
              <w:top w:val="nil"/>
              <w:left w:val="single" w:sz="4" w:space="0" w:color="auto"/>
              <w:bottom w:val="single" w:sz="4" w:space="0" w:color="000000"/>
              <w:right w:val="single" w:sz="4" w:space="0" w:color="000000"/>
            </w:tcBorders>
            <w:vAlign w:val="center"/>
            <w:hideMark/>
          </w:tcPr>
          <w:p w14:paraId="5C2778A3" w14:textId="77777777" w:rsidR="00097231" w:rsidRPr="0071295D" w:rsidRDefault="00097231" w:rsidP="00097231">
            <w:pPr>
              <w:spacing w:after="0" w:line="240" w:lineRule="auto"/>
              <w:rPr>
                <w:rFonts w:ascii="Times New Roman" w:eastAsia="Times New Roman" w:hAnsi="Times New Roman" w:cs="Times New Roman"/>
                <w:color w:val="000000"/>
                <w:sz w:val="18"/>
                <w:szCs w:val="18"/>
                <w:lang w:eastAsia="sk-SK"/>
              </w:rPr>
            </w:pPr>
          </w:p>
        </w:tc>
        <w:tc>
          <w:tcPr>
            <w:tcW w:w="237" w:type="dxa"/>
            <w:tcBorders>
              <w:top w:val="nil"/>
              <w:left w:val="nil"/>
              <w:bottom w:val="nil"/>
              <w:right w:val="nil"/>
            </w:tcBorders>
            <w:shd w:val="clear" w:color="auto" w:fill="auto"/>
            <w:noWrap/>
            <w:vAlign w:val="bottom"/>
            <w:hideMark/>
          </w:tcPr>
          <w:p w14:paraId="714BD9F5" w14:textId="77777777" w:rsidR="00097231" w:rsidRPr="0071295D" w:rsidRDefault="00097231" w:rsidP="00097231">
            <w:pPr>
              <w:spacing w:after="0" w:line="240" w:lineRule="auto"/>
              <w:jc w:val="center"/>
              <w:rPr>
                <w:rFonts w:ascii="Times New Roman" w:eastAsia="Times New Roman" w:hAnsi="Times New Roman" w:cs="Times New Roman"/>
                <w:color w:val="000000"/>
                <w:sz w:val="18"/>
                <w:szCs w:val="18"/>
                <w:lang w:eastAsia="sk-SK"/>
              </w:rPr>
            </w:pPr>
          </w:p>
        </w:tc>
      </w:tr>
      <w:tr w:rsidR="00097231" w:rsidRPr="0071295D" w14:paraId="6689FDC3" w14:textId="77777777" w:rsidTr="00861233">
        <w:trPr>
          <w:trHeight w:val="196"/>
        </w:trPr>
        <w:tc>
          <w:tcPr>
            <w:tcW w:w="2724" w:type="dxa"/>
            <w:tcBorders>
              <w:top w:val="single" w:sz="4" w:space="0" w:color="auto"/>
              <w:left w:val="single" w:sz="4" w:space="0" w:color="auto"/>
              <w:bottom w:val="single" w:sz="4" w:space="0" w:color="auto"/>
              <w:right w:val="nil"/>
            </w:tcBorders>
            <w:shd w:val="clear" w:color="auto" w:fill="auto"/>
            <w:noWrap/>
            <w:vAlign w:val="center"/>
            <w:hideMark/>
          </w:tcPr>
          <w:p w14:paraId="34D1E474" w14:textId="77777777" w:rsidR="00097231" w:rsidRPr="0071295D" w:rsidRDefault="00097231" w:rsidP="00097231">
            <w:pPr>
              <w:spacing w:after="0" w:line="240" w:lineRule="auto"/>
              <w:jc w:val="center"/>
              <w:rPr>
                <w:rFonts w:ascii="Times New Roman" w:eastAsia="Times New Roman" w:hAnsi="Times New Roman" w:cs="Times New Roman"/>
                <w:color w:val="000000"/>
                <w:sz w:val="18"/>
                <w:szCs w:val="18"/>
                <w:lang w:eastAsia="sk-SK"/>
              </w:rPr>
            </w:pPr>
            <w:r w:rsidRPr="0071295D">
              <w:rPr>
                <w:rFonts w:ascii="Times New Roman" w:eastAsia="Times New Roman" w:hAnsi="Times New Roman" w:cs="Times New Roman"/>
                <w:color w:val="000000"/>
                <w:sz w:val="18"/>
                <w:szCs w:val="18"/>
                <w:lang w:eastAsia="sk-SK"/>
              </w:rPr>
              <w:t>a</w:t>
            </w:r>
          </w:p>
        </w:tc>
        <w:tc>
          <w:tcPr>
            <w:tcW w:w="840"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7335F8D3" w14:textId="77777777" w:rsidR="00097231" w:rsidRPr="0071295D" w:rsidRDefault="00097231" w:rsidP="00097231">
            <w:pPr>
              <w:spacing w:after="0" w:line="240" w:lineRule="auto"/>
              <w:jc w:val="center"/>
              <w:rPr>
                <w:rFonts w:ascii="Times New Roman" w:eastAsia="Times New Roman" w:hAnsi="Times New Roman" w:cs="Times New Roman"/>
                <w:color w:val="000000"/>
                <w:sz w:val="18"/>
                <w:szCs w:val="18"/>
                <w:lang w:eastAsia="sk-SK"/>
              </w:rPr>
            </w:pPr>
            <w:r w:rsidRPr="0071295D">
              <w:rPr>
                <w:rFonts w:ascii="Times New Roman" w:eastAsia="Times New Roman" w:hAnsi="Times New Roman" w:cs="Times New Roman"/>
                <w:color w:val="000000"/>
                <w:sz w:val="18"/>
                <w:szCs w:val="18"/>
                <w:lang w:eastAsia="sk-SK"/>
              </w:rPr>
              <w:t>b</w:t>
            </w:r>
          </w:p>
        </w:tc>
        <w:tc>
          <w:tcPr>
            <w:tcW w:w="1051" w:type="dxa"/>
            <w:tcBorders>
              <w:top w:val="single" w:sz="4" w:space="0" w:color="auto"/>
              <w:left w:val="nil"/>
              <w:bottom w:val="single" w:sz="4" w:space="0" w:color="auto"/>
              <w:right w:val="single" w:sz="4" w:space="0" w:color="000000"/>
            </w:tcBorders>
            <w:shd w:val="clear" w:color="auto" w:fill="auto"/>
            <w:noWrap/>
            <w:vAlign w:val="center"/>
            <w:hideMark/>
          </w:tcPr>
          <w:p w14:paraId="7897A9D0" w14:textId="77777777" w:rsidR="00097231" w:rsidRPr="0071295D" w:rsidRDefault="00097231" w:rsidP="00097231">
            <w:pPr>
              <w:spacing w:after="0" w:line="240" w:lineRule="auto"/>
              <w:jc w:val="center"/>
              <w:rPr>
                <w:rFonts w:ascii="Times New Roman" w:eastAsia="Times New Roman" w:hAnsi="Times New Roman" w:cs="Times New Roman"/>
                <w:color w:val="000000"/>
                <w:sz w:val="18"/>
                <w:szCs w:val="18"/>
                <w:lang w:eastAsia="sk-SK"/>
              </w:rPr>
            </w:pPr>
            <w:r w:rsidRPr="0071295D">
              <w:rPr>
                <w:rFonts w:ascii="Times New Roman" w:eastAsia="Times New Roman" w:hAnsi="Times New Roman" w:cs="Times New Roman"/>
                <w:color w:val="000000"/>
                <w:sz w:val="18"/>
                <w:szCs w:val="18"/>
                <w:lang w:eastAsia="sk-SK"/>
              </w:rPr>
              <w:t>c</w:t>
            </w:r>
          </w:p>
        </w:tc>
        <w:tc>
          <w:tcPr>
            <w:tcW w:w="1681" w:type="dxa"/>
            <w:tcBorders>
              <w:top w:val="single" w:sz="4" w:space="0" w:color="auto"/>
              <w:left w:val="nil"/>
              <w:bottom w:val="single" w:sz="4" w:space="0" w:color="auto"/>
              <w:right w:val="single" w:sz="4" w:space="0" w:color="000000"/>
            </w:tcBorders>
            <w:shd w:val="clear" w:color="auto" w:fill="auto"/>
            <w:noWrap/>
            <w:vAlign w:val="center"/>
            <w:hideMark/>
          </w:tcPr>
          <w:p w14:paraId="6D5A97CE" w14:textId="77777777" w:rsidR="00097231" w:rsidRPr="0071295D" w:rsidRDefault="00097231" w:rsidP="00097231">
            <w:pPr>
              <w:spacing w:after="0" w:line="240" w:lineRule="auto"/>
              <w:jc w:val="center"/>
              <w:rPr>
                <w:rFonts w:ascii="Times New Roman" w:eastAsia="Times New Roman" w:hAnsi="Times New Roman" w:cs="Times New Roman"/>
                <w:color w:val="000000"/>
                <w:sz w:val="18"/>
                <w:szCs w:val="18"/>
                <w:lang w:eastAsia="sk-SK"/>
              </w:rPr>
            </w:pPr>
            <w:r w:rsidRPr="0071295D">
              <w:rPr>
                <w:rFonts w:ascii="Times New Roman" w:eastAsia="Times New Roman" w:hAnsi="Times New Roman" w:cs="Times New Roman"/>
                <w:color w:val="000000"/>
                <w:sz w:val="18"/>
                <w:szCs w:val="18"/>
                <w:lang w:eastAsia="sk-SK"/>
              </w:rPr>
              <w:t>d</w:t>
            </w:r>
          </w:p>
        </w:tc>
        <w:tc>
          <w:tcPr>
            <w:tcW w:w="1051" w:type="dxa"/>
            <w:tcBorders>
              <w:top w:val="single" w:sz="4" w:space="0" w:color="auto"/>
              <w:left w:val="nil"/>
              <w:bottom w:val="single" w:sz="4" w:space="0" w:color="auto"/>
              <w:right w:val="single" w:sz="4" w:space="0" w:color="000000"/>
            </w:tcBorders>
            <w:shd w:val="clear" w:color="auto" w:fill="auto"/>
            <w:noWrap/>
            <w:vAlign w:val="center"/>
            <w:hideMark/>
          </w:tcPr>
          <w:p w14:paraId="477EB4CB" w14:textId="77777777" w:rsidR="00097231" w:rsidRPr="0071295D" w:rsidRDefault="00097231" w:rsidP="00097231">
            <w:pPr>
              <w:spacing w:after="0" w:line="240" w:lineRule="auto"/>
              <w:jc w:val="center"/>
              <w:rPr>
                <w:rFonts w:ascii="Times New Roman" w:eastAsia="Times New Roman" w:hAnsi="Times New Roman" w:cs="Times New Roman"/>
                <w:color w:val="000000"/>
                <w:sz w:val="18"/>
                <w:szCs w:val="18"/>
                <w:lang w:eastAsia="sk-SK"/>
              </w:rPr>
            </w:pPr>
            <w:r w:rsidRPr="0071295D">
              <w:rPr>
                <w:rFonts w:ascii="Times New Roman" w:eastAsia="Times New Roman" w:hAnsi="Times New Roman" w:cs="Times New Roman"/>
                <w:color w:val="000000"/>
                <w:sz w:val="18"/>
                <w:szCs w:val="18"/>
                <w:lang w:eastAsia="sk-SK"/>
              </w:rPr>
              <w:t>e</w:t>
            </w:r>
          </w:p>
        </w:tc>
        <w:tc>
          <w:tcPr>
            <w:tcW w:w="1049" w:type="dxa"/>
            <w:tcBorders>
              <w:top w:val="single" w:sz="4" w:space="0" w:color="auto"/>
              <w:left w:val="nil"/>
              <w:bottom w:val="single" w:sz="4" w:space="0" w:color="auto"/>
              <w:right w:val="single" w:sz="4" w:space="0" w:color="000000"/>
            </w:tcBorders>
            <w:shd w:val="clear" w:color="auto" w:fill="auto"/>
            <w:noWrap/>
            <w:vAlign w:val="center"/>
            <w:hideMark/>
          </w:tcPr>
          <w:p w14:paraId="62EAAC6E" w14:textId="77777777" w:rsidR="00097231" w:rsidRPr="0071295D" w:rsidRDefault="00097231" w:rsidP="00097231">
            <w:pPr>
              <w:spacing w:after="0" w:line="240" w:lineRule="auto"/>
              <w:jc w:val="center"/>
              <w:rPr>
                <w:rFonts w:ascii="Times New Roman" w:eastAsia="Times New Roman" w:hAnsi="Times New Roman" w:cs="Times New Roman"/>
                <w:color w:val="000000"/>
                <w:sz w:val="18"/>
                <w:szCs w:val="18"/>
                <w:lang w:eastAsia="sk-SK"/>
              </w:rPr>
            </w:pPr>
            <w:r w:rsidRPr="0071295D">
              <w:rPr>
                <w:rFonts w:ascii="Times New Roman" w:eastAsia="Times New Roman" w:hAnsi="Times New Roman" w:cs="Times New Roman"/>
                <w:color w:val="000000"/>
                <w:sz w:val="18"/>
                <w:szCs w:val="18"/>
                <w:lang w:eastAsia="sk-SK"/>
              </w:rPr>
              <w:t>f</w:t>
            </w:r>
          </w:p>
        </w:tc>
        <w:tc>
          <w:tcPr>
            <w:tcW w:w="1051" w:type="dxa"/>
            <w:tcBorders>
              <w:top w:val="single" w:sz="4" w:space="0" w:color="auto"/>
              <w:left w:val="nil"/>
              <w:bottom w:val="single" w:sz="4" w:space="0" w:color="auto"/>
              <w:right w:val="single" w:sz="4" w:space="0" w:color="000000"/>
            </w:tcBorders>
            <w:shd w:val="clear" w:color="auto" w:fill="auto"/>
            <w:noWrap/>
            <w:vAlign w:val="center"/>
            <w:hideMark/>
          </w:tcPr>
          <w:p w14:paraId="5FE5EC3F" w14:textId="77777777" w:rsidR="00097231" w:rsidRPr="0071295D" w:rsidRDefault="00097231" w:rsidP="00097231">
            <w:pPr>
              <w:spacing w:after="0" w:line="240" w:lineRule="auto"/>
              <w:jc w:val="center"/>
              <w:rPr>
                <w:rFonts w:ascii="Times New Roman" w:eastAsia="Times New Roman" w:hAnsi="Times New Roman" w:cs="Times New Roman"/>
                <w:color w:val="000000"/>
                <w:sz w:val="18"/>
                <w:szCs w:val="18"/>
                <w:lang w:eastAsia="sk-SK"/>
              </w:rPr>
            </w:pPr>
            <w:r w:rsidRPr="0071295D">
              <w:rPr>
                <w:rFonts w:ascii="Times New Roman" w:eastAsia="Times New Roman" w:hAnsi="Times New Roman" w:cs="Times New Roman"/>
                <w:color w:val="000000"/>
                <w:sz w:val="18"/>
                <w:szCs w:val="18"/>
                <w:lang w:eastAsia="sk-SK"/>
              </w:rPr>
              <w:t>g</w:t>
            </w:r>
          </w:p>
        </w:tc>
        <w:tc>
          <w:tcPr>
            <w:tcW w:w="1033" w:type="dxa"/>
            <w:tcBorders>
              <w:top w:val="single" w:sz="4" w:space="0" w:color="auto"/>
              <w:left w:val="nil"/>
              <w:bottom w:val="single" w:sz="4" w:space="0" w:color="auto"/>
              <w:right w:val="single" w:sz="4" w:space="0" w:color="000000"/>
            </w:tcBorders>
            <w:shd w:val="clear" w:color="auto" w:fill="auto"/>
            <w:noWrap/>
            <w:vAlign w:val="center"/>
            <w:hideMark/>
          </w:tcPr>
          <w:p w14:paraId="12A5297F" w14:textId="77777777" w:rsidR="00097231" w:rsidRPr="0071295D" w:rsidRDefault="00097231" w:rsidP="00097231">
            <w:pPr>
              <w:spacing w:after="0" w:line="240" w:lineRule="auto"/>
              <w:jc w:val="center"/>
              <w:rPr>
                <w:rFonts w:ascii="Times New Roman" w:eastAsia="Times New Roman" w:hAnsi="Times New Roman" w:cs="Times New Roman"/>
                <w:color w:val="000000"/>
                <w:sz w:val="18"/>
                <w:szCs w:val="18"/>
                <w:lang w:eastAsia="sk-SK"/>
              </w:rPr>
            </w:pPr>
            <w:r w:rsidRPr="0071295D">
              <w:rPr>
                <w:rFonts w:ascii="Times New Roman" w:eastAsia="Times New Roman" w:hAnsi="Times New Roman" w:cs="Times New Roman"/>
                <w:color w:val="000000"/>
                <w:sz w:val="18"/>
                <w:szCs w:val="18"/>
                <w:lang w:eastAsia="sk-SK"/>
              </w:rPr>
              <w:t>h</w:t>
            </w:r>
          </w:p>
        </w:tc>
        <w:tc>
          <w:tcPr>
            <w:tcW w:w="1182" w:type="dxa"/>
            <w:tcBorders>
              <w:top w:val="single" w:sz="4" w:space="0" w:color="auto"/>
              <w:left w:val="nil"/>
              <w:bottom w:val="single" w:sz="4" w:space="0" w:color="auto"/>
              <w:right w:val="single" w:sz="4" w:space="0" w:color="000000"/>
            </w:tcBorders>
            <w:shd w:val="clear" w:color="auto" w:fill="auto"/>
            <w:noWrap/>
            <w:vAlign w:val="center"/>
            <w:hideMark/>
          </w:tcPr>
          <w:p w14:paraId="6535A33C" w14:textId="77777777" w:rsidR="00097231" w:rsidRPr="0071295D" w:rsidRDefault="00097231" w:rsidP="00097231">
            <w:pPr>
              <w:spacing w:after="0" w:line="240" w:lineRule="auto"/>
              <w:jc w:val="center"/>
              <w:rPr>
                <w:rFonts w:ascii="Times New Roman" w:eastAsia="Times New Roman" w:hAnsi="Times New Roman" w:cs="Times New Roman"/>
                <w:color w:val="000000"/>
                <w:sz w:val="18"/>
                <w:szCs w:val="18"/>
                <w:lang w:eastAsia="sk-SK"/>
              </w:rPr>
            </w:pPr>
            <w:r w:rsidRPr="0071295D">
              <w:rPr>
                <w:rFonts w:ascii="Times New Roman" w:eastAsia="Times New Roman" w:hAnsi="Times New Roman" w:cs="Times New Roman"/>
                <w:color w:val="000000"/>
                <w:sz w:val="18"/>
                <w:szCs w:val="18"/>
                <w:lang w:eastAsia="sk-SK"/>
              </w:rPr>
              <w:t>i</w:t>
            </w:r>
          </w:p>
        </w:tc>
        <w:tc>
          <w:tcPr>
            <w:tcW w:w="1531" w:type="dxa"/>
            <w:tcBorders>
              <w:top w:val="single" w:sz="4" w:space="0" w:color="auto"/>
              <w:left w:val="nil"/>
              <w:bottom w:val="single" w:sz="4" w:space="0" w:color="auto"/>
              <w:right w:val="single" w:sz="4" w:space="0" w:color="000000"/>
            </w:tcBorders>
            <w:shd w:val="clear" w:color="auto" w:fill="auto"/>
            <w:noWrap/>
            <w:vAlign w:val="center"/>
            <w:hideMark/>
          </w:tcPr>
          <w:p w14:paraId="55C4142E" w14:textId="77777777" w:rsidR="00097231" w:rsidRPr="0071295D" w:rsidRDefault="00097231" w:rsidP="00097231">
            <w:pPr>
              <w:spacing w:after="0" w:line="240" w:lineRule="auto"/>
              <w:jc w:val="center"/>
              <w:rPr>
                <w:rFonts w:ascii="Times New Roman" w:eastAsia="Times New Roman" w:hAnsi="Times New Roman" w:cs="Times New Roman"/>
                <w:color w:val="000000"/>
                <w:sz w:val="18"/>
                <w:szCs w:val="18"/>
                <w:lang w:eastAsia="sk-SK"/>
              </w:rPr>
            </w:pPr>
            <w:r w:rsidRPr="0071295D">
              <w:rPr>
                <w:rFonts w:ascii="Times New Roman" w:eastAsia="Times New Roman" w:hAnsi="Times New Roman" w:cs="Times New Roman"/>
                <w:color w:val="000000"/>
                <w:sz w:val="18"/>
                <w:szCs w:val="18"/>
                <w:lang w:eastAsia="sk-SK"/>
              </w:rPr>
              <w:t>j</w:t>
            </w:r>
          </w:p>
        </w:tc>
        <w:tc>
          <w:tcPr>
            <w:tcW w:w="237" w:type="dxa"/>
            <w:vAlign w:val="center"/>
            <w:hideMark/>
          </w:tcPr>
          <w:p w14:paraId="5E470B51" w14:textId="77777777" w:rsidR="00097231" w:rsidRPr="0071295D" w:rsidRDefault="00097231" w:rsidP="00097231">
            <w:pPr>
              <w:spacing w:after="0" w:line="240" w:lineRule="auto"/>
              <w:rPr>
                <w:rFonts w:ascii="Times New Roman" w:eastAsia="Times New Roman" w:hAnsi="Times New Roman" w:cs="Times New Roman"/>
                <w:sz w:val="18"/>
                <w:szCs w:val="18"/>
                <w:lang w:eastAsia="sk-SK"/>
              </w:rPr>
            </w:pPr>
          </w:p>
        </w:tc>
      </w:tr>
      <w:tr w:rsidR="00097231" w:rsidRPr="0071295D" w14:paraId="01F68CFD" w14:textId="77777777" w:rsidTr="00861233">
        <w:trPr>
          <w:trHeight w:val="187"/>
        </w:trPr>
        <w:tc>
          <w:tcPr>
            <w:tcW w:w="13196" w:type="dxa"/>
            <w:gridSpan w:val="10"/>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56D90BCA" w14:textId="77777777" w:rsidR="00097231" w:rsidRPr="0071295D" w:rsidRDefault="00097231" w:rsidP="00097231">
            <w:pPr>
              <w:spacing w:after="0" w:line="240" w:lineRule="auto"/>
              <w:rPr>
                <w:rFonts w:ascii="Times New Roman" w:eastAsia="Times New Roman" w:hAnsi="Times New Roman" w:cs="Times New Roman"/>
                <w:b/>
                <w:bCs/>
                <w:color w:val="000000"/>
                <w:sz w:val="18"/>
                <w:szCs w:val="18"/>
                <w:lang w:eastAsia="sk-SK"/>
              </w:rPr>
            </w:pPr>
            <w:r w:rsidRPr="0071295D">
              <w:rPr>
                <w:rFonts w:ascii="Times New Roman" w:eastAsia="Times New Roman" w:hAnsi="Times New Roman" w:cs="Times New Roman"/>
                <w:b/>
                <w:bCs/>
                <w:color w:val="000000"/>
                <w:sz w:val="18"/>
                <w:szCs w:val="18"/>
                <w:lang w:eastAsia="sk-SK"/>
              </w:rPr>
              <w:t>Prvotné ocenenie</w:t>
            </w:r>
          </w:p>
        </w:tc>
        <w:tc>
          <w:tcPr>
            <w:tcW w:w="237" w:type="dxa"/>
            <w:vAlign w:val="center"/>
            <w:hideMark/>
          </w:tcPr>
          <w:p w14:paraId="5FA61813" w14:textId="77777777" w:rsidR="00097231" w:rsidRPr="0071295D" w:rsidRDefault="00097231" w:rsidP="00097231">
            <w:pPr>
              <w:spacing w:after="0" w:line="240" w:lineRule="auto"/>
              <w:rPr>
                <w:rFonts w:ascii="Times New Roman" w:eastAsia="Times New Roman" w:hAnsi="Times New Roman" w:cs="Times New Roman"/>
                <w:sz w:val="18"/>
                <w:szCs w:val="18"/>
                <w:lang w:eastAsia="sk-SK"/>
              </w:rPr>
            </w:pPr>
          </w:p>
        </w:tc>
      </w:tr>
      <w:tr w:rsidR="00097231" w:rsidRPr="0071295D" w14:paraId="198E5DC5" w14:textId="77777777" w:rsidTr="00861233">
        <w:trPr>
          <w:trHeight w:val="313"/>
        </w:trPr>
        <w:tc>
          <w:tcPr>
            <w:tcW w:w="2724" w:type="dxa"/>
            <w:tcBorders>
              <w:top w:val="single" w:sz="4" w:space="0" w:color="auto"/>
              <w:left w:val="single" w:sz="4" w:space="0" w:color="auto"/>
              <w:bottom w:val="single" w:sz="4" w:space="0" w:color="auto"/>
              <w:right w:val="nil"/>
            </w:tcBorders>
            <w:shd w:val="clear" w:color="auto" w:fill="auto"/>
            <w:vAlign w:val="center"/>
            <w:hideMark/>
          </w:tcPr>
          <w:p w14:paraId="6A8B7197" w14:textId="77777777" w:rsidR="00097231" w:rsidRPr="0071295D" w:rsidRDefault="00097231" w:rsidP="00097231">
            <w:pPr>
              <w:spacing w:after="0" w:line="240" w:lineRule="auto"/>
              <w:rPr>
                <w:rFonts w:ascii="Times New Roman" w:eastAsia="Times New Roman" w:hAnsi="Times New Roman" w:cs="Times New Roman"/>
                <w:b/>
                <w:bCs/>
                <w:color w:val="000000"/>
                <w:sz w:val="18"/>
                <w:szCs w:val="18"/>
                <w:lang w:eastAsia="sk-SK"/>
              </w:rPr>
            </w:pPr>
            <w:r w:rsidRPr="0071295D">
              <w:rPr>
                <w:rFonts w:ascii="Times New Roman" w:eastAsia="Times New Roman" w:hAnsi="Times New Roman" w:cs="Times New Roman"/>
                <w:b/>
                <w:bCs/>
                <w:color w:val="000000"/>
                <w:sz w:val="18"/>
                <w:szCs w:val="18"/>
                <w:lang w:eastAsia="sk-SK"/>
              </w:rPr>
              <w:t>Stav na začiatku účtovného obdobia</w:t>
            </w:r>
          </w:p>
        </w:tc>
        <w:tc>
          <w:tcPr>
            <w:tcW w:w="840"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0291AA18" w14:textId="77777777" w:rsidR="00097231" w:rsidRPr="0071295D" w:rsidRDefault="00097231" w:rsidP="00097231">
            <w:pPr>
              <w:spacing w:after="0" w:line="240" w:lineRule="auto"/>
              <w:jc w:val="right"/>
              <w:rPr>
                <w:rFonts w:ascii="Times New Roman" w:eastAsia="Times New Roman" w:hAnsi="Times New Roman" w:cs="Times New Roman"/>
                <w:b/>
                <w:bCs/>
                <w:color w:val="000000"/>
                <w:sz w:val="18"/>
                <w:szCs w:val="18"/>
                <w:lang w:eastAsia="sk-SK"/>
              </w:rPr>
            </w:pPr>
            <w:r w:rsidRPr="0071295D">
              <w:rPr>
                <w:rFonts w:ascii="Times New Roman" w:eastAsia="Times New Roman" w:hAnsi="Times New Roman" w:cs="Times New Roman"/>
                <w:b/>
                <w:bCs/>
                <w:color w:val="000000"/>
                <w:sz w:val="18"/>
                <w:szCs w:val="18"/>
                <w:lang w:eastAsia="sk-SK"/>
              </w:rPr>
              <w:t>5 750</w:t>
            </w:r>
          </w:p>
        </w:tc>
        <w:tc>
          <w:tcPr>
            <w:tcW w:w="1051" w:type="dxa"/>
            <w:tcBorders>
              <w:top w:val="single" w:sz="4" w:space="0" w:color="auto"/>
              <w:left w:val="nil"/>
              <w:bottom w:val="single" w:sz="4" w:space="0" w:color="auto"/>
              <w:right w:val="single" w:sz="4" w:space="0" w:color="000000"/>
            </w:tcBorders>
            <w:shd w:val="clear" w:color="auto" w:fill="auto"/>
            <w:noWrap/>
            <w:vAlign w:val="bottom"/>
            <w:hideMark/>
          </w:tcPr>
          <w:p w14:paraId="293704FB" w14:textId="77777777" w:rsidR="00097231" w:rsidRPr="0071295D" w:rsidRDefault="00097231" w:rsidP="00097231">
            <w:pPr>
              <w:spacing w:after="0" w:line="240" w:lineRule="auto"/>
              <w:jc w:val="right"/>
              <w:rPr>
                <w:rFonts w:ascii="Times New Roman" w:eastAsia="Times New Roman" w:hAnsi="Times New Roman" w:cs="Times New Roman"/>
                <w:b/>
                <w:bCs/>
                <w:color w:val="000000"/>
                <w:sz w:val="18"/>
                <w:szCs w:val="18"/>
                <w:lang w:eastAsia="sk-SK"/>
              </w:rPr>
            </w:pPr>
            <w:r w:rsidRPr="0071295D">
              <w:rPr>
                <w:rFonts w:ascii="Times New Roman" w:eastAsia="Times New Roman" w:hAnsi="Times New Roman" w:cs="Times New Roman"/>
                <w:b/>
                <w:bCs/>
                <w:color w:val="000000"/>
                <w:sz w:val="18"/>
                <w:szCs w:val="18"/>
                <w:lang w:eastAsia="sk-SK"/>
              </w:rPr>
              <w:t>62 568</w:t>
            </w:r>
          </w:p>
        </w:tc>
        <w:tc>
          <w:tcPr>
            <w:tcW w:w="1681" w:type="dxa"/>
            <w:tcBorders>
              <w:top w:val="single" w:sz="4" w:space="0" w:color="auto"/>
              <w:left w:val="nil"/>
              <w:bottom w:val="single" w:sz="4" w:space="0" w:color="auto"/>
              <w:right w:val="single" w:sz="4" w:space="0" w:color="000000"/>
            </w:tcBorders>
            <w:shd w:val="clear" w:color="auto" w:fill="auto"/>
            <w:noWrap/>
            <w:vAlign w:val="bottom"/>
            <w:hideMark/>
          </w:tcPr>
          <w:p w14:paraId="3EC6D5BF" w14:textId="64FF9B16" w:rsidR="00097231" w:rsidRPr="0071295D" w:rsidRDefault="002102F4" w:rsidP="00097231">
            <w:pPr>
              <w:spacing w:after="0" w:line="240" w:lineRule="auto"/>
              <w:jc w:val="right"/>
              <w:rPr>
                <w:rFonts w:ascii="Times New Roman" w:eastAsia="Times New Roman" w:hAnsi="Times New Roman" w:cs="Times New Roman"/>
                <w:b/>
                <w:bCs/>
                <w:color w:val="000000"/>
                <w:sz w:val="18"/>
                <w:szCs w:val="18"/>
                <w:lang w:eastAsia="sk-SK"/>
              </w:rPr>
            </w:pPr>
            <w:r>
              <w:rPr>
                <w:rFonts w:ascii="Times New Roman" w:eastAsia="Times New Roman" w:hAnsi="Times New Roman" w:cs="Times New Roman"/>
                <w:b/>
                <w:bCs/>
                <w:color w:val="000000"/>
                <w:sz w:val="18"/>
                <w:szCs w:val="18"/>
                <w:lang w:eastAsia="sk-SK"/>
              </w:rPr>
              <w:t>19 756 353</w:t>
            </w:r>
          </w:p>
        </w:tc>
        <w:tc>
          <w:tcPr>
            <w:tcW w:w="1051" w:type="dxa"/>
            <w:tcBorders>
              <w:top w:val="single" w:sz="4" w:space="0" w:color="auto"/>
              <w:left w:val="nil"/>
              <w:bottom w:val="single" w:sz="4" w:space="0" w:color="auto"/>
              <w:right w:val="single" w:sz="4" w:space="0" w:color="000000"/>
            </w:tcBorders>
            <w:shd w:val="clear" w:color="auto" w:fill="auto"/>
            <w:noWrap/>
            <w:vAlign w:val="bottom"/>
            <w:hideMark/>
          </w:tcPr>
          <w:p w14:paraId="6D02D295" w14:textId="77777777" w:rsidR="00097231" w:rsidRPr="0071295D" w:rsidRDefault="00097231" w:rsidP="00097231">
            <w:pPr>
              <w:spacing w:after="0" w:line="240" w:lineRule="auto"/>
              <w:jc w:val="right"/>
              <w:rPr>
                <w:rFonts w:ascii="Times New Roman" w:eastAsia="Times New Roman" w:hAnsi="Times New Roman" w:cs="Times New Roman"/>
                <w:b/>
                <w:bCs/>
                <w:color w:val="000000"/>
                <w:sz w:val="18"/>
                <w:szCs w:val="18"/>
                <w:lang w:eastAsia="sk-SK"/>
              </w:rPr>
            </w:pPr>
            <w:r w:rsidRPr="0071295D">
              <w:rPr>
                <w:rFonts w:ascii="Times New Roman" w:eastAsia="Times New Roman" w:hAnsi="Times New Roman" w:cs="Times New Roman"/>
                <w:b/>
                <w:bCs/>
                <w:color w:val="000000"/>
                <w:sz w:val="18"/>
                <w:szCs w:val="18"/>
                <w:lang w:eastAsia="sk-SK"/>
              </w:rPr>
              <w:t>0</w:t>
            </w:r>
          </w:p>
        </w:tc>
        <w:tc>
          <w:tcPr>
            <w:tcW w:w="1049" w:type="dxa"/>
            <w:tcBorders>
              <w:top w:val="single" w:sz="4" w:space="0" w:color="auto"/>
              <w:left w:val="nil"/>
              <w:bottom w:val="single" w:sz="4" w:space="0" w:color="auto"/>
              <w:right w:val="single" w:sz="4" w:space="0" w:color="000000"/>
            </w:tcBorders>
            <w:shd w:val="clear" w:color="auto" w:fill="auto"/>
            <w:noWrap/>
            <w:vAlign w:val="bottom"/>
            <w:hideMark/>
          </w:tcPr>
          <w:p w14:paraId="205581F0" w14:textId="77777777" w:rsidR="00097231" w:rsidRPr="0071295D" w:rsidRDefault="00097231" w:rsidP="00097231">
            <w:pPr>
              <w:spacing w:after="0" w:line="240" w:lineRule="auto"/>
              <w:jc w:val="right"/>
              <w:rPr>
                <w:rFonts w:ascii="Times New Roman" w:eastAsia="Times New Roman" w:hAnsi="Times New Roman" w:cs="Times New Roman"/>
                <w:b/>
                <w:bCs/>
                <w:color w:val="000000"/>
                <w:sz w:val="18"/>
                <w:szCs w:val="18"/>
                <w:lang w:eastAsia="sk-SK"/>
              </w:rPr>
            </w:pPr>
            <w:r w:rsidRPr="0071295D">
              <w:rPr>
                <w:rFonts w:ascii="Times New Roman" w:eastAsia="Times New Roman" w:hAnsi="Times New Roman" w:cs="Times New Roman"/>
                <w:b/>
                <w:bCs/>
                <w:color w:val="000000"/>
                <w:sz w:val="18"/>
                <w:szCs w:val="18"/>
                <w:lang w:eastAsia="sk-SK"/>
              </w:rPr>
              <w:t>0</w:t>
            </w:r>
          </w:p>
        </w:tc>
        <w:tc>
          <w:tcPr>
            <w:tcW w:w="1051" w:type="dxa"/>
            <w:tcBorders>
              <w:top w:val="single" w:sz="4" w:space="0" w:color="auto"/>
              <w:left w:val="nil"/>
              <w:bottom w:val="single" w:sz="4" w:space="0" w:color="auto"/>
              <w:right w:val="single" w:sz="4" w:space="0" w:color="000000"/>
            </w:tcBorders>
            <w:shd w:val="clear" w:color="auto" w:fill="auto"/>
            <w:noWrap/>
            <w:vAlign w:val="bottom"/>
            <w:hideMark/>
          </w:tcPr>
          <w:p w14:paraId="0B668592" w14:textId="77777777" w:rsidR="00097231" w:rsidRPr="0071295D" w:rsidRDefault="00097231" w:rsidP="00097231">
            <w:pPr>
              <w:spacing w:after="0" w:line="240" w:lineRule="auto"/>
              <w:jc w:val="right"/>
              <w:rPr>
                <w:rFonts w:ascii="Times New Roman" w:eastAsia="Times New Roman" w:hAnsi="Times New Roman" w:cs="Times New Roman"/>
                <w:b/>
                <w:bCs/>
                <w:color w:val="000000"/>
                <w:sz w:val="18"/>
                <w:szCs w:val="18"/>
                <w:lang w:eastAsia="sk-SK"/>
              </w:rPr>
            </w:pPr>
            <w:r w:rsidRPr="0071295D">
              <w:rPr>
                <w:rFonts w:ascii="Times New Roman" w:eastAsia="Times New Roman" w:hAnsi="Times New Roman" w:cs="Times New Roman"/>
                <w:b/>
                <w:bCs/>
                <w:color w:val="000000"/>
                <w:sz w:val="18"/>
                <w:szCs w:val="18"/>
                <w:lang w:eastAsia="sk-SK"/>
              </w:rPr>
              <w:t>16 415</w:t>
            </w:r>
          </w:p>
        </w:tc>
        <w:tc>
          <w:tcPr>
            <w:tcW w:w="1033" w:type="dxa"/>
            <w:tcBorders>
              <w:top w:val="single" w:sz="4" w:space="0" w:color="auto"/>
              <w:left w:val="nil"/>
              <w:bottom w:val="single" w:sz="4" w:space="0" w:color="auto"/>
              <w:right w:val="single" w:sz="4" w:space="0" w:color="000000"/>
            </w:tcBorders>
            <w:shd w:val="clear" w:color="auto" w:fill="auto"/>
            <w:noWrap/>
            <w:vAlign w:val="bottom"/>
            <w:hideMark/>
          </w:tcPr>
          <w:p w14:paraId="771EDA0C" w14:textId="77777777" w:rsidR="00097231" w:rsidRPr="0071295D" w:rsidRDefault="00097231" w:rsidP="00097231">
            <w:pPr>
              <w:spacing w:after="0" w:line="240" w:lineRule="auto"/>
              <w:jc w:val="right"/>
              <w:rPr>
                <w:rFonts w:ascii="Times New Roman" w:eastAsia="Times New Roman" w:hAnsi="Times New Roman" w:cs="Times New Roman"/>
                <w:b/>
                <w:bCs/>
                <w:color w:val="000000"/>
                <w:sz w:val="18"/>
                <w:szCs w:val="18"/>
                <w:lang w:eastAsia="sk-SK"/>
              </w:rPr>
            </w:pPr>
            <w:r w:rsidRPr="0071295D">
              <w:rPr>
                <w:rFonts w:ascii="Times New Roman" w:eastAsia="Times New Roman" w:hAnsi="Times New Roman" w:cs="Times New Roman"/>
                <w:b/>
                <w:bCs/>
                <w:color w:val="000000"/>
                <w:sz w:val="18"/>
                <w:szCs w:val="18"/>
                <w:lang w:eastAsia="sk-SK"/>
              </w:rPr>
              <w:t>0</w:t>
            </w:r>
          </w:p>
        </w:tc>
        <w:tc>
          <w:tcPr>
            <w:tcW w:w="1182" w:type="dxa"/>
            <w:tcBorders>
              <w:top w:val="single" w:sz="4" w:space="0" w:color="auto"/>
              <w:left w:val="nil"/>
              <w:bottom w:val="single" w:sz="4" w:space="0" w:color="auto"/>
              <w:right w:val="single" w:sz="4" w:space="0" w:color="000000"/>
            </w:tcBorders>
            <w:shd w:val="clear" w:color="auto" w:fill="auto"/>
            <w:noWrap/>
            <w:vAlign w:val="bottom"/>
            <w:hideMark/>
          </w:tcPr>
          <w:p w14:paraId="759FFE69" w14:textId="77777777" w:rsidR="00097231" w:rsidRPr="0071295D" w:rsidRDefault="00097231" w:rsidP="00097231">
            <w:pPr>
              <w:spacing w:after="0" w:line="240" w:lineRule="auto"/>
              <w:jc w:val="right"/>
              <w:rPr>
                <w:rFonts w:ascii="Times New Roman" w:eastAsia="Times New Roman" w:hAnsi="Times New Roman" w:cs="Times New Roman"/>
                <w:b/>
                <w:bCs/>
                <w:color w:val="000000"/>
                <w:sz w:val="18"/>
                <w:szCs w:val="18"/>
                <w:lang w:eastAsia="sk-SK"/>
              </w:rPr>
            </w:pPr>
            <w:r w:rsidRPr="0071295D">
              <w:rPr>
                <w:rFonts w:ascii="Times New Roman" w:eastAsia="Times New Roman" w:hAnsi="Times New Roman" w:cs="Times New Roman"/>
                <w:b/>
                <w:bCs/>
                <w:color w:val="000000"/>
                <w:sz w:val="18"/>
                <w:szCs w:val="18"/>
                <w:lang w:eastAsia="sk-SK"/>
              </w:rPr>
              <w:t>933</w:t>
            </w:r>
          </w:p>
        </w:tc>
        <w:tc>
          <w:tcPr>
            <w:tcW w:w="1531" w:type="dxa"/>
            <w:tcBorders>
              <w:top w:val="single" w:sz="4" w:space="0" w:color="auto"/>
              <w:left w:val="nil"/>
              <w:bottom w:val="single" w:sz="4" w:space="0" w:color="auto"/>
              <w:right w:val="single" w:sz="4" w:space="0" w:color="000000"/>
            </w:tcBorders>
            <w:shd w:val="clear" w:color="auto" w:fill="auto"/>
            <w:noWrap/>
            <w:vAlign w:val="center"/>
            <w:hideMark/>
          </w:tcPr>
          <w:p w14:paraId="15EFEC52" w14:textId="20F353E2" w:rsidR="00097231" w:rsidRPr="0071295D" w:rsidRDefault="002102F4" w:rsidP="00097231">
            <w:pPr>
              <w:spacing w:after="0" w:line="240" w:lineRule="auto"/>
              <w:jc w:val="right"/>
              <w:rPr>
                <w:rFonts w:ascii="Times New Roman" w:eastAsia="Times New Roman" w:hAnsi="Times New Roman" w:cs="Times New Roman"/>
                <w:b/>
                <w:bCs/>
                <w:color w:val="000000"/>
                <w:sz w:val="18"/>
                <w:szCs w:val="18"/>
                <w:lang w:eastAsia="sk-SK"/>
              </w:rPr>
            </w:pPr>
            <w:r>
              <w:rPr>
                <w:rFonts w:ascii="Times New Roman" w:eastAsia="Times New Roman" w:hAnsi="Times New Roman" w:cs="Times New Roman"/>
                <w:b/>
                <w:bCs/>
                <w:color w:val="000000"/>
                <w:sz w:val="18"/>
                <w:szCs w:val="18"/>
                <w:lang w:eastAsia="sk-SK"/>
              </w:rPr>
              <w:t>19 842 019</w:t>
            </w:r>
          </w:p>
        </w:tc>
        <w:tc>
          <w:tcPr>
            <w:tcW w:w="237" w:type="dxa"/>
            <w:vAlign w:val="center"/>
            <w:hideMark/>
          </w:tcPr>
          <w:p w14:paraId="3049C81A" w14:textId="77777777" w:rsidR="00097231" w:rsidRPr="0071295D" w:rsidRDefault="00097231" w:rsidP="00097231">
            <w:pPr>
              <w:spacing w:after="0" w:line="240" w:lineRule="auto"/>
              <w:rPr>
                <w:rFonts w:ascii="Times New Roman" w:eastAsia="Times New Roman" w:hAnsi="Times New Roman" w:cs="Times New Roman"/>
                <w:sz w:val="18"/>
                <w:szCs w:val="18"/>
                <w:lang w:eastAsia="sk-SK"/>
              </w:rPr>
            </w:pPr>
          </w:p>
        </w:tc>
      </w:tr>
      <w:tr w:rsidR="00097231" w:rsidRPr="0071295D" w14:paraId="0C839F62" w14:textId="77777777" w:rsidTr="002102F4">
        <w:trPr>
          <w:trHeight w:val="196"/>
        </w:trPr>
        <w:tc>
          <w:tcPr>
            <w:tcW w:w="2724" w:type="dxa"/>
            <w:tcBorders>
              <w:top w:val="single" w:sz="4" w:space="0" w:color="auto"/>
              <w:left w:val="single" w:sz="4" w:space="0" w:color="auto"/>
              <w:bottom w:val="single" w:sz="4" w:space="0" w:color="auto"/>
              <w:right w:val="nil"/>
            </w:tcBorders>
            <w:shd w:val="clear" w:color="auto" w:fill="auto"/>
            <w:vAlign w:val="center"/>
            <w:hideMark/>
          </w:tcPr>
          <w:p w14:paraId="05B01D9F" w14:textId="77777777" w:rsidR="00097231" w:rsidRPr="0071295D" w:rsidRDefault="00097231" w:rsidP="00097231">
            <w:pPr>
              <w:spacing w:after="0" w:line="240" w:lineRule="auto"/>
              <w:rPr>
                <w:rFonts w:ascii="Times New Roman" w:eastAsia="Times New Roman" w:hAnsi="Times New Roman" w:cs="Times New Roman"/>
                <w:color w:val="000000"/>
                <w:sz w:val="18"/>
                <w:szCs w:val="18"/>
                <w:lang w:eastAsia="sk-SK"/>
              </w:rPr>
            </w:pPr>
            <w:r w:rsidRPr="0071295D">
              <w:rPr>
                <w:rFonts w:ascii="Times New Roman" w:eastAsia="Times New Roman" w:hAnsi="Times New Roman" w:cs="Times New Roman"/>
                <w:color w:val="000000"/>
                <w:sz w:val="18"/>
                <w:szCs w:val="18"/>
                <w:lang w:eastAsia="sk-SK"/>
              </w:rPr>
              <w:t>Prírastky</w:t>
            </w:r>
          </w:p>
        </w:tc>
        <w:tc>
          <w:tcPr>
            <w:tcW w:w="840"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506D0213" w14:textId="37175C64" w:rsidR="00097231" w:rsidRPr="0071295D" w:rsidRDefault="007670C8" w:rsidP="00097231">
            <w:pPr>
              <w:spacing w:after="0" w:line="240" w:lineRule="auto"/>
              <w:jc w:val="right"/>
              <w:rPr>
                <w:rFonts w:ascii="Times New Roman" w:eastAsia="Times New Roman" w:hAnsi="Times New Roman" w:cs="Times New Roman"/>
                <w:color w:val="000000"/>
                <w:sz w:val="18"/>
                <w:szCs w:val="18"/>
                <w:lang w:eastAsia="sk-SK"/>
              </w:rPr>
            </w:pPr>
            <w:r>
              <w:rPr>
                <w:rFonts w:ascii="Times New Roman" w:eastAsia="Times New Roman" w:hAnsi="Times New Roman" w:cs="Times New Roman"/>
                <w:color w:val="000000"/>
                <w:sz w:val="18"/>
                <w:szCs w:val="18"/>
                <w:lang w:eastAsia="sk-SK"/>
              </w:rPr>
              <w:t>0</w:t>
            </w:r>
            <w:r w:rsidR="00097231" w:rsidRPr="0071295D">
              <w:rPr>
                <w:rFonts w:ascii="Times New Roman" w:eastAsia="Times New Roman" w:hAnsi="Times New Roman" w:cs="Times New Roman"/>
                <w:color w:val="000000"/>
                <w:sz w:val="18"/>
                <w:szCs w:val="18"/>
                <w:lang w:eastAsia="sk-SK"/>
              </w:rPr>
              <w:t> </w:t>
            </w:r>
          </w:p>
        </w:tc>
        <w:tc>
          <w:tcPr>
            <w:tcW w:w="1051" w:type="dxa"/>
            <w:tcBorders>
              <w:top w:val="single" w:sz="4" w:space="0" w:color="auto"/>
              <w:left w:val="nil"/>
              <w:bottom w:val="single" w:sz="4" w:space="0" w:color="auto"/>
              <w:right w:val="single" w:sz="4" w:space="0" w:color="000000"/>
            </w:tcBorders>
            <w:shd w:val="clear" w:color="auto" w:fill="auto"/>
            <w:noWrap/>
            <w:vAlign w:val="bottom"/>
            <w:hideMark/>
          </w:tcPr>
          <w:p w14:paraId="00F57E47" w14:textId="074607CB" w:rsidR="00097231" w:rsidRPr="0071295D" w:rsidRDefault="007670C8" w:rsidP="00097231">
            <w:pPr>
              <w:spacing w:after="0" w:line="240" w:lineRule="auto"/>
              <w:jc w:val="right"/>
              <w:rPr>
                <w:rFonts w:ascii="Times New Roman" w:eastAsia="Times New Roman" w:hAnsi="Times New Roman" w:cs="Times New Roman"/>
                <w:color w:val="000000"/>
                <w:sz w:val="18"/>
                <w:szCs w:val="18"/>
                <w:lang w:eastAsia="sk-SK"/>
              </w:rPr>
            </w:pPr>
            <w:r>
              <w:rPr>
                <w:rFonts w:ascii="Times New Roman" w:eastAsia="Times New Roman" w:hAnsi="Times New Roman" w:cs="Times New Roman"/>
                <w:color w:val="000000"/>
                <w:sz w:val="18"/>
                <w:szCs w:val="18"/>
                <w:lang w:eastAsia="sk-SK"/>
              </w:rPr>
              <w:t>0</w:t>
            </w:r>
            <w:r w:rsidR="00097231" w:rsidRPr="0071295D">
              <w:rPr>
                <w:rFonts w:ascii="Times New Roman" w:eastAsia="Times New Roman" w:hAnsi="Times New Roman" w:cs="Times New Roman"/>
                <w:color w:val="000000"/>
                <w:sz w:val="18"/>
                <w:szCs w:val="18"/>
                <w:lang w:eastAsia="sk-SK"/>
              </w:rPr>
              <w:t> </w:t>
            </w:r>
          </w:p>
        </w:tc>
        <w:tc>
          <w:tcPr>
            <w:tcW w:w="1681" w:type="dxa"/>
            <w:tcBorders>
              <w:top w:val="single" w:sz="4" w:space="0" w:color="auto"/>
              <w:left w:val="nil"/>
              <w:bottom w:val="single" w:sz="4" w:space="0" w:color="auto"/>
              <w:right w:val="single" w:sz="4" w:space="0" w:color="000000"/>
            </w:tcBorders>
            <w:shd w:val="clear" w:color="auto" w:fill="auto"/>
            <w:noWrap/>
            <w:vAlign w:val="bottom"/>
          </w:tcPr>
          <w:p w14:paraId="64FA286E" w14:textId="6FDAE8BD" w:rsidR="00097231" w:rsidRPr="0071295D" w:rsidRDefault="007670C8" w:rsidP="00097231">
            <w:pPr>
              <w:spacing w:after="0" w:line="240" w:lineRule="auto"/>
              <w:jc w:val="right"/>
              <w:rPr>
                <w:rFonts w:ascii="Times New Roman" w:eastAsia="Times New Roman" w:hAnsi="Times New Roman" w:cs="Times New Roman"/>
                <w:color w:val="000000"/>
                <w:sz w:val="18"/>
                <w:szCs w:val="18"/>
                <w:lang w:eastAsia="sk-SK"/>
              </w:rPr>
            </w:pPr>
            <w:r>
              <w:rPr>
                <w:rFonts w:ascii="Times New Roman" w:eastAsia="Times New Roman" w:hAnsi="Times New Roman" w:cs="Times New Roman"/>
                <w:color w:val="000000"/>
                <w:sz w:val="18"/>
                <w:szCs w:val="18"/>
                <w:lang w:eastAsia="sk-SK"/>
              </w:rPr>
              <w:t>1 921 648</w:t>
            </w:r>
          </w:p>
        </w:tc>
        <w:tc>
          <w:tcPr>
            <w:tcW w:w="1051" w:type="dxa"/>
            <w:tcBorders>
              <w:top w:val="single" w:sz="4" w:space="0" w:color="auto"/>
              <w:left w:val="nil"/>
              <w:bottom w:val="single" w:sz="4" w:space="0" w:color="auto"/>
              <w:right w:val="single" w:sz="4" w:space="0" w:color="000000"/>
            </w:tcBorders>
            <w:shd w:val="clear" w:color="auto" w:fill="auto"/>
            <w:noWrap/>
            <w:vAlign w:val="bottom"/>
          </w:tcPr>
          <w:p w14:paraId="6BEDFE78" w14:textId="16EA3F16" w:rsidR="00097231" w:rsidRPr="0071295D" w:rsidRDefault="007670C8" w:rsidP="00097231">
            <w:pPr>
              <w:spacing w:after="0" w:line="240" w:lineRule="auto"/>
              <w:jc w:val="right"/>
              <w:rPr>
                <w:rFonts w:ascii="Times New Roman" w:eastAsia="Times New Roman" w:hAnsi="Times New Roman" w:cs="Times New Roman"/>
                <w:color w:val="000000"/>
                <w:sz w:val="18"/>
                <w:szCs w:val="18"/>
                <w:lang w:eastAsia="sk-SK"/>
              </w:rPr>
            </w:pPr>
            <w:r>
              <w:rPr>
                <w:rFonts w:ascii="Times New Roman" w:eastAsia="Times New Roman" w:hAnsi="Times New Roman" w:cs="Times New Roman"/>
                <w:color w:val="000000"/>
                <w:sz w:val="18"/>
                <w:szCs w:val="18"/>
                <w:lang w:eastAsia="sk-SK"/>
              </w:rPr>
              <w:t>0</w:t>
            </w:r>
          </w:p>
        </w:tc>
        <w:tc>
          <w:tcPr>
            <w:tcW w:w="1049" w:type="dxa"/>
            <w:tcBorders>
              <w:top w:val="single" w:sz="4" w:space="0" w:color="auto"/>
              <w:left w:val="nil"/>
              <w:bottom w:val="single" w:sz="4" w:space="0" w:color="auto"/>
              <w:right w:val="single" w:sz="4" w:space="0" w:color="000000"/>
            </w:tcBorders>
            <w:shd w:val="clear" w:color="auto" w:fill="auto"/>
            <w:noWrap/>
            <w:vAlign w:val="bottom"/>
          </w:tcPr>
          <w:p w14:paraId="24482639" w14:textId="364CF3EC" w:rsidR="00097231" w:rsidRPr="0071295D" w:rsidRDefault="007670C8" w:rsidP="00097231">
            <w:pPr>
              <w:spacing w:after="0" w:line="240" w:lineRule="auto"/>
              <w:jc w:val="right"/>
              <w:rPr>
                <w:rFonts w:ascii="Times New Roman" w:eastAsia="Times New Roman" w:hAnsi="Times New Roman" w:cs="Times New Roman"/>
                <w:color w:val="000000"/>
                <w:sz w:val="18"/>
                <w:szCs w:val="18"/>
                <w:lang w:eastAsia="sk-SK"/>
              </w:rPr>
            </w:pPr>
            <w:r>
              <w:rPr>
                <w:rFonts w:ascii="Times New Roman" w:eastAsia="Times New Roman" w:hAnsi="Times New Roman" w:cs="Times New Roman"/>
                <w:color w:val="000000"/>
                <w:sz w:val="18"/>
                <w:szCs w:val="18"/>
                <w:lang w:eastAsia="sk-SK"/>
              </w:rPr>
              <w:t>0</w:t>
            </w:r>
          </w:p>
        </w:tc>
        <w:tc>
          <w:tcPr>
            <w:tcW w:w="1051" w:type="dxa"/>
            <w:tcBorders>
              <w:top w:val="single" w:sz="4" w:space="0" w:color="auto"/>
              <w:left w:val="nil"/>
              <w:bottom w:val="single" w:sz="4" w:space="0" w:color="auto"/>
              <w:right w:val="single" w:sz="4" w:space="0" w:color="000000"/>
            </w:tcBorders>
            <w:shd w:val="clear" w:color="auto" w:fill="auto"/>
            <w:noWrap/>
            <w:vAlign w:val="bottom"/>
          </w:tcPr>
          <w:p w14:paraId="7EEF3072" w14:textId="474B6407" w:rsidR="00097231" w:rsidRPr="0071295D" w:rsidRDefault="007670C8" w:rsidP="00097231">
            <w:pPr>
              <w:spacing w:after="0" w:line="240" w:lineRule="auto"/>
              <w:jc w:val="right"/>
              <w:rPr>
                <w:rFonts w:ascii="Times New Roman" w:eastAsia="Times New Roman" w:hAnsi="Times New Roman" w:cs="Times New Roman"/>
                <w:color w:val="000000"/>
                <w:sz w:val="18"/>
                <w:szCs w:val="18"/>
                <w:lang w:eastAsia="sk-SK"/>
              </w:rPr>
            </w:pPr>
            <w:r>
              <w:rPr>
                <w:rFonts w:ascii="Times New Roman" w:eastAsia="Times New Roman" w:hAnsi="Times New Roman" w:cs="Times New Roman"/>
                <w:color w:val="000000"/>
                <w:sz w:val="18"/>
                <w:szCs w:val="18"/>
                <w:lang w:eastAsia="sk-SK"/>
              </w:rPr>
              <w:t>0</w:t>
            </w:r>
          </w:p>
        </w:tc>
        <w:tc>
          <w:tcPr>
            <w:tcW w:w="1033" w:type="dxa"/>
            <w:tcBorders>
              <w:top w:val="single" w:sz="4" w:space="0" w:color="auto"/>
              <w:left w:val="nil"/>
              <w:bottom w:val="single" w:sz="4" w:space="0" w:color="auto"/>
              <w:right w:val="single" w:sz="4" w:space="0" w:color="000000"/>
            </w:tcBorders>
            <w:shd w:val="clear" w:color="auto" w:fill="auto"/>
            <w:noWrap/>
            <w:vAlign w:val="bottom"/>
          </w:tcPr>
          <w:p w14:paraId="39227A27" w14:textId="12F09E5B" w:rsidR="00097231" w:rsidRPr="0071295D" w:rsidRDefault="007670C8" w:rsidP="00097231">
            <w:pPr>
              <w:spacing w:after="0" w:line="240" w:lineRule="auto"/>
              <w:jc w:val="right"/>
              <w:rPr>
                <w:rFonts w:ascii="Times New Roman" w:eastAsia="Times New Roman" w:hAnsi="Times New Roman" w:cs="Times New Roman"/>
                <w:color w:val="000000"/>
                <w:sz w:val="18"/>
                <w:szCs w:val="18"/>
                <w:lang w:eastAsia="sk-SK"/>
              </w:rPr>
            </w:pPr>
            <w:r>
              <w:rPr>
                <w:rFonts w:ascii="Times New Roman" w:eastAsia="Times New Roman" w:hAnsi="Times New Roman" w:cs="Times New Roman"/>
                <w:color w:val="000000"/>
                <w:sz w:val="18"/>
                <w:szCs w:val="18"/>
                <w:lang w:eastAsia="sk-SK"/>
              </w:rPr>
              <w:t>0</w:t>
            </w:r>
          </w:p>
        </w:tc>
        <w:tc>
          <w:tcPr>
            <w:tcW w:w="1182" w:type="dxa"/>
            <w:tcBorders>
              <w:top w:val="single" w:sz="4" w:space="0" w:color="auto"/>
              <w:left w:val="nil"/>
              <w:bottom w:val="single" w:sz="4" w:space="0" w:color="auto"/>
              <w:right w:val="single" w:sz="4" w:space="0" w:color="000000"/>
            </w:tcBorders>
            <w:shd w:val="clear" w:color="auto" w:fill="auto"/>
            <w:noWrap/>
            <w:vAlign w:val="bottom"/>
          </w:tcPr>
          <w:p w14:paraId="7AB50401" w14:textId="7860C7A0" w:rsidR="00097231" w:rsidRPr="0071295D" w:rsidRDefault="007670C8" w:rsidP="00097231">
            <w:pPr>
              <w:spacing w:after="0" w:line="240" w:lineRule="auto"/>
              <w:jc w:val="right"/>
              <w:rPr>
                <w:rFonts w:ascii="Times New Roman" w:eastAsia="Times New Roman" w:hAnsi="Times New Roman" w:cs="Times New Roman"/>
                <w:color w:val="000000"/>
                <w:sz w:val="18"/>
                <w:szCs w:val="18"/>
                <w:lang w:eastAsia="sk-SK"/>
              </w:rPr>
            </w:pPr>
            <w:r>
              <w:rPr>
                <w:rFonts w:ascii="Times New Roman" w:eastAsia="Times New Roman" w:hAnsi="Times New Roman" w:cs="Times New Roman"/>
                <w:color w:val="000000"/>
                <w:sz w:val="18"/>
                <w:szCs w:val="18"/>
                <w:lang w:eastAsia="sk-SK"/>
              </w:rPr>
              <w:t>0</w:t>
            </w:r>
          </w:p>
        </w:tc>
        <w:tc>
          <w:tcPr>
            <w:tcW w:w="1531" w:type="dxa"/>
            <w:tcBorders>
              <w:top w:val="single" w:sz="4" w:space="0" w:color="auto"/>
              <w:left w:val="nil"/>
              <w:bottom w:val="single" w:sz="4" w:space="0" w:color="auto"/>
              <w:right w:val="single" w:sz="4" w:space="0" w:color="000000"/>
            </w:tcBorders>
            <w:shd w:val="clear" w:color="auto" w:fill="auto"/>
            <w:noWrap/>
            <w:vAlign w:val="center"/>
          </w:tcPr>
          <w:p w14:paraId="0D679267" w14:textId="4BCE30D0" w:rsidR="00097231" w:rsidRPr="0071295D" w:rsidRDefault="005E0386" w:rsidP="00097231">
            <w:pPr>
              <w:spacing w:after="0" w:line="240" w:lineRule="auto"/>
              <w:jc w:val="right"/>
              <w:rPr>
                <w:rFonts w:ascii="Times New Roman" w:eastAsia="Times New Roman" w:hAnsi="Times New Roman" w:cs="Times New Roman"/>
                <w:b/>
                <w:bCs/>
                <w:color w:val="000000"/>
                <w:sz w:val="18"/>
                <w:szCs w:val="18"/>
                <w:lang w:eastAsia="sk-SK"/>
              </w:rPr>
            </w:pPr>
            <w:r>
              <w:rPr>
                <w:rFonts w:ascii="Times New Roman" w:eastAsia="Times New Roman" w:hAnsi="Times New Roman" w:cs="Times New Roman"/>
                <w:b/>
                <w:bCs/>
                <w:color w:val="000000"/>
                <w:sz w:val="18"/>
                <w:szCs w:val="18"/>
                <w:lang w:eastAsia="sk-SK"/>
              </w:rPr>
              <w:t>1 921 648</w:t>
            </w:r>
          </w:p>
        </w:tc>
        <w:tc>
          <w:tcPr>
            <w:tcW w:w="237" w:type="dxa"/>
            <w:vAlign w:val="center"/>
            <w:hideMark/>
          </w:tcPr>
          <w:p w14:paraId="59682C98" w14:textId="77777777" w:rsidR="00097231" w:rsidRPr="0071295D" w:rsidRDefault="00097231" w:rsidP="00097231">
            <w:pPr>
              <w:spacing w:after="0" w:line="240" w:lineRule="auto"/>
              <w:rPr>
                <w:rFonts w:ascii="Times New Roman" w:eastAsia="Times New Roman" w:hAnsi="Times New Roman" w:cs="Times New Roman"/>
                <w:sz w:val="18"/>
                <w:szCs w:val="18"/>
                <w:lang w:eastAsia="sk-SK"/>
              </w:rPr>
            </w:pPr>
          </w:p>
        </w:tc>
      </w:tr>
      <w:tr w:rsidR="00097231" w:rsidRPr="0071295D" w14:paraId="4F5BE9CC" w14:textId="77777777" w:rsidTr="002102F4">
        <w:trPr>
          <w:trHeight w:val="196"/>
        </w:trPr>
        <w:tc>
          <w:tcPr>
            <w:tcW w:w="2724" w:type="dxa"/>
            <w:tcBorders>
              <w:top w:val="single" w:sz="4" w:space="0" w:color="auto"/>
              <w:left w:val="single" w:sz="4" w:space="0" w:color="auto"/>
              <w:bottom w:val="single" w:sz="4" w:space="0" w:color="auto"/>
              <w:right w:val="nil"/>
            </w:tcBorders>
            <w:shd w:val="clear" w:color="auto" w:fill="auto"/>
            <w:vAlign w:val="center"/>
            <w:hideMark/>
          </w:tcPr>
          <w:p w14:paraId="3086361D" w14:textId="77777777" w:rsidR="00097231" w:rsidRPr="0071295D" w:rsidRDefault="00097231" w:rsidP="00097231">
            <w:pPr>
              <w:spacing w:after="0" w:line="240" w:lineRule="auto"/>
              <w:rPr>
                <w:rFonts w:ascii="Times New Roman" w:eastAsia="Times New Roman" w:hAnsi="Times New Roman" w:cs="Times New Roman"/>
                <w:color w:val="000000"/>
                <w:sz w:val="18"/>
                <w:szCs w:val="18"/>
                <w:lang w:eastAsia="sk-SK"/>
              </w:rPr>
            </w:pPr>
            <w:r w:rsidRPr="0071295D">
              <w:rPr>
                <w:rFonts w:ascii="Times New Roman" w:eastAsia="Times New Roman" w:hAnsi="Times New Roman" w:cs="Times New Roman"/>
                <w:color w:val="000000"/>
                <w:sz w:val="18"/>
                <w:szCs w:val="18"/>
                <w:lang w:eastAsia="sk-SK"/>
              </w:rPr>
              <w:t>Úbytky</w:t>
            </w:r>
          </w:p>
        </w:tc>
        <w:tc>
          <w:tcPr>
            <w:tcW w:w="840"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27D6C343" w14:textId="16404A0A" w:rsidR="00097231" w:rsidRPr="0071295D" w:rsidRDefault="007670C8" w:rsidP="00097231">
            <w:pPr>
              <w:spacing w:after="0" w:line="240" w:lineRule="auto"/>
              <w:jc w:val="right"/>
              <w:rPr>
                <w:rFonts w:ascii="Times New Roman" w:eastAsia="Times New Roman" w:hAnsi="Times New Roman" w:cs="Times New Roman"/>
                <w:color w:val="000000"/>
                <w:sz w:val="18"/>
                <w:szCs w:val="18"/>
                <w:lang w:eastAsia="sk-SK"/>
              </w:rPr>
            </w:pPr>
            <w:r>
              <w:rPr>
                <w:rFonts w:ascii="Times New Roman" w:eastAsia="Times New Roman" w:hAnsi="Times New Roman" w:cs="Times New Roman"/>
                <w:color w:val="000000"/>
                <w:sz w:val="18"/>
                <w:szCs w:val="18"/>
                <w:lang w:eastAsia="sk-SK"/>
              </w:rPr>
              <w:t>0</w:t>
            </w:r>
            <w:r w:rsidR="00097231" w:rsidRPr="0071295D">
              <w:rPr>
                <w:rFonts w:ascii="Times New Roman" w:eastAsia="Times New Roman" w:hAnsi="Times New Roman" w:cs="Times New Roman"/>
                <w:color w:val="000000"/>
                <w:sz w:val="18"/>
                <w:szCs w:val="18"/>
                <w:lang w:eastAsia="sk-SK"/>
              </w:rPr>
              <w:t> </w:t>
            </w:r>
          </w:p>
        </w:tc>
        <w:tc>
          <w:tcPr>
            <w:tcW w:w="1051" w:type="dxa"/>
            <w:tcBorders>
              <w:top w:val="single" w:sz="4" w:space="0" w:color="auto"/>
              <w:left w:val="nil"/>
              <w:bottom w:val="single" w:sz="4" w:space="0" w:color="auto"/>
              <w:right w:val="single" w:sz="4" w:space="0" w:color="000000"/>
            </w:tcBorders>
            <w:shd w:val="clear" w:color="auto" w:fill="auto"/>
            <w:noWrap/>
            <w:vAlign w:val="bottom"/>
            <w:hideMark/>
          </w:tcPr>
          <w:p w14:paraId="750DBB2D" w14:textId="24A5B550" w:rsidR="00097231" w:rsidRPr="0071295D" w:rsidRDefault="007670C8" w:rsidP="00097231">
            <w:pPr>
              <w:spacing w:after="0" w:line="240" w:lineRule="auto"/>
              <w:jc w:val="right"/>
              <w:rPr>
                <w:rFonts w:ascii="Times New Roman" w:eastAsia="Times New Roman" w:hAnsi="Times New Roman" w:cs="Times New Roman"/>
                <w:color w:val="000000"/>
                <w:sz w:val="18"/>
                <w:szCs w:val="18"/>
                <w:lang w:eastAsia="sk-SK"/>
              </w:rPr>
            </w:pPr>
            <w:r>
              <w:rPr>
                <w:rFonts w:ascii="Times New Roman" w:eastAsia="Times New Roman" w:hAnsi="Times New Roman" w:cs="Times New Roman"/>
                <w:color w:val="000000"/>
                <w:sz w:val="18"/>
                <w:szCs w:val="18"/>
                <w:lang w:eastAsia="sk-SK"/>
              </w:rPr>
              <w:t>0</w:t>
            </w:r>
            <w:r w:rsidR="00097231" w:rsidRPr="0071295D">
              <w:rPr>
                <w:rFonts w:ascii="Times New Roman" w:eastAsia="Times New Roman" w:hAnsi="Times New Roman" w:cs="Times New Roman"/>
                <w:color w:val="000000"/>
                <w:sz w:val="18"/>
                <w:szCs w:val="18"/>
                <w:lang w:eastAsia="sk-SK"/>
              </w:rPr>
              <w:t> </w:t>
            </w:r>
          </w:p>
        </w:tc>
        <w:tc>
          <w:tcPr>
            <w:tcW w:w="1681" w:type="dxa"/>
            <w:tcBorders>
              <w:top w:val="single" w:sz="4" w:space="0" w:color="auto"/>
              <w:left w:val="nil"/>
              <w:bottom w:val="single" w:sz="4" w:space="0" w:color="auto"/>
              <w:right w:val="single" w:sz="4" w:space="0" w:color="000000"/>
            </w:tcBorders>
            <w:shd w:val="clear" w:color="auto" w:fill="auto"/>
            <w:noWrap/>
            <w:vAlign w:val="bottom"/>
          </w:tcPr>
          <w:p w14:paraId="2AD2A562" w14:textId="5403C901" w:rsidR="00097231" w:rsidRPr="0071295D" w:rsidRDefault="007670C8" w:rsidP="00097231">
            <w:pPr>
              <w:spacing w:after="0" w:line="240" w:lineRule="auto"/>
              <w:jc w:val="right"/>
              <w:rPr>
                <w:rFonts w:ascii="Times New Roman" w:eastAsia="Times New Roman" w:hAnsi="Times New Roman" w:cs="Times New Roman"/>
                <w:color w:val="000000"/>
                <w:sz w:val="18"/>
                <w:szCs w:val="18"/>
                <w:lang w:eastAsia="sk-SK"/>
              </w:rPr>
            </w:pPr>
            <w:r>
              <w:rPr>
                <w:rFonts w:ascii="Times New Roman" w:eastAsia="Times New Roman" w:hAnsi="Times New Roman" w:cs="Times New Roman"/>
                <w:color w:val="000000"/>
                <w:sz w:val="18"/>
                <w:szCs w:val="18"/>
                <w:lang w:eastAsia="sk-SK"/>
              </w:rPr>
              <w:t>17 126 507</w:t>
            </w:r>
          </w:p>
        </w:tc>
        <w:tc>
          <w:tcPr>
            <w:tcW w:w="1051" w:type="dxa"/>
            <w:tcBorders>
              <w:top w:val="single" w:sz="4" w:space="0" w:color="auto"/>
              <w:left w:val="nil"/>
              <w:bottom w:val="single" w:sz="4" w:space="0" w:color="auto"/>
              <w:right w:val="single" w:sz="4" w:space="0" w:color="000000"/>
            </w:tcBorders>
            <w:shd w:val="clear" w:color="auto" w:fill="auto"/>
            <w:noWrap/>
            <w:vAlign w:val="bottom"/>
          </w:tcPr>
          <w:p w14:paraId="6E1F7A23" w14:textId="3382E4A4" w:rsidR="00097231" w:rsidRPr="0071295D" w:rsidRDefault="007670C8" w:rsidP="00097231">
            <w:pPr>
              <w:spacing w:after="0" w:line="240" w:lineRule="auto"/>
              <w:jc w:val="right"/>
              <w:rPr>
                <w:rFonts w:ascii="Times New Roman" w:eastAsia="Times New Roman" w:hAnsi="Times New Roman" w:cs="Times New Roman"/>
                <w:color w:val="000000"/>
                <w:sz w:val="18"/>
                <w:szCs w:val="18"/>
                <w:lang w:eastAsia="sk-SK"/>
              </w:rPr>
            </w:pPr>
            <w:r>
              <w:rPr>
                <w:rFonts w:ascii="Times New Roman" w:eastAsia="Times New Roman" w:hAnsi="Times New Roman" w:cs="Times New Roman"/>
                <w:color w:val="000000"/>
                <w:sz w:val="18"/>
                <w:szCs w:val="18"/>
                <w:lang w:eastAsia="sk-SK"/>
              </w:rPr>
              <w:t>0</w:t>
            </w:r>
          </w:p>
        </w:tc>
        <w:tc>
          <w:tcPr>
            <w:tcW w:w="1049" w:type="dxa"/>
            <w:tcBorders>
              <w:top w:val="single" w:sz="4" w:space="0" w:color="auto"/>
              <w:left w:val="nil"/>
              <w:bottom w:val="single" w:sz="4" w:space="0" w:color="auto"/>
              <w:right w:val="single" w:sz="4" w:space="0" w:color="000000"/>
            </w:tcBorders>
            <w:shd w:val="clear" w:color="auto" w:fill="auto"/>
            <w:noWrap/>
            <w:vAlign w:val="bottom"/>
          </w:tcPr>
          <w:p w14:paraId="489D933D" w14:textId="41367DD3" w:rsidR="00097231" w:rsidRPr="0071295D" w:rsidRDefault="007670C8" w:rsidP="00097231">
            <w:pPr>
              <w:spacing w:after="0" w:line="240" w:lineRule="auto"/>
              <w:jc w:val="right"/>
              <w:rPr>
                <w:rFonts w:ascii="Times New Roman" w:eastAsia="Times New Roman" w:hAnsi="Times New Roman" w:cs="Times New Roman"/>
                <w:color w:val="000000"/>
                <w:sz w:val="18"/>
                <w:szCs w:val="18"/>
                <w:lang w:eastAsia="sk-SK"/>
              </w:rPr>
            </w:pPr>
            <w:r>
              <w:rPr>
                <w:rFonts w:ascii="Times New Roman" w:eastAsia="Times New Roman" w:hAnsi="Times New Roman" w:cs="Times New Roman"/>
                <w:color w:val="000000"/>
                <w:sz w:val="18"/>
                <w:szCs w:val="18"/>
                <w:lang w:eastAsia="sk-SK"/>
              </w:rPr>
              <w:t>0</w:t>
            </w:r>
          </w:p>
        </w:tc>
        <w:tc>
          <w:tcPr>
            <w:tcW w:w="1051" w:type="dxa"/>
            <w:tcBorders>
              <w:top w:val="single" w:sz="4" w:space="0" w:color="auto"/>
              <w:left w:val="nil"/>
              <w:bottom w:val="single" w:sz="4" w:space="0" w:color="auto"/>
              <w:right w:val="single" w:sz="4" w:space="0" w:color="000000"/>
            </w:tcBorders>
            <w:shd w:val="clear" w:color="auto" w:fill="auto"/>
            <w:noWrap/>
            <w:vAlign w:val="bottom"/>
          </w:tcPr>
          <w:p w14:paraId="6026752F" w14:textId="32494686" w:rsidR="00097231" w:rsidRPr="0071295D" w:rsidRDefault="007670C8" w:rsidP="00097231">
            <w:pPr>
              <w:spacing w:after="0" w:line="240" w:lineRule="auto"/>
              <w:jc w:val="right"/>
              <w:rPr>
                <w:rFonts w:ascii="Times New Roman" w:eastAsia="Times New Roman" w:hAnsi="Times New Roman" w:cs="Times New Roman"/>
                <w:color w:val="000000"/>
                <w:sz w:val="18"/>
                <w:szCs w:val="18"/>
                <w:lang w:eastAsia="sk-SK"/>
              </w:rPr>
            </w:pPr>
            <w:r>
              <w:rPr>
                <w:rFonts w:ascii="Times New Roman" w:eastAsia="Times New Roman" w:hAnsi="Times New Roman" w:cs="Times New Roman"/>
                <w:color w:val="000000"/>
                <w:sz w:val="18"/>
                <w:szCs w:val="18"/>
                <w:lang w:eastAsia="sk-SK"/>
              </w:rPr>
              <w:t>0</w:t>
            </w:r>
          </w:p>
        </w:tc>
        <w:tc>
          <w:tcPr>
            <w:tcW w:w="1033" w:type="dxa"/>
            <w:tcBorders>
              <w:top w:val="single" w:sz="4" w:space="0" w:color="auto"/>
              <w:left w:val="nil"/>
              <w:bottom w:val="single" w:sz="4" w:space="0" w:color="auto"/>
              <w:right w:val="single" w:sz="4" w:space="0" w:color="000000"/>
            </w:tcBorders>
            <w:shd w:val="clear" w:color="auto" w:fill="auto"/>
            <w:noWrap/>
            <w:vAlign w:val="bottom"/>
          </w:tcPr>
          <w:p w14:paraId="3E6A66BD" w14:textId="33F7CA19" w:rsidR="00097231" w:rsidRPr="0071295D" w:rsidRDefault="007670C8" w:rsidP="00097231">
            <w:pPr>
              <w:spacing w:after="0" w:line="240" w:lineRule="auto"/>
              <w:jc w:val="right"/>
              <w:rPr>
                <w:rFonts w:ascii="Times New Roman" w:eastAsia="Times New Roman" w:hAnsi="Times New Roman" w:cs="Times New Roman"/>
                <w:color w:val="000000"/>
                <w:sz w:val="18"/>
                <w:szCs w:val="18"/>
                <w:lang w:eastAsia="sk-SK"/>
              </w:rPr>
            </w:pPr>
            <w:r>
              <w:rPr>
                <w:rFonts w:ascii="Times New Roman" w:eastAsia="Times New Roman" w:hAnsi="Times New Roman" w:cs="Times New Roman"/>
                <w:color w:val="000000"/>
                <w:sz w:val="18"/>
                <w:szCs w:val="18"/>
                <w:lang w:eastAsia="sk-SK"/>
              </w:rPr>
              <w:t>0</w:t>
            </w:r>
          </w:p>
        </w:tc>
        <w:tc>
          <w:tcPr>
            <w:tcW w:w="1182" w:type="dxa"/>
            <w:tcBorders>
              <w:top w:val="single" w:sz="4" w:space="0" w:color="auto"/>
              <w:left w:val="nil"/>
              <w:bottom w:val="single" w:sz="4" w:space="0" w:color="auto"/>
              <w:right w:val="single" w:sz="4" w:space="0" w:color="000000"/>
            </w:tcBorders>
            <w:shd w:val="clear" w:color="auto" w:fill="auto"/>
            <w:noWrap/>
            <w:vAlign w:val="bottom"/>
          </w:tcPr>
          <w:p w14:paraId="12F43243" w14:textId="33D73991" w:rsidR="00097231" w:rsidRPr="0071295D" w:rsidRDefault="007670C8" w:rsidP="00097231">
            <w:pPr>
              <w:spacing w:after="0" w:line="240" w:lineRule="auto"/>
              <w:jc w:val="right"/>
              <w:rPr>
                <w:rFonts w:ascii="Times New Roman" w:eastAsia="Times New Roman" w:hAnsi="Times New Roman" w:cs="Times New Roman"/>
                <w:color w:val="000000"/>
                <w:sz w:val="18"/>
                <w:szCs w:val="18"/>
                <w:lang w:eastAsia="sk-SK"/>
              </w:rPr>
            </w:pPr>
            <w:r>
              <w:rPr>
                <w:rFonts w:ascii="Times New Roman" w:eastAsia="Times New Roman" w:hAnsi="Times New Roman" w:cs="Times New Roman"/>
                <w:color w:val="000000"/>
                <w:sz w:val="18"/>
                <w:szCs w:val="18"/>
                <w:lang w:eastAsia="sk-SK"/>
              </w:rPr>
              <w:t>0</w:t>
            </w:r>
          </w:p>
        </w:tc>
        <w:tc>
          <w:tcPr>
            <w:tcW w:w="1531" w:type="dxa"/>
            <w:tcBorders>
              <w:top w:val="single" w:sz="4" w:space="0" w:color="auto"/>
              <w:left w:val="nil"/>
              <w:bottom w:val="single" w:sz="4" w:space="0" w:color="auto"/>
              <w:right w:val="single" w:sz="4" w:space="0" w:color="000000"/>
            </w:tcBorders>
            <w:shd w:val="clear" w:color="auto" w:fill="auto"/>
            <w:noWrap/>
            <w:vAlign w:val="center"/>
          </w:tcPr>
          <w:p w14:paraId="3D38E066" w14:textId="2B2C5E85" w:rsidR="00097231" w:rsidRPr="0071295D" w:rsidRDefault="005E0386" w:rsidP="00097231">
            <w:pPr>
              <w:spacing w:after="0" w:line="240" w:lineRule="auto"/>
              <w:jc w:val="right"/>
              <w:rPr>
                <w:rFonts w:ascii="Times New Roman" w:eastAsia="Times New Roman" w:hAnsi="Times New Roman" w:cs="Times New Roman"/>
                <w:b/>
                <w:bCs/>
                <w:color w:val="000000"/>
                <w:sz w:val="18"/>
                <w:szCs w:val="18"/>
                <w:lang w:eastAsia="sk-SK"/>
              </w:rPr>
            </w:pPr>
            <w:r>
              <w:rPr>
                <w:rFonts w:ascii="Times New Roman" w:eastAsia="Times New Roman" w:hAnsi="Times New Roman" w:cs="Times New Roman"/>
                <w:b/>
                <w:bCs/>
                <w:color w:val="000000"/>
                <w:sz w:val="18"/>
                <w:szCs w:val="18"/>
                <w:lang w:eastAsia="sk-SK"/>
              </w:rPr>
              <w:t>17 126 507</w:t>
            </w:r>
          </w:p>
        </w:tc>
        <w:tc>
          <w:tcPr>
            <w:tcW w:w="237" w:type="dxa"/>
            <w:vAlign w:val="center"/>
            <w:hideMark/>
          </w:tcPr>
          <w:p w14:paraId="4A057B67" w14:textId="77777777" w:rsidR="00097231" w:rsidRPr="0071295D" w:rsidRDefault="00097231" w:rsidP="00097231">
            <w:pPr>
              <w:spacing w:after="0" w:line="240" w:lineRule="auto"/>
              <w:rPr>
                <w:rFonts w:ascii="Times New Roman" w:eastAsia="Times New Roman" w:hAnsi="Times New Roman" w:cs="Times New Roman"/>
                <w:sz w:val="18"/>
                <w:szCs w:val="18"/>
                <w:lang w:eastAsia="sk-SK"/>
              </w:rPr>
            </w:pPr>
          </w:p>
        </w:tc>
      </w:tr>
      <w:tr w:rsidR="00097231" w:rsidRPr="0071295D" w14:paraId="46FB5C69" w14:textId="77777777" w:rsidTr="002102F4">
        <w:trPr>
          <w:trHeight w:val="196"/>
        </w:trPr>
        <w:tc>
          <w:tcPr>
            <w:tcW w:w="2724" w:type="dxa"/>
            <w:tcBorders>
              <w:top w:val="single" w:sz="4" w:space="0" w:color="auto"/>
              <w:left w:val="single" w:sz="4" w:space="0" w:color="auto"/>
              <w:bottom w:val="single" w:sz="4" w:space="0" w:color="auto"/>
              <w:right w:val="nil"/>
            </w:tcBorders>
            <w:shd w:val="clear" w:color="auto" w:fill="auto"/>
            <w:vAlign w:val="center"/>
            <w:hideMark/>
          </w:tcPr>
          <w:p w14:paraId="1425069C" w14:textId="77777777" w:rsidR="00097231" w:rsidRPr="0071295D" w:rsidRDefault="00097231" w:rsidP="00097231">
            <w:pPr>
              <w:spacing w:after="0" w:line="240" w:lineRule="auto"/>
              <w:rPr>
                <w:rFonts w:ascii="Times New Roman" w:eastAsia="Times New Roman" w:hAnsi="Times New Roman" w:cs="Times New Roman"/>
                <w:color w:val="000000"/>
                <w:sz w:val="18"/>
                <w:szCs w:val="18"/>
                <w:lang w:eastAsia="sk-SK"/>
              </w:rPr>
            </w:pPr>
            <w:r w:rsidRPr="0071295D">
              <w:rPr>
                <w:rFonts w:ascii="Times New Roman" w:eastAsia="Times New Roman" w:hAnsi="Times New Roman" w:cs="Times New Roman"/>
                <w:color w:val="000000"/>
                <w:sz w:val="18"/>
                <w:szCs w:val="18"/>
                <w:lang w:eastAsia="sk-SK"/>
              </w:rPr>
              <w:t>Presuny</w:t>
            </w:r>
          </w:p>
        </w:tc>
        <w:tc>
          <w:tcPr>
            <w:tcW w:w="840"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6B7B5DCB" w14:textId="3B650FB7" w:rsidR="00097231" w:rsidRPr="0071295D" w:rsidRDefault="007670C8" w:rsidP="00097231">
            <w:pPr>
              <w:spacing w:after="0" w:line="240" w:lineRule="auto"/>
              <w:jc w:val="right"/>
              <w:rPr>
                <w:rFonts w:ascii="Times New Roman" w:eastAsia="Times New Roman" w:hAnsi="Times New Roman" w:cs="Times New Roman"/>
                <w:color w:val="000000"/>
                <w:sz w:val="18"/>
                <w:szCs w:val="18"/>
                <w:lang w:eastAsia="sk-SK"/>
              </w:rPr>
            </w:pPr>
            <w:r>
              <w:rPr>
                <w:rFonts w:ascii="Times New Roman" w:eastAsia="Times New Roman" w:hAnsi="Times New Roman" w:cs="Times New Roman"/>
                <w:color w:val="000000"/>
                <w:sz w:val="18"/>
                <w:szCs w:val="18"/>
                <w:lang w:eastAsia="sk-SK"/>
              </w:rPr>
              <w:t>0</w:t>
            </w:r>
            <w:r w:rsidR="00097231" w:rsidRPr="0071295D">
              <w:rPr>
                <w:rFonts w:ascii="Times New Roman" w:eastAsia="Times New Roman" w:hAnsi="Times New Roman" w:cs="Times New Roman"/>
                <w:color w:val="000000"/>
                <w:sz w:val="18"/>
                <w:szCs w:val="18"/>
                <w:lang w:eastAsia="sk-SK"/>
              </w:rPr>
              <w:t> </w:t>
            </w:r>
          </w:p>
        </w:tc>
        <w:tc>
          <w:tcPr>
            <w:tcW w:w="1051" w:type="dxa"/>
            <w:tcBorders>
              <w:top w:val="single" w:sz="4" w:space="0" w:color="auto"/>
              <w:left w:val="nil"/>
              <w:bottom w:val="single" w:sz="4" w:space="0" w:color="auto"/>
              <w:right w:val="single" w:sz="4" w:space="0" w:color="000000"/>
            </w:tcBorders>
            <w:shd w:val="clear" w:color="auto" w:fill="auto"/>
            <w:noWrap/>
            <w:vAlign w:val="bottom"/>
            <w:hideMark/>
          </w:tcPr>
          <w:p w14:paraId="76CA2DC1" w14:textId="04298B3E" w:rsidR="00097231" w:rsidRPr="0071295D" w:rsidRDefault="007670C8" w:rsidP="00097231">
            <w:pPr>
              <w:spacing w:after="0" w:line="240" w:lineRule="auto"/>
              <w:jc w:val="right"/>
              <w:rPr>
                <w:rFonts w:ascii="Times New Roman" w:eastAsia="Times New Roman" w:hAnsi="Times New Roman" w:cs="Times New Roman"/>
                <w:color w:val="000000"/>
                <w:sz w:val="18"/>
                <w:szCs w:val="18"/>
                <w:lang w:eastAsia="sk-SK"/>
              </w:rPr>
            </w:pPr>
            <w:r>
              <w:rPr>
                <w:rFonts w:ascii="Times New Roman" w:eastAsia="Times New Roman" w:hAnsi="Times New Roman" w:cs="Times New Roman"/>
                <w:color w:val="000000"/>
                <w:sz w:val="18"/>
                <w:szCs w:val="18"/>
                <w:lang w:eastAsia="sk-SK"/>
              </w:rPr>
              <w:t>0</w:t>
            </w:r>
            <w:r w:rsidR="00097231" w:rsidRPr="0071295D">
              <w:rPr>
                <w:rFonts w:ascii="Times New Roman" w:eastAsia="Times New Roman" w:hAnsi="Times New Roman" w:cs="Times New Roman"/>
                <w:color w:val="000000"/>
                <w:sz w:val="18"/>
                <w:szCs w:val="18"/>
                <w:lang w:eastAsia="sk-SK"/>
              </w:rPr>
              <w:t> </w:t>
            </w:r>
          </w:p>
        </w:tc>
        <w:tc>
          <w:tcPr>
            <w:tcW w:w="1681" w:type="dxa"/>
            <w:tcBorders>
              <w:top w:val="single" w:sz="4" w:space="0" w:color="auto"/>
              <w:left w:val="nil"/>
              <w:bottom w:val="single" w:sz="4" w:space="0" w:color="auto"/>
              <w:right w:val="single" w:sz="4" w:space="0" w:color="000000"/>
            </w:tcBorders>
            <w:shd w:val="clear" w:color="auto" w:fill="auto"/>
            <w:noWrap/>
            <w:vAlign w:val="bottom"/>
          </w:tcPr>
          <w:p w14:paraId="454A2C70" w14:textId="3151B24C" w:rsidR="00097231" w:rsidRPr="0071295D" w:rsidRDefault="007670C8" w:rsidP="00097231">
            <w:pPr>
              <w:spacing w:after="0" w:line="240" w:lineRule="auto"/>
              <w:jc w:val="right"/>
              <w:rPr>
                <w:rFonts w:ascii="Times New Roman" w:eastAsia="Times New Roman" w:hAnsi="Times New Roman" w:cs="Times New Roman"/>
                <w:color w:val="000000"/>
                <w:sz w:val="18"/>
                <w:szCs w:val="18"/>
                <w:lang w:eastAsia="sk-SK"/>
              </w:rPr>
            </w:pPr>
            <w:r>
              <w:rPr>
                <w:rFonts w:ascii="Times New Roman" w:eastAsia="Times New Roman" w:hAnsi="Times New Roman" w:cs="Times New Roman"/>
                <w:color w:val="000000"/>
                <w:sz w:val="18"/>
                <w:szCs w:val="18"/>
                <w:lang w:eastAsia="sk-SK"/>
              </w:rPr>
              <w:t>0</w:t>
            </w:r>
          </w:p>
        </w:tc>
        <w:tc>
          <w:tcPr>
            <w:tcW w:w="1051" w:type="dxa"/>
            <w:tcBorders>
              <w:top w:val="single" w:sz="4" w:space="0" w:color="auto"/>
              <w:left w:val="nil"/>
              <w:bottom w:val="single" w:sz="4" w:space="0" w:color="auto"/>
              <w:right w:val="single" w:sz="4" w:space="0" w:color="000000"/>
            </w:tcBorders>
            <w:shd w:val="clear" w:color="auto" w:fill="auto"/>
            <w:noWrap/>
            <w:vAlign w:val="bottom"/>
          </w:tcPr>
          <w:p w14:paraId="4997B11C" w14:textId="3F8A4384" w:rsidR="00097231" w:rsidRPr="0071295D" w:rsidRDefault="007670C8" w:rsidP="00097231">
            <w:pPr>
              <w:spacing w:after="0" w:line="240" w:lineRule="auto"/>
              <w:jc w:val="right"/>
              <w:rPr>
                <w:rFonts w:ascii="Times New Roman" w:eastAsia="Times New Roman" w:hAnsi="Times New Roman" w:cs="Times New Roman"/>
                <w:color w:val="000000"/>
                <w:sz w:val="18"/>
                <w:szCs w:val="18"/>
                <w:lang w:eastAsia="sk-SK"/>
              </w:rPr>
            </w:pPr>
            <w:r>
              <w:rPr>
                <w:rFonts w:ascii="Times New Roman" w:eastAsia="Times New Roman" w:hAnsi="Times New Roman" w:cs="Times New Roman"/>
                <w:color w:val="000000"/>
                <w:sz w:val="18"/>
                <w:szCs w:val="18"/>
                <w:lang w:eastAsia="sk-SK"/>
              </w:rPr>
              <w:t>0</w:t>
            </w:r>
          </w:p>
        </w:tc>
        <w:tc>
          <w:tcPr>
            <w:tcW w:w="1049" w:type="dxa"/>
            <w:tcBorders>
              <w:top w:val="single" w:sz="4" w:space="0" w:color="auto"/>
              <w:left w:val="nil"/>
              <w:bottom w:val="single" w:sz="4" w:space="0" w:color="auto"/>
              <w:right w:val="single" w:sz="4" w:space="0" w:color="000000"/>
            </w:tcBorders>
            <w:shd w:val="clear" w:color="auto" w:fill="auto"/>
            <w:noWrap/>
            <w:vAlign w:val="bottom"/>
          </w:tcPr>
          <w:p w14:paraId="5B7252A4" w14:textId="6285E05E" w:rsidR="00097231" w:rsidRPr="0071295D" w:rsidRDefault="007670C8" w:rsidP="00097231">
            <w:pPr>
              <w:spacing w:after="0" w:line="240" w:lineRule="auto"/>
              <w:jc w:val="right"/>
              <w:rPr>
                <w:rFonts w:ascii="Times New Roman" w:eastAsia="Times New Roman" w:hAnsi="Times New Roman" w:cs="Times New Roman"/>
                <w:color w:val="000000"/>
                <w:sz w:val="18"/>
                <w:szCs w:val="18"/>
                <w:lang w:eastAsia="sk-SK"/>
              </w:rPr>
            </w:pPr>
            <w:r>
              <w:rPr>
                <w:rFonts w:ascii="Times New Roman" w:eastAsia="Times New Roman" w:hAnsi="Times New Roman" w:cs="Times New Roman"/>
                <w:color w:val="000000"/>
                <w:sz w:val="18"/>
                <w:szCs w:val="18"/>
                <w:lang w:eastAsia="sk-SK"/>
              </w:rPr>
              <w:t>0</w:t>
            </w:r>
          </w:p>
        </w:tc>
        <w:tc>
          <w:tcPr>
            <w:tcW w:w="1051" w:type="dxa"/>
            <w:tcBorders>
              <w:top w:val="single" w:sz="4" w:space="0" w:color="auto"/>
              <w:left w:val="nil"/>
              <w:bottom w:val="single" w:sz="4" w:space="0" w:color="auto"/>
              <w:right w:val="single" w:sz="4" w:space="0" w:color="000000"/>
            </w:tcBorders>
            <w:shd w:val="clear" w:color="auto" w:fill="auto"/>
            <w:noWrap/>
            <w:vAlign w:val="bottom"/>
          </w:tcPr>
          <w:p w14:paraId="4BD944C1" w14:textId="40233E53" w:rsidR="00097231" w:rsidRPr="0071295D" w:rsidRDefault="007670C8" w:rsidP="00097231">
            <w:pPr>
              <w:spacing w:after="0" w:line="240" w:lineRule="auto"/>
              <w:jc w:val="right"/>
              <w:rPr>
                <w:rFonts w:ascii="Times New Roman" w:eastAsia="Times New Roman" w:hAnsi="Times New Roman" w:cs="Times New Roman"/>
                <w:color w:val="000000"/>
                <w:sz w:val="18"/>
                <w:szCs w:val="18"/>
                <w:lang w:eastAsia="sk-SK"/>
              </w:rPr>
            </w:pPr>
            <w:r>
              <w:rPr>
                <w:rFonts w:ascii="Times New Roman" w:eastAsia="Times New Roman" w:hAnsi="Times New Roman" w:cs="Times New Roman"/>
                <w:color w:val="000000"/>
                <w:sz w:val="18"/>
                <w:szCs w:val="18"/>
                <w:lang w:eastAsia="sk-SK"/>
              </w:rPr>
              <w:t>0</w:t>
            </w:r>
          </w:p>
        </w:tc>
        <w:tc>
          <w:tcPr>
            <w:tcW w:w="1033" w:type="dxa"/>
            <w:tcBorders>
              <w:top w:val="single" w:sz="4" w:space="0" w:color="auto"/>
              <w:left w:val="nil"/>
              <w:bottom w:val="single" w:sz="4" w:space="0" w:color="auto"/>
              <w:right w:val="single" w:sz="4" w:space="0" w:color="000000"/>
            </w:tcBorders>
            <w:shd w:val="clear" w:color="auto" w:fill="auto"/>
            <w:noWrap/>
            <w:vAlign w:val="bottom"/>
          </w:tcPr>
          <w:p w14:paraId="692F7E85" w14:textId="4410EE09" w:rsidR="00097231" w:rsidRPr="0071295D" w:rsidRDefault="007670C8" w:rsidP="00097231">
            <w:pPr>
              <w:spacing w:after="0" w:line="240" w:lineRule="auto"/>
              <w:jc w:val="right"/>
              <w:rPr>
                <w:rFonts w:ascii="Times New Roman" w:eastAsia="Times New Roman" w:hAnsi="Times New Roman" w:cs="Times New Roman"/>
                <w:color w:val="000000"/>
                <w:sz w:val="18"/>
                <w:szCs w:val="18"/>
                <w:lang w:eastAsia="sk-SK"/>
              </w:rPr>
            </w:pPr>
            <w:r>
              <w:rPr>
                <w:rFonts w:ascii="Times New Roman" w:eastAsia="Times New Roman" w:hAnsi="Times New Roman" w:cs="Times New Roman"/>
                <w:color w:val="000000"/>
                <w:sz w:val="18"/>
                <w:szCs w:val="18"/>
                <w:lang w:eastAsia="sk-SK"/>
              </w:rPr>
              <w:t>0</w:t>
            </w:r>
          </w:p>
        </w:tc>
        <w:tc>
          <w:tcPr>
            <w:tcW w:w="1182" w:type="dxa"/>
            <w:tcBorders>
              <w:top w:val="single" w:sz="4" w:space="0" w:color="auto"/>
              <w:left w:val="nil"/>
              <w:bottom w:val="single" w:sz="4" w:space="0" w:color="auto"/>
              <w:right w:val="single" w:sz="4" w:space="0" w:color="000000"/>
            </w:tcBorders>
            <w:shd w:val="clear" w:color="auto" w:fill="auto"/>
            <w:noWrap/>
            <w:vAlign w:val="bottom"/>
          </w:tcPr>
          <w:p w14:paraId="5E15AF6C" w14:textId="62C82DA4" w:rsidR="00097231" w:rsidRPr="0071295D" w:rsidRDefault="007670C8" w:rsidP="00097231">
            <w:pPr>
              <w:spacing w:after="0" w:line="240" w:lineRule="auto"/>
              <w:jc w:val="right"/>
              <w:rPr>
                <w:rFonts w:ascii="Times New Roman" w:eastAsia="Times New Roman" w:hAnsi="Times New Roman" w:cs="Times New Roman"/>
                <w:color w:val="000000"/>
                <w:sz w:val="18"/>
                <w:szCs w:val="18"/>
                <w:lang w:eastAsia="sk-SK"/>
              </w:rPr>
            </w:pPr>
            <w:r>
              <w:rPr>
                <w:rFonts w:ascii="Times New Roman" w:eastAsia="Times New Roman" w:hAnsi="Times New Roman" w:cs="Times New Roman"/>
                <w:color w:val="000000"/>
                <w:sz w:val="18"/>
                <w:szCs w:val="18"/>
                <w:lang w:eastAsia="sk-SK"/>
              </w:rPr>
              <w:t>0</w:t>
            </w:r>
          </w:p>
        </w:tc>
        <w:tc>
          <w:tcPr>
            <w:tcW w:w="1531" w:type="dxa"/>
            <w:tcBorders>
              <w:top w:val="single" w:sz="4" w:space="0" w:color="auto"/>
              <w:left w:val="nil"/>
              <w:bottom w:val="single" w:sz="4" w:space="0" w:color="auto"/>
              <w:right w:val="single" w:sz="4" w:space="0" w:color="000000"/>
            </w:tcBorders>
            <w:shd w:val="clear" w:color="auto" w:fill="auto"/>
            <w:noWrap/>
            <w:vAlign w:val="center"/>
          </w:tcPr>
          <w:p w14:paraId="00F7ACC9" w14:textId="6032D713" w:rsidR="00097231" w:rsidRPr="0071295D" w:rsidRDefault="005E0386" w:rsidP="00097231">
            <w:pPr>
              <w:spacing w:after="0" w:line="240" w:lineRule="auto"/>
              <w:jc w:val="right"/>
              <w:rPr>
                <w:rFonts w:ascii="Times New Roman" w:eastAsia="Times New Roman" w:hAnsi="Times New Roman" w:cs="Times New Roman"/>
                <w:b/>
                <w:bCs/>
                <w:color w:val="000000"/>
                <w:sz w:val="18"/>
                <w:szCs w:val="18"/>
                <w:lang w:eastAsia="sk-SK"/>
              </w:rPr>
            </w:pPr>
            <w:r>
              <w:rPr>
                <w:rFonts w:ascii="Times New Roman" w:eastAsia="Times New Roman" w:hAnsi="Times New Roman" w:cs="Times New Roman"/>
                <w:b/>
                <w:bCs/>
                <w:color w:val="000000"/>
                <w:sz w:val="18"/>
                <w:szCs w:val="18"/>
                <w:lang w:eastAsia="sk-SK"/>
              </w:rPr>
              <w:t>0</w:t>
            </w:r>
          </w:p>
        </w:tc>
        <w:tc>
          <w:tcPr>
            <w:tcW w:w="237" w:type="dxa"/>
            <w:vAlign w:val="center"/>
            <w:hideMark/>
          </w:tcPr>
          <w:p w14:paraId="38AC59BC" w14:textId="77777777" w:rsidR="00097231" w:rsidRPr="0071295D" w:rsidRDefault="00097231" w:rsidP="00097231">
            <w:pPr>
              <w:spacing w:after="0" w:line="240" w:lineRule="auto"/>
              <w:rPr>
                <w:rFonts w:ascii="Times New Roman" w:eastAsia="Times New Roman" w:hAnsi="Times New Roman" w:cs="Times New Roman"/>
                <w:sz w:val="18"/>
                <w:szCs w:val="18"/>
                <w:lang w:eastAsia="sk-SK"/>
              </w:rPr>
            </w:pPr>
          </w:p>
        </w:tc>
      </w:tr>
      <w:tr w:rsidR="00097231" w:rsidRPr="0071295D" w14:paraId="175D712F" w14:textId="77777777" w:rsidTr="002102F4">
        <w:trPr>
          <w:trHeight w:val="295"/>
        </w:trPr>
        <w:tc>
          <w:tcPr>
            <w:tcW w:w="2724" w:type="dxa"/>
            <w:tcBorders>
              <w:top w:val="single" w:sz="4" w:space="0" w:color="auto"/>
              <w:left w:val="single" w:sz="4" w:space="0" w:color="auto"/>
              <w:bottom w:val="single" w:sz="4" w:space="0" w:color="auto"/>
              <w:right w:val="nil"/>
            </w:tcBorders>
            <w:shd w:val="clear" w:color="auto" w:fill="auto"/>
            <w:vAlign w:val="center"/>
            <w:hideMark/>
          </w:tcPr>
          <w:p w14:paraId="341508A7" w14:textId="77777777" w:rsidR="00097231" w:rsidRPr="0071295D" w:rsidRDefault="00097231" w:rsidP="00097231">
            <w:pPr>
              <w:spacing w:after="0" w:line="240" w:lineRule="auto"/>
              <w:rPr>
                <w:rFonts w:ascii="Times New Roman" w:eastAsia="Times New Roman" w:hAnsi="Times New Roman" w:cs="Times New Roman"/>
                <w:b/>
                <w:bCs/>
                <w:color w:val="000000"/>
                <w:sz w:val="18"/>
                <w:szCs w:val="18"/>
                <w:lang w:eastAsia="sk-SK"/>
              </w:rPr>
            </w:pPr>
            <w:r w:rsidRPr="0071295D">
              <w:rPr>
                <w:rFonts w:ascii="Times New Roman" w:eastAsia="Times New Roman" w:hAnsi="Times New Roman" w:cs="Times New Roman"/>
                <w:b/>
                <w:bCs/>
                <w:color w:val="000000"/>
                <w:sz w:val="18"/>
                <w:szCs w:val="18"/>
                <w:lang w:eastAsia="sk-SK"/>
              </w:rPr>
              <w:t>Stav na konci účtovného obdobia</w:t>
            </w:r>
          </w:p>
        </w:tc>
        <w:tc>
          <w:tcPr>
            <w:tcW w:w="840"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25F9C6B6" w14:textId="2DB63EAA" w:rsidR="00097231" w:rsidRPr="0071295D" w:rsidRDefault="007670C8" w:rsidP="00097231">
            <w:pPr>
              <w:spacing w:after="0" w:line="240" w:lineRule="auto"/>
              <w:jc w:val="right"/>
              <w:rPr>
                <w:rFonts w:ascii="Times New Roman" w:eastAsia="Times New Roman" w:hAnsi="Times New Roman" w:cs="Times New Roman"/>
                <w:b/>
                <w:bCs/>
                <w:color w:val="000000"/>
                <w:sz w:val="18"/>
                <w:szCs w:val="18"/>
                <w:lang w:eastAsia="sk-SK"/>
              </w:rPr>
            </w:pPr>
            <w:r>
              <w:rPr>
                <w:rFonts w:ascii="Times New Roman" w:eastAsia="Times New Roman" w:hAnsi="Times New Roman" w:cs="Times New Roman"/>
                <w:b/>
                <w:bCs/>
                <w:color w:val="000000"/>
                <w:sz w:val="18"/>
                <w:szCs w:val="18"/>
                <w:lang w:eastAsia="sk-SK"/>
              </w:rPr>
              <w:t>5 750</w:t>
            </w:r>
          </w:p>
        </w:tc>
        <w:tc>
          <w:tcPr>
            <w:tcW w:w="1051" w:type="dxa"/>
            <w:tcBorders>
              <w:top w:val="single" w:sz="4" w:space="0" w:color="auto"/>
              <w:left w:val="nil"/>
              <w:bottom w:val="single" w:sz="4" w:space="0" w:color="auto"/>
              <w:right w:val="single" w:sz="4" w:space="0" w:color="000000"/>
            </w:tcBorders>
            <w:shd w:val="clear" w:color="auto" w:fill="auto"/>
            <w:noWrap/>
            <w:vAlign w:val="center"/>
          </w:tcPr>
          <w:p w14:paraId="7A48F800" w14:textId="1D9EB3C7" w:rsidR="00097231" w:rsidRPr="0071295D" w:rsidRDefault="007670C8" w:rsidP="00097231">
            <w:pPr>
              <w:spacing w:after="0" w:line="240" w:lineRule="auto"/>
              <w:jc w:val="right"/>
              <w:rPr>
                <w:rFonts w:ascii="Times New Roman" w:eastAsia="Times New Roman" w:hAnsi="Times New Roman" w:cs="Times New Roman"/>
                <w:b/>
                <w:bCs/>
                <w:color w:val="000000"/>
                <w:sz w:val="18"/>
                <w:szCs w:val="18"/>
                <w:lang w:eastAsia="sk-SK"/>
              </w:rPr>
            </w:pPr>
            <w:r>
              <w:rPr>
                <w:rFonts w:ascii="Times New Roman" w:eastAsia="Times New Roman" w:hAnsi="Times New Roman" w:cs="Times New Roman"/>
                <w:b/>
                <w:bCs/>
                <w:color w:val="000000"/>
                <w:sz w:val="18"/>
                <w:szCs w:val="18"/>
                <w:lang w:eastAsia="sk-SK"/>
              </w:rPr>
              <w:t>62 568</w:t>
            </w:r>
          </w:p>
        </w:tc>
        <w:tc>
          <w:tcPr>
            <w:tcW w:w="1681" w:type="dxa"/>
            <w:tcBorders>
              <w:top w:val="single" w:sz="4" w:space="0" w:color="auto"/>
              <w:left w:val="nil"/>
              <w:bottom w:val="single" w:sz="4" w:space="0" w:color="auto"/>
              <w:right w:val="single" w:sz="4" w:space="0" w:color="000000"/>
            </w:tcBorders>
            <w:shd w:val="clear" w:color="auto" w:fill="auto"/>
            <w:noWrap/>
            <w:vAlign w:val="center"/>
          </w:tcPr>
          <w:p w14:paraId="5C5F0791" w14:textId="001B45CE" w:rsidR="00097231" w:rsidRPr="0071295D" w:rsidRDefault="007670C8" w:rsidP="00097231">
            <w:pPr>
              <w:spacing w:after="0" w:line="240" w:lineRule="auto"/>
              <w:jc w:val="right"/>
              <w:rPr>
                <w:rFonts w:ascii="Times New Roman" w:eastAsia="Times New Roman" w:hAnsi="Times New Roman" w:cs="Times New Roman"/>
                <w:b/>
                <w:bCs/>
                <w:color w:val="000000"/>
                <w:sz w:val="18"/>
                <w:szCs w:val="18"/>
                <w:lang w:eastAsia="sk-SK"/>
              </w:rPr>
            </w:pPr>
            <w:r>
              <w:rPr>
                <w:rFonts w:ascii="Times New Roman" w:eastAsia="Times New Roman" w:hAnsi="Times New Roman" w:cs="Times New Roman"/>
                <w:b/>
                <w:bCs/>
                <w:color w:val="000000"/>
                <w:sz w:val="18"/>
                <w:szCs w:val="18"/>
                <w:lang w:eastAsia="sk-SK"/>
              </w:rPr>
              <w:t>4 551 494</w:t>
            </w:r>
          </w:p>
        </w:tc>
        <w:tc>
          <w:tcPr>
            <w:tcW w:w="1051" w:type="dxa"/>
            <w:tcBorders>
              <w:top w:val="single" w:sz="4" w:space="0" w:color="auto"/>
              <w:left w:val="nil"/>
              <w:bottom w:val="single" w:sz="4" w:space="0" w:color="auto"/>
              <w:right w:val="single" w:sz="4" w:space="0" w:color="000000"/>
            </w:tcBorders>
            <w:shd w:val="clear" w:color="auto" w:fill="auto"/>
            <w:noWrap/>
            <w:vAlign w:val="center"/>
          </w:tcPr>
          <w:p w14:paraId="44B23159" w14:textId="1646A9D8" w:rsidR="00097231" w:rsidRPr="0071295D" w:rsidRDefault="007670C8" w:rsidP="00097231">
            <w:pPr>
              <w:spacing w:after="0" w:line="240" w:lineRule="auto"/>
              <w:jc w:val="right"/>
              <w:rPr>
                <w:rFonts w:ascii="Times New Roman" w:eastAsia="Times New Roman" w:hAnsi="Times New Roman" w:cs="Times New Roman"/>
                <w:b/>
                <w:bCs/>
                <w:color w:val="000000"/>
                <w:sz w:val="18"/>
                <w:szCs w:val="18"/>
                <w:lang w:eastAsia="sk-SK"/>
              </w:rPr>
            </w:pPr>
            <w:r>
              <w:rPr>
                <w:rFonts w:ascii="Times New Roman" w:eastAsia="Times New Roman" w:hAnsi="Times New Roman" w:cs="Times New Roman"/>
                <w:b/>
                <w:bCs/>
                <w:color w:val="000000"/>
                <w:sz w:val="18"/>
                <w:szCs w:val="18"/>
                <w:lang w:eastAsia="sk-SK"/>
              </w:rPr>
              <w:t>0</w:t>
            </w:r>
          </w:p>
        </w:tc>
        <w:tc>
          <w:tcPr>
            <w:tcW w:w="1049" w:type="dxa"/>
            <w:tcBorders>
              <w:top w:val="single" w:sz="4" w:space="0" w:color="auto"/>
              <w:left w:val="nil"/>
              <w:bottom w:val="single" w:sz="4" w:space="0" w:color="auto"/>
              <w:right w:val="single" w:sz="4" w:space="0" w:color="000000"/>
            </w:tcBorders>
            <w:shd w:val="clear" w:color="auto" w:fill="auto"/>
            <w:noWrap/>
            <w:vAlign w:val="center"/>
          </w:tcPr>
          <w:p w14:paraId="031BFDD9" w14:textId="2FEE73A6" w:rsidR="00097231" w:rsidRPr="0071295D" w:rsidRDefault="007670C8" w:rsidP="00097231">
            <w:pPr>
              <w:spacing w:after="0" w:line="240" w:lineRule="auto"/>
              <w:jc w:val="right"/>
              <w:rPr>
                <w:rFonts w:ascii="Times New Roman" w:eastAsia="Times New Roman" w:hAnsi="Times New Roman" w:cs="Times New Roman"/>
                <w:b/>
                <w:bCs/>
                <w:color w:val="000000"/>
                <w:sz w:val="18"/>
                <w:szCs w:val="18"/>
                <w:lang w:eastAsia="sk-SK"/>
              </w:rPr>
            </w:pPr>
            <w:r>
              <w:rPr>
                <w:rFonts w:ascii="Times New Roman" w:eastAsia="Times New Roman" w:hAnsi="Times New Roman" w:cs="Times New Roman"/>
                <w:b/>
                <w:bCs/>
                <w:color w:val="000000"/>
                <w:sz w:val="18"/>
                <w:szCs w:val="18"/>
                <w:lang w:eastAsia="sk-SK"/>
              </w:rPr>
              <w:t>0</w:t>
            </w:r>
          </w:p>
        </w:tc>
        <w:tc>
          <w:tcPr>
            <w:tcW w:w="1051" w:type="dxa"/>
            <w:tcBorders>
              <w:top w:val="single" w:sz="4" w:space="0" w:color="auto"/>
              <w:left w:val="nil"/>
              <w:bottom w:val="single" w:sz="4" w:space="0" w:color="auto"/>
              <w:right w:val="single" w:sz="4" w:space="0" w:color="000000"/>
            </w:tcBorders>
            <w:shd w:val="clear" w:color="auto" w:fill="auto"/>
            <w:noWrap/>
            <w:vAlign w:val="center"/>
          </w:tcPr>
          <w:p w14:paraId="63E6317E" w14:textId="75E1A2FC" w:rsidR="00097231" w:rsidRPr="0071295D" w:rsidRDefault="007670C8" w:rsidP="00097231">
            <w:pPr>
              <w:spacing w:after="0" w:line="240" w:lineRule="auto"/>
              <w:jc w:val="right"/>
              <w:rPr>
                <w:rFonts w:ascii="Times New Roman" w:eastAsia="Times New Roman" w:hAnsi="Times New Roman" w:cs="Times New Roman"/>
                <w:b/>
                <w:bCs/>
                <w:color w:val="000000"/>
                <w:sz w:val="18"/>
                <w:szCs w:val="18"/>
                <w:lang w:eastAsia="sk-SK"/>
              </w:rPr>
            </w:pPr>
            <w:r>
              <w:rPr>
                <w:rFonts w:ascii="Times New Roman" w:eastAsia="Times New Roman" w:hAnsi="Times New Roman" w:cs="Times New Roman"/>
                <w:b/>
                <w:bCs/>
                <w:color w:val="000000"/>
                <w:sz w:val="18"/>
                <w:szCs w:val="18"/>
                <w:lang w:eastAsia="sk-SK"/>
              </w:rPr>
              <w:t>16 415</w:t>
            </w:r>
          </w:p>
        </w:tc>
        <w:tc>
          <w:tcPr>
            <w:tcW w:w="1033" w:type="dxa"/>
            <w:tcBorders>
              <w:top w:val="single" w:sz="4" w:space="0" w:color="auto"/>
              <w:left w:val="nil"/>
              <w:bottom w:val="single" w:sz="4" w:space="0" w:color="auto"/>
              <w:right w:val="single" w:sz="4" w:space="0" w:color="000000"/>
            </w:tcBorders>
            <w:shd w:val="clear" w:color="auto" w:fill="auto"/>
            <w:noWrap/>
            <w:vAlign w:val="center"/>
          </w:tcPr>
          <w:p w14:paraId="11058971" w14:textId="588897A6" w:rsidR="00097231" w:rsidRPr="0071295D" w:rsidRDefault="007670C8" w:rsidP="00097231">
            <w:pPr>
              <w:spacing w:after="0" w:line="240" w:lineRule="auto"/>
              <w:jc w:val="right"/>
              <w:rPr>
                <w:rFonts w:ascii="Times New Roman" w:eastAsia="Times New Roman" w:hAnsi="Times New Roman" w:cs="Times New Roman"/>
                <w:b/>
                <w:bCs/>
                <w:color w:val="000000"/>
                <w:sz w:val="18"/>
                <w:szCs w:val="18"/>
                <w:lang w:eastAsia="sk-SK"/>
              </w:rPr>
            </w:pPr>
            <w:r>
              <w:rPr>
                <w:rFonts w:ascii="Times New Roman" w:eastAsia="Times New Roman" w:hAnsi="Times New Roman" w:cs="Times New Roman"/>
                <w:b/>
                <w:bCs/>
                <w:color w:val="000000"/>
                <w:sz w:val="18"/>
                <w:szCs w:val="18"/>
                <w:lang w:eastAsia="sk-SK"/>
              </w:rPr>
              <w:t>0</w:t>
            </w:r>
          </w:p>
        </w:tc>
        <w:tc>
          <w:tcPr>
            <w:tcW w:w="1182" w:type="dxa"/>
            <w:tcBorders>
              <w:top w:val="single" w:sz="4" w:space="0" w:color="auto"/>
              <w:left w:val="nil"/>
              <w:bottom w:val="single" w:sz="4" w:space="0" w:color="auto"/>
              <w:right w:val="single" w:sz="4" w:space="0" w:color="000000"/>
            </w:tcBorders>
            <w:shd w:val="clear" w:color="auto" w:fill="auto"/>
            <w:noWrap/>
            <w:vAlign w:val="center"/>
          </w:tcPr>
          <w:p w14:paraId="1C76764A" w14:textId="3A6D3FC0" w:rsidR="00097231" w:rsidRPr="0071295D" w:rsidRDefault="007670C8" w:rsidP="00097231">
            <w:pPr>
              <w:spacing w:after="0" w:line="240" w:lineRule="auto"/>
              <w:jc w:val="right"/>
              <w:rPr>
                <w:rFonts w:ascii="Times New Roman" w:eastAsia="Times New Roman" w:hAnsi="Times New Roman" w:cs="Times New Roman"/>
                <w:b/>
                <w:bCs/>
                <w:color w:val="000000"/>
                <w:sz w:val="18"/>
                <w:szCs w:val="18"/>
                <w:lang w:eastAsia="sk-SK"/>
              </w:rPr>
            </w:pPr>
            <w:r>
              <w:rPr>
                <w:rFonts w:ascii="Times New Roman" w:eastAsia="Times New Roman" w:hAnsi="Times New Roman" w:cs="Times New Roman"/>
                <w:b/>
                <w:bCs/>
                <w:color w:val="000000"/>
                <w:sz w:val="18"/>
                <w:szCs w:val="18"/>
                <w:lang w:eastAsia="sk-SK"/>
              </w:rPr>
              <w:t>933</w:t>
            </w:r>
          </w:p>
        </w:tc>
        <w:tc>
          <w:tcPr>
            <w:tcW w:w="1531" w:type="dxa"/>
            <w:tcBorders>
              <w:top w:val="single" w:sz="4" w:space="0" w:color="auto"/>
              <w:left w:val="nil"/>
              <w:bottom w:val="single" w:sz="4" w:space="0" w:color="auto"/>
              <w:right w:val="single" w:sz="4" w:space="0" w:color="000000"/>
            </w:tcBorders>
            <w:shd w:val="clear" w:color="auto" w:fill="auto"/>
            <w:noWrap/>
            <w:vAlign w:val="center"/>
          </w:tcPr>
          <w:p w14:paraId="07A4BE3E" w14:textId="19AFF24A" w:rsidR="00097231" w:rsidRPr="0071295D" w:rsidRDefault="005E0386" w:rsidP="00097231">
            <w:pPr>
              <w:spacing w:after="0" w:line="240" w:lineRule="auto"/>
              <w:jc w:val="right"/>
              <w:rPr>
                <w:rFonts w:ascii="Times New Roman" w:eastAsia="Times New Roman" w:hAnsi="Times New Roman" w:cs="Times New Roman"/>
                <w:b/>
                <w:bCs/>
                <w:color w:val="000000"/>
                <w:sz w:val="18"/>
                <w:szCs w:val="18"/>
                <w:lang w:eastAsia="sk-SK"/>
              </w:rPr>
            </w:pPr>
            <w:r>
              <w:rPr>
                <w:rFonts w:ascii="Times New Roman" w:eastAsia="Times New Roman" w:hAnsi="Times New Roman" w:cs="Times New Roman"/>
                <w:b/>
                <w:bCs/>
                <w:color w:val="000000"/>
                <w:sz w:val="18"/>
                <w:szCs w:val="18"/>
                <w:lang w:eastAsia="sk-SK"/>
              </w:rPr>
              <w:t>4 637 160</w:t>
            </w:r>
          </w:p>
        </w:tc>
        <w:tc>
          <w:tcPr>
            <w:tcW w:w="237" w:type="dxa"/>
            <w:vAlign w:val="center"/>
            <w:hideMark/>
          </w:tcPr>
          <w:p w14:paraId="5622FD54" w14:textId="77777777" w:rsidR="00097231" w:rsidRPr="0071295D" w:rsidRDefault="00097231" w:rsidP="00097231">
            <w:pPr>
              <w:spacing w:after="0" w:line="240" w:lineRule="auto"/>
              <w:rPr>
                <w:rFonts w:ascii="Times New Roman" w:eastAsia="Times New Roman" w:hAnsi="Times New Roman" w:cs="Times New Roman"/>
                <w:sz w:val="18"/>
                <w:szCs w:val="18"/>
                <w:lang w:eastAsia="sk-SK"/>
              </w:rPr>
            </w:pPr>
          </w:p>
        </w:tc>
      </w:tr>
      <w:tr w:rsidR="00097231" w:rsidRPr="0071295D" w14:paraId="3B9BB2EF" w14:textId="77777777" w:rsidTr="00861233">
        <w:trPr>
          <w:trHeight w:val="196"/>
        </w:trPr>
        <w:tc>
          <w:tcPr>
            <w:tcW w:w="13196" w:type="dxa"/>
            <w:gridSpan w:val="10"/>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76CBE09A" w14:textId="77777777" w:rsidR="00097231" w:rsidRPr="0071295D" w:rsidRDefault="00097231" w:rsidP="00097231">
            <w:pPr>
              <w:spacing w:after="0" w:line="240" w:lineRule="auto"/>
              <w:rPr>
                <w:rFonts w:ascii="Times New Roman" w:eastAsia="Times New Roman" w:hAnsi="Times New Roman" w:cs="Times New Roman"/>
                <w:b/>
                <w:bCs/>
                <w:color w:val="000000"/>
                <w:sz w:val="18"/>
                <w:szCs w:val="18"/>
                <w:lang w:eastAsia="sk-SK"/>
              </w:rPr>
            </w:pPr>
            <w:r w:rsidRPr="0071295D">
              <w:rPr>
                <w:rFonts w:ascii="Times New Roman" w:eastAsia="Times New Roman" w:hAnsi="Times New Roman" w:cs="Times New Roman"/>
                <w:b/>
                <w:bCs/>
                <w:color w:val="000000"/>
                <w:sz w:val="18"/>
                <w:szCs w:val="18"/>
                <w:lang w:eastAsia="sk-SK"/>
              </w:rPr>
              <w:t>Oprávky</w:t>
            </w:r>
          </w:p>
        </w:tc>
        <w:tc>
          <w:tcPr>
            <w:tcW w:w="237" w:type="dxa"/>
            <w:vAlign w:val="center"/>
            <w:hideMark/>
          </w:tcPr>
          <w:p w14:paraId="06746D8F" w14:textId="77777777" w:rsidR="00097231" w:rsidRPr="0071295D" w:rsidRDefault="00097231" w:rsidP="00097231">
            <w:pPr>
              <w:spacing w:after="0" w:line="240" w:lineRule="auto"/>
              <w:rPr>
                <w:rFonts w:ascii="Times New Roman" w:eastAsia="Times New Roman" w:hAnsi="Times New Roman" w:cs="Times New Roman"/>
                <w:sz w:val="18"/>
                <w:szCs w:val="18"/>
                <w:lang w:eastAsia="sk-SK"/>
              </w:rPr>
            </w:pPr>
          </w:p>
        </w:tc>
      </w:tr>
      <w:tr w:rsidR="00097231" w:rsidRPr="0071295D" w14:paraId="5D0A7FB0" w14:textId="77777777" w:rsidTr="00861233">
        <w:trPr>
          <w:trHeight w:val="303"/>
        </w:trPr>
        <w:tc>
          <w:tcPr>
            <w:tcW w:w="2724" w:type="dxa"/>
            <w:tcBorders>
              <w:top w:val="single" w:sz="4" w:space="0" w:color="auto"/>
              <w:left w:val="single" w:sz="4" w:space="0" w:color="auto"/>
              <w:bottom w:val="single" w:sz="4" w:space="0" w:color="auto"/>
              <w:right w:val="nil"/>
            </w:tcBorders>
            <w:shd w:val="clear" w:color="auto" w:fill="auto"/>
            <w:vAlign w:val="center"/>
            <w:hideMark/>
          </w:tcPr>
          <w:p w14:paraId="5F2C4633" w14:textId="77777777" w:rsidR="00097231" w:rsidRPr="0071295D" w:rsidRDefault="00097231" w:rsidP="00097231">
            <w:pPr>
              <w:spacing w:after="0" w:line="240" w:lineRule="auto"/>
              <w:rPr>
                <w:rFonts w:ascii="Times New Roman" w:eastAsia="Times New Roman" w:hAnsi="Times New Roman" w:cs="Times New Roman"/>
                <w:b/>
                <w:bCs/>
                <w:color w:val="000000"/>
                <w:sz w:val="18"/>
                <w:szCs w:val="18"/>
                <w:lang w:eastAsia="sk-SK"/>
              </w:rPr>
            </w:pPr>
            <w:r w:rsidRPr="0071295D">
              <w:rPr>
                <w:rFonts w:ascii="Times New Roman" w:eastAsia="Times New Roman" w:hAnsi="Times New Roman" w:cs="Times New Roman"/>
                <w:b/>
                <w:bCs/>
                <w:color w:val="000000"/>
                <w:sz w:val="18"/>
                <w:szCs w:val="18"/>
                <w:lang w:eastAsia="sk-SK"/>
              </w:rPr>
              <w:t>Stav na začiatku účtovného obdobia</w:t>
            </w:r>
          </w:p>
        </w:tc>
        <w:tc>
          <w:tcPr>
            <w:tcW w:w="840"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408E0864" w14:textId="77777777" w:rsidR="00097231" w:rsidRPr="0071295D" w:rsidRDefault="00097231" w:rsidP="00097231">
            <w:pPr>
              <w:spacing w:after="0" w:line="240" w:lineRule="auto"/>
              <w:jc w:val="right"/>
              <w:rPr>
                <w:rFonts w:ascii="Times New Roman" w:eastAsia="Times New Roman" w:hAnsi="Times New Roman" w:cs="Times New Roman"/>
                <w:b/>
                <w:bCs/>
                <w:color w:val="000000"/>
                <w:sz w:val="18"/>
                <w:szCs w:val="18"/>
                <w:lang w:eastAsia="sk-SK"/>
              </w:rPr>
            </w:pPr>
            <w:r w:rsidRPr="0071295D">
              <w:rPr>
                <w:rFonts w:ascii="Times New Roman" w:eastAsia="Times New Roman" w:hAnsi="Times New Roman" w:cs="Times New Roman"/>
                <w:b/>
                <w:bCs/>
                <w:color w:val="000000"/>
                <w:sz w:val="18"/>
                <w:szCs w:val="18"/>
                <w:lang w:eastAsia="sk-SK"/>
              </w:rPr>
              <w:t>0</w:t>
            </w:r>
          </w:p>
        </w:tc>
        <w:tc>
          <w:tcPr>
            <w:tcW w:w="1051" w:type="dxa"/>
            <w:tcBorders>
              <w:top w:val="single" w:sz="4" w:space="0" w:color="auto"/>
              <w:left w:val="nil"/>
              <w:bottom w:val="single" w:sz="4" w:space="0" w:color="auto"/>
              <w:right w:val="single" w:sz="4" w:space="0" w:color="000000"/>
            </w:tcBorders>
            <w:shd w:val="clear" w:color="auto" w:fill="auto"/>
            <w:noWrap/>
            <w:vAlign w:val="center"/>
            <w:hideMark/>
          </w:tcPr>
          <w:p w14:paraId="23E4B374" w14:textId="17CFBA2F" w:rsidR="00097231" w:rsidRPr="0071295D" w:rsidRDefault="002102F4" w:rsidP="00097231">
            <w:pPr>
              <w:spacing w:after="0" w:line="240" w:lineRule="auto"/>
              <w:jc w:val="right"/>
              <w:rPr>
                <w:rFonts w:ascii="Times New Roman" w:eastAsia="Times New Roman" w:hAnsi="Times New Roman" w:cs="Times New Roman"/>
                <w:b/>
                <w:bCs/>
                <w:color w:val="000000"/>
                <w:sz w:val="18"/>
                <w:szCs w:val="18"/>
                <w:lang w:eastAsia="sk-SK"/>
              </w:rPr>
            </w:pPr>
            <w:r>
              <w:rPr>
                <w:rFonts w:ascii="Times New Roman" w:eastAsia="Times New Roman" w:hAnsi="Times New Roman" w:cs="Times New Roman"/>
                <w:b/>
                <w:bCs/>
                <w:color w:val="000000"/>
                <w:sz w:val="18"/>
                <w:szCs w:val="18"/>
                <w:lang w:eastAsia="sk-SK"/>
              </w:rPr>
              <w:t>47 477</w:t>
            </w:r>
          </w:p>
        </w:tc>
        <w:tc>
          <w:tcPr>
            <w:tcW w:w="1681" w:type="dxa"/>
            <w:tcBorders>
              <w:top w:val="single" w:sz="4" w:space="0" w:color="auto"/>
              <w:left w:val="nil"/>
              <w:bottom w:val="single" w:sz="4" w:space="0" w:color="auto"/>
              <w:right w:val="single" w:sz="4" w:space="0" w:color="000000"/>
            </w:tcBorders>
            <w:shd w:val="clear" w:color="auto" w:fill="auto"/>
            <w:noWrap/>
            <w:vAlign w:val="center"/>
            <w:hideMark/>
          </w:tcPr>
          <w:p w14:paraId="17C53BCA" w14:textId="05BC4AD5" w:rsidR="00097231" w:rsidRPr="00EB4794" w:rsidRDefault="00097231" w:rsidP="00097231">
            <w:pPr>
              <w:spacing w:after="0" w:line="240" w:lineRule="auto"/>
              <w:jc w:val="right"/>
              <w:rPr>
                <w:rFonts w:ascii="Times New Roman" w:eastAsia="Times New Roman" w:hAnsi="Times New Roman" w:cs="Times New Roman"/>
                <w:b/>
                <w:bCs/>
                <w:color w:val="000000"/>
                <w:sz w:val="18"/>
                <w:szCs w:val="18"/>
                <w:highlight w:val="yellow"/>
                <w:lang w:eastAsia="sk-SK"/>
              </w:rPr>
            </w:pPr>
            <w:r w:rsidRPr="00EB4794">
              <w:rPr>
                <w:rFonts w:ascii="Times New Roman" w:eastAsia="Times New Roman" w:hAnsi="Times New Roman" w:cs="Times New Roman"/>
                <w:b/>
                <w:bCs/>
                <w:color w:val="000000"/>
                <w:sz w:val="18"/>
                <w:szCs w:val="18"/>
                <w:highlight w:val="yellow"/>
                <w:lang w:eastAsia="sk-SK"/>
              </w:rPr>
              <w:t>2</w:t>
            </w:r>
            <w:r w:rsidR="002102F4" w:rsidRPr="00EB4794">
              <w:rPr>
                <w:rFonts w:ascii="Times New Roman" w:eastAsia="Times New Roman" w:hAnsi="Times New Roman" w:cs="Times New Roman"/>
                <w:b/>
                <w:bCs/>
                <w:color w:val="000000"/>
                <w:sz w:val="18"/>
                <w:szCs w:val="18"/>
                <w:highlight w:val="yellow"/>
                <w:lang w:eastAsia="sk-SK"/>
              </w:rPr>
              <w:t> 786 118</w:t>
            </w:r>
          </w:p>
        </w:tc>
        <w:tc>
          <w:tcPr>
            <w:tcW w:w="1051" w:type="dxa"/>
            <w:tcBorders>
              <w:top w:val="single" w:sz="4" w:space="0" w:color="auto"/>
              <w:left w:val="nil"/>
              <w:bottom w:val="single" w:sz="4" w:space="0" w:color="auto"/>
              <w:right w:val="single" w:sz="4" w:space="0" w:color="000000"/>
            </w:tcBorders>
            <w:shd w:val="clear" w:color="auto" w:fill="auto"/>
            <w:noWrap/>
            <w:vAlign w:val="center"/>
            <w:hideMark/>
          </w:tcPr>
          <w:p w14:paraId="04937546" w14:textId="77777777" w:rsidR="00097231" w:rsidRPr="0071295D" w:rsidRDefault="00097231" w:rsidP="00097231">
            <w:pPr>
              <w:spacing w:after="0" w:line="240" w:lineRule="auto"/>
              <w:jc w:val="right"/>
              <w:rPr>
                <w:rFonts w:ascii="Times New Roman" w:eastAsia="Times New Roman" w:hAnsi="Times New Roman" w:cs="Times New Roman"/>
                <w:b/>
                <w:bCs/>
                <w:color w:val="000000"/>
                <w:sz w:val="18"/>
                <w:szCs w:val="18"/>
                <w:lang w:eastAsia="sk-SK"/>
              </w:rPr>
            </w:pPr>
            <w:r w:rsidRPr="0071295D">
              <w:rPr>
                <w:rFonts w:ascii="Times New Roman" w:eastAsia="Times New Roman" w:hAnsi="Times New Roman" w:cs="Times New Roman"/>
                <w:b/>
                <w:bCs/>
                <w:color w:val="000000"/>
                <w:sz w:val="18"/>
                <w:szCs w:val="18"/>
                <w:lang w:eastAsia="sk-SK"/>
              </w:rPr>
              <w:t>0</w:t>
            </w:r>
          </w:p>
        </w:tc>
        <w:tc>
          <w:tcPr>
            <w:tcW w:w="1049" w:type="dxa"/>
            <w:tcBorders>
              <w:top w:val="single" w:sz="4" w:space="0" w:color="auto"/>
              <w:left w:val="nil"/>
              <w:bottom w:val="single" w:sz="4" w:space="0" w:color="auto"/>
              <w:right w:val="single" w:sz="4" w:space="0" w:color="000000"/>
            </w:tcBorders>
            <w:shd w:val="clear" w:color="auto" w:fill="auto"/>
            <w:noWrap/>
            <w:vAlign w:val="center"/>
            <w:hideMark/>
          </w:tcPr>
          <w:p w14:paraId="2806BD72" w14:textId="77777777" w:rsidR="00097231" w:rsidRPr="0071295D" w:rsidRDefault="00097231" w:rsidP="00097231">
            <w:pPr>
              <w:spacing w:after="0" w:line="240" w:lineRule="auto"/>
              <w:jc w:val="right"/>
              <w:rPr>
                <w:rFonts w:ascii="Times New Roman" w:eastAsia="Times New Roman" w:hAnsi="Times New Roman" w:cs="Times New Roman"/>
                <w:b/>
                <w:bCs/>
                <w:color w:val="000000"/>
                <w:sz w:val="18"/>
                <w:szCs w:val="18"/>
                <w:lang w:eastAsia="sk-SK"/>
              </w:rPr>
            </w:pPr>
            <w:r w:rsidRPr="0071295D">
              <w:rPr>
                <w:rFonts w:ascii="Times New Roman" w:eastAsia="Times New Roman" w:hAnsi="Times New Roman" w:cs="Times New Roman"/>
                <w:b/>
                <w:bCs/>
                <w:color w:val="000000"/>
                <w:sz w:val="18"/>
                <w:szCs w:val="18"/>
                <w:lang w:eastAsia="sk-SK"/>
              </w:rPr>
              <w:t>0</w:t>
            </w:r>
          </w:p>
        </w:tc>
        <w:tc>
          <w:tcPr>
            <w:tcW w:w="1051" w:type="dxa"/>
            <w:tcBorders>
              <w:top w:val="single" w:sz="4" w:space="0" w:color="auto"/>
              <w:left w:val="nil"/>
              <w:bottom w:val="single" w:sz="4" w:space="0" w:color="auto"/>
              <w:right w:val="single" w:sz="4" w:space="0" w:color="000000"/>
            </w:tcBorders>
            <w:shd w:val="clear" w:color="auto" w:fill="auto"/>
            <w:noWrap/>
            <w:vAlign w:val="center"/>
            <w:hideMark/>
          </w:tcPr>
          <w:p w14:paraId="259E8F0A" w14:textId="26C05344" w:rsidR="00097231" w:rsidRPr="0071295D" w:rsidRDefault="007670C8" w:rsidP="00097231">
            <w:pPr>
              <w:spacing w:after="0" w:line="240" w:lineRule="auto"/>
              <w:jc w:val="right"/>
              <w:rPr>
                <w:rFonts w:ascii="Times New Roman" w:eastAsia="Times New Roman" w:hAnsi="Times New Roman" w:cs="Times New Roman"/>
                <w:b/>
                <w:bCs/>
                <w:color w:val="000000"/>
                <w:sz w:val="18"/>
                <w:szCs w:val="18"/>
                <w:lang w:eastAsia="sk-SK"/>
              </w:rPr>
            </w:pPr>
            <w:r>
              <w:rPr>
                <w:rFonts w:ascii="Times New Roman" w:eastAsia="Times New Roman" w:hAnsi="Times New Roman" w:cs="Times New Roman"/>
                <w:b/>
                <w:bCs/>
                <w:color w:val="000000"/>
                <w:sz w:val="18"/>
                <w:szCs w:val="18"/>
                <w:lang w:eastAsia="sk-SK"/>
              </w:rPr>
              <w:t>4 594</w:t>
            </w:r>
          </w:p>
        </w:tc>
        <w:tc>
          <w:tcPr>
            <w:tcW w:w="1033" w:type="dxa"/>
            <w:tcBorders>
              <w:top w:val="single" w:sz="4" w:space="0" w:color="auto"/>
              <w:left w:val="nil"/>
              <w:bottom w:val="single" w:sz="4" w:space="0" w:color="auto"/>
              <w:right w:val="single" w:sz="4" w:space="0" w:color="000000"/>
            </w:tcBorders>
            <w:shd w:val="clear" w:color="auto" w:fill="auto"/>
            <w:noWrap/>
            <w:vAlign w:val="center"/>
            <w:hideMark/>
          </w:tcPr>
          <w:p w14:paraId="4EE23731" w14:textId="77777777" w:rsidR="00097231" w:rsidRPr="0071295D" w:rsidRDefault="00097231" w:rsidP="00097231">
            <w:pPr>
              <w:spacing w:after="0" w:line="240" w:lineRule="auto"/>
              <w:jc w:val="right"/>
              <w:rPr>
                <w:rFonts w:ascii="Times New Roman" w:eastAsia="Times New Roman" w:hAnsi="Times New Roman" w:cs="Times New Roman"/>
                <w:b/>
                <w:bCs/>
                <w:color w:val="000000"/>
                <w:sz w:val="18"/>
                <w:szCs w:val="18"/>
                <w:lang w:eastAsia="sk-SK"/>
              </w:rPr>
            </w:pPr>
            <w:r w:rsidRPr="0071295D">
              <w:rPr>
                <w:rFonts w:ascii="Times New Roman" w:eastAsia="Times New Roman" w:hAnsi="Times New Roman" w:cs="Times New Roman"/>
                <w:b/>
                <w:bCs/>
                <w:color w:val="000000"/>
                <w:sz w:val="18"/>
                <w:szCs w:val="18"/>
                <w:lang w:eastAsia="sk-SK"/>
              </w:rPr>
              <w:t>0</w:t>
            </w:r>
          </w:p>
        </w:tc>
        <w:tc>
          <w:tcPr>
            <w:tcW w:w="1182" w:type="dxa"/>
            <w:tcBorders>
              <w:top w:val="single" w:sz="4" w:space="0" w:color="auto"/>
              <w:left w:val="nil"/>
              <w:bottom w:val="single" w:sz="4" w:space="0" w:color="auto"/>
              <w:right w:val="single" w:sz="4" w:space="0" w:color="000000"/>
            </w:tcBorders>
            <w:shd w:val="clear" w:color="auto" w:fill="auto"/>
            <w:noWrap/>
            <w:vAlign w:val="center"/>
            <w:hideMark/>
          </w:tcPr>
          <w:p w14:paraId="576C345B" w14:textId="77777777" w:rsidR="00097231" w:rsidRPr="0071295D" w:rsidRDefault="00097231" w:rsidP="00097231">
            <w:pPr>
              <w:spacing w:after="0" w:line="240" w:lineRule="auto"/>
              <w:jc w:val="right"/>
              <w:rPr>
                <w:rFonts w:ascii="Times New Roman" w:eastAsia="Times New Roman" w:hAnsi="Times New Roman" w:cs="Times New Roman"/>
                <w:b/>
                <w:bCs/>
                <w:color w:val="000000"/>
                <w:sz w:val="18"/>
                <w:szCs w:val="18"/>
                <w:lang w:eastAsia="sk-SK"/>
              </w:rPr>
            </w:pPr>
            <w:r w:rsidRPr="0071295D">
              <w:rPr>
                <w:rFonts w:ascii="Times New Roman" w:eastAsia="Times New Roman" w:hAnsi="Times New Roman" w:cs="Times New Roman"/>
                <w:b/>
                <w:bCs/>
                <w:color w:val="000000"/>
                <w:sz w:val="18"/>
                <w:szCs w:val="18"/>
                <w:lang w:eastAsia="sk-SK"/>
              </w:rPr>
              <w:t>0</w:t>
            </w:r>
          </w:p>
        </w:tc>
        <w:tc>
          <w:tcPr>
            <w:tcW w:w="1531" w:type="dxa"/>
            <w:tcBorders>
              <w:top w:val="single" w:sz="4" w:space="0" w:color="auto"/>
              <w:left w:val="nil"/>
              <w:bottom w:val="single" w:sz="4" w:space="0" w:color="auto"/>
              <w:right w:val="single" w:sz="4" w:space="0" w:color="000000"/>
            </w:tcBorders>
            <w:shd w:val="clear" w:color="auto" w:fill="auto"/>
            <w:noWrap/>
            <w:vAlign w:val="center"/>
            <w:hideMark/>
          </w:tcPr>
          <w:p w14:paraId="6D2173ED" w14:textId="2C3B1D78" w:rsidR="00097231" w:rsidRPr="0071295D" w:rsidRDefault="00097231" w:rsidP="00097231">
            <w:pPr>
              <w:spacing w:after="0" w:line="240" w:lineRule="auto"/>
              <w:jc w:val="right"/>
              <w:rPr>
                <w:rFonts w:ascii="Times New Roman" w:eastAsia="Times New Roman" w:hAnsi="Times New Roman" w:cs="Times New Roman"/>
                <w:b/>
                <w:bCs/>
                <w:color w:val="000000"/>
                <w:sz w:val="18"/>
                <w:szCs w:val="18"/>
                <w:lang w:eastAsia="sk-SK"/>
              </w:rPr>
            </w:pPr>
            <w:r w:rsidRPr="0071295D">
              <w:rPr>
                <w:rFonts w:ascii="Times New Roman" w:eastAsia="Times New Roman" w:hAnsi="Times New Roman" w:cs="Times New Roman"/>
                <w:b/>
                <w:bCs/>
                <w:color w:val="000000"/>
                <w:sz w:val="18"/>
                <w:szCs w:val="18"/>
                <w:lang w:eastAsia="sk-SK"/>
              </w:rPr>
              <w:t>2</w:t>
            </w:r>
            <w:r w:rsidR="007670C8">
              <w:rPr>
                <w:rFonts w:ascii="Times New Roman" w:eastAsia="Times New Roman" w:hAnsi="Times New Roman" w:cs="Times New Roman"/>
                <w:b/>
                <w:bCs/>
                <w:color w:val="000000"/>
                <w:sz w:val="18"/>
                <w:szCs w:val="18"/>
                <w:lang w:eastAsia="sk-SK"/>
              </w:rPr>
              <w:t> 838 189</w:t>
            </w:r>
          </w:p>
        </w:tc>
        <w:tc>
          <w:tcPr>
            <w:tcW w:w="237" w:type="dxa"/>
            <w:vAlign w:val="center"/>
            <w:hideMark/>
          </w:tcPr>
          <w:p w14:paraId="37694861" w14:textId="77777777" w:rsidR="00097231" w:rsidRPr="0071295D" w:rsidRDefault="00097231" w:rsidP="00097231">
            <w:pPr>
              <w:spacing w:after="0" w:line="240" w:lineRule="auto"/>
              <w:rPr>
                <w:rFonts w:ascii="Times New Roman" w:eastAsia="Times New Roman" w:hAnsi="Times New Roman" w:cs="Times New Roman"/>
                <w:sz w:val="18"/>
                <w:szCs w:val="18"/>
                <w:lang w:eastAsia="sk-SK"/>
              </w:rPr>
            </w:pPr>
          </w:p>
        </w:tc>
      </w:tr>
      <w:tr w:rsidR="00097231" w:rsidRPr="0071295D" w14:paraId="6C4D4AAF" w14:textId="77777777" w:rsidTr="007670C8">
        <w:trPr>
          <w:trHeight w:val="196"/>
        </w:trPr>
        <w:tc>
          <w:tcPr>
            <w:tcW w:w="2724" w:type="dxa"/>
            <w:tcBorders>
              <w:top w:val="single" w:sz="4" w:space="0" w:color="auto"/>
              <w:left w:val="single" w:sz="4" w:space="0" w:color="auto"/>
              <w:bottom w:val="single" w:sz="4" w:space="0" w:color="auto"/>
              <w:right w:val="nil"/>
            </w:tcBorders>
            <w:shd w:val="clear" w:color="auto" w:fill="auto"/>
            <w:vAlign w:val="center"/>
            <w:hideMark/>
          </w:tcPr>
          <w:p w14:paraId="76D16398" w14:textId="77777777" w:rsidR="00097231" w:rsidRPr="0071295D" w:rsidRDefault="00097231" w:rsidP="00097231">
            <w:pPr>
              <w:spacing w:after="0" w:line="240" w:lineRule="auto"/>
              <w:rPr>
                <w:rFonts w:ascii="Times New Roman" w:eastAsia="Times New Roman" w:hAnsi="Times New Roman" w:cs="Times New Roman"/>
                <w:color w:val="000000"/>
                <w:sz w:val="18"/>
                <w:szCs w:val="18"/>
                <w:lang w:eastAsia="sk-SK"/>
              </w:rPr>
            </w:pPr>
            <w:r w:rsidRPr="0071295D">
              <w:rPr>
                <w:rFonts w:ascii="Times New Roman" w:eastAsia="Times New Roman" w:hAnsi="Times New Roman" w:cs="Times New Roman"/>
                <w:color w:val="000000"/>
                <w:sz w:val="18"/>
                <w:szCs w:val="18"/>
                <w:lang w:eastAsia="sk-SK"/>
              </w:rPr>
              <w:t>Prírastky</w:t>
            </w:r>
          </w:p>
        </w:tc>
        <w:tc>
          <w:tcPr>
            <w:tcW w:w="840"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59E6A432" w14:textId="438ECCDC" w:rsidR="00097231" w:rsidRPr="0071295D" w:rsidRDefault="007670C8" w:rsidP="00097231">
            <w:pPr>
              <w:spacing w:after="0" w:line="240" w:lineRule="auto"/>
              <w:jc w:val="right"/>
              <w:rPr>
                <w:rFonts w:ascii="Times New Roman" w:eastAsia="Times New Roman" w:hAnsi="Times New Roman" w:cs="Times New Roman"/>
                <w:color w:val="000000"/>
                <w:sz w:val="18"/>
                <w:szCs w:val="18"/>
                <w:lang w:eastAsia="sk-SK"/>
              </w:rPr>
            </w:pPr>
            <w:r>
              <w:rPr>
                <w:rFonts w:ascii="Times New Roman" w:eastAsia="Times New Roman" w:hAnsi="Times New Roman" w:cs="Times New Roman"/>
                <w:color w:val="000000"/>
                <w:sz w:val="18"/>
                <w:szCs w:val="18"/>
                <w:lang w:eastAsia="sk-SK"/>
              </w:rPr>
              <w:t>0</w:t>
            </w:r>
            <w:r w:rsidR="00097231" w:rsidRPr="0071295D">
              <w:rPr>
                <w:rFonts w:ascii="Times New Roman" w:eastAsia="Times New Roman" w:hAnsi="Times New Roman" w:cs="Times New Roman"/>
                <w:color w:val="000000"/>
                <w:sz w:val="18"/>
                <w:szCs w:val="18"/>
                <w:lang w:eastAsia="sk-SK"/>
              </w:rPr>
              <w:t> </w:t>
            </w:r>
          </w:p>
        </w:tc>
        <w:tc>
          <w:tcPr>
            <w:tcW w:w="1051" w:type="dxa"/>
            <w:tcBorders>
              <w:top w:val="single" w:sz="4" w:space="0" w:color="auto"/>
              <w:left w:val="nil"/>
              <w:bottom w:val="single" w:sz="4" w:space="0" w:color="auto"/>
              <w:right w:val="single" w:sz="4" w:space="0" w:color="000000"/>
            </w:tcBorders>
            <w:shd w:val="clear" w:color="auto" w:fill="auto"/>
            <w:noWrap/>
            <w:vAlign w:val="center"/>
          </w:tcPr>
          <w:p w14:paraId="0035F440" w14:textId="27933B32" w:rsidR="00097231" w:rsidRPr="0071295D" w:rsidRDefault="007670C8" w:rsidP="00097231">
            <w:pPr>
              <w:spacing w:after="0" w:line="240" w:lineRule="auto"/>
              <w:jc w:val="right"/>
              <w:rPr>
                <w:rFonts w:ascii="Times New Roman" w:eastAsia="Times New Roman" w:hAnsi="Times New Roman" w:cs="Times New Roman"/>
                <w:color w:val="000000"/>
                <w:sz w:val="18"/>
                <w:szCs w:val="18"/>
                <w:lang w:eastAsia="sk-SK"/>
              </w:rPr>
            </w:pPr>
            <w:r>
              <w:rPr>
                <w:rFonts w:ascii="Times New Roman" w:eastAsia="Times New Roman" w:hAnsi="Times New Roman" w:cs="Times New Roman"/>
                <w:color w:val="000000"/>
                <w:sz w:val="18"/>
                <w:szCs w:val="18"/>
                <w:lang w:eastAsia="sk-SK"/>
              </w:rPr>
              <w:t>5 760</w:t>
            </w:r>
          </w:p>
        </w:tc>
        <w:tc>
          <w:tcPr>
            <w:tcW w:w="1681" w:type="dxa"/>
            <w:tcBorders>
              <w:top w:val="single" w:sz="4" w:space="0" w:color="auto"/>
              <w:left w:val="nil"/>
              <w:bottom w:val="single" w:sz="4" w:space="0" w:color="auto"/>
              <w:right w:val="single" w:sz="4" w:space="0" w:color="000000"/>
            </w:tcBorders>
            <w:shd w:val="clear" w:color="auto" w:fill="auto"/>
            <w:noWrap/>
            <w:vAlign w:val="center"/>
          </w:tcPr>
          <w:p w14:paraId="30E7E5CF" w14:textId="08CFA739" w:rsidR="00097231" w:rsidRPr="00EB4794" w:rsidRDefault="00EB4794" w:rsidP="00097231">
            <w:pPr>
              <w:spacing w:after="0" w:line="240" w:lineRule="auto"/>
              <w:jc w:val="right"/>
              <w:rPr>
                <w:rFonts w:ascii="Times New Roman" w:eastAsia="Times New Roman" w:hAnsi="Times New Roman" w:cs="Times New Roman"/>
                <w:color w:val="000000"/>
                <w:sz w:val="18"/>
                <w:szCs w:val="18"/>
                <w:highlight w:val="yellow"/>
                <w:lang w:eastAsia="sk-SK"/>
              </w:rPr>
            </w:pPr>
            <w:r w:rsidRPr="00EB4794">
              <w:rPr>
                <w:rFonts w:ascii="Times New Roman" w:eastAsia="Times New Roman" w:hAnsi="Times New Roman" w:cs="Times New Roman"/>
                <w:color w:val="000000"/>
                <w:sz w:val="18"/>
                <w:szCs w:val="18"/>
                <w:highlight w:val="yellow"/>
                <w:lang w:eastAsia="sk-SK"/>
              </w:rPr>
              <w:t>1 293 772</w:t>
            </w:r>
          </w:p>
        </w:tc>
        <w:tc>
          <w:tcPr>
            <w:tcW w:w="1051" w:type="dxa"/>
            <w:tcBorders>
              <w:top w:val="single" w:sz="4" w:space="0" w:color="auto"/>
              <w:left w:val="nil"/>
              <w:bottom w:val="single" w:sz="4" w:space="0" w:color="auto"/>
              <w:right w:val="single" w:sz="4" w:space="0" w:color="000000"/>
            </w:tcBorders>
            <w:shd w:val="clear" w:color="auto" w:fill="auto"/>
            <w:noWrap/>
            <w:vAlign w:val="center"/>
          </w:tcPr>
          <w:p w14:paraId="4B6816A2" w14:textId="44FD5263" w:rsidR="00097231" w:rsidRPr="0071295D" w:rsidRDefault="007670C8" w:rsidP="00097231">
            <w:pPr>
              <w:spacing w:after="0" w:line="240" w:lineRule="auto"/>
              <w:jc w:val="right"/>
              <w:rPr>
                <w:rFonts w:ascii="Times New Roman" w:eastAsia="Times New Roman" w:hAnsi="Times New Roman" w:cs="Times New Roman"/>
                <w:color w:val="000000"/>
                <w:sz w:val="18"/>
                <w:szCs w:val="18"/>
                <w:lang w:eastAsia="sk-SK"/>
              </w:rPr>
            </w:pPr>
            <w:r>
              <w:rPr>
                <w:rFonts w:ascii="Times New Roman" w:eastAsia="Times New Roman" w:hAnsi="Times New Roman" w:cs="Times New Roman"/>
                <w:color w:val="000000"/>
                <w:sz w:val="18"/>
                <w:szCs w:val="18"/>
                <w:lang w:eastAsia="sk-SK"/>
              </w:rPr>
              <w:t>0</w:t>
            </w:r>
          </w:p>
        </w:tc>
        <w:tc>
          <w:tcPr>
            <w:tcW w:w="1049" w:type="dxa"/>
            <w:tcBorders>
              <w:top w:val="single" w:sz="4" w:space="0" w:color="auto"/>
              <w:left w:val="nil"/>
              <w:bottom w:val="single" w:sz="4" w:space="0" w:color="auto"/>
              <w:right w:val="single" w:sz="4" w:space="0" w:color="000000"/>
            </w:tcBorders>
            <w:shd w:val="clear" w:color="auto" w:fill="auto"/>
            <w:noWrap/>
            <w:vAlign w:val="center"/>
          </w:tcPr>
          <w:p w14:paraId="7339244F" w14:textId="48AE7A08" w:rsidR="00097231" w:rsidRPr="0071295D" w:rsidRDefault="007670C8" w:rsidP="00097231">
            <w:pPr>
              <w:spacing w:after="0" w:line="240" w:lineRule="auto"/>
              <w:jc w:val="right"/>
              <w:rPr>
                <w:rFonts w:ascii="Times New Roman" w:eastAsia="Times New Roman" w:hAnsi="Times New Roman" w:cs="Times New Roman"/>
                <w:color w:val="000000"/>
                <w:sz w:val="18"/>
                <w:szCs w:val="18"/>
                <w:lang w:eastAsia="sk-SK"/>
              </w:rPr>
            </w:pPr>
            <w:r>
              <w:rPr>
                <w:rFonts w:ascii="Times New Roman" w:eastAsia="Times New Roman" w:hAnsi="Times New Roman" w:cs="Times New Roman"/>
                <w:color w:val="000000"/>
                <w:sz w:val="18"/>
                <w:szCs w:val="18"/>
                <w:lang w:eastAsia="sk-SK"/>
              </w:rPr>
              <w:t>0</w:t>
            </w:r>
          </w:p>
        </w:tc>
        <w:tc>
          <w:tcPr>
            <w:tcW w:w="1051" w:type="dxa"/>
            <w:tcBorders>
              <w:top w:val="single" w:sz="4" w:space="0" w:color="auto"/>
              <w:left w:val="nil"/>
              <w:bottom w:val="single" w:sz="4" w:space="0" w:color="auto"/>
              <w:right w:val="single" w:sz="4" w:space="0" w:color="000000"/>
            </w:tcBorders>
            <w:shd w:val="clear" w:color="auto" w:fill="auto"/>
            <w:noWrap/>
            <w:vAlign w:val="center"/>
          </w:tcPr>
          <w:p w14:paraId="7232D445" w14:textId="41EDB8CF" w:rsidR="00097231" w:rsidRPr="0071295D" w:rsidRDefault="007670C8" w:rsidP="00097231">
            <w:pPr>
              <w:spacing w:after="0" w:line="240" w:lineRule="auto"/>
              <w:jc w:val="right"/>
              <w:rPr>
                <w:rFonts w:ascii="Times New Roman" w:eastAsia="Times New Roman" w:hAnsi="Times New Roman" w:cs="Times New Roman"/>
                <w:color w:val="000000"/>
                <w:sz w:val="18"/>
                <w:szCs w:val="18"/>
                <w:lang w:eastAsia="sk-SK"/>
              </w:rPr>
            </w:pPr>
            <w:r>
              <w:rPr>
                <w:rFonts w:ascii="Times New Roman" w:eastAsia="Times New Roman" w:hAnsi="Times New Roman" w:cs="Times New Roman"/>
                <w:color w:val="000000"/>
                <w:sz w:val="18"/>
                <w:szCs w:val="18"/>
                <w:lang w:eastAsia="sk-SK"/>
              </w:rPr>
              <w:t>1 369</w:t>
            </w:r>
          </w:p>
        </w:tc>
        <w:tc>
          <w:tcPr>
            <w:tcW w:w="1033" w:type="dxa"/>
            <w:tcBorders>
              <w:top w:val="single" w:sz="4" w:space="0" w:color="auto"/>
              <w:left w:val="nil"/>
              <w:bottom w:val="single" w:sz="4" w:space="0" w:color="auto"/>
              <w:right w:val="single" w:sz="4" w:space="0" w:color="000000"/>
            </w:tcBorders>
            <w:shd w:val="clear" w:color="auto" w:fill="auto"/>
            <w:noWrap/>
            <w:vAlign w:val="center"/>
          </w:tcPr>
          <w:p w14:paraId="230658B9" w14:textId="0B2EA6FB" w:rsidR="00097231" w:rsidRPr="0071295D" w:rsidRDefault="007670C8" w:rsidP="00097231">
            <w:pPr>
              <w:spacing w:after="0" w:line="240" w:lineRule="auto"/>
              <w:jc w:val="right"/>
              <w:rPr>
                <w:rFonts w:ascii="Times New Roman" w:eastAsia="Times New Roman" w:hAnsi="Times New Roman" w:cs="Times New Roman"/>
                <w:color w:val="000000"/>
                <w:sz w:val="18"/>
                <w:szCs w:val="18"/>
                <w:lang w:eastAsia="sk-SK"/>
              </w:rPr>
            </w:pPr>
            <w:r>
              <w:rPr>
                <w:rFonts w:ascii="Times New Roman" w:eastAsia="Times New Roman" w:hAnsi="Times New Roman" w:cs="Times New Roman"/>
                <w:color w:val="000000"/>
                <w:sz w:val="18"/>
                <w:szCs w:val="18"/>
                <w:lang w:eastAsia="sk-SK"/>
              </w:rPr>
              <w:t>0</w:t>
            </w:r>
          </w:p>
        </w:tc>
        <w:tc>
          <w:tcPr>
            <w:tcW w:w="1182" w:type="dxa"/>
            <w:tcBorders>
              <w:top w:val="single" w:sz="4" w:space="0" w:color="auto"/>
              <w:left w:val="nil"/>
              <w:bottom w:val="single" w:sz="4" w:space="0" w:color="auto"/>
              <w:right w:val="single" w:sz="4" w:space="0" w:color="000000"/>
            </w:tcBorders>
            <w:shd w:val="clear" w:color="auto" w:fill="auto"/>
            <w:noWrap/>
            <w:vAlign w:val="center"/>
          </w:tcPr>
          <w:p w14:paraId="45867C36" w14:textId="6CDB9823" w:rsidR="00097231" w:rsidRPr="0071295D" w:rsidRDefault="007670C8" w:rsidP="00097231">
            <w:pPr>
              <w:spacing w:after="0" w:line="240" w:lineRule="auto"/>
              <w:jc w:val="right"/>
              <w:rPr>
                <w:rFonts w:ascii="Times New Roman" w:eastAsia="Times New Roman" w:hAnsi="Times New Roman" w:cs="Times New Roman"/>
                <w:color w:val="000000"/>
                <w:sz w:val="18"/>
                <w:szCs w:val="18"/>
                <w:lang w:eastAsia="sk-SK"/>
              </w:rPr>
            </w:pPr>
            <w:r>
              <w:rPr>
                <w:rFonts w:ascii="Times New Roman" w:eastAsia="Times New Roman" w:hAnsi="Times New Roman" w:cs="Times New Roman"/>
                <w:color w:val="000000"/>
                <w:sz w:val="18"/>
                <w:szCs w:val="18"/>
                <w:lang w:eastAsia="sk-SK"/>
              </w:rPr>
              <w:t>0</w:t>
            </w:r>
          </w:p>
        </w:tc>
        <w:tc>
          <w:tcPr>
            <w:tcW w:w="1531" w:type="dxa"/>
            <w:tcBorders>
              <w:top w:val="single" w:sz="4" w:space="0" w:color="auto"/>
              <w:left w:val="nil"/>
              <w:bottom w:val="single" w:sz="4" w:space="0" w:color="auto"/>
              <w:right w:val="single" w:sz="4" w:space="0" w:color="000000"/>
            </w:tcBorders>
            <w:shd w:val="clear" w:color="auto" w:fill="auto"/>
            <w:noWrap/>
            <w:vAlign w:val="center"/>
          </w:tcPr>
          <w:p w14:paraId="5357F6A3" w14:textId="72E65A4F" w:rsidR="00097231" w:rsidRPr="005E0386" w:rsidRDefault="00097231" w:rsidP="00097231">
            <w:pPr>
              <w:spacing w:after="0" w:line="240" w:lineRule="auto"/>
              <w:jc w:val="right"/>
              <w:rPr>
                <w:rFonts w:ascii="Times New Roman" w:eastAsia="Times New Roman" w:hAnsi="Times New Roman" w:cs="Times New Roman"/>
                <w:b/>
                <w:bCs/>
                <w:color w:val="000000"/>
                <w:sz w:val="18"/>
                <w:szCs w:val="18"/>
                <w:highlight w:val="yellow"/>
                <w:lang w:eastAsia="sk-SK"/>
              </w:rPr>
            </w:pPr>
          </w:p>
        </w:tc>
        <w:tc>
          <w:tcPr>
            <w:tcW w:w="237" w:type="dxa"/>
            <w:vAlign w:val="center"/>
            <w:hideMark/>
          </w:tcPr>
          <w:p w14:paraId="709DAEF1" w14:textId="77777777" w:rsidR="00097231" w:rsidRPr="0071295D" w:rsidRDefault="00097231" w:rsidP="00097231">
            <w:pPr>
              <w:spacing w:after="0" w:line="240" w:lineRule="auto"/>
              <w:rPr>
                <w:rFonts w:ascii="Times New Roman" w:eastAsia="Times New Roman" w:hAnsi="Times New Roman" w:cs="Times New Roman"/>
                <w:sz w:val="18"/>
                <w:szCs w:val="18"/>
                <w:lang w:eastAsia="sk-SK"/>
              </w:rPr>
            </w:pPr>
          </w:p>
        </w:tc>
      </w:tr>
      <w:tr w:rsidR="00097231" w:rsidRPr="0071295D" w14:paraId="5630934A" w14:textId="77777777" w:rsidTr="007670C8">
        <w:trPr>
          <w:trHeight w:val="196"/>
        </w:trPr>
        <w:tc>
          <w:tcPr>
            <w:tcW w:w="2724" w:type="dxa"/>
            <w:tcBorders>
              <w:top w:val="single" w:sz="4" w:space="0" w:color="auto"/>
              <w:left w:val="single" w:sz="4" w:space="0" w:color="auto"/>
              <w:bottom w:val="single" w:sz="4" w:space="0" w:color="auto"/>
              <w:right w:val="nil"/>
            </w:tcBorders>
            <w:shd w:val="clear" w:color="auto" w:fill="auto"/>
            <w:vAlign w:val="center"/>
            <w:hideMark/>
          </w:tcPr>
          <w:p w14:paraId="6C371495" w14:textId="77777777" w:rsidR="00097231" w:rsidRPr="0071295D" w:rsidRDefault="00097231" w:rsidP="00097231">
            <w:pPr>
              <w:spacing w:after="0" w:line="240" w:lineRule="auto"/>
              <w:rPr>
                <w:rFonts w:ascii="Times New Roman" w:eastAsia="Times New Roman" w:hAnsi="Times New Roman" w:cs="Times New Roman"/>
                <w:color w:val="000000"/>
                <w:sz w:val="18"/>
                <w:szCs w:val="18"/>
                <w:lang w:eastAsia="sk-SK"/>
              </w:rPr>
            </w:pPr>
            <w:r w:rsidRPr="0071295D">
              <w:rPr>
                <w:rFonts w:ascii="Times New Roman" w:eastAsia="Times New Roman" w:hAnsi="Times New Roman" w:cs="Times New Roman"/>
                <w:color w:val="000000"/>
                <w:sz w:val="18"/>
                <w:szCs w:val="18"/>
                <w:lang w:eastAsia="sk-SK"/>
              </w:rPr>
              <w:t>Úbytky</w:t>
            </w:r>
          </w:p>
        </w:tc>
        <w:tc>
          <w:tcPr>
            <w:tcW w:w="840"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181D7F75" w14:textId="5855EA3D" w:rsidR="00097231" w:rsidRPr="0071295D" w:rsidRDefault="007670C8" w:rsidP="00097231">
            <w:pPr>
              <w:spacing w:after="0" w:line="240" w:lineRule="auto"/>
              <w:jc w:val="right"/>
              <w:rPr>
                <w:rFonts w:ascii="Times New Roman" w:eastAsia="Times New Roman" w:hAnsi="Times New Roman" w:cs="Times New Roman"/>
                <w:color w:val="000000"/>
                <w:sz w:val="18"/>
                <w:szCs w:val="18"/>
                <w:lang w:eastAsia="sk-SK"/>
              </w:rPr>
            </w:pPr>
            <w:r>
              <w:rPr>
                <w:rFonts w:ascii="Times New Roman" w:eastAsia="Times New Roman" w:hAnsi="Times New Roman" w:cs="Times New Roman"/>
                <w:color w:val="000000"/>
                <w:sz w:val="18"/>
                <w:szCs w:val="18"/>
                <w:lang w:eastAsia="sk-SK"/>
              </w:rPr>
              <w:t>0</w:t>
            </w:r>
            <w:r w:rsidR="00097231" w:rsidRPr="0071295D">
              <w:rPr>
                <w:rFonts w:ascii="Times New Roman" w:eastAsia="Times New Roman" w:hAnsi="Times New Roman" w:cs="Times New Roman"/>
                <w:color w:val="000000"/>
                <w:sz w:val="18"/>
                <w:szCs w:val="18"/>
                <w:lang w:eastAsia="sk-SK"/>
              </w:rPr>
              <w:t> </w:t>
            </w:r>
          </w:p>
        </w:tc>
        <w:tc>
          <w:tcPr>
            <w:tcW w:w="1051" w:type="dxa"/>
            <w:tcBorders>
              <w:top w:val="single" w:sz="4" w:space="0" w:color="auto"/>
              <w:left w:val="nil"/>
              <w:bottom w:val="single" w:sz="4" w:space="0" w:color="auto"/>
              <w:right w:val="single" w:sz="4" w:space="0" w:color="000000"/>
            </w:tcBorders>
            <w:shd w:val="clear" w:color="auto" w:fill="auto"/>
            <w:noWrap/>
            <w:vAlign w:val="center"/>
          </w:tcPr>
          <w:p w14:paraId="3EAF7190" w14:textId="459FEAC2" w:rsidR="00097231" w:rsidRPr="0071295D" w:rsidRDefault="007670C8" w:rsidP="00097231">
            <w:pPr>
              <w:spacing w:after="0" w:line="240" w:lineRule="auto"/>
              <w:jc w:val="right"/>
              <w:rPr>
                <w:rFonts w:ascii="Times New Roman" w:eastAsia="Times New Roman" w:hAnsi="Times New Roman" w:cs="Times New Roman"/>
                <w:color w:val="000000"/>
                <w:sz w:val="18"/>
                <w:szCs w:val="18"/>
                <w:lang w:eastAsia="sk-SK"/>
              </w:rPr>
            </w:pPr>
            <w:r>
              <w:rPr>
                <w:rFonts w:ascii="Times New Roman" w:eastAsia="Times New Roman" w:hAnsi="Times New Roman" w:cs="Times New Roman"/>
                <w:color w:val="000000"/>
                <w:sz w:val="18"/>
                <w:szCs w:val="18"/>
                <w:lang w:eastAsia="sk-SK"/>
              </w:rPr>
              <w:t>0</w:t>
            </w:r>
          </w:p>
        </w:tc>
        <w:tc>
          <w:tcPr>
            <w:tcW w:w="1681" w:type="dxa"/>
            <w:tcBorders>
              <w:top w:val="single" w:sz="4" w:space="0" w:color="auto"/>
              <w:left w:val="nil"/>
              <w:bottom w:val="single" w:sz="4" w:space="0" w:color="auto"/>
              <w:right w:val="single" w:sz="4" w:space="0" w:color="000000"/>
            </w:tcBorders>
            <w:shd w:val="clear" w:color="auto" w:fill="auto"/>
            <w:noWrap/>
            <w:vAlign w:val="center"/>
          </w:tcPr>
          <w:p w14:paraId="6BA474C8" w14:textId="1460BCAC" w:rsidR="00097231" w:rsidRPr="00EB4794" w:rsidRDefault="007670C8" w:rsidP="00097231">
            <w:pPr>
              <w:spacing w:after="0" w:line="240" w:lineRule="auto"/>
              <w:jc w:val="right"/>
              <w:rPr>
                <w:rFonts w:ascii="Times New Roman" w:eastAsia="Times New Roman" w:hAnsi="Times New Roman" w:cs="Times New Roman"/>
                <w:color w:val="000000"/>
                <w:sz w:val="18"/>
                <w:szCs w:val="18"/>
                <w:highlight w:val="yellow"/>
                <w:lang w:eastAsia="sk-SK"/>
              </w:rPr>
            </w:pPr>
            <w:r w:rsidRPr="00EB4794">
              <w:rPr>
                <w:rFonts w:ascii="Times New Roman" w:eastAsia="Times New Roman" w:hAnsi="Times New Roman" w:cs="Times New Roman"/>
                <w:color w:val="000000"/>
                <w:sz w:val="18"/>
                <w:szCs w:val="18"/>
                <w:highlight w:val="yellow"/>
                <w:lang w:eastAsia="sk-SK"/>
              </w:rPr>
              <w:t>2 796 425</w:t>
            </w:r>
          </w:p>
        </w:tc>
        <w:tc>
          <w:tcPr>
            <w:tcW w:w="1051" w:type="dxa"/>
            <w:tcBorders>
              <w:top w:val="single" w:sz="4" w:space="0" w:color="auto"/>
              <w:left w:val="nil"/>
              <w:bottom w:val="single" w:sz="4" w:space="0" w:color="auto"/>
              <w:right w:val="single" w:sz="4" w:space="0" w:color="000000"/>
            </w:tcBorders>
            <w:shd w:val="clear" w:color="auto" w:fill="auto"/>
            <w:noWrap/>
            <w:vAlign w:val="center"/>
          </w:tcPr>
          <w:p w14:paraId="1F2103D6" w14:textId="454E6A72" w:rsidR="00097231" w:rsidRPr="0071295D" w:rsidRDefault="007670C8" w:rsidP="00097231">
            <w:pPr>
              <w:spacing w:after="0" w:line="240" w:lineRule="auto"/>
              <w:jc w:val="right"/>
              <w:rPr>
                <w:rFonts w:ascii="Times New Roman" w:eastAsia="Times New Roman" w:hAnsi="Times New Roman" w:cs="Times New Roman"/>
                <w:color w:val="000000"/>
                <w:sz w:val="18"/>
                <w:szCs w:val="18"/>
                <w:lang w:eastAsia="sk-SK"/>
              </w:rPr>
            </w:pPr>
            <w:r>
              <w:rPr>
                <w:rFonts w:ascii="Times New Roman" w:eastAsia="Times New Roman" w:hAnsi="Times New Roman" w:cs="Times New Roman"/>
                <w:color w:val="000000"/>
                <w:sz w:val="18"/>
                <w:szCs w:val="18"/>
                <w:lang w:eastAsia="sk-SK"/>
              </w:rPr>
              <w:t>0</w:t>
            </w:r>
          </w:p>
        </w:tc>
        <w:tc>
          <w:tcPr>
            <w:tcW w:w="1049" w:type="dxa"/>
            <w:tcBorders>
              <w:top w:val="single" w:sz="4" w:space="0" w:color="auto"/>
              <w:left w:val="nil"/>
              <w:bottom w:val="single" w:sz="4" w:space="0" w:color="auto"/>
              <w:right w:val="single" w:sz="4" w:space="0" w:color="000000"/>
            </w:tcBorders>
            <w:shd w:val="clear" w:color="auto" w:fill="auto"/>
            <w:noWrap/>
            <w:vAlign w:val="center"/>
          </w:tcPr>
          <w:p w14:paraId="509CE0DD" w14:textId="688C530E" w:rsidR="00097231" w:rsidRPr="0071295D" w:rsidRDefault="007670C8" w:rsidP="00097231">
            <w:pPr>
              <w:spacing w:after="0" w:line="240" w:lineRule="auto"/>
              <w:jc w:val="right"/>
              <w:rPr>
                <w:rFonts w:ascii="Times New Roman" w:eastAsia="Times New Roman" w:hAnsi="Times New Roman" w:cs="Times New Roman"/>
                <w:color w:val="000000"/>
                <w:sz w:val="18"/>
                <w:szCs w:val="18"/>
                <w:lang w:eastAsia="sk-SK"/>
              </w:rPr>
            </w:pPr>
            <w:r>
              <w:rPr>
                <w:rFonts w:ascii="Times New Roman" w:eastAsia="Times New Roman" w:hAnsi="Times New Roman" w:cs="Times New Roman"/>
                <w:color w:val="000000"/>
                <w:sz w:val="18"/>
                <w:szCs w:val="18"/>
                <w:lang w:eastAsia="sk-SK"/>
              </w:rPr>
              <w:t>0</w:t>
            </w:r>
          </w:p>
        </w:tc>
        <w:tc>
          <w:tcPr>
            <w:tcW w:w="1051" w:type="dxa"/>
            <w:tcBorders>
              <w:top w:val="single" w:sz="4" w:space="0" w:color="auto"/>
              <w:left w:val="nil"/>
              <w:bottom w:val="single" w:sz="4" w:space="0" w:color="auto"/>
              <w:right w:val="single" w:sz="4" w:space="0" w:color="000000"/>
            </w:tcBorders>
            <w:shd w:val="clear" w:color="auto" w:fill="auto"/>
            <w:noWrap/>
            <w:vAlign w:val="center"/>
          </w:tcPr>
          <w:p w14:paraId="2D6B5A00" w14:textId="57D7AD72" w:rsidR="00097231" w:rsidRPr="0071295D" w:rsidRDefault="007670C8" w:rsidP="00097231">
            <w:pPr>
              <w:spacing w:after="0" w:line="240" w:lineRule="auto"/>
              <w:jc w:val="right"/>
              <w:rPr>
                <w:rFonts w:ascii="Times New Roman" w:eastAsia="Times New Roman" w:hAnsi="Times New Roman" w:cs="Times New Roman"/>
                <w:color w:val="000000"/>
                <w:sz w:val="18"/>
                <w:szCs w:val="18"/>
                <w:lang w:eastAsia="sk-SK"/>
              </w:rPr>
            </w:pPr>
            <w:r>
              <w:rPr>
                <w:rFonts w:ascii="Times New Roman" w:eastAsia="Times New Roman" w:hAnsi="Times New Roman" w:cs="Times New Roman"/>
                <w:color w:val="000000"/>
                <w:sz w:val="18"/>
                <w:szCs w:val="18"/>
                <w:lang w:eastAsia="sk-SK"/>
              </w:rPr>
              <w:t>0</w:t>
            </w:r>
          </w:p>
        </w:tc>
        <w:tc>
          <w:tcPr>
            <w:tcW w:w="1033" w:type="dxa"/>
            <w:tcBorders>
              <w:top w:val="single" w:sz="4" w:space="0" w:color="auto"/>
              <w:left w:val="nil"/>
              <w:bottom w:val="single" w:sz="4" w:space="0" w:color="auto"/>
              <w:right w:val="single" w:sz="4" w:space="0" w:color="000000"/>
            </w:tcBorders>
            <w:shd w:val="clear" w:color="auto" w:fill="auto"/>
            <w:noWrap/>
            <w:vAlign w:val="center"/>
          </w:tcPr>
          <w:p w14:paraId="0A687211" w14:textId="17C89F56" w:rsidR="00097231" w:rsidRPr="0071295D" w:rsidRDefault="007670C8" w:rsidP="00097231">
            <w:pPr>
              <w:spacing w:after="0" w:line="240" w:lineRule="auto"/>
              <w:jc w:val="right"/>
              <w:rPr>
                <w:rFonts w:ascii="Times New Roman" w:eastAsia="Times New Roman" w:hAnsi="Times New Roman" w:cs="Times New Roman"/>
                <w:color w:val="000000"/>
                <w:sz w:val="18"/>
                <w:szCs w:val="18"/>
                <w:lang w:eastAsia="sk-SK"/>
              </w:rPr>
            </w:pPr>
            <w:r>
              <w:rPr>
                <w:rFonts w:ascii="Times New Roman" w:eastAsia="Times New Roman" w:hAnsi="Times New Roman" w:cs="Times New Roman"/>
                <w:color w:val="000000"/>
                <w:sz w:val="18"/>
                <w:szCs w:val="18"/>
                <w:lang w:eastAsia="sk-SK"/>
              </w:rPr>
              <w:t>0</w:t>
            </w:r>
          </w:p>
        </w:tc>
        <w:tc>
          <w:tcPr>
            <w:tcW w:w="1182" w:type="dxa"/>
            <w:tcBorders>
              <w:top w:val="single" w:sz="4" w:space="0" w:color="auto"/>
              <w:left w:val="nil"/>
              <w:bottom w:val="single" w:sz="4" w:space="0" w:color="auto"/>
              <w:right w:val="single" w:sz="4" w:space="0" w:color="000000"/>
            </w:tcBorders>
            <w:shd w:val="clear" w:color="auto" w:fill="auto"/>
            <w:noWrap/>
            <w:vAlign w:val="center"/>
          </w:tcPr>
          <w:p w14:paraId="63ECB543" w14:textId="3F687AF4" w:rsidR="00097231" w:rsidRPr="0071295D" w:rsidRDefault="007670C8" w:rsidP="00097231">
            <w:pPr>
              <w:spacing w:after="0" w:line="240" w:lineRule="auto"/>
              <w:jc w:val="right"/>
              <w:rPr>
                <w:rFonts w:ascii="Times New Roman" w:eastAsia="Times New Roman" w:hAnsi="Times New Roman" w:cs="Times New Roman"/>
                <w:color w:val="000000"/>
                <w:sz w:val="18"/>
                <w:szCs w:val="18"/>
                <w:lang w:eastAsia="sk-SK"/>
              </w:rPr>
            </w:pPr>
            <w:r>
              <w:rPr>
                <w:rFonts w:ascii="Times New Roman" w:eastAsia="Times New Roman" w:hAnsi="Times New Roman" w:cs="Times New Roman"/>
                <w:color w:val="000000"/>
                <w:sz w:val="18"/>
                <w:szCs w:val="18"/>
                <w:lang w:eastAsia="sk-SK"/>
              </w:rPr>
              <w:t>0</w:t>
            </w:r>
          </w:p>
        </w:tc>
        <w:tc>
          <w:tcPr>
            <w:tcW w:w="1531" w:type="dxa"/>
            <w:tcBorders>
              <w:top w:val="single" w:sz="4" w:space="0" w:color="auto"/>
              <w:left w:val="nil"/>
              <w:bottom w:val="single" w:sz="4" w:space="0" w:color="auto"/>
              <w:right w:val="single" w:sz="4" w:space="0" w:color="000000"/>
            </w:tcBorders>
            <w:shd w:val="clear" w:color="auto" w:fill="auto"/>
            <w:noWrap/>
            <w:vAlign w:val="center"/>
          </w:tcPr>
          <w:p w14:paraId="0AF2C94C" w14:textId="15503182" w:rsidR="00097231" w:rsidRPr="005E0386" w:rsidRDefault="00097231" w:rsidP="00097231">
            <w:pPr>
              <w:spacing w:after="0" w:line="240" w:lineRule="auto"/>
              <w:jc w:val="right"/>
              <w:rPr>
                <w:rFonts w:ascii="Times New Roman" w:eastAsia="Times New Roman" w:hAnsi="Times New Roman" w:cs="Times New Roman"/>
                <w:b/>
                <w:bCs/>
                <w:color w:val="000000"/>
                <w:sz w:val="18"/>
                <w:szCs w:val="18"/>
                <w:highlight w:val="yellow"/>
                <w:lang w:eastAsia="sk-SK"/>
              </w:rPr>
            </w:pPr>
          </w:p>
        </w:tc>
        <w:tc>
          <w:tcPr>
            <w:tcW w:w="237" w:type="dxa"/>
            <w:vAlign w:val="center"/>
            <w:hideMark/>
          </w:tcPr>
          <w:p w14:paraId="1F21290D" w14:textId="77777777" w:rsidR="00097231" w:rsidRPr="0071295D" w:rsidRDefault="00097231" w:rsidP="00097231">
            <w:pPr>
              <w:spacing w:after="0" w:line="240" w:lineRule="auto"/>
              <w:rPr>
                <w:rFonts w:ascii="Times New Roman" w:eastAsia="Times New Roman" w:hAnsi="Times New Roman" w:cs="Times New Roman"/>
                <w:sz w:val="18"/>
                <w:szCs w:val="18"/>
                <w:lang w:eastAsia="sk-SK"/>
              </w:rPr>
            </w:pPr>
          </w:p>
        </w:tc>
      </w:tr>
      <w:tr w:rsidR="00097231" w:rsidRPr="0071295D" w14:paraId="675D2372" w14:textId="77777777" w:rsidTr="007670C8">
        <w:trPr>
          <w:trHeight w:val="196"/>
        </w:trPr>
        <w:tc>
          <w:tcPr>
            <w:tcW w:w="2724" w:type="dxa"/>
            <w:tcBorders>
              <w:top w:val="single" w:sz="4" w:space="0" w:color="auto"/>
              <w:left w:val="single" w:sz="4" w:space="0" w:color="auto"/>
              <w:bottom w:val="single" w:sz="4" w:space="0" w:color="auto"/>
              <w:right w:val="nil"/>
            </w:tcBorders>
            <w:shd w:val="clear" w:color="auto" w:fill="auto"/>
            <w:vAlign w:val="center"/>
            <w:hideMark/>
          </w:tcPr>
          <w:p w14:paraId="208F673C" w14:textId="77777777" w:rsidR="00097231" w:rsidRPr="0071295D" w:rsidRDefault="00097231" w:rsidP="00097231">
            <w:pPr>
              <w:spacing w:after="0" w:line="240" w:lineRule="auto"/>
              <w:rPr>
                <w:rFonts w:ascii="Times New Roman" w:eastAsia="Times New Roman" w:hAnsi="Times New Roman" w:cs="Times New Roman"/>
                <w:color w:val="000000"/>
                <w:sz w:val="18"/>
                <w:szCs w:val="18"/>
                <w:lang w:eastAsia="sk-SK"/>
              </w:rPr>
            </w:pPr>
            <w:r w:rsidRPr="0071295D">
              <w:rPr>
                <w:rFonts w:ascii="Times New Roman" w:eastAsia="Times New Roman" w:hAnsi="Times New Roman" w:cs="Times New Roman"/>
                <w:color w:val="000000"/>
                <w:sz w:val="18"/>
                <w:szCs w:val="18"/>
                <w:lang w:eastAsia="sk-SK"/>
              </w:rPr>
              <w:t>Presuny</w:t>
            </w:r>
          </w:p>
        </w:tc>
        <w:tc>
          <w:tcPr>
            <w:tcW w:w="840"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38782B1C" w14:textId="73080996" w:rsidR="00097231" w:rsidRPr="0071295D" w:rsidRDefault="007670C8" w:rsidP="00097231">
            <w:pPr>
              <w:spacing w:after="0" w:line="240" w:lineRule="auto"/>
              <w:jc w:val="right"/>
              <w:rPr>
                <w:rFonts w:ascii="Times New Roman" w:eastAsia="Times New Roman" w:hAnsi="Times New Roman" w:cs="Times New Roman"/>
                <w:color w:val="000000"/>
                <w:sz w:val="18"/>
                <w:szCs w:val="18"/>
                <w:lang w:eastAsia="sk-SK"/>
              </w:rPr>
            </w:pPr>
            <w:r>
              <w:rPr>
                <w:rFonts w:ascii="Times New Roman" w:eastAsia="Times New Roman" w:hAnsi="Times New Roman" w:cs="Times New Roman"/>
                <w:color w:val="000000"/>
                <w:sz w:val="18"/>
                <w:szCs w:val="18"/>
                <w:lang w:eastAsia="sk-SK"/>
              </w:rPr>
              <w:t>0</w:t>
            </w:r>
            <w:r w:rsidR="00097231" w:rsidRPr="0071295D">
              <w:rPr>
                <w:rFonts w:ascii="Times New Roman" w:eastAsia="Times New Roman" w:hAnsi="Times New Roman" w:cs="Times New Roman"/>
                <w:color w:val="000000"/>
                <w:sz w:val="18"/>
                <w:szCs w:val="18"/>
                <w:lang w:eastAsia="sk-SK"/>
              </w:rPr>
              <w:t> </w:t>
            </w:r>
          </w:p>
        </w:tc>
        <w:tc>
          <w:tcPr>
            <w:tcW w:w="1051" w:type="dxa"/>
            <w:tcBorders>
              <w:top w:val="single" w:sz="4" w:space="0" w:color="auto"/>
              <w:left w:val="nil"/>
              <w:bottom w:val="single" w:sz="4" w:space="0" w:color="auto"/>
              <w:right w:val="single" w:sz="4" w:space="0" w:color="000000"/>
            </w:tcBorders>
            <w:shd w:val="clear" w:color="auto" w:fill="auto"/>
            <w:noWrap/>
            <w:vAlign w:val="center"/>
          </w:tcPr>
          <w:p w14:paraId="751AA17E" w14:textId="22FDFC67" w:rsidR="00097231" w:rsidRPr="0071295D" w:rsidRDefault="007670C8" w:rsidP="00097231">
            <w:pPr>
              <w:spacing w:after="0" w:line="240" w:lineRule="auto"/>
              <w:jc w:val="right"/>
              <w:rPr>
                <w:rFonts w:ascii="Times New Roman" w:eastAsia="Times New Roman" w:hAnsi="Times New Roman" w:cs="Times New Roman"/>
                <w:color w:val="000000"/>
                <w:sz w:val="18"/>
                <w:szCs w:val="18"/>
                <w:lang w:eastAsia="sk-SK"/>
              </w:rPr>
            </w:pPr>
            <w:r>
              <w:rPr>
                <w:rFonts w:ascii="Times New Roman" w:eastAsia="Times New Roman" w:hAnsi="Times New Roman" w:cs="Times New Roman"/>
                <w:color w:val="000000"/>
                <w:sz w:val="18"/>
                <w:szCs w:val="18"/>
                <w:lang w:eastAsia="sk-SK"/>
              </w:rPr>
              <w:t>0</w:t>
            </w:r>
          </w:p>
        </w:tc>
        <w:tc>
          <w:tcPr>
            <w:tcW w:w="1681" w:type="dxa"/>
            <w:tcBorders>
              <w:top w:val="single" w:sz="4" w:space="0" w:color="auto"/>
              <w:left w:val="nil"/>
              <w:bottom w:val="single" w:sz="4" w:space="0" w:color="auto"/>
              <w:right w:val="single" w:sz="4" w:space="0" w:color="000000"/>
            </w:tcBorders>
            <w:shd w:val="clear" w:color="auto" w:fill="auto"/>
            <w:noWrap/>
            <w:vAlign w:val="center"/>
          </w:tcPr>
          <w:p w14:paraId="19B25430" w14:textId="1971EE0A" w:rsidR="00097231" w:rsidRPr="00EB4794" w:rsidRDefault="005E0386" w:rsidP="00097231">
            <w:pPr>
              <w:spacing w:after="0" w:line="240" w:lineRule="auto"/>
              <w:jc w:val="right"/>
              <w:rPr>
                <w:rFonts w:ascii="Times New Roman" w:eastAsia="Times New Roman" w:hAnsi="Times New Roman" w:cs="Times New Roman"/>
                <w:color w:val="000000"/>
                <w:sz w:val="18"/>
                <w:szCs w:val="18"/>
                <w:highlight w:val="yellow"/>
                <w:lang w:eastAsia="sk-SK"/>
              </w:rPr>
            </w:pPr>
            <w:r>
              <w:rPr>
                <w:rFonts w:ascii="Times New Roman" w:eastAsia="Times New Roman" w:hAnsi="Times New Roman" w:cs="Times New Roman"/>
                <w:color w:val="000000"/>
                <w:sz w:val="18"/>
                <w:szCs w:val="18"/>
                <w:highlight w:val="yellow"/>
                <w:lang w:eastAsia="sk-SK"/>
              </w:rPr>
              <w:t>0</w:t>
            </w:r>
          </w:p>
        </w:tc>
        <w:tc>
          <w:tcPr>
            <w:tcW w:w="1051" w:type="dxa"/>
            <w:tcBorders>
              <w:top w:val="single" w:sz="4" w:space="0" w:color="auto"/>
              <w:left w:val="nil"/>
              <w:bottom w:val="single" w:sz="4" w:space="0" w:color="auto"/>
              <w:right w:val="single" w:sz="4" w:space="0" w:color="000000"/>
            </w:tcBorders>
            <w:shd w:val="clear" w:color="auto" w:fill="auto"/>
            <w:noWrap/>
            <w:vAlign w:val="center"/>
          </w:tcPr>
          <w:p w14:paraId="69548130" w14:textId="6C566004" w:rsidR="00097231" w:rsidRPr="0071295D" w:rsidRDefault="007670C8" w:rsidP="00097231">
            <w:pPr>
              <w:spacing w:after="0" w:line="240" w:lineRule="auto"/>
              <w:jc w:val="right"/>
              <w:rPr>
                <w:rFonts w:ascii="Times New Roman" w:eastAsia="Times New Roman" w:hAnsi="Times New Roman" w:cs="Times New Roman"/>
                <w:color w:val="000000"/>
                <w:sz w:val="18"/>
                <w:szCs w:val="18"/>
                <w:lang w:eastAsia="sk-SK"/>
              </w:rPr>
            </w:pPr>
            <w:r>
              <w:rPr>
                <w:rFonts w:ascii="Times New Roman" w:eastAsia="Times New Roman" w:hAnsi="Times New Roman" w:cs="Times New Roman"/>
                <w:color w:val="000000"/>
                <w:sz w:val="18"/>
                <w:szCs w:val="18"/>
                <w:lang w:eastAsia="sk-SK"/>
              </w:rPr>
              <w:t>0</w:t>
            </w:r>
          </w:p>
        </w:tc>
        <w:tc>
          <w:tcPr>
            <w:tcW w:w="1049" w:type="dxa"/>
            <w:tcBorders>
              <w:top w:val="single" w:sz="4" w:space="0" w:color="auto"/>
              <w:left w:val="nil"/>
              <w:bottom w:val="single" w:sz="4" w:space="0" w:color="auto"/>
              <w:right w:val="single" w:sz="4" w:space="0" w:color="000000"/>
            </w:tcBorders>
            <w:shd w:val="clear" w:color="auto" w:fill="auto"/>
            <w:noWrap/>
            <w:vAlign w:val="center"/>
          </w:tcPr>
          <w:p w14:paraId="69ED00C7" w14:textId="6A5B2B3B" w:rsidR="00097231" w:rsidRPr="0071295D" w:rsidRDefault="007670C8" w:rsidP="00097231">
            <w:pPr>
              <w:spacing w:after="0" w:line="240" w:lineRule="auto"/>
              <w:jc w:val="right"/>
              <w:rPr>
                <w:rFonts w:ascii="Times New Roman" w:eastAsia="Times New Roman" w:hAnsi="Times New Roman" w:cs="Times New Roman"/>
                <w:color w:val="000000"/>
                <w:sz w:val="18"/>
                <w:szCs w:val="18"/>
                <w:lang w:eastAsia="sk-SK"/>
              </w:rPr>
            </w:pPr>
            <w:r>
              <w:rPr>
                <w:rFonts w:ascii="Times New Roman" w:eastAsia="Times New Roman" w:hAnsi="Times New Roman" w:cs="Times New Roman"/>
                <w:color w:val="000000"/>
                <w:sz w:val="18"/>
                <w:szCs w:val="18"/>
                <w:lang w:eastAsia="sk-SK"/>
              </w:rPr>
              <w:t>0</w:t>
            </w:r>
          </w:p>
        </w:tc>
        <w:tc>
          <w:tcPr>
            <w:tcW w:w="1051" w:type="dxa"/>
            <w:tcBorders>
              <w:top w:val="single" w:sz="4" w:space="0" w:color="auto"/>
              <w:left w:val="nil"/>
              <w:bottom w:val="single" w:sz="4" w:space="0" w:color="auto"/>
              <w:right w:val="single" w:sz="4" w:space="0" w:color="000000"/>
            </w:tcBorders>
            <w:shd w:val="clear" w:color="auto" w:fill="auto"/>
            <w:noWrap/>
            <w:vAlign w:val="center"/>
          </w:tcPr>
          <w:p w14:paraId="4443B32D" w14:textId="0825DCDD" w:rsidR="00097231" w:rsidRPr="0071295D" w:rsidRDefault="007670C8" w:rsidP="00097231">
            <w:pPr>
              <w:spacing w:after="0" w:line="240" w:lineRule="auto"/>
              <w:jc w:val="right"/>
              <w:rPr>
                <w:rFonts w:ascii="Times New Roman" w:eastAsia="Times New Roman" w:hAnsi="Times New Roman" w:cs="Times New Roman"/>
                <w:color w:val="000000"/>
                <w:sz w:val="18"/>
                <w:szCs w:val="18"/>
                <w:lang w:eastAsia="sk-SK"/>
              </w:rPr>
            </w:pPr>
            <w:r>
              <w:rPr>
                <w:rFonts w:ascii="Times New Roman" w:eastAsia="Times New Roman" w:hAnsi="Times New Roman" w:cs="Times New Roman"/>
                <w:color w:val="000000"/>
                <w:sz w:val="18"/>
                <w:szCs w:val="18"/>
                <w:lang w:eastAsia="sk-SK"/>
              </w:rPr>
              <w:t>0</w:t>
            </w:r>
          </w:p>
        </w:tc>
        <w:tc>
          <w:tcPr>
            <w:tcW w:w="1033" w:type="dxa"/>
            <w:tcBorders>
              <w:top w:val="single" w:sz="4" w:space="0" w:color="auto"/>
              <w:left w:val="nil"/>
              <w:bottom w:val="single" w:sz="4" w:space="0" w:color="auto"/>
              <w:right w:val="single" w:sz="4" w:space="0" w:color="000000"/>
            </w:tcBorders>
            <w:shd w:val="clear" w:color="auto" w:fill="auto"/>
            <w:noWrap/>
            <w:vAlign w:val="center"/>
          </w:tcPr>
          <w:p w14:paraId="743D99DD" w14:textId="069569E8" w:rsidR="00097231" w:rsidRPr="0071295D" w:rsidRDefault="007670C8" w:rsidP="00097231">
            <w:pPr>
              <w:spacing w:after="0" w:line="240" w:lineRule="auto"/>
              <w:jc w:val="right"/>
              <w:rPr>
                <w:rFonts w:ascii="Times New Roman" w:eastAsia="Times New Roman" w:hAnsi="Times New Roman" w:cs="Times New Roman"/>
                <w:color w:val="000000"/>
                <w:sz w:val="18"/>
                <w:szCs w:val="18"/>
                <w:lang w:eastAsia="sk-SK"/>
              </w:rPr>
            </w:pPr>
            <w:r>
              <w:rPr>
                <w:rFonts w:ascii="Times New Roman" w:eastAsia="Times New Roman" w:hAnsi="Times New Roman" w:cs="Times New Roman"/>
                <w:color w:val="000000"/>
                <w:sz w:val="18"/>
                <w:szCs w:val="18"/>
                <w:lang w:eastAsia="sk-SK"/>
              </w:rPr>
              <w:t>0</w:t>
            </w:r>
          </w:p>
        </w:tc>
        <w:tc>
          <w:tcPr>
            <w:tcW w:w="1182" w:type="dxa"/>
            <w:tcBorders>
              <w:top w:val="single" w:sz="4" w:space="0" w:color="auto"/>
              <w:left w:val="nil"/>
              <w:bottom w:val="single" w:sz="4" w:space="0" w:color="auto"/>
              <w:right w:val="single" w:sz="4" w:space="0" w:color="000000"/>
            </w:tcBorders>
            <w:shd w:val="clear" w:color="auto" w:fill="auto"/>
            <w:noWrap/>
            <w:vAlign w:val="center"/>
          </w:tcPr>
          <w:p w14:paraId="7A44AF4A" w14:textId="2641AD32" w:rsidR="00097231" w:rsidRPr="0071295D" w:rsidRDefault="007670C8" w:rsidP="00097231">
            <w:pPr>
              <w:spacing w:after="0" w:line="240" w:lineRule="auto"/>
              <w:jc w:val="right"/>
              <w:rPr>
                <w:rFonts w:ascii="Times New Roman" w:eastAsia="Times New Roman" w:hAnsi="Times New Roman" w:cs="Times New Roman"/>
                <w:color w:val="000000"/>
                <w:sz w:val="18"/>
                <w:szCs w:val="18"/>
                <w:lang w:eastAsia="sk-SK"/>
              </w:rPr>
            </w:pPr>
            <w:r>
              <w:rPr>
                <w:rFonts w:ascii="Times New Roman" w:eastAsia="Times New Roman" w:hAnsi="Times New Roman" w:cs="Times New Roman"/>
                <w:color w:val="000000"/>
                <w:sz w:val="18"/>
                <w:szCs w:val="18"/>
                <w:lang w:eastAsia="sk-SK"/>
              </w:rPr>
              <w:t>0</w:t>
            </w:r>
          </w:p>
        </w:tc>
        <w:tc>
          <w:tcPr>
            <w:tcW w:w="1531" w:type="dxa"/>
            <w:tcBorders>
              <w:top w:val="single" w:sz="4" w:space="0" w:color="auto"/>
              <w:left w:val="nil"/>
              <w:bottom w:val="single" w:sz="4" w:space="0" w:color="auto"/>
              <w:right w:val="single" w:sz="4" w:space="0" w:color="000000"/>
            </w:tcBorders>
            <w:shd w:val="clear" w:color="auto" w:fill="auto"/>
            <w:noWrap/>
            <w:vAlign w:val="center"/>
          </w:tcPr>
          <w:p w14:paraId="38059B66" w14:textId="42C5ABF5" w:rsidR="00097231" w:rsidRPr="005E0386" w:rsidRDefault="005E0386" w:rsidP="00097231">
            <w:pPr>
              <w:spacing w:after="0" w:line="240" w:lineRule="auto"/>
              <w:jc w:val="right"/>
              <w:rPr>
                <w:rFonts w:ascii="Times New Roman" w:eastAsia="Times New Roman" w:hAnsi="Times New Roman" w:cs="Times New Roman"/>
                <w:b/>
                <w:bCs/>
                <w:color w:val="000000"/>
                <w:sz w:val="18"/>
                <w:szCs w:val="18"/>
                <w:highlight w:val="yellow"/>
                <w:lang w:eastAsia="sk-SK"/>
              </w:rPr>
            </w:pPr>
            <w:r w:rsidRPr="005E0386">
              <w:rPr>
                <w:rFonts w:ascii="Times New Roman" w:eastAsia="Times New Roman" w:hAnsi="Times New Roman" w:cs="Times New Roman"/>
                <w:b/>
                <w:bCs/>
                <w:color w:val="000000"/>
                <w:sz w:val="18"/>
                <w:szCs w:val="18"/>
                <w:highlight w:val="yellow"/>
                <w:lang w:eastAsia="sk-SK"/>
              </w:rPr>
              <w:t>0</w:t>
            </w:r>
          </w:p>
        </w:tc>
        <w:tc>
          <w:tcPr>
            <w:tcW w:w="237" w:type="dxa"/>
            <w:vAlign w:val="center"/>
            <w:hideMark/>
          </w:tcPr>
          <w:p w14:paraId="4A277916" w14:textId="77777777" w:rsidR="00097231" w:rsidRPr="0071295D" w:rsidRDefault="00097231" w:rsidP="00097231">
            <w:pPr>
              <w:spacing w:after="0" w:line="240" w:lineRule="auto"/>
              <w:rPr>
                <w:rFonts w:ascii="Times New Roman" w:eastAsia="Times New Roman" w:hAnsi="Times New Roman" w:cs="Times New Roman"/>
                <w:sz w:val="18"/>
                <w:szCs w:val="18"/>
                <w:lang w:eastAsia="sk-SK"/>
              </w:rPr>
            </w:pPr>
          </w:p>
        </w:tc>
      </w:tr>
      <w:tr w:rsidR="00097231" w:rsidRPr="0071295D" w14:paraId="57E3EB51" w14:textId="77777777" w:rsidTr="007670C8">
        <w:trPr>
          <w:trHeight w:val="283"/>
        </w:trPr>
        <w:tc>
          <w:tcPr>
            <w:tcW w:w="2724" w:type="dxa"/>
            <w:tcBorders>
              <w:top w:val="single" w:sz="4" w:space="0" w:color="auto"/>
              <w:left w:val="single" w:sz="4" w:space="0" w:color="auto"/>
              <w:bottom w:val="single" w:sz="4" w:space="0" w:color="auto"/>
              <w:right w:val="nil"/>
            </w:tcBorders>
            <w:shd w:val="clear" w:color="auto" w:fill="auto"/>
            <w:vAlign w:val="center"/>
            <w:hideMark/>
          </w:tcPr>
          <w:p w14:paraId="7B25C02D" w14:textId="77777777" w:rsidR="00097231" w:rsidRPr="0071295D" w:rsidRDefault="00097231" w:rsidP="00097231">
            <w:pPr>
              <w:spacing w:after="0" w:line="240" w:lineRule="auto"/>
              <w:rPr>
                <w:rFonts w:ascii="Times New Roman" w:eastAsia="Times New Roman" w:hAnsi="Times New Roman" w:cs="Times New Roman"/>
                <w:b/>
                <w:bCs/>
                <w:color w:val="000000"/>
                <w:sz w:val="18"/>
                <w:szCs w:val="18"/>
                <w:lang w:eastAsia="sk-SK"/>
              </w:rPr>
            </w:pPr>
            <w:r w:rsidRPr="0071295D">
              <w:rPr>
                <w:rFonts w:ascii="Times New Roman" w:eastAsia="Times New Roman" w:hAnsi="Times New Roman" w:cs="Times New Roman"/>
                <w:b/>
                <w:bCs/>
                <w:color w:val="000000"/>
                <w:sz w:val="18"/>
                <w:szCs w:val="18"/>
                <w:lang w:eastAsia="sk-SK"/>
              </w:rPr>
              <w:t>Stav na konci účtovného obdobia</w:t>
            </w:r>
          </w:p>
        </w:tc>
        <w:tc>
          <w:tcPr>
            <w:tcW w:w="840"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724A7089" w14:textId="77777777" w:rsidR="00097231" w:rsidRPr="0071295D" w:rsidRDefault="00097231" w:rsidP="00097231">
            <w:pPr>
              <w:spacing w:after="0" w:line="240" w:lineRule="auto"/>
              <w:jc w:val="right"/>
              <w:rPr>
                <w:rFonts w:ascii="Times New Roman" w:eastAsia="Times New Roman" w:hAnsi="Times New Roman" w:cs="Times New Roman"/>
                <w:b/>
                <w:bCs/>
                <w:color w:val="000000"/>
                <w:sz w:val="18"/>
                <w:szCs w:val="18"/>
                <w:lang w:eastAsia="sk-SK"/>
              </w:rPr>
            </w:pPr>
            <w:r w:rsidRPr="0071295D">
              <w:rPr>
                <w:rFonts w:ascii="Times New Roman" w:eastAsia="Times New Roman" w:hAnsi="Times New Roman" w:cs="Times New Roman"/>
                <w:b/>
                <w:bCs/>
                <w:color w:val="000000"/>
                <w:sz w:val="18"/>
                <w:szCs w:val="18"/>
                <w:lang w:eastAsia="sk-SK"/>
              </w:rPr>
              <w:t>0</w:t>
            </w:r>
          </w:p>
        </w:tc>
        <w:tc>
          <w:tcPr>
            <w:tcW w:w="1051" w:type="dxa"/>
            <w:tcBorders>
              <w:top w:val="single" w:sz="4" w:space="0" w:color="auto"/>
              <w:left w:val="nil"/>
              <w:bottom w:val="single" w:sz="4" w:space="0" w:color="auto"/>
              <w:right w:val="single" w:sz="4" w:space="0" w:color="000000"/>
            </w:tcBorders>
            <w:shd w:val="clear" w:color="auto" w:fill="auto"/>
            <w:noWrap/>
            <w:vAlign w:val="center"/>
          </w:tcPr>
          <w:p w14:paraId="2CCC3114" w14:textId="2690F825" w:rsidR="00097231" w:rsidRPr="0071295D" w:rsidRDefault="007670C8" w:rsidP="00097231">
            <w:pPr>
              <w:spacing w:after="0" w:line="240" w:lineRule="auto"/>
              <w:jc w:val="right"/>
              <w:rPr>
                <w:rFonts w:ascii="Times New Roman" w:eastAsia="Times New Roman" w:hAnsi="Times New Roman" w:cs="Times New Roman"/>
                <w:b/>
                <w:bCs/>
                <w:color w:val="000000"/>
                <w:sz w:val="18"/>
                <w:szCs w:val="18"/>
                <w:lang w:eastAsia="sk-SK"/>
              </w:rPr>
            </w:pPr>
            <w:r>
              <w:rPr>
                <w:rFonts w:ascii="Times New Roman" w:eastAsia="Times New Roman" w:hAnsi="Times New Roman" w:cs="Times New Roman"/>
                <w:b/>
                <w:bCs/>
                <w:color w:val="000000"/>
                <w:sz w:val="18"/>
                <w:szCs w:val="18"/>
                <w:lang w:eastAsia="sk-SK"/>
              </w:rPr>
              <w:t>53 237</w:t>
            </w:r>
          </w:p>
        </w:tc>
        <w:tc>
          <w:tcPr>
            <w:tcW w:w="1681" w:type="dxa"/>
            <w:tcBorders>
              <w:top w:val="single" w:sz="4" w:space="0" w:color="auto"/>
              <w:left w:val="nil"/>
              <w:bottom w:val="single" w:sz="4" w:space="0" w:color="auto"/>
              <w:right w:val="single" w:sz="4" w:space="0" w:color="000000"/>
            </w:tcBorders>
            <w:shd w:val="clear" w:color="auto" w:fill="auto"/>
            <w:noWrap/>
            <w:vAlign w:val="center"/>
          </w:tcPr>
          <w:p w14:paraId="3083A91A" w14:textId="27ADE286" w:rsidR="00097231" w:rsidRPr="00EB4794" w:rsidRDefault="00EB4794" w:rsidP="00097231">
            <w:pPr>
              <w:spacing w:after="0" w:line="240" w:lineRule="auto"/>
              <w:jc w:val="right"/>
              <w:rPr>
                <w:rFonts w:ascii="Times New Roman" w:eastAsia="Times New Roman" w:hAnsi="Times New Roman" w:cs="Times New Roman"/>
                <w:b/>
                <w:bCs/>
                <w:color w:val="000000"/>
                <w:sz w:val="18"/>
                <w:szCs w:val="18"/>
                <w:highlight w:val="yellow"/>
                <w:lang w:eastAsia="sk-SK"/>
              </w:rPr>
            </w:pPr>
            <w:commentRangeStart w:id="2"/>
            <w:r w:rsidRPr="00EB4794">
              <w:rPr>
                <w:rFonts w:ascii="Times New Roman" w:eastAsia="Times New Roman" w:hAnsi="Times New Roman" w:cs="Times New Roman"/>
                <w:b/>
                <w:bCs/>
                <w:color w:val="000000"/>
                <w:sz w:val="18"/>
                <w:szCs w:val="18"/>
                <w:highlight w:val="yellow"/>
                <w:lang w:eastAsia="sk-SK"/>
              </w:rPr>
              <w:t>1 283 465</w:t>
            </w:r>
            <w:commentRangeEnd w:id="2"/>
            <w:r w:rsidR="005E0386">
              <w:rPr>
                <w:rStyle w:val="Odkaznakomentr"/>
              </w:rPr>
              <w:commentReference w:id="2"/>
            </w:r>
          </w:p>
        </w:tc>
        <w:tc>
          <w:tcPr>
            <w:tcW w:w="1051" w:type="dxa"/>
            <w:tcBorders>
              <w:top w:val="single" w:sz="4" w:space="0" w:color="auto"/>
              <w:left w:val="nil"/>
              <w:bottom w:val="single" w:sz="4" w:space="0" w:color="auto"/>
              <w:right w:val="single" w:sz="4" w:space="0" w:color="000000"/>
            </w:tcBorders>
            <w:shd w:val="clear" w:color="auto" w:fill="auto"/>
            <w:noWrap/>
            <w:vAlign w:val="center"/>
          </w:tcPr>
          <w:p w14:paraId="45FB264F" w14:textId="69D77946" w:rsidR="00097231" w:rsidRPr="0071295D" w:rsidRDefault="007670C8" w:rsidP="00097231">
            <w:pPr>
              <w:spacing w:after="0" w:line="240" w:lineRule="auto"/>
              <w:jc w:val="right"/>
              <w:rPr>
                <w:rFonts w:ascii="Times New Roman" w:eastAsia="Times New Roman" w:hAnsi="Times New Roman" w:cs="Times New Roman"/>
                <w:b/>
                <w:bCs/>
                <w:color w:val="000000"/>
                <w:sz w:val="18"/>
                <w:szCs w:val="18"/>
                <w:lang w:eastAsia="sk-SK"/>
              </w:rPr>
            </w:pPr>
            <w:r>
              <w:rPr>
                <w:rFonts w:ascii="Times New Roman" w:eastAsia="Times New Roman" w:hAnsi="Times New Roman" w:cs="Times New Roman"/>
                <w:b/>
                <w:bCs/>
                <w:color w:val="000000"/>
                <w:sz w:val="18"/>
                <w:szCs w:val="18"/>
                <w:lang w:eastAsia="sk-SK"/>
              </w:rPr>
              <w:t>0</w:t>
            </w:r>
          </w:p>
        </w:tc>
        <w:tc>
          <w:tcPr>
            <w:tcW w:w="1049" w:type="dxa"/>
            <w:tcBorders>
              <w:top w:val="single" w:sz="4" w:space="0" w:color="auto"/>
              <w:left w:val="nil"/>
              <w:bottom w:val="single" w:sz="4" w:space="0" w:color="auto"/>
              <w:right w:val="single" w:sz="4" w:space="0" w:color="000000"/>
            </w:tcBorders>
            <w:shd w:val="clear" w:color="auto" w:fill="auto"/>
            <w:noWrap/>
            <w:vAlign w:val="center"/>
          </w:tcPr>
          <w:p w14:paraId="4EF972B3" w14:textId="0A5467B2" w:rsidR="00097231" w:rsidRPr="0071295D" w:rsidRDefault="007670C8" w:rsidP="00097231">
            <w:pPr>
              <w:spacing w:after="0" w:line="240" w:lineRule="auto"/>
              <w:jc w:val="right"/>
              <w:rPr>
                <w:rFonts w:ascii="Times New Roman" w:eastAsia="Times New Roman" w:hAnsi="Times New Roman" w:cs="Times New Roman"/>
                <w:b/>
                <w:bCs/>
                <w:color w:val="000000"/>
                <w:sz w:val="18"/>
                <w:szCs w:val="18"/>
                <w:lang w:eastAsia="sk-SK"/>
              </w:rPr>
            </w:pPr>
            <w:r>
              <w:rPr>
                <w:rFonts w:ascii="Times New Roman" w:eastAsia="Times New Roman" w:hAnsi="Times New Roman" w:cs="Times New Roman"/>
                <w:b/>
                <w:bCs/>
                <w:color w:val="000000"/>
                <w:sz w:val="18"/>
                <w:szCs w:val="18"/>
                <w:lang w:eastAsia="sk-SK"/>
              </w:rPr>
              <w:t>0</w:t>
            </w:r>
          </w:p>
        </w:tc>
        <w:tc>
          <w:tcPr>
            <w:tcW w:w="1051" w:type="dxa"/>
            <w:tcBorders>
              <w:top w:val="single" w:sz="4" w:space="0" w:color="auto"/>
              <w:left w:val="nil"/>
              <w:bottom w:val="single" w:sz="4" w:space="0" w:color="auto"/>
              <w:right w:val="single" w:sz="4" w:space="0" w:color="000000"/>
            </w:tcBorders>
            <w:shd w:val="clear" w:color="auto" w:fill="auto"/>
            <w:noWrap/>
            <w:vAlign w:val="center"/>
          </w:tcPr>
          <w:p w14:paraId="52B21A3D" w14:textId="0A6DF475" w:rsidR="00097231" w:rsidRPr="0071295D" w:rsidRDefault="007670C8" w:rsidP="00097231">
            <w:pPr>
              <w:spacing w:after="0" w:line="240" w:lineRule="auto"/>
              <w:jc w:val="right"/>
              <w:rPr>
                <w:rFonts w:ascii="Times New Roman" w:eastAsia="Times New Roman" w:hAnsi="Times New Roman" w:cs="Times New Roman"/>
                <w:b/>
                <w:bCs/>
                <w:color w:val="000000"/>
                <w:sz w:val="18"/>
                <w:szCs w:val="18"/>
                <w:lang w:eastAsia="sk-SK"/>
              </w:rPr>
            </w:pPr>
            <w:r>
              <w:rPr>
                <w:rFonts w:ascii="Times New Roman" w:eastAsia="Times New Roman" w:hAnsi="Times New Roman" w:cs="Times New Roman"/>
                <w:b/>
                <w:bCs/>
                <w:color w:val="000000"/>
                <w:sz w:val="18"/>
                <w:szCs w:val="18"/>
                <w:lang w:eastAsia="sk-SK"/>
              </w:rPr>
              <w:t>5 963</w:t>
            </w:r>
          </w:p>
        </w:tc>
        <w:tc>
          <w:tcPr>
            <w:tcW w:w="1033" w:type="dxa"/>
            <w:tcBorders>
              <w:top w:val="single" w:sz="4" w:space="0" w:color="auto"/>
              <w:left w:val="nil"/>
              <w:bottom w:val="single" w:sz="4" w:space="0" w:color="auto"/>
              <w:right w:val="single" w:sz="4" w:space="0" w:color="000000"/>
            </w:tcBorders>
            <w:shd w:val="clear" w:color="auto" w:fill="auto"/>
            <w:noWrap/>
            <w:vAlign w:val="center"/>
          </w:tcPr>
          <w:p w14:paraId="15A56E81" w14:textId="2D0C9D95" w:rsidR="00097231" w:rsidRPr="0071295D" w:rsidRDefault="007670C8" w:rsidP="00097231">
            <w:pPr>
              <w:spacing w:after="0" w:line="240" w:lineRule="auto"/>
              <w:jc w:val="right"/>
              <w:rPr>
                <w:rFonts w:ascii="Times New Roman" w:eastAsia="Times New Roman" w:hAnsi="Times New Roman" w:cs="Times New Roman"/>
                <w:b/>
                <w:bCs/>
                <w:color w:val="000000"/>
                <w:sz w:val="18"/>
                <w:szCs w:val="18"/>
                <w:lang w:eastAsia="sk-SK"/>
              </w:rPr>
            </w:pPr>
            <w:r>
              <w:rPr>
                <w:rFonts w:ascii="Times New Roman" w:eastAsia="Times New Roman" w:hAnsi="Times New Roman" w:cs="Times New Roman"/>
                <w:b/>
                <w:bCs/>
                <w:color w:val="000000"/>
                <w:sz w:val="18"/>
                <w:szCs w:val="18"/>
                <w:lang w:eastAsia="sk-SK"/>
              </w:rPr>
              <w:t>0</w:t>
            </w:r>
          </w:p>
        </w:tc>
        <w:tc>
          <w:tcPr>
            <w:tcW w:w="1182" w:type="dxa"/>
            <w:tcBorders>
              <w:top w:val="single" w:sz="4" w:space="0" w:color="auto"/>
              <w:left w:val="nil"/>
              <w:bottom w:val="single" w:sz="4" w:space="0" w:color="auto"/>
              <w:right w:val="single" w:sz="4" w:space="0" w:color="000000"/>
            </w:tcBorders>
            <w:shd w:val="clear" w:color="auto" w:fill="auto"/>
            <w:noWrap/>
            <w:vAlign w:val="center"/>
          </w:tcPr>
          <w:p w14:paraId="068D0443" w14:textId="148A3CAE" w:rsidR="00097231" w:rsidRPr="0071295D" w:rsidRDefault="007670C8" w:rsidP="00097231">
            <w:pPr>
              <w:spacing w:after="0" w:line="240" w:lineRule="auto"/>
              <w:jc w:val="right"/>
              <w:rPr>
                <w:rFonts w:ascii="Times New Roman" w:eastAsia="Times New Roman" w:hAnsi="Times New Roman" w:cs="Times New Roman"/>
                <w:b/>
                <w:bCs/>
                <w:color w:val="000000"/>
                <w:sz w:val="18"/>
                <w:szCs w:val="18"/>
                <w:lang w:eastAsia="sk-SK"/>
              </w:rPr>
            </w:pPr>
            <w:r>
              <w:rPr>
                <w:rFonts w:ascii="Times New Roman" w:eastAsia="Times New Roman" w:hAnsi="Times New Roman" w:cs="Times New Roman"/>
                <w:b/>
                <w:bCs/>
                <w:color w:val="000000"/>
                <w:sz w:val="18"/>
                <w:szCs w:val="18"/>
                <w:lang w:eastAsia="sk-SK"/>
              </w:rPr>
              <w:t>0</w:t>
            </w:r>
          </w:p>
        </w:tc>
        <w:tc>
          <w:tcPr>
            <w:tcW w:w="1531" w:type="dxa"/>
            <w:tcBorders>
              <w:top w:val="single" w:sz="4" w:space="0" w:color="auto"/>
              <w:left w:val="nil"/>
              <w:bottom w:val="single" w:sz="4" w:space="0" w:color="auto"/>
              <w:right w:val="single" w:sz="4" w:space="0" w:color="000000"/>
            </w:tcBorders>
            <w:shd w:val="clear" w:color="auto" w:fill="auto"/>
            <w:noWrap/>
            <w:vAlign w:val="center"/>
          </w:tcPr>
          <w:p w14:paraId="6AE9370F" w14:textId="02554753" w:rsidR="00097231" w:rsidRPr="005E0386" w:rsidRDefault="00097231" w:rsidP="00097231">
            <w:pPr>
              <w:spacing w:after="0" w:line="240" w:lineRule="auto"/>
              <w:jc w:val="right"/>
              <w:rPr>
                <w:rFonts w:ascii="Times New Roman" w:eastAsia="Times New Roman" w:hAnsi="Times New Roman" w:cs="Times New Roman"/>
                <w:b/>
                <w:bCs/>
                <w:color w:val="000000"/>
                <w:sz w:val="18"/>
                <w:szCs w:val="18"/>
                <w:highlight w:val="yellow"/>
                <w:lang w:eastAsia="sk-SK"/>
              </w:rPr>
            </w:pPr>
          </w:p>
        </w:tc>
        <w:tc>
          <w:tcPr>
            <w:tcW w:w="237" w:type="dxa"/>
            <w:vAlign w:val="center"/>
            <w:hideMark/>
          </w:tcPr>
          <w:p w14:paraId="0FF2278C" w14:textId="77777777" w:rsidR="00097231" w:rsidRPr="0071295D" w:rsidRDefault="00097231" w:rsidP="00097231">
            <w:pPr>
              <w:spacing w:after="0" w:line="240" w:lineRule="auto"/>
              <w:rPr>
                <w:rFonts w:ascii="Times New Roman" w:eastAsia="Times New Roman" w:hAnsi="Times New Roman" w:cs="Times New Roman"/>
                <w:sz w:val="18"/>
                <w:szCs w:val="18"/>
                <w:lang w:eastAsia="sk-SK"/>
              </w:rPr>
            </w:pPr>
          </w:p>
        </w:tc>
      </w:tr>
      <w:tr w:rsidR="00097231" w:rsidRPr="0071295D" w14:paraId="50D8DAF1" w14:textId="77777777" w:rsidTr="00861233">
        <w:trPr>
          <w:trHeight w:val="196"/>
        </w:trPr>
        <w:tc>
          <w:tcPr>
            <w:tcW w:w="13196" w:type="dxa"/>
            <w:gridSpan w:val="10"/>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5DC76AE0" w14:textId="77777777" w:rsidR="00097231" w:rsidRPr="0071295D" w:rsidRDefault="00097231" w:rsidP="00097231">
            <w:pPr>
              <w:spacing w:after="0" w:line="240" w:lineRule="auto"/>
              <w:rPr>
                <w:rFonts w:ascii="Times New Roman" w:eastAsia="Times New Roman" w:hAnsi="Times New Roman" w:cs="Times New Roman"/>
                <w:b/>
                <w:bCs/>
                <w:color w:val="000000"/>
                <w:sz w:val="18"/>
                <w:szCs w:val="18"/>
                <w:lang w:eastAsia="sk-SK"/>
              </w:rPr>
            </w:pPr>
            <w:r w:rsidRPr="0071295D">
              <w:rPr>
                <w:rFonts w:ascii="Times New Roman" w:eastAsia="Times New Roman" w:hAnsi="Times New Roman" w:cs="Times New Roman"/>
                <w:b/>
                <w:bCs/>
                <w:color w:val="000000"/>
                <w:sz w:val="18"/>
                <w:szCs w:val="18"/>
                <w:lang w:eastAsia="sk-SK"/>
              </w:rPr>
              <w:t>Opravné položky</w:t>
            </w:r>
          </w:p>
        </w:tc>
        <w:tc>
          <w:tcPr>
            <w:tcW w:w="237" w:type="dxa"/>
            <w:vAlign w:val="center"/>
            <w:hideMark/>
          </w:tcPr>
          <w:p w14:paraId="465BF528" w14:textId="77777777" w:rsidR="00097231" w:rsidRPr="0071295D" w:rsidRDefault="00097231" w:rsidP="00097231">
            <w:pPr>
              <w:spacing w:after="0" w:line="240" w:lineRule="auto"/>
              <w:rPr>
                <w:rFonts w:ascii="Times New Roman" w:eastAsia="Times New Roman" w:hAnsi="Times New Roman" w:cs="Times New Roman"/>
                <w:sz w:val="18"/>
                <w:szCs w:val="18"/>
                <w:lang w:eastAsia="sk-SK"/>
              </w:rPr>
            </w:pPr>
          </w:p>
        </w:tc>
      </w:tr>
      <w:tr w:rsidR="00097231" w:rsidRPr="0071295D" w14:paraId="1D26B543" w14:textId="77777777" w:rsidTr="00861233">
        <w:trPr>
          <w:trHeight w:val="283"/>
        </w:trPr>
        <w:tc>
          <w:tcPr>
            <w:tcW w:w="2724" w:type="dxa"/>
            <w:tcBorders>
              <w:top w:val="single" w:sz="4" w:space="0" w:color="auto"/>
              <w:left w:val="single" w:sz="4" w:space="0" w:color="auto"/>
              <w:bottom w:val="single" w:sz="4" w:space="0" w:color="auto"/>
              <w:right w:val="nil"/>
            </w:tcBorders>
            <w:shd w:val="clear" w:color="auto" w:fill="auto"/>
            <w:vAlign w:val="center"/>
            <w:hideMark/>
          </w:tcPr>
          <w:p w14:paraId="2A544078" w14:textId="77777777" w:rsidR="00097231" w:rsidRPr="0071295D" w:rsidRDefault="00097231" w:rsidP="00097231">
            <w:pPr>
              <w:spacing w:after="0" w:line="240" w:lineRule="auto"/>
              <w:rPr>
                <w:rFonts w:ascii="Times New Roman" w:eastAsia="Times New Roman" w:hAnsi="Times New Roman" w:cs="Times New Roman"/>
                <w:b/>
                <w:bCs/>
                <w:color w:val="000000"/>
                <w:sz w:val="18"/>
                <w:szCs w:val="18"/>
                <w:lang w:eastAsia="sk-SK"/>
              </w:rPr>
            </w:pPr>
            <w:r w:rsidRPr="0071295D">
              <w:rPr>
                <w:rFonts w:ascii="Times New Roman" w:eastAsia="Times New Roman" w:hAnsi="Times New Roman" w:cs="Times New Roman"/>
                <w:b/>
                <w:bCs/>
                <w:color w:val="000000"/>
                <w:sz w:val="18"/>
                <w:szCs w:val="18"/>
                <w:lang w:eastAsia="sk-SK"/>
              </w:rPr>
              <w:t>Stav na začiatku účtovného obdobia</w:t>
            </w:r>
          </w:p>
        </w:tc>
        <w:tc>
          <w:tcPr>
            <w:tcW w:w="840"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7D3A0B2A" w14:textId="77777777" w:rsidR="00097231" w:rsidRPr="0071295D" w:rsidRDefault="00097231" w:rsidP="00097231">
            <w:pPr>
              <w:spacing w:after="0" w:line="240" w:lineRule="auto"/>
              <w:jc w:val="right"/>
              <w:rPr>
                <w:rFonts w:ascii="Times New Roman" w:eastAsia="Times New Roman" w:hAnsi="Times New Roman" w:cs="Times New Roman"/>
                <w:b/>
                <w:bCs/>
                <w:color w:val="000000"/>
                <w:sz w:val="18"/>
                <w:szCs w:val="18"/>
                <w:lang w:eastAsia="sk-SK"/>
              </w:rPr>
            </w:pPr>
            <w:r w:rsidRPr="0071295D">
              <w:rPr>
                <w:rFonts w:ascii="Times New Roman" w:eastAsia="Times New Roman" w:hAnsi="Times New Roman" w:cs="Times New Roman"/>
                <w:b/>
                <w:bCs/>
                <w:color w:val="000000"/>
                <w:sz w:val="18"/>
                <w:szCs w:val="18"/>
                <w:lang w:eastAsia="sk-SK"/>
              </w:rPr>
              <w:t>0</w:t>
            </w:r>
          </w:p>
        </w:tc>
        <w:tc>
          <w:tcPr>
            <w:tcW w:w="1051" w:type="dxa"/>
            <w:tcBorders>
              <w:top w:val="single" w:sz="4" w:space="0" w:color="auto"/>
              <w:left w:val="nil"/>
              <w:bottom w:val="single" w:sz="4" w:space="0" w:color="auto"/>
              <w:right w:val="single" w:sz="4" w:space="0" w:color="000000"/>
            </w:tcBorders>
            <w:shd w:val="clear" w:color="auto" w:fill="auto"/>
            <w:noWrap/>
            <w:vAlign w:val="center"/>
            <w:hideMark/>
          </w:tcPr>
          <w:p w14:paraId="36CB46B7" w14:textId="77777777" w:rsidR="00097231" w:rsidRPr="0071295D" w:rsidRDefault="00097231" w:rsidP="00097231">
            <w:pPr>
              <w:spacing w:after="0" w:line="240" w:lineRule="auto"/>
              <w:jc w:val="right"/>
              <w:rPr>
                <w:rFonts w:ascii="Times New Roman" w:eastAsia="Times New Roman" w:hAnsi="Times New Roman" w:cs="Times New Roman"/>
                <w:b/>
                <w:bCs/>
                <w:color w:val="000000"/>
                <w:sz w:val="18"/>
                <w:szCs w:val="18"/>
                <w:lang w:eastAsia="sk-SK"/>
              </w:rPr>
            </w:pPr>
            <w:r w:rsidRPr="0071295D">
              <w:rPr>
                <w:rFonts w:ascii="Times New Roman" w:eastAsia="Times New Roman" w:hAnsi="Times New Roman" w:cs="Times New Roman"/>
                <w:b/>
                <w:bCs/>
                <w:color w:val="000000"/>
                <w:sz w:val="18"/>
                <w:szCs w:val="18"/>
                <w:lang w:eastAsia="sk-SK"/>
              </w:rPr>
              <w:t>0</w:t>
            </w:r>
          </w:p>
        </w:tc>
        <w:tc>
          <w:tcPr>
            <w:tcW w:w="1681" w:type="dxa"/>
            <w:tcBorders>
              <w:top w:val="single" w:sz="4" w:space="0" w:color="auto"/>
              <w:left w:val="nil"/>
              <w:bottom w:val="single" w:sz="4" w:space="0" w:color="auto"/>
              <w:right w:val="single" w:sz="4" w:space="0" w:color="000000"/>
            </w:tcBorders>
            <w:shd w:val="clear" w:color="auto" w:fill="auto"/>
            <w:noWrap/>
            <w:vAlign w:val="center"/>
            <w:hideMark/>
          </w:tcPr>
          <w:p w14:paraId="2F64A915" w14:textId="77777777" w:rsidR="00097231" w:rsidRPr="0071295D" w:rsidRDefault="00097231" w:rsidP="00097231">
            <w:pPr>
              <w:spacing w:after="0" w:line="240" w:lineRule="auto"/>
              <w:jc w:val="right"/>
              <w:rPr>
                <w:rFonts w:ascii="Times New Roman" w:eastAsia="Times New Roman" w:hAnsi="Times New Roman" w:cs="Times New Roman"/>
                <w:b/>
                <w:bCs/>
                <w:color w:val="000000"/>
                <w:sz w:val="18"/>
                <w:szCs w:val="18"/>
                <w:lang w:eastAsia="sk-SK"/>
              </w:rPr>
            </w:pPr>
            <w:r w:rsidRPr="0071295D">
              <w:rPr>
                <w:rFonts w:ascii="Times New Roman" w:eastAsia="Times New Roman" w:hAnsi="Times New Roman" w:cs="Times New Roman"/>
                <w:b/>
                <w:bCs/>
                <w:color w:val="000000"/>
                <w:sz w:val="18"/>
                <w:szCs w:val="18"/>
                <w:lang w:eastAsia="sk-SK"/>
              </w:rPr>
              <w:t>0</w:t>
            </w:r>
          </w:p>
        </w:tc>
        <w:tc>
          <w:tcPr>
            <w:tcW w:w="1051" w:type="dxa"/>
            <w:tcBorders>
              <w:top w:val="single" w:sz="4" w:space="0" w:color="auto"/>
              <w:left w:val="nil"/>
              <w:bottom w:val="single" w:sz="4" w:space="0" w:color="auto"/>
              <w:right w:val="single" w:sz="4" w:space="0" w:color="000000"/>
            </w:tcBorders>
            <w:shd w:val="clear" w:color="auto" w:fill="auto"/>
            <w:noWrap/>
            <w:vAlign w:val="center"/>
            <w:hideMark/>
          </w:tcPr>
          <w:p w14:paraId="43B752DC" w14:textId="77777777" w:rsidR="00097231" w:rsidRPr="0071295D" w:rsidRDefault="00097231" w:rsidP="00097231">
            <w:pPr>
              <w:spacing w:after="0" w:line="240" w:lineRule="auto"/>
              <w:jc w:val="right"/>
              <w:rPr>
                <w:rFonts w:ascii="Times New Roman" w:eastAsia="Times New Roman" w:hAnsi="Times New Roman" w:cs="Times New Roman"/>
                <w:b/>
                <w:bCs/>
                <w:color w:val="000000"/>
                <w:sz w:val="18"/>
                <w:szCs w:val="18"/>
                <w:lang w:eastAsia="sk-SK"/>
              </w:rPr>
            </w:pPr>
            <w:r w:rsidRPr="0071295D">
              <w:rPr>
                <w:rFonts w:ascii="Times New Roman" w:eastAsia="Times New Roman" w:hAnsi="Times New Roman" w:cs="Times New Roman"/>
                <w:b/>
                <w:bCs/>
                <w:color w:val="000000"/>
                <w:sz w:val="18"/>
                <w:szCs w:val="18"/>
                <w:lang w:eastAsia="sk-SK"/>
              </w:rPr>
              <w:t>0</w:t>
            </w:r>
          </w:p>
        </w:tc>
        <w:tc>
          <w:tcPr>
            <w:tcW w:w="1049" w:type="dxa"/>
            <w:tcBorders>
              <w:top w:val="single" w:sz="4" w:space="0" w:color="auto"/>
              <w:left w:val="nil"/>
              <w:bottom w:val="single" w:sz="4" w:space="0" w:color="auto"/>
              <w:right w:val="single" w:sz="4" w:space="0" w:color="000000"/>
            </w:tcBorders>
            <w:shd w:val="clear" w:color="auto" w:fill="auto"/>
            <w:noWrap/>
            <w:vAlign w:val="center"/>
            <w:hideMark/>
          </w:tcPr>
          <w:p w14:paraId="6AF29FA8" w14:textId="77777777" w:rsidR="00097231" w:rsidRPr="0071295D" w:rsidRDefault="00097231" w:rsidP="00097231">
            <w:pPr>
              <w:spacing w:after="0" w:line="240" w:lineRule="auto"/>
              <w:jc w:val="right"/>
              <w:rPr>
                <w:rFonts w:ascii="Times New Roman" w:eastAsia="Times New Roman" w:hAnsi="Times New Roman" w:cs="Times New Roman"/>
                <w:b/>
                <w:bCs/>
                <w:color w:val="000000"/>
                <w:sz w:val="18"/>
                <w:szCs w:val="18"/>
                <w:lang w:eastAsia="sk-SK"/>
              </w:rPr>
            </w:pPr>
            <w:r w:rsidRPr="0071295D">
              <w:rPr>
                <w:rFonts w:ascii="Times New Roman" w:eastAsia="Times New Roman" w:hAnsi="Times New Roman" w:cs="Times New Roman"/>
                <w:b/>
                <w:bCs/>
                <w:color w:val="000000"/>
                <w:sz w:val="18"/>
                <w:szCs w:val="18"/>
                <w:lang w:eastAsia="sk-SK"/>
              </w:rPr>
              <w:t>0</w:t>
            </w:r>
          </w:p>
        </w:tc>
        <w:tc>
          <w:tcPr>
            <w:tcW w:w="1051" w:type="dxa"/>
            <w:tcBorders>
              <w:top w:val="single" w:sz="4" w:space="0" w:color="auto"/>
              <w:left w:val="nil"/>
              <w:bottom w:val="single" w:sz="4" w:space="0" w:color="auto"/>
              <w:right w:val="single" w:sz="4" w:space="0" w:color="000000"/>
            </w:tcBorders>
            <w:shd w:val="clear" w:color="auto" w:fill="auto"/>
            <w:noWrap/>
            <w:vAlign w:val="center"/>
            <w:hideMark/>
          </w:tcPr>
          <w:p w14:paraId="78E3D2C9" w14:textId="77777777" w:rsidR="00097231" w:rsidRPr="0071295D" w:rsidRDefault="00097231" w:rsidP="00097231">
            <w:pPr>
              <w:spacing w:after="0" w:line="240" w:lineRule="auto"/>
              <w:jc w:val="right"/>
              <w:rPr>
                <w:rFonts w:ascii="Times New Roman" w:eastAsia="Times New Roman" w:hAnsi="Times New Roman" w:cs="Times New Roman"/>
                <w:b/>
                <w:bCs/>
                <w:color w:val="000000"/>
                <w:sz w:val="18"/>
                <w:szCs w:val="18"/>
                <w:lang w:eastAsia="sk-SK"/>
              </w:rPr>
            </w:pPr>
            <w:r w:rsidRPr="0071295D">
              <w:rPr>
                <w:rFonts w:ascii="Times New Roman" w:eastAsia="Times New Roman" w:hAnsi="Times New Roman" w:cs="Times New Roman"/>
                <w:b/>
                <w:bCs/>
                <w:color w:val="000000"/>
                <w:sz w:val="18"/>
                <w:szCs w:val="18"/>
                <w:lang w:eastAsia="sk-SK"/>
              </w:rPr>
              <w:t>0</w:t>
            </w:r>
          </w:p>
        </w:tc>
        <w:tc>
          <w:tcPr>
            <w:tcW w:w="1033" w:type="dxa"/>
            <w:tcBorders>
              <w:top w:val="single" w:sz="4" w:space="0" w:color="auto"/>
              <w:left w:val="nil"/>
              <w:bottom w:val="single" w:sz="4" w:space="0" w:color="auto"/>
              <w:right w:val="single" w:sz="4" w:space="0" w:color="000000"/>
            </w:tcBorders>
            <w:shd w:val="clear" w:color="auto" w:fill="auto"/>
            <w:noWrap/>
            <w:vAlign w:val="center"/>
            <w:hideMark/>
          </w:tcPr>
          <w:p w14:paraId="571A5271" w14:textId="77777777" w:rsidR="00097231" w:rsidRPr="0071295D" w:rsidRDefault="00097231" w:rsidP="00097231">
            <w:pPr>
              <w:spacing w:after="0" w:line="240" w:lineRule="auto"/>
              <w:jc w:val="right"/>
              <w:rPr>
                <w:rFonts w:ascii="Times New Roman" w:eastAsia="Times New Roman" w:hAnsi="Times New Roman" w:cs="Times New Roman"/>
                <w:b/>
                <w:bCs/>
                <w:color w:val="000000"/>
                <w:sz w:val="18"/>
                <w:szCs w:val="18"/>
                <w:lang w:eastAsia="sk-SK"/>
              </w:rPr>
            </w:pPr>
            <w:r w:rsidRPr="0071295D">
              <w:rPr>
                <w:rFonts w:ascii="Times New Roman" w:eastAsia="Times New Roman" w:hAnsi="Times New Roman" w:cs="Times New Roman"/>
                <w:b/>
                <w:bCs/>
                <w:color w:val="000000"/>
                <w:sz w:val="18"/>
                <w:szCs w:val="18"/>
                <w:lang w:eastAsia="sk-SK"/>
              </w:rPr>
              <w:t>0</w:t>
            </w:r>
          </w:p>
        </w:tc>
        <w:tc>
          <w:tcPr>
            <w:tcW w:w="1182" w:type="dxa"/>
            <w:tcBorders>
              <w:top w:val="single" w:sz="4" w:space="0" w:color="auto"/>
              <w:left w:val="nil"/>
              <w:bottom w:val="single" w:sz="4" w:space="0" w:color="auto"/>
              <w:right w:val="single" w:sz="4" w:space="0" w:color="000000"/>
            </w:tcBorders>
            <w:shd w:val="clear" w:color="auto" w:fill="auto"/>
            <w:noWrap/>
            <w:vAlign w:val="center"/>
            <w:hideMark/>
          </w:tcPr>
          <w:p w14:paraId="27D9A8C5" w14:textId="77777777" w:rsidR="00097231" w:rsidRPr="0071295D" w:rsidRDefault="00097231" w:rsidP="00097231">
            <w:pPr>
              <w:spacing w:after="0" w:line="240" w:lineRule="auto"/>
              <w:jc w:val="right"/>
              <w:rPr>
                <w:rFonts w:ascii="Times New Roman" w:eastAsia="Times New Roman" w:hAnsi="Times New Roman" w:cs="Times New Roman"/>
                <w:b/>
                <w:bCs/>
                <w:color w:val="000000"/>
                <w:sz w:val="18"/>
                <w:szCs w:val="18"/>
                <w:lang w:eastAsia="sk-SK"/>
              </w:rPr>
            </w:pPr>
            <w:r w:rsidRPr="0071295D">
              <w:rPr>
                <w:rFonts w:ascii="Times New Roman" w:eastAsia="Times New Roman" w:hAnsi="Times New Roman" w:cs="Times New Roman"/>
                <w:b/>
                <w:bCs/>
                <w:color w:val="000000"/>
                <w:sz w:val="18"/>
                <w:szCs w:val="18"/>
                <w:lang w:eastAsia="sk-SK"/>
              </w:rPr>
              <w:t>0</w:t>
            </w:r>
          </w:p>
        </w:tc>
        <w:tc>
          <w:tcPr>
            <w:tcW w:w="1531" w:type="dxa"/>
            <w:tcBorders>
              <w:top w:val="single" w:sz="4" w:space="0" w:color="auto"/>
              <w:left w:val="nil"/>
              <w:bottom w:val="single" w:sz="4" w:space="0" w:color="auto"/>
              <w:right w:val="single" w:sz="4" w:space="0" w:color="000000"/>
            </w:tcBorders>
            <w:shd w:val="clear" w:color="auto" w:fill="auto"/>
            <w:noWrap/>
            <w:vAlign w:val="center"/>
            <w:hideMark/>
          </w:tcPr>
          <w:p w14:paraId="642C60BC" w14:textId="77777777" w:rsidR="00097231" w:rsidRPr="0071295D" w:rsidRDefault="00097231" w:rsidP="00097231">
            <w:pPr>
              <w:spacing w:after="0" w:line="240" w:lineRule="auto"/>
              <w:jc w:val="right"/>
              <w:rPr>
                <w:rFonts w:ascii="Times New Roman" w:eastAsia="Times New Roman" w:hAnsi="Times New Roman" w:cs="Times New Roman"/>
                <w:b/>
                <w:bCs/>
                <w:color w:val="000000"/>
                <w:sz w:val="18"/>
                <w:szCs w:val="18"/>
                <w:lang w:eastAsia="sk-SK"/>
              </w:rPr>
            </w:pPr>
            <w:r w:rsidRPr="0071295D">
              <w:rPr>
                <w:rFonts w:ascii="Times New Roman" w:eastAsia="Times New Roman" w:hAnsi="Times New Roman" w:cs="Times New Roman"/>
                <w:b/>
                <w:bCs/>
                <w:color w:val="000000"/>
                <w:sz w:val="18"/>
                <w:szCs w:val="18"/>
                <w:lang w:eastAsia="sk-SK"/>
              </w:rPr>
              <w:t>0</w:t>
            </w:r>
          </w:p>
        </w:tc>
        <w:tc>
          <w:tcPr>
            <w:tcW w:w="237" w:type="dxa"/>
            <w:vAlign w:val="center"/>
            <w:hideMark/>
          </w:tcPr>
          <w:p w14:paraId="1587FDF7" w14:textId="77777777" w:rsidR="00097231" w:rsidRPr="0071295D" w:rsidRDefault="00097231" w:rsidP="00097231">
            <w:pPr>
              <w:spacing w:after="0" w:line="240" w:lineRule="auto"/>
              <w:rPr>
                <w:rFonts w:ascii="Times New Roman" w:eastAsia="Times New Roman" w:hAnsi="Times New Roman" w:cs="Times New Roman"/>
                <w:sz w:val="18"/>
                <w:szCs w:val="18"/>
                <w:lang w:eastAsia="sk-SK"/>
              </w:rPr>
            </w:pPr>
          </w:p>
        </w:tc>
      </w:tr>
      <w:tr w:rsidR="00097231" w:rsidRPr="0071295D" w14:paraId="7340D064" w14:textId="77777777" w:rsidTr="00861233">
        <w:trPr>
          <w:trHeight w:val="196"/>
        </w:trPr>
        <w:tc>
          <w:tcPr>
            <w:tcW w:w="2724" w:type="dxa"/>
            <w:tcBorders>
              <w:top w:val="single" w:sz="4" w:space="0" w:color="auto"/>
              <w:left w:val="single" w:sz="4" w:space="0" w:color="auto"/>
              <w:bottom w:val="single" w:sz="4" w:space="0" w:color="auto"/>
              <w:right w:val="nil"/>
            </w:tcBorders>
            <w:shd w:val="clear" w:color="auto" w:fill="auto"/>
            <w:vAlign w:val="center"/>
            <w:hideMark/>
          </w:tcPr>
          <w:p w14:paraId="71049E95" w14:textId="77777777" w:rsidR="00097231" w:rsidRPr="0071295D" w:rsidRDefault="00097231" w:rsidP="00097231">
            <w:pPr>
              <w:spacing w:after="0" w:line="240" w:lineRule="auto"/>
              <w:rPr>
                <w:rFonts w:ascii="Times New Roman" w:eastAsia="Times New Roman" w:hAnsi="Times New Roman" w:cs="Times New Roman"/>
                <w:color w:val="000000"/>
                <w:sz w:val="18"/>
                <w:szCs w:val="18"/>
                <w:lang w:eastAsia="sk-SK"/>
              </w:rPr>
            </w:pPr>
            <w:r w:rsidRPr="0071295D">
              <w:rPr>
                <w:rFonts w:ascii="Times New Roman" w:eastAsia="Times New Roman" w:hAnsi="Times New Roman" w:cs="Times New Roman"/>
                <w:color w:val="000000"/>
                <w:sz w:val="18"/>
                <w:szCs w:val="18"/>
                <w:lang w:eastAsia="sk-SK"/>
              </w:rPr>
              <w:t>Prírastky</w:t>
            </w:r>
          </w:p>
        </w:tc>
        <w:tc>
          <w:tcPr>
            <w:tcW w:w="840"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5944B2C3" w14:textId="1664C11F" w:rsidR="00097231" w:rsidRPr="0071295D" w:rsidRDefault="007670C8" w:rsidP="00097231">
            <w:pPr>
              <w:spacing w:after="0" w:line="240" w:lineRule="auto"/>
              <w:jc w:val="right"/>
              <w:rPr>
                <w:rFonts w:ascii="Times New Roman" w:eastAsia="Times New Roman" w:hAnsi="Times New Roman" w:cs="Times New Roman"/>
                <w:color w:val="000000"/>
                <w:sz w:val="18"/>
                <w:szCs w:val="18"/>
                <w:lang w:eastAsia="sk-SK"/>
              </w:rPr>
            </w:pPr>
            <w:r>
              <w:rPr>
                <w:rFonts w:ascii="Times New Roman" w:eastAsia="Times New Roman" w:hAnsi="Times New Roman" w:cs="Times New Roman"/>
                <w:color w:val="000000"/>
                <w:sz w:val="18"/>
                <w:szCs w:val="18"/>
                <w:lang w:eastAsia="sk-SK"/>
              </w:rPr>
              <w:t>0</w:t>
            </w:r>
            <w:r w:rsidR="00097231" w:rsidRPr="0071295D">
              <w:rPr>
                <w:rFonts w:ascii="Times New Roman" w:eastAsia="Times New Roman" w:hAnsi="Times New Roman" w:cs="Times New Roman"/>
                <w:color w:val="000000"/>
                <w:sz w:val="18"/>
                <w:szCs w:val="18"/>
                <w:lang w:eastAsia="sk-SK"/>
              </w:rPr>
              <w:t> </w:t>
            </w:r>
          </w:p>
        </w:tc>
        <w:tc>
          <w:tcPr>
            <w:tcW w:w="1051" w:type="dxa"/>
            <w:tcBorders>
              <w:top w:val="single" w:sz="4" w:space="0" w:color="auto"/>
              <w:left w:val="nil"/>
              <w:bottom w:val="single" w:sz="4" w:space="0" w:color="auto"/>
              <w:right w:val="single" w:sz="4" w:space="0" w:color="000000"/>
            </w:tcBorders>
            <w:shd w:val="clear" w:color="auto" w:fill="auto"/>
            <w:noWrap/>
            <w:vAlign w:val="center"/>
            <w:hideMark/>
          </w:tcPr>
          <w:p w14:paraId="3B8ACDC3" w14:textId="228C6455" w:rsidR="00097231" w:rsidRPr="0071295D" w:rsidRDefault="007670C8" w:rsidP="00097231">
            <w:pPr>
              <w:spacing w:after="0" w:line="240" w:lineRule="auto"/>
              <w:jc w:val="right"/>
              <w:rPr>
                <w:rFonts w:ascii="Times New Roman" w:eastAsia="Times New Roman" w:hAnsi="Times New Roman" w:cs="Times New Roman"/>
                <w:color w:val="000000"/>
                <w:sz w:val="18"/>
                <w:szCs w:val="18"/>
                <w:lang w:eastAsia="sk-SK"/>
              </w:rPr>
            </w:pPr>
            <w:r>
              <w:rPr>
                <w:rFonts w:ascii="Times New Roman" w:eastAsia="Times New Roman" w:hAnsi="Times New Roman" w:cs="Times New Roman"/>
                <w:color w:val="000000"/>
                <w:sz w:val="18"/>
                <w:szCs w:val="18"/>
                <w:lang w:eastAsia="sk-SK"/>
              </w:rPr>
              <w:t>0</w:t>
            </w:r>
            <w:r w:rsidR="00097231" w:rsidRPr="0071295D">
              <w:rPr>
                <w:rFonts w:ascii="Times New Roman" w:eastAsia="Times New Roman" w:hAnsi="Times New Roman" w:cs="Times New Roman"/>
                <w:color w:val="000000"/>
                <w:sz w:val="18"/>
                <w:szCs w:val="18"/>
                <w:lang w:eastAsia="sk-SK"/>
              </w:rPr>
              <w:t> </w:t>
            </w:r>
          </w:p>
        </w:tc>
        <w:tc>
          <w:tcPr>
            <w:tcW w:w="1681" w:type="dxa"/>
            <w:tcBorders>
              <w:top w:val="single" w:sz="4" w:space="0" w:color="auto"/>
              <w:left w:val="nil"/>
              <w:bottom w:val="single" w:sz="4" w:space="0" w:color="auto"/>
              <w:right w:val="single" w:sz="4" w:space="0" w:color="000000"/>
            </w:tcBorders>
            <w:shd w:val="clear" w:color="auto" w:fill="auto"/>
            <w:noWrap/>
            <w:vAlign w:val="center"/>
            <w:hideMark/>
          </w:tcPr>
          <w:p w14:paraId="57049365" w14:textId="631AD567" w:rsidR="00097231" w:rsidRPr="0071295D" w:rsidRDefault="007670C8" w:rsidP="00097231">
            <w:pPr>
              <w:spacing w:after="0" w:line="240" w:lineRule="auto"/>
              <w:jc w:val="right"/>
              <w:rPr>
                <w:rFonts w:ascii="Times New Roman" w:eastAsia="Times New Roman" w:hAnsi="Times New Roman" w:cs="Times New Roman"/>
                <w:color w:val="000000"/>
                <w:sz w:val="18"/>
                <w:szCs w:val="18"/>
                <w:lang w:eastAsia="sk-SK"/>
              </w:rPr>
            </w:pPr>
            <w:r>
              <w:rPr>
                <w:rFonts w:ascii="Times New Roman" w:eastAsia="Times New Roman" w:hAnsi="Times New Roman" w:cs="Times New Roman"/>
                <w:color w:val="000000"/>
                <w:sz w:val="18"/>
                <w:szCs w:val="18"/>
                <w:lang w:eastAsia="sk-SK"/>
              </w:rPr>
              <w:t>0</w:t>
            </w:r>
            <w:r w:rsidR="00097231" w:rsidRPr="0071295D">
              <w:rPr>
                <w:rFonts w:ascii="Times New Roman" w:eastAsia="Times New Roman" w:hAnsi="Times New Roman" w:cs="Times New Roman"/>
                <w:color w:val="000000"/>
                <w:sz w:val="18"/>
                <w:szCs w:val="18"/>
                <w:lang w:eastAsia="sk-SK"/>
              </w:rPr>
              <w:t> </w:t>
            </w:r>
          </w:p>
        </w:tc>
        <w:tc>
          <w:tcPr>
            <w:tcW w:w="1051" w:type="dxa"/>
            <w:tcBorders>
              <w:top w:val="single" w:sz="4" w:space="0" w:color="auto"/>
              <w:left w:val="nil"/>
              <w:bottom w:val="single" w:sz="4" w:space="0" w:color="auto"/>
              <w:right w:val="single" w:sz="4" w:space="0" w:color="000000"/>
            </w:tcBorders>
            <w:shd w:val="clear" w:color="auto" w:fill="auto"/>
            <w:noWrap/>
            <w:vAlign w:val="center"/>
            <w:hideMark/>
          </w:tcPr>
          <w:p w14:paraId="6597768F" w14:textId="46966CE5" w:rsidR="00097231" w:rsidRPr="0071295D" w:rsidRDefault="007670C8" w:rsidP="00097231">
            <w:pPr>
              <w:spacing w:after="0" w:line="240" w:lineRule="auto"/>
              <w:jc w:val="right"/>
              <w:rPr>
                <w:rFonts w:ascii="Times New Roman" w:eastAsia="Times New Roman" w:hAnsi="Times New Roman" w:cs="Times New Roman"/>
                <w:color w:val="000000"/>
                <w:sz w:val="18"/>
                <w:szCs w:val="18"/>
                <w:lang w:eastAsia="sk-SK"/>
              </w:rPr>
            </w:pPr>
            <w:r>
              <w:rPr>
                <w:rFonts w:ascii="Times New Roman" w:eastAsia="Times New Roman" w:hAnsi="Times New Roman" w:cs="Times New Roman"/>
                <w:color w:val="000000"/>
                <w:sz w:val="18"/>
                <w:szCs w:val="18"/>
                <w:lang w:eastAsia="sk-SK"/>
              </w:rPr>
              <w:t>0</w:t>
            </w:r>
            <w:r w:rsidR="00097231" w:rsidRPr="0071295D">
              <w:rPr>
                <w:rFonts w:ascii="Times New Roman" w:eastAsia="Times New Roman" w:hAnsi="Times New Roman" w:cs="Times New Roman"/>
                <w:color w:val="000000"/>
                <w:sz w:val="18"/>
                <w:szCs w:val="18"/>
                <w:lang w:eastAsia="sk-SK"/>
              </w:rPr>
              <w:t> </w:t>
            </w:r>
          </w:p>
        </w:tc>
        <w:tc>
          <w:tcPr>
            <w:tcW w:w="1049" w:type="dxa"/>
            <w:tcBorders>
              <w:top w:val="single" w:sz="4" w:space="0" w:color="auto"/>
              <w:left w:val="nil"/>
              <w:bottom w:val="single" w:sz="4" w:space="0" w:color="auto"/>
              <w:right w:val="single" w:sz="4" w:space="0" w:color="000000"/>
            </w:tcBorders>
            <w:shd w:val="clear" w:color="auto" w:fill="auto"/>
            <w:noWrap/>
            <w:vAlign w:val="center"/>
            <w:hideMark/>
          </w:tcPr>
          <w:p w14:paraId="7EAC493A" w14:textId="03652A6E" w:rsidR="00097231" w:rsidRPr="0071295D" w:rsidRDefault="007670C8" w:rsidP="00097231">
            <w:pPr>
              <w:spacing w:after="0" w:line="240" w:lineRule="auto"/>
              <w:jc w:val="right"/>
              <w:rPr>
                <w:rFonts w:ascii="Times New Roman" w:eastAsia="Times New Roman" w:hAnsi="Times New Roman" w:cs="Times New Roman"/>
                <w:color w:val="000000"/>
                <w:sz w:val="18"/>
                <w:szCs w:val="18"/>
                <w:lang w:eastAsia="sk-SK"/>
              </w:rPr>
            </w:pPr>
            <w:r>
              <w:rPr>
                <w:rFonts w:ascii="Times New Roman" w:eastAsia="Times New Roman" w:hAnsi="Times New Roman" w:cs="Times New Roman"/>
                <w:color w:val="000000"/>
                <w:sz w:val="18"/>
                <w:szCs w:val="18"/>
                <w:lang w:eastAsia="sk-SK"/>
              </w:rPr>
              <w:t>0</w:t>
            </w:r>
            <w:r w:rsidR="00097231" w:rsidRPr="0071295D">
              <w:rPr>
                <w:rFonts w:ascii="Times New Roman" w:eastAsia="Times New Roman" w:hAnsi="Times New Roman" w:cs="Times New Roman"/>
                <w:color w:val="000000"/>
                <w:sz w:val="18"/>
                <w:szCs w:val="18"/>
                <w:lang w:eastAsia="sk-SK"/>
              </w:rPr>
              <w:t> </w:t>
            </w:r>
          </w:p>
        </w:tc>
        <w:tc>
          <w:tcPr>
            <w:tcW w:w="1051" w:type="dxa"/>
            <w:tcBorders>
              <w:top w:val="single" w:sz="4" w:space="0" w:color="auto"/>
              <w:left w:val="nil"/>
              <w:bottom w:val="single" w:sz="4" w:space="0" w:color="auto"/>
              <w:right w:val="single" w:sz="4" w:space="0" w:color="000000"/>
            </w:tcBorders>
            <w:shd w:val="clear" w:color="auto" w:fill="auto"/>
            <w:noWrap/>
            <w:vAlign w:val="center"/>
            <w:hideMark/>
          </w:tcPr>
          <w:p w14:paraId="32822AE2" w14:textId="570E7A15" w:rsidR="00097231" w:rsidRPr="0071295D" w:rsidRDefault="007670C8" w:rsidP="00097231">
            <w:pPr>
              <w:spacing w:after="0" w:line="240" w:lineRule="auto"/>
              <w:jc w:val="right"/>
              <w:rPr>
                <w:rFonts w:ascii="Times New Roman" w:eastAsia="Times New Roman" w:hAnsi="Times New Roman" w:cs="Times New Roman"/>
                <w:color w:val="000000"/>
                <w:sz w:val="18"/>
                <w:szCs w:val="18"/>
                <w:lang w:eastAsia="sk-SK"/>
              </w:rPr>
            </w:pPr>
            <w:r>
              <w:rPr>
                <w:rFonts w:ascii="Times New Roman" w:eastAsia="Times New Roman" w:hAnsi="Times New Roman" w:cs="Times New Roman"/>
                <w:color w:val="000000"/>
                <w:sz w:val="18"/>
                <w:szCs w:val="18"/>
                <w:lang w:eastAsia="sk-SK"/>
              </w:rPr>
              <w:t>0</w:t>
            </w:r>
            <w:r w:rsidR="00097231" w:rsidRPr="0071295D">
              <w:rPr>
                <w:rFonts w:ascii="Times New Roman" w:eastAsia="Times New Roman" w:hAnsi="Times New Roman" w:cs="Times New Roman"/>
                <w:color w:val="000000"/>
                <w:sz w:val="18"/>
                <w:szCs w:val="18"/>
                <w:lang w:eastAsia="sk-SK"/>
              </w:rPr>
              <w:t> </w:t>
            </w:r>
          </w:p>
        </w:tc>
        <w:tc>
          <w:tcPr>
            <w:tcW w:w="1033" w:type="dxa"/>
            <w:tcBorders>
              <w:top w:val="single" w:sz="4" w:space="0" w:color="auto"/>
              <w:left w:val="nil"/>
              <w:bottom w:val="single" w:sz="4" w:space="0" w:color="auto"/>
              <w:right w:val="single" w:sz="4" w:space="0" w:color="000000"/>
            </w:tcBorders>
            <w:shd w:val="clear" w:color="auto" w:fill="auto"/>
            <w:noWrap/>
            <w:vAlign w:val="center"/>
            <w:hideMark/>
          </w:tcPr>
          <w:p w14:paraId="46B400D5" w14:textId="58062EBA" w:rsidR="00097231" w:rsidRPr="0071295D" w:rsidRDefault="00097231" w:rsidP="00097231">
            <w:pPr>
              <w:spacing w:after="0" w:line="240" w:lineRule="auto"/>
              <w:jc w:val="right"/>
              <w:rPr>
                <w:rFonts w:ascii="Times New Roman" w:eastAsia="Times New Roman" w:hAnsi="Times New Roman" w:cs="Times New Roman"/>
                <w:color w:val="000000"/>
                <w:sz w:val="18"/>
                <w:szCs w:val="18"/>
                <w:lang w:eastAsia="sk-SK"/>
              </w:rPr>
            </w:pPr>
            <w:r w:rsidRPr="0071295D">
              <w:rPr>
                <w:rFonts w:ascii="Times New Roman" w:eastAsia="Times New Roman" w:hAnsi="Times New Roman" w:cs="Times New Roman"/>
                <w:color w:val="000000"/>
                <w:sz w:val="18"/>
                <w:szCs w:val="18"/>
                <w:lang w:eastAsia="sk-SK"/>
              </w:rPr>
              <w:t> </w:t>
            </w:r>
            <w:r w:rsidR="007670C8">
              <w:rPr>
                <w:rFonts w:ascii="Times New Roman" w:eastAsia="Times New Roman" w:hAnsi="Times New Roman" w:cs="Times New Roman"/>
                <w:color w:val="000000"/>
                <w:sz w:val="18"/>
                <w:szCs w:val="18"/>
                <w:lang w:eastAsia="sk-SK"/>
              </w:rPr>
              <w:t>0</w:t>
            </w:r>
          </w:p>
        </w:tc>
        <w:tc>
          <w:tcPr>
            <w:tcW w:w="1182" w:type="dxa"/>
            <w:tcBorders>
              <w:top w:val="single" w:sz="4" w:space="0" w:color="auto"/>
              <w:left w:val="nil"/>
              <w:bottom w:val="single" w:sz="4" w:space="0" w:color="auto"/>
              <w:right w:val="single" w:sz="4" w:space="0" w:color="000000"/>
            </w:tcBorders>
            <w:shd w:val="clear" w:color="auto" w:fill="auto"/>
            <w:noWrap/>
            <w:vAlign w:val="center"/>
            <w:hideMark/>
          </w:tcPr>
          <w:p w14:paraId="0290D854" w14:textId="409E26BD" w:rsidR="00097231" w:rsidRPr="0071295D" w:rsidRDefault="00097231" w:rsidP="00097231">
            <w:pPr>
              <w:spacing w:after="0" w:line="240" w:lineRule="auto"/>
              <w:jc w:val="right"/>
              <w:rPr>
                <w:rFonts w:ascii="Times New Roman" w:eastAsia="Times New Roman" w:hAnsi="Times New Roman" w:cs="Times New Roman"/>
                <w:color w:val="000000"/>
                <w:sz w:val="18"/>
                <w:szCs w:val="18"/>
                <w:lang w:eastAsia="sk-SK"/>
              </w:rPr>
            </w:pPr>
            <w:r w:rsidRPr="0071295D">
              <w:rPr>
                <w:rFonts w:ascii="Times New Roman" w:eastAsia="Times New Roman" w:hAnsi="Times New Roman" w:cs="Times New Roman"/>
                <w:color w:val="000000"/>
                <w:sz w:val="18"/>
                <w:szCs w:val="18"/>
                <w:lang w:eastAsia="sk-SK"/>
              </w:rPr>
              <w:t> </w:t>
            </w:r>
            <w:r w:rsidR="007670C8">
              <w:rPr>
                <w:rFonts w:ascii="Times New Roman" w:eastAsia="Times New Roman" w:hAnsi="Times New Roman" w:cs="Times New Roman"/>
                <w:color w:val="000000"/>
                <w:sz w:val="18"/>
                <w:szCs w:val="18"/>
                <w:lang w:eastAsia="sk-SK"/>
              </w:rPr>
              <w:t>0</w:t>
            </w:r>
          </w:p>
        </w:tc>
        <w:tc>
          <w:tcPr>
            <w:tcW w:w="1531" w:type="dxa"/>
            <w:tcBorders>
              <w:top w:val="single" w:sz="4" w:space="0" w:color="auto"/>
              <w:left w:val="nil"/>
              <w:bottom w:val="single" w:sz="4" w:space="0" w:color="auto"/>
              <w:right w:val="single" w:sz="4" w:space="0" w:color="000000"/>
            </w:tcBorders>
            <w:shd w:val="clear" w:color="auto" w:fill="auto"/>
            <w:noWrap/>
            <w:vAlign w:val="center"/>
            <w:hideMark/>
          </w:tcPr>
          <w:p w14:paraId="09C7C60B" w14:textId="77777777" w:rsidR="00097231" w:rsidRPr="0071295D" w:rsidRDefault="00097231" w:rsidP="00097231">
            <w:pPr>
              <w:spacing w:after="0" w:line="240" w:lineRule="auto"/>
              <w:jc w:val="right"/>
              <w:rPr>
                <w:rFonts w:ascii="Times New Roman" w:eastAsia="Times New Roman" w:hAnsi="Times New Roman" w:cs="Times New Roman"/>
                <w:b/>
                <w:bCs/>
                <w:color w:val="000000"/>
                <w:sz w:val="18"/>
                <w:szCs w:val="18"/>
                <w:lang w:eastAsia="sk-SK"/>
              </w:rPr>
            </w:pPr>
            <w:r w:rsidRPr="0071295D">
              <w:rPr>
                <w:rFonts w:ascii="Times New Roman" w:eastAsia="Times New Roman" w:hAnsi="Times New Roman" w:cs="Times New Roman"/>
                <w:b/>
                <w:bCs/>
                <w:color w:val="000000"/>
                <w:sz w:val="18"/>
                <w:szCs w:val="18"/>
                <w:lang w:eastAsia="sk-SK"/>
              </w:rPr>
              <w:t>0</w:t>
            </w:r>
          </w:p>
        </w:tc>
        <w:tc>
          <w:tcPr>
            <w:tcW w:w="237" w:type="dxa"/>
            <w:vAlign w:val="center"/>
            <w:hideMark/>
          </w:tcPr>
          <w:p w14:paraId="500537F7" w14:textId="77777777" w:rsidR="00097231" w:rsidRPr="0071295D" w:rsidRDefault="00097231" w:rsidP="00097231">
            <w:pPr>
              <w:spacing w:after="0" w:line="240" w:lineRule="auto"/>
              <w:rPr>
                <w:rFonts w:ascii="Times New Roman" w:eastAsia="Times New Roman" w:hAnsi="Times New Roman" w:cs="Times New Roman"/>
                <w:sz w:val="18"/>
                <w:szCs w:val="18"/>
                <w:lang w:eastAsia="sk-SK"/>
              </w:rPr>
            </w:pPr>
          </w:p>
        </w:tc>
      </w:tr>
      <w:tr w:rsidR="00097231" w:rsidRPr="0071295D" w14:paraId="01B9DF64" w14:textId="77777777" w:rsidTr="00861233">
        <w:trPr>
          <w:trHeight w:val="196"/>
        </w:trPr>
        <w:tc>
          <w:tcPr>
            <w:tcW w:w="2724" w:type="dxa"/>
            <w:tcBorders>
              <w:top w:val="single" w:sz="4" w:space="0" w:color="auto"/>
              <w:left w:val="single" w:sz="4" w:space="0" w:color="auto"/>
              <w:bottom w:val="single" w:sz="4" w:space="0" w:color="auto"/>
              <w:right w:val="nil"/>
            </w:tcBorders>
            <w:shd w:val="clear" w:color="auto" w:fill="auto"/>
            <w:vAlign w:val="center"/>
            <w:hideMark/>
          </w:tcPr>
          <w:p w14:paraId="18877CCC" w14:textId="77777777" w:rsidR="00097231" w:rsidRPr="0071295D" w:rsidRDefault="00097231" w:rsidP="00097231">
            <w:pPr>
              <w:spacing w:after="0" w:line="240" w:lineRule="auto"/>
              <w:rPr>
                <w:rFonts w:ascii="Times New Roman" w:eastAsia="Times New Roman" w:hAnsi="Times New Roman" w:cs="Times New Roman"/>
                <w:color w:val="000000"/>
                <w:sz w:val="18"/>
                <w:szCs w:val="18"/>
                <w:lang w:eastAsia="sk-SK"/>
              </w:rPr>
            </w:pPr>
            <w:r w:rsidRPr="0071295D">
              <w:rPr>
                <w:rFonts w:ascii="Times New Roman" w:eastAsia="Times New Roman" w:hAnsi="Times New Roman" w:cs="Times New Roman"/>
                <w:color w:val="000000"/>
                <w:sz w:val="18"/>
                <w:szCs w:val="18"/>
                <w:lang w:eastAsia="sk-SK"/>
              </w:rPr>
              <w:t>Úbytky</w:t>
            </w:r>
          </w:p>
        </w:tc>
        <w:tc>
          <w:tcPr>
            <w:tcW w:w="840"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20CB6A50" w14:textId="32517F08" w:rsidR="00097231" w:rsidRPr="0071295D" w:rsidRDefault="007670C8" w:rsidP="00097231">
            <w:pPr>
              <w:spacing w:after="0" w:line="240" w:lineRule="auto"/>
              <w:jc w:val="right"/>
              <w:rPr>
                <w:rFonts w:ascii="Times New Roman" w:eastAsia="Times New Roman" w:hAnsi="Times New Roman" w:cs="Times New Roman"/>
                <w:color w:val="000000"/>
                <w:sz w:val="18"/>
                <w:szCs w:val="18"/>
                <w:lang w:eastAsia="sk-SK"/>
              </w:rPr>
            </w:pPr>
            <w:r>
              <w:rPr>
                <w:rFonts w:ascii="Times New Roman" w:eastAsia="Times New Roman" w:hAnsi="Times New Roman" w:cs="Times New Roman"/>
                <w:color w:val="000000"/>
                <w:sz w:val="18"/>
                <w:szCs w:val="18"/>
                <w:lang w:eastAsia="sk-SK"/>
              </w:rPr>
              <w:t>0</w:t>
            </w:r>
            <w:r w:rsidR="00097231" w:rsidRPr="0071295D">
              <w:rPr>
                <w:rFonts w:ascii="Times New Roman" w:eastAsia="Times New Roman" w:hAnsi="Times New Roman" w:cs="Times New Roman"/>
                <w:color w:val="000000"/>
                <w:sz w:val="18"/>
                <w:szCs w:val="18"/>
                <w:lang w:eastAsia="sk-SK"/>
              </w:rPr>
              <w:t> </w:t>
            </w:r>
          </w:p>
        </w:tc>
        <w:tc>
          <w:tcPr>
            <w:tcW w:w="1051" w:type="dxa"/>
            <w:tcBorders>
              <w:top w:val="single" w:sz="4" w:space="0" w:color="auto"/>
              <w:left w:val="nil"/>
              <w:bottom w:val="single" w:sz="4" w:space="0" w:color="auto"/>
              <w:right w:val="single" w:sz="4" w:space="0" w:color="000000"/>
            </w:tcBorders>
            <w:shd w:val="clear" w:color="auto" w:fill="auto"/>
            <w:noWrap/>
            <w:vAlign w:val="center"/>
            <w:hideMark/>
          </w:tcPr>
          <w:p w14:paraId="36BA4E7D" w14:textId="7EF1CFE4" w:rsidR="00097231" w:rsidRPr="0071295D" w:rsidRDefault="007670C8" w:rsidP="00097231">
            <w:pPr>
              <w:spacing w:after="0" w:line="240" w:lineRule="auto"/>
              <w:jc w:val="right"/>
              <w:rPr>
                <w:rFonts w:ascii="Times New Roman" w:eastAsia="Times New Roman" w:hAnsi="Times New Roman" w:cs="Times New Roman"/>
                <w:color w:val="000000"/>
                <w:sz w:val="18"/>
                <w:szCs w:val="18"/>
                <w:lang w:eastAsia="sk-SK"/>
              </w:rPr>
            </w:pPr>
            <w:r>
              <w:rPr>
                <w:rFonts w:ascii="Times New Roman" w:eastAsia="Times New Roman" w:hAnsi="Times New Roman" w:cs="Times New Roman"/>
                <w:color w:val="000000"/>
                <w:sz w:val="18"/>
                <w:szCs w:val="18"/>
                <w:lang w:eastAsia="sk-SK"/>
              </w:rPr>
              <w:t>0</w:t>
            </w:r>
            <w:r w:rsidR="00097231" w:rsidRPr="0071295D">
              <w:rPr>
                <w:rFonts w:ascii="Times New Roman" w:eastAsia="Times New Roman" w:hAnsi="Times New Roman" w:cs="Times New Roman"/>
                <w:color w:val="000000"/>
                <w:sz w:val="18"/>
                <w:szCs w:val="18"/>
                <w:lang w:eastAsia="sk-SK"/>
              </w:rPr>
              <w:t> </w:t>
            </w:r>
          </w:p>
        </w:tc>
        <w:tc>
          <w:tcPr>
            <w:tcW w:w="1681" w:type="dxa"/>
            <w:tcBorders>
              <w:top w:val="single" w:sz="4" w:space="0" w:color="auto"/>
              <w:left w:val="nil"/>
              <w:bottom w:val="single" w:sz="4" w:space="0" w:color="auto"/>
              <w:right w:val="single" w:sz="4" w:space="0" w:color="000000"/>
            </w:tcBorders>
            <w:shd w:val="clear" w:color="auto" w:fill="auto"/>
            <w:noWrap/>
            <w:vAlign w:val="center"/>
            <w:hideMark/>
          </w:tcPr>
          <w:p w14:paraId="2461D991" w14:textId="1779C409" w:rsidR="00097231" w:rsidRPr="0071295D" w:rsidRDefault="007670C8" w:rsidP="00097231">
            <w:pPr>
              <w:spacing w:after="0" w:line="240" w:lineRule="auto"/>
              <w:jc w:val="right"/>
              <w:rPr>
                <w:rFonts w:ascii="Times New Roman" w:eastAsia="Times New Roman" w:hAnsi="Times New Roman" w:cs="Times New Roman"/>
                <w:color w:val="000000"/>
                <w:sz w:val="18"/>
                <w:szCs w:val="18"/>
                <w:lang w:eastAsia="sk-SK"/>
              </w:rPr>
            </w:pPr>
            <w:r>
              <w:rPr>
                <w:rFonts w:ascii="Times New Roman" w:eastAsia="Times New Roman" w:hAnsi="Times New Roman" w:cs="Times New Roman"/>
                <w:color w:val="000000"/>
                <w:sz w:val="18"/>
                <w:szCs w:val="18"/>
                <w:lang w:eastAsia="sk-SK"/>
              </w:rPr>
              <w:t>0</w:t>
            </w:r>
            <w:r w:rsidR="00097231" w:rsidRPr="0071295D">
              <w:rPr>
                <w:rFonts w:ascii="Times New Roman" w:eastAsia="Times New Roman" w:hAnsi="Times New Roman" w:cs="Times New Roman"/>
                <w:color w:val="000000"/>
                <w:sz w:val="18"/>
                <w:szCs w:val="18"/>
                <w:lang w:eastAsia="sk-SK"/>
              </w:rPr>
              <w:t> </w:t>
            </w:r>
          </w:p>
        </w:tc>
        <w:tc>
          <w:tcPr>
            <w:tcW w:w="1051" w:type="dxa"/>
            <w:tcBorders>
              <w:top w:val="single" w:sz="4" w:space="0" w:color="auto"/>
              <w:left w:val="nil"/>
              <w:bottom w:val="single" w:sz="4" w:space="0" w:color="auto"/>
              <w:right w:val="single" w:sz="4" w:space="0" w:color="000000"/>
            </w:tcBorders>
            <w:shd w:val="clear" w:color="auto" w:fill="auto"/>
            <w:noWrap/>
            <w:vAlign w:val="center"/>
            <w:hideMark/>
          </w:tcPr>
          <w:p w14:paraId="58E46671" w14:textId="13DC6DB4" w:rsidR="00097231" w:rsidRPr="0071295D" w:rsidRDefault="007670C8" w:rsidP="00097231">
            <w:pPr>
              <w:spacing w:after="0" w:line="240" w:lineRule="auto"/>
              <w:jc w:val="right"/>
              <w:rPr>
                <w:rFonts w:ascii="Times New Roman" w:eastAsia="Times New Roman" w:hAnsi="Times New Roman" w:cs="Times New Roman"/>
                <w:color w:val="000000"/>
                <w:sz w:val="18"/>
                <w:szCs w:val="18"/>
                <w:lang w:eastAsia="sk-SK"/>
              </w:rPr>
            </w:pPr>
            <w:r>
              <w:rPr>
                <w:rFonts w:ascii="Times New Roman" w:eastAsia="Times New Roman" w:hAnsi="Times New Roman" w:cs="Times New Roman"/>
                <w:color w:val="000000"/>
                <w:sz w:val="18"/>
                <w:szCs w:val="18"/>
                <w:lang w:eastAsia="sk-SK"/>
              </w:rPr>
              <w:t>0</w:t>
            </w:r>
            <w:r w:rsidR="00097231" w:rsidRPr="0071295D">
              <w:rPr>
                <w:rFonts w:ascii="Times New Roman" w:eastAsia="Times New Roman" w:hAnsi="Times New Roman" w:cs="Times New Roman"/>
                <w:color w:val="000000"/>
                <w:sz w:val="18"/>
                <w:szCs w:val="18"/>
                <w:lang w:eastAsia="sk-SK"/>
              </w:rPr>
              <w:t> </w:t>
            </w:r>
          </w:p>
        </w:tc>
        <w:tc>
          <w:tcPr>
            <w:tcW w:w="1049" w:type="dxa"/>
            <w:tcBorders>
              <w:top w:val="single" w:sz="4" w:space="0" w:color="auto"/>
              <w:left w:val="nil"/>
              <w:bottom w:val="single" w:sz="4" w:space="0" w:color="auto"/>
              <w:right w:val="single" w:sz="4" w:space="0" w:color="000000"/>
            </w:tcBorders>
            <w:shd w:val="clear" w:color="auto" w:fill="auto"/>
            <w:noWrap/>
            <w:vAlign w:val="center"/>
            <w:hideMark/>
          </w:tcPr>
          <w:p w14:paraId="4D3AE3ED" w14:textId="5B1960CD" w:rsidR="00097231" w:rsidRPr="0071295D" w:rsidRDefault="007670C8" w:rsidP="00097231">
            <w:pPr>
              <w:spacing w:after="0" w:line="240" w:lineRule="auto"/>
              <w:jc w:val="right"/>
              <w:rPr>
                <w:rFonts w:ascii="Times New Roman" w:eastAsia="Times New Roman" w:hAnsi="Times New Roman" w:cs="Times New Roman"/>
                <w:color w:val="000000"/>
                <w:sz w:val="18"/>
                <w:szCs w:val="18"/>
                <w:lang w:eastAsia="sk-SK"/>
              </w:rPr>
            </w:pPr>
            <w:r>
              <w:rPr>
                <w:rFonts w:ascii="Times New Roman" w:eastAsia="Times New Roman" w:hAnsi="Times New Roman" w:cs="Times New Roman"/>
                <w:color w:val="000000"/>
                <w:sz w:val="18"/>
                <w:szCs w:val="18"/>
                <w:lang w:eastAsia="sk-SK"/>
              </w:rPr>
              <w:t>0</w:t>
            </w:r>
            <w:r w:rsidR="00097231" w:rsidRPr="0071295D">
              <w:rPr>
                <w:rFonts w:ascii="Times New Roman" w:eastAsia="Times New Roman" w:hAnsi="Times New Roman" w:cs="Times New Roman"/>
                <w:color w:val="000000"/>
                <w:sz w:val="18"/>
                <w:szCs w:val="18"/>
                <w:lang w:eastAsia="sk-SK"/>
              </w:rPr>
              <w:t> </w:t>
            </w:r>
          </w:p>
        </w:tc>
        <w:tc>
          <w:tcPr>
            <w:tcW w:w="1051" w:type="dxa"/>
            <w:tcBorders>
              <w:top w:val="single" w:sz="4" w:space="0" w:color="auto"/>
              <w:left w:val="nil"/>
              <w:bottom w:val="single" w:sz="4" w:space="0" w:color="auto"/>
              <w:right w:val="single" w:sz="4" w:space="0" w:color="000000"/>
            </w:tcBorders>
            <w:shd w:val="clear" w:color="auto" w:fill="auto"/>
            <w:noWrap/>
            <w:vAlign w:val="center"/>
            <w:hideMark/>
          </w:tcPr>
          <w:p w14:paraId="6746E3FF" w14:textId="616E65D9" w:rsidR="00097231" w:rsidRPr="0071295D" w:rsidRDefault="007670C8" w:rsidP="00097231">
            <w:pPr>
              <w:spacing w:after="0" w:line="240" w:lineRule="auto"/>
              <w:jc w:val="right"/>
              <w:rPr>
                <w:rFonts w:ascii="Times New Roman" w:eastAsia="Times New Roman" w:hAnsi="Times New Roman" w:cs="Times New Roman"/>
                <w:color w:val="000000"/>
                <w:sz w:val="18"/>
                <w:szCs w:val="18"/>
                <w:lang w:eastAsia="sk-SK"/>
              </w:rPr>
            </w:pPr>
            <w:r>
              <w:rPr>
                <w:rFonts w:ascii="Times New Roman" w:eastAsia="Times New Roman" w:hAnsi="Times New Roman" w:cs="Times New Roman"/>
                <w:color w:val="000000"/>
                <w:sz w:val="18"/>
                <w:szCs w:val="18"/>
                <w:lang w:eastAsia="sk-SK"/>
              </w:rPr>
              <w:t>0</w:t>
            </w:r>
            <w:r w:rsidR="00097231" w:rsidRPr="0071295D">
              <w:rPr>
                <w:rFonts w:ascii="Times New Roman" w:eastAsia="Times New Roman" w:hAnsi="Times New Roman" w:cs="Times New Roman"/>
                <w:color w:val="000000"/>
                <w:sz w:val="18"/>
                <w:szCs w:val="18"/>
                <w:lang w:eastAsia="sk-SK"/>
              </w:rPr>
              <w:t> </w:t>
            </w:r>
          </w:p>
        </w:tc>
        <w:tc>
          <w:tcPr>
            <w:tcW w:w="1033" w:type="dxa"/>
            <w:tcBorders>
              <w:top w:val="single" w:sz="4" w:space="0" w:color="auto"/>
              <w:left w:val="nil"/>
              <w:bottom w:val="single" w:sz="4" w:space="0" w:color="auto"/>
              <w:right w:val="single" w:sz="4" w:space="0" w:color="000000"/>
            </w:tcBorders>
            <w:shd w:val="clear" w:color="auto" w:fill="auto"/>
            <w:noWrap/>
            <w:vAlign w:val="center"/>
            <w:hideMark/>
          </w:tcPr>
          <w:p w14:paraId="25A592DE" w14:textId="003B67FF" w:rsidR="00097231" w:rsidRPr="0071295D" w:rsidRDefault="00097231" w:rsidP="00097231">
            <w:pPr>
              <w:spacing w:after="0" w:line="240" w:lineRule="auto"/>
              <w:jc w:val="right"/>
              <w:rPr>
                <w:rFonts w:ascii="Times New Roman" w:eastAsia="Times New Roman" w:hAnsi="Times New Roman" w:cs="Times New Roman"/>
                <w:color w:val="000000"/>
                <w:sz w:val="18"/>
                <w:szCs w:val="18"/>
                <w:lang w:eastAsia="sk-SK"/>
              </w:rPr>
            </w:pPr>
            <w:r w:rsidRPr="0071295D">
              <w:rPr>
                <w:rFonts w:ascii="Times New Roman" w:eastAsia="Times New Roman" w:hAnsi="Times New Roman" w:cs="Times New Roman"/>
                <w:color w:val="000000"/>
                <w:sz w:val="18"/>
                <w:szCs w:val="18"/>
                <w:lang w:eastAsia="sk-SK"/>
              </w:rPr>
              <w:t> </w:t>
            </w:r>
            <w:r w:rsidR="007670C8">
              <w:rPr>
                <w:rFonts w:ascii="Times New Roman" w:eastAsia="Times New Roman" w:hAnsi="Times New Roman" w:cs="Times New Roman"/>
                <w:color w:val="000000"/>
                <w:sz w:val="18"/>
                <w:szCs w:val="18"/>
                <w:lang w:eastAsia="sk-SK"/>
              </w:rPr>
              <w:t>0</w:t>
            </w:r>
          </w:p>
        </w:tc>
        <w:tc>
          <w:tcPr>
            <w:tcW w:w="1182" w:type="dxa"/>
            <w:tcBorders>
              <w:top w:val="single" w:sz="4" w:space="0" w:color="auto"/>
              <w:left w:val="nil"/>
              <w:bottom w:val="single" w:sz="4" w:space="0" w:color="auto"/>
              <w:right w:val="single" w:sz="4" w:space="0" w:color="000000"/>
            </w:tcBorders>
            <w:shd w:val="clear" w:color="auto" w:fill="auto"/>
            <w:noWrap/>
            <w:vAlign w:val="center"/>
            <w:hideMark/>
          </w:tcPr>
          <w:p w14:paraId="5C001155" w14:textId="0E40F6C2" w:rsidR="00097231" w:rsidRPr="0071295D" w:rsidRDefault="00097231" w:rsidP="00097231">
            <w:pPr>
              <w:spacing w:after="0" w:line="240" w:lineRule="auto"/>
              <w:jc w:val="right"/>
              <w:rPr>
                <w:rFonts w:ascii="Times New Roman" w:eastAsia="Times New Roman" w:hAnsi="Times New Roman" w:cs="Times New Roman"/>
                <w:color w:val="000000"/>
                <w:sz w:val="18"/>
                <w:szCs w:val="18"/>
                <w:lang w:eastAsia="sk-SK"/>
              </w:rPr>
            </w:pPr>
            <w:r w:rsidRPr="0071295D">
              <w:rPr>
                <w:rFonts w:ascii="Times New Roman" w:eastAsia="Times New Roman" w:hAnsi="Times New Roman" w:cs="Times New Roman"/>
                <w:color w:val="000000"/>
                <w:sz w:val="18"/>
                <w:szCs w:val="18"/>
                <w:lang w:eastAsia="sk-SK"/>
              </w:rPr>
              <w:t> </w:t>
            </w:r>
            <w:r w:rsidR="007670C8">
              <w:rPr>
                <w:rFonts w:ascii="Times New Roman" w:eastAsia="Times New Roman" w:hAnsi="Times New Roman" w:cs="Times New Roman"/>
                <w:color w:val="000000"/>
                <w:sz w:val="18"/>
                <w:szCs w:val="18"/>
                <w:lang w:eastAsia="sk-SK"/>
              </w:rPr>
              <w:t>0</w:t>
            </w:r>
          </w:p>
        </w:tc>
        <w:tc>
          <w:tcPr>
            <w:tcW w:w="1531" w:type="dxa"/>
            <w:tcBorders>
              <w:top w:val="single" w:sz="4" w:space="0" w:color="auto"/>
              <w:left w:val="nil"/>
              <w:bottom w:val="single" w:sz="4" w:space="0" w:color="auto"/>
              <w:right w:val="single" w:sz="4" w:space="0" w:color="000000"/>
            </w:tcBorders>
            <w:shd w:val="clear" w:color="auto" w:fill="auto"/>
            <w:noWrap/>
            <w:vAlign w:val="center"/>
            <w:hideMark/>
          </w:tcPr>
          <w:p w14:paraId="09A5DD0C" w14:textId="77777777" w:rsidR="00097231" w:rsidRPr="0071295D" w:rsidRDefault="00097231" w:rsidP="00097231">
            <w:pPr>
              <w:spacing w:after="0" w:line="240" w:lineRule="auto"/>
              <w:jc w:val="right"/>
              <w:rPr>
                <w:rFonts w:ascii="Times New Roman" w:eastAsia="Times New Roman" w:hAnsi="Times New Roman" w:cs="Times New Roman"/>
                <w:b/>
                <w:bCs/>
                <w:color w:val="000000"/>
                <w:sz w:val="18"/>
                <w:szCs w:val="18"/>
                <w:lang w:eastAsia="sk-SK"/>
              </w:rPr>
            </w:pPr>
            <w:r w:rsidRPr="0071295D">
              <w:rPr>
                <w:rFonts w:ascii="Times New Roman" w:eastAsia="Times New Roman" w:hAnsi="Times New Roman" w:cs="Times New Roman"/>
                <w:b/>
                <w:bCs/>
                <w:color w:val="000000"/>
                <w:sz w:val="18"/>
                <w:szCs w:val="18"/>
                <w:lang w:eastAsia="sk-SK"/>
              </w:rPr>
              <w:t>0</w:t>
            </w:r>
          </w:p>
        </w:tc>
        <w:tc>
          <w:tcPr>
            <w:tcW w:w="237" w:type="dxa"/>
            <w:vAlign w:val="center"/>
            <w:hideMark/>
          </w:tcPr>
          <w:p w14:paraId="3B1DCFCE" w14:textId="77777777" w:rsidR="00097231" w:rsidRPr="0071295D" w:rsidRDefault="00097231" w:rsidP="00097231">
            <w:pPr>
              <w:spacing w:after="0" w:line="240" w:lineRule="auto"/>
              <w:rPr>
                <w:rFonts w:ascii="Times New Roman" w:eastAsia="Times New Roman" w:hAnsi="Times New Roman" w:cs="Times New Roman"/>
                <w:sz w:val="18"/>
                <w:szCs w:val="18"/>
                <w:lang w:eastAsia="sk-SK"/>
              </w:rPr>
            </w:pPr>
          </w:p>
        </w:tc>
      </w:tr>
      <w:tr w:rsidR="00097231" w:rsidRPr="0071295D" w14:paraId="20F20385" w14:textId="77777777" w:rsidTr="00861233">
        <w:trPr>
          <w:trHeight w:val="196"/>
        </w:trPr>
        <w:tc>
          <w:tcPr>
            <w:tcW w:w="2724" w:type="dxa"/>
            <w:tcBorders>
              <w:top w:val="single" w:sz="4" w:space="0" w:color="auto"/>
              <w:left w:val="single" w:sz="4" w:space="0" w:color="auto"/>
              <w:bottom w:val="single" w:sz="4" w:space="0" w:color="auto"/>
              <w:right w:val="nil"/>
            </w:tcBorders>
            <w:shd w:val="clear" w:color="auto" w:fill="auto"/>
            <w:vAlign w:val="center"/>
            <w:hideMark/>
          </w:tcPr>
          <w:p w14:paraId="52BBB2BA" w14:textId="77777777" w:rsidR="00097231" w:rsidRPr="0071295D" w:rsidRDefault="00097231" w:rsidP="00097231">
            <w:pPr>
              <w:spacing w:after="0" w:line="240" w:lineRule="auto"/>
              <w:rPr>
                <w:rFonts w:ascii="Times New Roman" w:eastAsia="Times New Roman" w:hAnsi="Times New Roman" w:cs="Times New Roman"/>
                <w:color w:val="000000"/>
                <w:sz w:val="18"/>
                <w:szCs w:val="18"/>
                <w:lang w:eastAsia="sk-SK"/>
              </w:rPr>
            </w:pPr>
            <w:r w:rsidRPr="0071295D">
              <w:rPr>
                <w:rFonts w:ascii="Times New Roman" w:eastAsia="Times New Roman" w:hAnsi="Times New Roman" w:cs="Times New Roman"/>
                <w:color w:val="000000"/>
                <w:sz w:val="18"/>
                <w:szCs w:val="18"/>
                <w:lang w:eastAsia="sk-SK"/>
              </w:rPr>
              <w:t>Presuny</w:t>
            </w:r>
          </w:p>
        </w:tc>
        <w:tc>
          <w:tcPr>
            <w:tcW w:w="840"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05C47AA5" w14:textId="7B83154B" w:rsidR="00097231" w:rsidRPr="0071295D" w:rsidRDefault="007670C8" w:rsidP="00097231">
            <w:pPr>
              <w:spacing w:after="0" w:line="240" w:lineRule="auto"/>
              <w:jc w:val="right"/>
              <w:rPr>
                <w:rFonts w:ascii="Times New Roman" w:eastAsia="Times New Roman" w:hAnsi="Times New Roman" w:cs="Times New Roman"/>
                <w:color w:val="000000"/>
                <w:sz w:val="18"/>
                <w:szCs w:val="18"/>
                <w:lang w:eastAsia="sk-SK"/>
              </w:rPr>
            </w:pPr>
            <w:r>
              <w:rPr>
                <w:rFonts w:ascii="Times New Roman" w:eastAsia="Times New Roman" w:hAnsi="Times New Roman" w:cs="Times New Roman"/>
                <w:color w:val="000000"/>
                <w:sz w:val="18"/>
                <w:szCs w:val="18"/>
                <w:lang w:eastAsia="sk-SK"/>
              </w:rPr>
              <w:t>0</w:t>
            </w:r>
            <w:r w:rsidR="00097231" w:rsidRPr="0071295D">
              <w:rPr>
                <w:rFonts w:ascii="Times New Roman" w:eastAsia="Times New Roman" w:hAnsi="Times New Roman" w:cs="Times New Roman"/>
                <w:color w:val="000000"/>
                <w:sz w:val="18"/>
                <w:szCs w:val="18"/>
                <w:lang w:eastAsia="sk-SK"/>
              </w:rPr>
              <w:t> </w:t>
            </w:r>
          </w:p>
        </w:tc>
        <w:tc>
          <w:tcPr>
            <w:tcW w:w="1051" w:type="dxa"/>
            <w:tcBorders>
              <w:top w:val="single" w:sz="4" w:space="0" w:color="auto"/>
              <w:left w:val="nil"/>
              <w:bottom w:val="single" w:sz="4" w:space="0" w:color="auto"/>
              <w:right w:val="single" w:sz="4" w:space="0" w:color="000000"/>
            </w:tcBorders>
            <w:shd w:val="clear" w:color="auto" w:fill="auto"/>
            <w:noWrap/>
            <w:vAlign w:val="center"/>
            <w:hideMark/>
          </w:tcPr>
          <w:p w14:paraId="5DA1B3BA" w14:textId="1DC154D1" w:rsidR="00097231" w:rsidRPr="0071295D" w:rsidRDefault="007670C8" w:rsidP="00097231">
            <w:pPr>
              <w:spacing w:after="0" w:line="240" w:lineRule="auto"/>
              <w:jc w:val="right"/>
              <w:rPr>
                <w:rFonts w:ascii="Times New Roman" w:eastAsia="Times New Roman" w:hAnsi="Times New Roman" w:cs="Times New Roman"/>
                <w:color w:val="000000"/>
                <w:sz w:val="18"/>
                <w:szCs w:val="18"/>
                <w:lang w:eastAsia="sk-SK"/>
              </w:rPr>
            </w:pPr>
            <w:r>
              <w:rPr>
                <w:rFonts w:ascii="Times New Roman" w:eastAsia="Times New Roman" w:hAnsi="Times New Roman" w:cs="Times New Roman"/>
                <w:color w:val="000000"/>
                <w:sz w:val="18"/>
                <w:szCs w:val="18"/>
                <w:lang w:eastAsia="sk-SK"/>
              </w:rPr>
              <w:t>0</w:t>
            </w:r>
            <w:r w:rsidR="00097231" w:rsidRPr="0071295D">
              <w:rPr>
                <w:rFonts w:ascii="Times New Roman" w:eastAsia="Times New Roman" w:hAnsi="Times New Roman" w:cs="Times New Roman"/>
                <w:color w:val="000000"/>
                <w:sz w:val="18"/>
                <w:szCs w:val="18"/>
                <w:lang w:eastAsia="sk-SK"/>
              </w:rPr>
              <w:t> </w:t>
            </w:r>
          </w:p>
        </w:tc>
        <w:tc>
          <w:tcPr>
            <w:tcW w:w="1681" w:type="dxa"/>
            <w:tcBorders>
              <w:top w:val="single" w:sz="4" w:space="0" w:color="auto"/>
              <w:left w:val="nil"/>
              <w:bottom w:val="single" w:sz="4" w:space="0" w:color="auto"/>
              <w:right w:val="single" w:sz="4" w:space="0" w:color="000000"/>
            </w:tcBorders>
            <w:shd w:val="clear" w:color="auto" w:fill="auto"/>
            <w:noWrap/>
            <w:vAlign w:val="center"/>
            <w:hideMark/>
          </w:tcPr>
          <w:p w14:paraId="1F78D1B8" w14:textId="35624B29" w:rsidR="00097231" w:rsidRPr="0071295D" w:rsidRDefault="007670C8" w:rsidP="00097231">
            <w:pPr>
              <w:spacing w:after="0" w:line="240" w:lineRule="auto"/>
              <w:jc w:val="right"/>
              <w:rPr>
                <w:rFonts w:ascii="Times New Roman" w:eastAsia="Times New Roman" w:hAnsi="Times New Roman" w:cs="Times New Roman"/>
                <w:color w:val="000000"/>
                <w:sz w:val="18"/>
                <w:szCs w:val="18"/>
                <w:lang w:eastAsia="sk-SK"/>
              </w:rPr>
            </w:pPr>
            <w:r>
              <w:rPr>
                <w:rFonts w:ascii="Times New Roman" w:eastAsia="Times New Roman" w:hAnsi="Times New Roman" w:cs="Times New Roman"/>
                <w:color w:val="000000"/>
                <w:sz w:val="18"/>
                <w:szCs w:val="18"/>
                <w:lang w:eastAsia="sk-SK"/>
              </w:rPr>
              <w:t>0</w:t>
            </w:r>
            <w:r w:rsidR="00097231" w:rsidRPr="0071295D">
              <w:rPr>
                <w:rFonts w:ascii="Times New Roman" w:eastAsia="Times New Roman" w:hAnsi="Times New Roman" w:cs="Times New Roman"/>
                <w:color w:val="000000"/>
                <w:sz w:val="18"/>
                <w:szCs w:val="18"/>
                <w:lang w:eastAsia="sk-SK"/>
              </w:rPr>
              <w:t> </w:t>
            </w:r>
          </w:p>
        </w:tc>
        <w:tc>
          <w:tcPr>
            <w:tcW w:w="1051" w:type="dxa"/>
            <w:tcBorders>
              <w:top w:val="single" w:sz="4" w:space="0" w:color="auto"/>
              <w:left w:val="nil"/>
              <w:bottom w:val="single" w:sz="4" w:space="0" w:color="auto"/>
              <w:right w:val="single" w:sz="4" w:space="0" w:color="000000"/>
            </w:tcBorders>
            <w:shd w:val="clear" w:color="auto" w:fill="auto"/>
            <w:noWrap/>
            <w:vAlign w:val="center"/>
            <w:hideMark/>
          </w:tcPr>
          <w:p w14:paraId="79124FF0" w14:textId="0A694412" w:rsidR="00097231" w:rsidRPr="0071295D" w:rsidRDefault="007670C8" w:rsidP="00097231">
            <w:pPr>
              <w:spacing w:after="0" w:line="240" w:lineRule="auto"/>
              <w:jc w:val="right"/>
              <w:rPr>
                <w:rFonts w:ascii="Times New Roman" w:eastAsia="Times New Roman" w:hAnsi="Times New Roman" w:cs="Times New Roman"/>
                <w:color w:val="000000"/>
                <w:sz w:val="18"/>
                <w:szCs w:val="18"/>
                <w:lang w:eastAsia="sk-SK"/>
              </w:rPr>
            </w:pPr>
            <w:r>
              <w:rPr>
                <w:rFonts w:ascii="Times New Roman" w:eastAsia="Times New Roman" w:hAnsi="Times New Roman" w:cs="Times New Roman"/>
                <w:color w:val="000000"/>
                <w:sz w:val="18"/>
                <w:szCs w:val="18"/>
                <w:lang w:eastAsia="sk-SK"/>
              </w:rPr>
              <w:t>0</w:t>
            </w:r>
            <w:r w:rsidR="00097231" w:rsidRPr="0071295D">
              <w:rPr>
                <w:rFonts w:ascii="Times New Roman" w:eastAsia="Times New Roman" w:hAnsi="Times New Roman" w:cs="Times New Roman"/>
                <w:color w:val="000000"/>
                <w:sz w:val="18"/>
                <w:szCs w:val="18"/>
                <w:lang w:eastAsia="sk-SK"/>
              </w:rPr>
              <w:t> </w:t>
            </w:r>
          </w:p>
        </w:tc>
        <w:tc>
          <w:tcPr>
            <w:tcW w:w="1049" w:type="dxa"/>
            <w:tcBorders>
              <w:top w:val="single" w:sz="4" w:space="0" w:color="auto"/>
              <w:left w:val="nil"/>
              <w:bottom w:val="single" w:sz="4" w:space="0" w:color="auto"/>
              <w:right w:val="single" w:sz="4" w:space="0" w:color="000000"/>
            </w:tcBorders>
            <w:shd w:val="clear" w:color="auto" w:fill="auto"/>
            <w:noWrap/>
            <w:vAlign w:val="center"/>
            <w:hideMark/>
          </w:tcPr>
          <w:p w14:paraId="4E91B10F" w14:textId="77A38411" w:rsidR="00097231" w:rsidRPr="0071295D" w:rsidRDefault="007670C8" w:rsidP="00097231">
            <w:pPr>
              <w:spacing w:after="0" w:line="240" w:lineRule="auto"/>
              <w:jc w:val="right"/>
              <w:rPr>
                <w:rFonts w:ascii="Times New Roman" w:eastAsia="Times New Roman" w:hAnsi="Times New Roman" w:cs="Times New Roman"/>
                <w:color w:val="000000"/>
                <w:sz w:val="18"/>
                <w:szCs w:val="18"/>
                <w:lang w:eastAsia="sk-SK"/>
              </w:rPr>
            </w:pPr>
            <w:r>
              <w:rPr>
                <w:rFonts w:ascii="Times New Roman" w:eastAsia="Times New Roman" w:hAnsi="Times New Roman" w:cs="Times New Roman"/>
                <w:color w:val="000000"/>
                <w:sz w:val="18"/>
                <w:szCs w:val="18"/>
                <w:lang w:eastAsia="sk-SK"/>
              </w:rPr>
              <w:t>0</w:t>
            </w:r>
            <w:r w:rsidR="00097231" w:rsidRPr="0071295D">
              <w:rPr>
                <w:rFonts w:ascii="Times New Roman" w:eastAsia="Times New Roman" w:hAnsi="Times New Roman" w:cs="Times New Roman"/>
                <w:color w:val="000000"/>
                <w:sz w:val="18"/>
                <w:szCs w:val="18"/>
                <w:lang w:eastAsia="sk-SK"/>
              </w:rPr>
              <w:t> </w:t>
            </w:r>
          </w:p>
        </w:tc>
        <w:tc>
          <w:tcPr>
            <w:tcW w:w="1051" w:type="dxa"/>
            <w:tcBorders>
              <w:top w:val="single" w:sz="4" w:space="0" w:color="auto"/>
              <w:left w:val="nil"/>
              <w:bottom w:val="single" w:sz="4" w:space="0" w:color="auto"/>
              <w:right w:val="single" w:sz="4" w:space="0" w:color="000000"/>
            </w:tcBorders>
            <w:shd w:val="clear" w:color="auto" w:fill="auto"/>
            <w:noWrap/>
            <w:vAlign w:val="center"/>
            <w:hideMark/>
          </w:tcPr>
          <w:p w14:paraId="4642647D" w14:textId="63461716" w:rsidR="00097231" w:rsidRPr="0071295D" w:rsidRDefault="007670C8" w:rsidP="00097231">
            <w:pPr>
              <w:spacing w:after="0" w:line="240" w:lineRule="auto"/>
              <w:jc w:val="right"/>
              <w:rPr>
                <w:rFonts w:ascii="Times New Roman" w:eastAsia="Times New Roman" w:hAnsi="Times New Roman" w:cs="Times New Roman"/>
                <w:color w:val="000000"/>
                <w:sz w:val="18"/>
                <w:szCs w:val="18"/>
                <w:lang w:eastAsia="sk-SK"/>
              </w:rPr>
            </w:pPr>
            <w:r>
              <w:rPr>
                <w:rFonts w:ascii="Times New Roman" w:eastAsia="Times New Roman" w:hAnsi="Times New Roman" w:cs="Times New Roman"/>
                <w:color w:val="000000"/>
                <w:sz w:val="18"/>
                <w:szCs w:val="18"/>
                <w:lang w:eastAsia="sk-SK"/>
              </w:rPr>
              <w:t>0</w:t>
            </w:r>
            <w:r w:rsidR="00097231" w:rsidRPr="0071295D">
              <w:rPr>
                <w:rFonts w:ascii="Times New Roman" w:eastAsia="Times New Roman" w:hAnsi="Times New Roman" w:cs="Times New Roman"/>
                <w:color w:val="000000"/>
                <w:sz w:val="18"/>
                <w:szCs w:val="18"/>
                <w:lang w:eastAsia="sk-SK"/>
              </w:rPr>
              <w:t> </w:t>
            </w:r>
          </w:p>
        </w:tc>
        <w:tc>
          <w:tcPr>
            <w:tcW w:w="1033" w:type="dxa"/>
            <w:tcBorders>
              <w:top w:val="single" w:sz="4" w:space="0" w:color="auto"/>
              <w:left w:val="nil"/>
              <w:bottom w:val="single" w:sz="4" w:space="0" w:color="auto"/>
              <w:right w:val="single" w:sz="4" w:space="0" w:color="000000"/>
            </w:tcBorders>
            <w:shd w:val="clear" w:color="auto" w:fill="auto"/>
            <w:noWrap/>
            <w:vAlign w:val="center"/>
            <w:hideMark/>
          </w:tcPr>
          <w:p w14:paraId="7C15F9A8" w14:textId="02114DA0" w:rsidR="00097231" w:rsidRPr="0071295D" w:rsidRDefault="00097231" w:rsidP="00097231">
            <w:pPr>
              <w:spacing w:after="0" w:line="240" w:lineRule="auto"/>
              <w:jc w:val="right"/>
              <w:rPr>
                <w:rFonts w:ascii="Times New Roman" w:eastAsia="Times New Roman" w:hAnsi="Times New Roman" w:cs="Times New Roman"/>
                <w:color w:val="000000"/>
                <w:sz w:val="18"/>
                <w:szCs w:val="18"/>
                <w:lang w:eastAsia="sk-SK"/>
              </w:rPr>
            </w:pPr>
            <w:r w:rsidRPr="0071295D">
              <w:rPr>
                <w:rFonts w:ascii="Times New Roman" w:eastAsia="Times New Roman" w:hAnsi="Times New Roman" w:cs="Times New Roman"/>
                <w:color w:val="000000"/>
                <w:sz w:val="18"/>
                <w:szCs w:val="18"/>
                <w:lang w:eastAsia="sk-SK"/>
              </w:rPr>
              <w:t> </w:t>
            </w:r>
            <w:r w:rsidR="007670C8">
              <w:rPr>
                <w:rFonts w:ascii="Times New Roman" w:eastAsia="Times New Roman" w:hAnsi="Times New Roman" w:cs="Times New Roman"/>
                <w:color w:val="000000"/>
                <w:sz w:val="18"/>
                <w:szCs w:val="18"/>
                <w:lang w:eastAsia="sk-SK"/>
              </w:rPr>
              <w:t>0</w:t>
            </w:r>
          </w:p>
        </w:tc>
        <w:tc>
          <w:tcPr>
            <w:tcW w:w="1182" w:type="dxa"/>
            <w:tcBorders>
              <w:top w:val="single" w:sz="4" w:space="0" w:color="auto"/>
              <w:left w:val="nil"/>
              <w:bottom w:val="single" w:sz="4" w:space="0" w:color="auto"/>
              <w:right w:val="single" w:sz="4" w:space="0" w:color="000000"/>
            </w:tcBorders>
            <w:shd w:val="clear" w:color="auto" w:fill="auto"/>
            <w:noWrap/>
            <w:vAlign w:val="center"/>
            <w:hideMark/>
          </w:tcPr>
          <w:p w14:paraId="72179199" w14:textId="6D4718A3" w:rsidR="00097231" w:rsidRPr="0071295D" w:rsidRDefault="00097231" w:rsidP="00097231">
            <w:pPr>
              <w:spacing w:after="0" w:line="240" w:lineRule="auto"/>
              <w:jc w:val="right"/>
              <w:rPr>
                <w:rFonts w:ascii="Times New Roman" w:eastAsia="Times New Roman" w:hAnsi="Times New Roman" w:cs="Times New Roman"/>
                <w:color w:val="000000"/>
                <w:sz w:val="18"/>
                <w:szCs w:val="18"/>
                <w:lang w:eastAsia="sk-SK"/>
              </w:rPr>
            </w:pPr>
            <w:r w:rsidRPr="0071295D">
              <w:rPr>
                <w:rFonts w:ascii="Times New Roman" w:eastAsia="Times New Roman" w:hAnsi="Times New Roman" w:cs="Times New Roman"/>
                <w:color w:val="000000"/>
                <w:sz w:val="18"/>
                <w:szCs w:val="18"/>
                <w:lang w:eastAsia="sk-SK"/>
              </w:rPr>
              <w:t> </w:t>
            </w:r>
            <w:r w:rsidR="007670C8">
              <w:rPr>
                <w:rFonts w:ascii="Times New Roman" w:eastAsia="Times New Roman" w:hAnsi="Times New Roman" w:cs="Times New Roman"/>
                <w:color w:val="000000"/>
                <w:sz w:val="18"/>
                <w:szCs w:val="18"/>
                <w:lang w:eastAsia="sk-SK"/>
              </w:rPr>
              <w:t>0</w:t>
            </w:r>
          </w:p>
        </w:tc>
        <w:tc>
          <w:tcPr>
            <w:tcW w:w="1531" w:type="dxa"/>
            <w:tcBorders>
              <w:top w:val="single" w:sz="4" w:space="0" w:color="auto"/>
              <w:left w:val="nil"/>
              <w:bottom w:val="single" w:sz="4" w:space="0" w:color="auto"/>
              <w:right w:val="single" w:sz="4" w:space="0" w:color="000000"/>
            </w:tcBorders>
            <w:shd w:val="clear" w:color="auto" w:fill="auto"/>
            <w:noWrap/>
            <w:vAlign w:val="center"/>
            <w:hideMark/>
          </w:tcPr>
          <w:p w14:paraId="0D398642" w14:textId="77777777" w:rsidR="00097231" w:rsidRPr="0071295D" w:rsidRDefault="00097231" w:rsidP="00097231">
            <w:pPr>
              <w:spacing w:after="0" w:line="240" w:lineRule="auto"/>
              <w:jc w:val="right"/>
              <w:rPr>
                <w:rFonts w:ascii="Times New Roman" w:eastAsia="Times New Roman" w:hAnsi="Times New Roman" w:cs="Times New Roman"/>
                <w:b/>
                <w:bCs/>
                <w:color w:val="000000"/>
                <w:sz w:val="18"/>
                <w:szCs w:val="18"/>
                <w:lang w:eastAsia="sk-SK"/>
              </w:rPr>
            </w:pPr>
            <w:r w:rsidRPr="0071295D">
              <w:rPr>
                <w:rFonts w:ascii="Times New Roman" w:eastAsia="Times New Roman" w:hAnsi="Times New Roman" w:cs="Times New Roman"/>
                <w:b/>
                <w:bCs/>
                <w:color w:val="000000"/>
                <w:sz w:val="18"/>
                <w:szCs w:val="18"/>
                <w:lang w:eastAsia="sk-SK"/>
              </w:rPr>
              <w:t>0</w:t>
            </w:r>
          </w:p>
        </w:tc>
        <w:tc>
          <w:tcPr>
            <w:tcW w:w="237" w:type="dxa"/>
            <w:vAlign w:val="center"/>
            <w:hideMark/>
          </w:tcPr>
          <w:p w14:paraId="72E04633" w14:textId="77777777" w:rsidR="00097231" w:rsidRPr="0071295D" w:rsidRDefault="00097231" w:rsidP="00097231">
            <w:pPr>
              <w:spacing w:after="0" w:line="240" w:lineRule="auto"/>
              <w:rPr>
                <w:rFonts w:ascii="Times New Roman" w:eastAsia="Times New Roman" w:hAnsi="Times New Roman" w:cs="Times New Roman"/>
                <w:sz w:val="18"/>
                <w:szCs w:val="18"/>
                <w:lang w:eastAsia="sk-SK"/>
              </w:rPr>
            </w:pPr>
          </w:p>
        </w:tc>
      </w:tr>
      <w:tr w:rsidR="00097231" w:rsidRPr="0071295D" w14:paraId="51BC2B32" w14:textId="77777777" w:rsidTr="00861233">
        <w:trPr>
          <w:trHeight w:val="295"/>
        </w:trPr>
        <w:tc>
          <w:tcPr>
            <w:tcW w:w="2724" w:type="dxa"/>
            <w:tcBorders>
              <w:top w:val="single" w:sz="4" w:space="0" w:color="auto"/>
              <w:left w:val="single" w:sz="4" w:space="0" w:color="auto"/>
              <w:bottom w:val="single" w:sz="4" w:space="0" w:color="auto"/>
              <w:right w:val="nil"/>
            </w:tcBorders>
            <w:shd w:val="clear" w:color="auto" w:fill="auto"/>
            <w:vAlign w:val="center"/>
            <w:hideMark/>
          </w:tcPr>
          <w:p w14:paraId="7F7DDBDB" w14:textId="77777777" w:rsidR="00097231" w:rsidRPr="0071295D" w:rsidRDefault="00097231" w:rsidP="00097231">
            <w:pPr>
              <w:spacing w:after="0" w:line="240" w:lineRule="auto"/>
              <w:rPr>
                <w:rFonts w:ascii="Times New Roman" w:eastAsia="Times New Roman" w:hAnsi="Times New Roman" w:cs="Times New Roman"/>
                <w:b/>
                <w:bCs/>
                <w:color w:val="000000"/>
                <w:sz w:val="18"/>
                <w:szCs w:val="18"/>
                <w:lang w:eastAsia="sk-SK"/>
              </w:rPr>
            </w:pPr>
            <w:r w:rsidRPr="0071295D">
              <w:rPr>
                <w:rFonts w:ascii="Times New Roman" w:eastAsia="Times New Roman" w:hAnsi="Times New Roman" w:cs="Times New Roman"/>
                <w:b/>
                <w:bCs/>
                <w:color w:val="000000"/>
                <w:sz w:val="18"/>
                <w:szCs w:val="18"/>
                <w:lang w:eastAsia="sk-SK"/>
              </w:rPr>
              <w:t>Stav na konci účtovného obdobia</w:t>
            </w:r>
          </w:p>
        </w:tc>
        <w:tc>
          <w:tcPr>
            <w:tcW w:w="840"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1A6858E5" w14:textId="77777777" w:rsidR="00097231" w:rsidRPr="0071295D" w:rsidRDefault="00097231" w:rsidP="00097231">
            <w:pPr>
              <w:spacing w:after="0" w:line="240" w:lineRule="auto"/>
              <w:jc w:val="right"/>
              <w:rPr>
                <w:rFonts w:ascii="Times New Roman" w:eastAsia="Times New Roman" w:hAnsi="Times New Roman" w:cs="Times New Roman"/>
                <w:b/>
                <w:bCs/>
                <w:color w:val="000000"/>
                <w:sz w:val="18"/>
                <w:szCs w:val="18"/>
                <w:lang w:eastAsia="sk-SK"/>
              </w:rPr>
            </w:pPr>
            <w:r w:rsidRPr="0071295D">
              <w:rPr>
                <w:rFonts w:ascii="Times New Roman" w:eastAsia="Times New Roman" w:hAnsi="Times New Roman" w:cs="Times New Roman"/>
                <w:b/>
                <w:bCs/>
                <w:color w:val="000000"/>
                <w:sz w:val="18"/>
                <w:szCs w:val="18"/>
                <w:lang w:eastAsia="sk-SK"/>
              </w:rPr>
              <w:t>0</w:t>
            </w:r>
          </w:p>
        </w:tc>
        <w:tc>
          <w:tcPr>
            <w:tcW w:w="1051" w:type="dxa"/>
            <w:tcBorders>
              <w:top w:val="single" w:sz="4" w:space="0" w:color="auto"/>
              <w:left w:val="nil"/>
              <w:bottom w:val="single" w:sz="4" w:space="0" w:color="auto"/>
              <w:right w:val="single" w:sz="4" w:space="0" w:color="000000"/>
            </w:tcBorders>
            <w:shd w:val="clear" w:color="auto" w:fill="auto"/>
            <w:noWrap/>
            <w:vAlign w:val="center"/>
            <w:hideMark/>
          </w:tcPr>
          <w:p w14:paraId="3027183E" w14:textId="77777777" w:rsidR="00097231" w:rsidRPr="0071295D" w:rsidRDefault="00097231" w:rsidP="00097231">
            <w:pPr>
              <w:spacing w:after="0" w:line="240" w:lineRule="auto"/>
              <w:jc w:val="right"/>
              <w:rPr>
                <w:rFonts w:ascii="Times New Roman" w:eastAsia="Times New Roman" w:hAnsi="Times New Roman" w:cs="Times New Roman"/>
                <w:b/>
                <w:bCs/>
                <w:color w:val="000000"/>
                <w:sz w:val="18"/>
                <w:szCs w:val="18"/>
                <w:lang w:eastAsia="sk-SK"/>
              </w:rPr>
            </w:pPr>
            <w:r w:rsidRPr="0071295D">
              <w:rPr>
                <w:rFonts w:ascii="Times New Roman" w:eastAsia="Times New Roman" w:hAnsi="Times New Roman" w:cs="Times New Roman"/>
                <w:b/>
                <w:bCs/>
                <w:color w:val="000000"/>
                <w:sz w:val="18"/>
                <w:szCs w:val="18"/>
                <w:lang w:eastAsia="sk-SK"/>
              </w:rPr>
              <w:t>0</w:t>
            </w:r>
          </w:p>
        </w:tc>
        <w:tc>
          <w:tcPr>
            <w:tcW w:w="1681" w:type="dxa"/>
            <w:tcBorders>
              <w:top w:val="single" w:sz="4" w:space="0" w:color="auto"/>
              <w:left w:val="nil"/>
              <w:bottom w:val="single" w:sz="4" w:space="0" w:color="auto"/>
              <w:right w:val="single" w:sz="4" w:space="0" w:color="000000"/>
            </w:tcBorders>
            <w:shd w:val="clear" w:color="auto" w:fill="auto"/>
            <w:noWrap/>
            <w:vAlign w:val="center"/>
            <w:hideMark/>
          </w:tcPr>
          <w:p w14:paraId="66D9CE33" w14:textId="77777777" w:rsidR="00097231" w:rsidRPr="0071295D" w:rsidRDefault="00097231" w:rsidP="00097231">
            <w:pPr>
              <w:spacing w:after="0" w:line="240" w:lineRule="auto"/>
              <w:jc w:val="right"/>
              <w:rPr>
                <w:rFonts w:ascii="Times New Roman" w:eastAsia="Times New Roman" w:hAnsi="Times New Roman" w:cs="Times New Roman"/>
                <w:b/>
                <w:bCs/>
                <w:color w:val="000000"/>
                <w:sz w:val="18"/>
                <w:szCs w:val="18"/>
                <w:lang w:eastAsia="sk-SK"/>
              </w:rPr>
            </w:pPr>
            <w:r w:rsidRPr="0071295D">
              <w:rPr>
                <w:rFonts w:ascii="Times New Roman" w:eastAsia="Times New Roman" w:hAnsi="Times New Roman" w:cs="Times New Roman"/>
                <w:b/>
                <w:bCs/>
                <w:color w:val="000000"/>
                <w:sz w:val="18"/>
                <w:szCs w:val="18"/>
                <w:lang w:eastAsia="sk-SK"/>
              </w:rPr>
              <w:t>0</w:t>
            </w:r>
          </w:p>
        </w:tc>
        <w:tc>
          <w:tcPr>
            <w:tcW w:w="1051" w:type="dxa"/>
            <w:tcBorders>
              <w:top w:val="single" w:sz="4" w:space="0" w:color="auto"/>
              <w:left w:val="nil"/>
              <w:bottom w:val="single" w:sz="4" w:space="0" w:color="auto"/>
              <w:right w:val="single" w:sz="4" w:space="0" w:color="000000"/>
            </w:tcBorders>
            <w:shd w:val="clear" w:color="auto" w:fill="auto"/>
            <w:noWrap/>
            <w:vAlign w:val="center"/>
            <w:hideMark/>
          </w:tcPr>
          <w:p w14:paraId="4CC865E6" w14:textId="77777777" w:rsidR="00097231" w:rsidRPr="0071295D" w:rsidRDefault="00097231" w:rsidP="00097231">
            <w:pPr>
              <w:spacing w:after="0" w:line="240" w:lineRule="auto"/>
              <w:jc w:val="right"/>
              <w:rPr>
                <w:rFonts w:ascii="Times New Roman" w:eastAsia="Times New Roman" w:hAnsi="Times New Roman" w:cs="Times New Roman"/>
                <w:b/>
                <w:bCs/>
                <w:color w:val="000000"/>
                <w:sz w:val="18"/>
                <w:szCs w:val="18"/>
                <w:lang w:eastAsia="sk-SK"/>
              </w:rPr>
            </w:pPr>
            <w:r w:rsidRPr="0071295D">
              <w:rPr>
                <w:rFonts w:ascii="Times New Roman" w:eastAsia="Times New Roman" w:hAnsi="Times New Roman" w:cs="Times New Roman"/>
                <w:b/>
                <w:bCs/>
                <w:color w:val="000000"/>
                <w:sz w:val="18"/>
                <w:szCs w:val="18"/>
                <w:lang w:eastAsia="sk-SK"/>
              </w:rPr>
              <w:t>0</w:t>
            </w:r>
          </w:p>
        </w:tc>
        <w:tc>
          <w:tcPr>
            <w:tcW w:w="1049" w:type="dxa"/>
            <w:tcBorders>
              <w:top w:val="single" w:sz="4" w:space="0" w:color="auto"/>
              <w:left w:val="nil"/>
              <w:bottom w:val="single" w:sz="4" w:space="0" w:color="auto"/>
              <w:right w:val="single" w:sz="4" w:space="0" w:color="000000"/>
            </w:tcBorders>
            <w:shd w:val="clear" w:color="auto" w:fill="auto"/>
            <w:noWrap/>
            <w:vAlign w:val="center"/>
            <w:hideMark/>
          </w:tcPr>
          <w:p w14:paraId="3EFA0D8F" w14:textId="77777777" w:rsidR="00097231" w:rsidRPr="0071295D" w:rsidRDefault="00097231" w:rsidP="00097231">
            <w:pPr>
              <w:spacing w:after="0" w:line="240" w:lineRule="auto"/>
              <w:jc w:val="right"/>
              <w:rPr>
                <w:rFonts w:ascii="Times New Roman" w:eastAsia="Times New Roman" w:hAnsi="Times New Roman" w:cs="Times New Roman"/>
                <w:b/>
                <w:bCs/>
                <w:color w:val="000000"/>
                <w:sz w:val="18"/>
                <w:szCs w:val="18"/>
                <w:lang w:eastAsia="sk-SK"/>
              </w:rPr>
            </w:pPr>
            <w:r w:rsidRPr="0071295D">
              <w:rPr>
                <w:rFonts w:ascii="Times New Roman" w:eastAsia="Times New Roman" w:hAnsi="Times New Roman" w:cs="Times New Roman"/>
                <w:b/>
                <w:bCs/>
                <w:color w:val="000000"/>
                <w:sz w:val="18"/>
                <w:szCs w:val="18"/>
                <w:lang w:eastAsia="sk-SK"/>
              </w:rPr>
              <w:t>0</w:t>
            </w:r>
          </w:p>
        </w:tc>
        <w:tc>
          <w:tcPr>
            <w:tcW w:w="1051" w:type="dxa"/>
            <w:tcBorders>
              <w:top w:val="single" w:sz="4" w:space="0" w:color="auto"/>
              <w:left w:val="nil"/>
              <w:bottom w:val="single" w:sz="4" w:space="0" w:color="auto"/>
              <w:right w:val="single" w:sz="4" w:space="0" w:color="000000"/>
            </w:tcBorders>
            <w:shd w:val="clear" w:color="auto" w:fill="auto"/>
            <w:noWrap/>
            <w:vAlign w:val="center"/>
            <w:hideMark/>
          </w:tcPr>
          <w:p w14:paraId="19E6FB19" w14:textId="77777777" w:rsidR="00097231" w:rsidRPr="0071295D" w:rsidRDefault="00097231" w:rsidP="00097231">
            <w:pPr>
              <w:spacing w:after="0" w:line="240" w:lineRule="auto"/>
              <w:jc w:val="right"/>
              <w:rPr>
                <w:rFonts w:ascii="Times New Roman" w:eastAsia="Times New Roman" w:hAnsi="Times New Roman" w:cs="Times New Roman"/>
                <w:b/>
                <w:bCs/>
                <w:color w:val="000000"/>
                <w:sz w:val="18"/>
                <w:szCs w:val="18"/>
                <w:lang w:eastAsia="sk-SK"/>
              </w:rPr>
            </w:pPr>
            <w:r w:rsidRPr="0071295D">
              <w:rPr>
                <w:rFonts w:ascii="Times New Roman" w:eastAsia="Times New Roman" w:hAnsi="Times New Roman" w:cs="Times New Roman"/>
                <w:b/>
                <w:bCs/>
                <w:color w:val="000000"/>
                <w:sz w:val="18"/>
                <w:szCs w:val="18"/>
                <w:lang w:eastAsia="sk-SK"/>
              </w:rPr>
              <w:t>0</w:t>
            </w:r>
          </w:p>
        </w:tc>
        <w:tc>
          <w:tcPr>
            <w:tcW w:w="1033" w:type="dxa"/>
            <w:tcBorders>
              <w:top w:val="single" w:sz="4" w:space="0" w:color="auto"/>
              <w:left w:val="nil"/>
              <w:bottom w:val="single" w:sz="4" w:space="0" w:color="auto"/>
              <w:right w:val="single" w:sz="4" w:space="0" w:color="000000"/>
            </w:tcBorders>
            <w:shd w:val="clear" w:color="auto" w:fill="auto"/>
            <w:noWrap/>
            <w:vAlign w:val="center"/>
            <w:hideMark/>
          </w:tcPr>
          <w:p w14:paraId="4D3BA0E2" w14:textId="77777777" w:rsidR="00097231" w:rsidRPr="0071295D" w:rsidRDefault="00097231" w:rsidP="00097231">
            <w:pPr>
              <w:spacing w:after="0" w:line="240" w:lineRule="auto"/>
              <w:jc w:val="right"/>
              <w:rPr>
                <w:rFonts w:ascii="Times New Roman" w:eastAsia="Times New Roman" w:hAnsi="Times New Roman" w:cs="Times New Roman"/>
                <w:b/>
                <w:bCs/>
                <w:color w:val="000000"/>
                <w:sz w:val="18"/>
                <w:szCs w:val="18"/>
                <w:lang w:eastAsia="sk-SK"/>
              </w:rPr>
            </w:pPr>
            <w:r w:rsidRPr="0071295D">
              <w:rPr>
                <w:rFonts w:ascii="Times New Roman" w:eastAsia="Times New Roman" w:hAnsi="Times New Roman" w:cs="Times New Roman"/>
                <w:b/>
                <w:bCs/>
                <w:color w:val="000000"/>
                <w:sz w:val="18"/>
                <w:szCs w:val="18"/>
                <w:lang w:eastAsia="sk-SK"/>
              </w:rPr>
              <w:t>0</w:t>
            </w:r>
          </w:p>
        </w:tc>
        <w:tc>
          <w:tcPr>
            <w:tcW w:w="1182" w:type="dxa"/>
            <w:tcBorders>
              <w:top w:val="single" w:sz="4" w:space="0" w:color="auto"/>
              <w:left w:val="nil"/>
              <w:bottom w:val="single" w:sz="4" w:space="0" w:color="auto"/>
              <w:right w:val="single" w:sz="4" w:space="0" w:color="000000"/>
            </w:tcBorders>
            <w:shd w:val="clear" w:color="auto" w:fill="auto"/>
            <w:noWrap/>
            <w:vAlign w:val="center"/>
            <w:hideMark/>
          </w:tcPr>
          <w:p w14:paraId="0397DDCA" w14:textId="77777777" w:rsidR="00097231" w:rsidRPr="0071295D" w:rsidRDefault="00097231" w:rsidP="00097231">
            <w:pPr>
              <w:spacing w:after="0" w:line="240" w:lineRule="auto"/>
              <w:jc w:val="right"/>
              <w:rPr>
                <w:rFonts w:ascii="Times New Roman" w:eastAsia="Times New Roman" w:hAnsi="Times New Roman" w:cs="Times New Roman"/>
                <w:b/>
                <w:bCs/>
                <w:color w:val="000000"/>
                <w:sz w:val="18"/>
                <w:szCs w:val="18"/>
                <w:lang w:eastAsia="sk-SK"/>
              </w:rPr>
            </w:pPr>
            <w:r w:rsidRPr="0071295D">
              <w:rPr>
                <w:rFonts w:ascii="Times New Roman" w:eastAsia="Times New Roman" w:hAnsi="Times New Roman" w:cs="Times New Roman"/>
                <w:b/>
                <w:bCs/>
                <w:color w:val="000000"/>
                <w:sz w:val="18"/>
                <w:szCs w:val="18"/>
                <w:lang w:eastAsia="sk-SK"/>
              </w:rPr>
              <w:t>0</w:t>
            </w:r>
          </w:p>
        </w:tc>
        <w:tc>
          <w:tcPr>
            <w:tcW w:w="1531" w:type="dxa"/>
            <w:tcBorders>
              <w:top w:val="single" w:sz="4" w:space="0" w:color="auto"/>
              <w:left w:val="nil"/>
              <w:bottom w:val="single" w:sz="4" w:space="0" w:color="auto"/>
              <w:right w:val="single" w:sz="4" w:space="0" w:color="000000"/>
            </w:tcBorders>
            <w:shd w:val="clear" w:color="auto" w:fill="auto"/>
            <w:noWrap/>
            <w:vAlign w:val="center"/>
            <w:hideMark/>
          </w:tcPr>
          <w:p w14:paraId="74244022" w14:textId="77777777" w:rsidR="00097231" w:rsidRPr="0071295D" w:rsidRDefault="00097231" w:rsidP="00097231">
            <w:pPr>
              <w:spacing w:after="0" w:line="240" w:lineRule="auto"/>
              <w:jc w:val="right"/>
              <w:rPr>
                <w:rFonts w:ascii="Times New Roman" w:eastAsia="Times New Roman" w:hAnsi="Times New Roman" w:cs="Times New Roman"/>
                <w:b/>
                <w:bCs/>
                <w:color w:val="000000"/>
                <w:sz w:val="18"/>
                <w:szCs w:val="18"/>
                <w:lang w:eastAsia="sk-SK"/>
              </w:rPr>
            </w:pPr>
            <w:r w:rsidRPr="0071295D">
              <w:rPr>
                <w:rFonts w:ascii="Times New Roman" w:eastAsia="Times New Roman" w:hAnsi="Times New Roman" w:cs="Times New Roman"/>
                <w:b/>
                <w:bCs/>
                <w:color w:val="000000"/>
                <w:sz w:val="18"/>
                <w:szCs w:val="18"/>
                <w:lang w:eastAsia="sk-SK"/>
              </w:rPr>
              <w:t>0</w:t>
            </w:r>
          </w:p>
        </w:tc>
        <w:tc>
          <w:tcPr>
            <w:tcW w:w="237" w:type="dxa"/>
            <w:vAlign w:val="center"/>
            <w:hideMark/>
          </w:tcPr>
          <w:p w14:paraId="2DBD4992" w14:textId="77777777" w:rsidR="00097231" w:rsidRPr="0071295D" w:rsidRDefault="00097231" w:rsidP="00097231">
            <w:pPr>
              <w:spacing w:after="0" w:line="240" w:lineRule="auto"/>
              <w:rPr>
                <w:rFonts w:ascii="Times New Roman" w:eastAsia="Times New Roman" w:hAnsi="Times New Roman" w:cs="Times New Roman"/>
                <w:sz w:val="18"/>
                <w:szCs w:val="18"/>
                <w:lang w:eastAsia="sk-SK"/>
              </w:rPr>
            </w:pPr>
          </w:p>
        </w:tc>
      </w:tr>
      <w:tr w:rsidR="00097231" w:rsidRPr="0071295D" w14:paraId="24EECB08" w14:textId="77777777" w:rsidTr="00861233">
        <w:trPr>
          <w:trHeight w:val="187"/>
        </w:trPr>
        <w:tc>
          <w:tcPr>
            <w:tcW w:w="13196" w:type="dxa"/>
            <w:gridSpan w:val="10"/>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3AD2101B" w14:textId="77777777" w:rsidR="00097231" w:rsidRPr="0071295D" w:rsidRDefault="00097231" w:rsidP="00097231">
            <w:pPr>
              <w:spacing w:after="0" w:line="240" w:lineRule="auto"/>
              <w:rPr>
                <w:rFonts w:ascii="Times New Roman" w:eastAsia="Times New Roman" w:hAnsi="Times New Roman" w:cs="Times New Roman"/>
                <w:b/>
                <w:bCs/>
                <w:color w:val="000000"/>
                <w:sz w:val="18"/>
                <w:szCs w:val="18"/>
                <w:lang w:eastAsia="sk-SK"/>
              </w:rPr>
            </w:pPr>
            <w:r w:rsidRPr="0071295D">
              <w:rPr>
                <w:rFonts w:ascii="Times New Roman" w:eastAsia="Times New Roman" w:hAnsi="Times New Roman" w:cs="Times New Roman"/>
                <w:b/>
                <w:bCs/>
                <w:color w:val="000000"/>
                <w:sz w:val="18"/>
                <w:szCs w:val="18"/>
                <w:lang w:eastAsia="sk-SK"/>
              </w:rPr>
              <w:t>Zostatková hodnota</w:t>
            </w:r>
          </w:p>
        </w:tc>
        <w:tc>
          <w:tcPr>
            <w:tcW w:w="237" w:type="dxa"/>
            <w:vAlign w:val="center"/>
            <w:hideMark/>
          </w:tcPr>
          <w:p w14:paraId="27C0A7B6" w14:textId="77777777" w:rsidR="00097231" w:rsidRPr="0071295D" w:rsidRDefault="00097231" w:rsidP="00097231">
            <w:pPr>
              <w:spacing w:after="0" w:line="240" w:lineRule="auto"/>
              <w:rPr>
                <w:rFonts w:ascii="Times New Roman" w:eastAsia="Times New Roman" w:hAnsi="Times New Roman" w:cs="Times New Roman"/>
                <w:sz w:val="18"/>
                <w:szCs w:val="18"/>
                <w:lang w:eastAsia="sk-SK"/>
              </w:rPr>
            </w:pPr>
          </w:p>
        </w:tc>
      </w:tr>
      <w:tr w:rsidR="00097231" w:rsidRPr="0071295D" w14:paraId="69D3DE33" w14:textId="77777777" w:rsidTr="00861233">
        <w:trPr>
          <w:trHeight w:val="303"/>
        </w:trPr>
        <w:tc>
          <w:tcPr>
            <w:tcW w:w="2724" w:type="dxa"/>
            <w:tcBorders>
              <w:top w:val="single" w:sz="4" w:space="0" w:color="auto"/>
              <w:left w:val="single" w:sz="4" w:space="0" w:color="auto"/>
              <w:bottom w:val="single" w:sz="4" w:space="0" w:color="auto"/>
              <w:right w:val="nil"/>
            </w:tcBorders>
            <w:shd w:val="clear" w:color="auto" w:fill="auto"/>
            <w:vAlign w:val="center"/>
            <w:hideMark/>
          </w:tcPr>
          <w:p w14:paraId="77EFCA8B" w14:textId="77777777" w:rsidR="00097231" w:rsidRPr="0071295D" w:rsidRDefault="00097231" w:rsidP="00097231">
            <w:pPr>
              <w:spacing w:after="0" w:line="240" w:lineRule="auto"/>
              <w:rPr>
                <w:rFonts w:ascii="Times New Roman" w:eastAsia="Times New Roman" w:hAnsi="Times New Roman" w:cs="Times New Roman"/>
                <w:color w:val="000000"/>
                <w:sz w:val="18"/>
                <w:szCs w:val="18"/>
                <w:lang w:eastAsia="sk-SK"/>
              </w:rPr>
            </w:pPr>
            <w:r w:rsidRPr="0071295D">
              <w:rPr>
                <w:rFonts w:ascii="Times New Roman" w:eastAsia="Times New Roman" w:hAnsi="Times New Roman" w:cs="Times New Roman"/>
                <w:color w:val="000000"/>
                <w:sz w:val="18"/>
                <w:szCs w:val="18"/>
                <w:lang w:eastAsia="sk-SK"/>
              </w:rPr>
              <w:t>Stav na začiatku účtovného obdobia</w:t>
            </w:r>
          </w:p>
        </w:tc>
        <w:tc>
          <w:tcPr>
            <w:tcW w:w="840"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453A3221" w14:textId="77777777" w:rsidR="00097231" w:rsidRPr="0071295D" w:rsidRDefault="00097231" w:rsidP="00097231">
            <w:pPr>
              <w:spacing w:after="0" w:line="240" w:lineRule="auto"/>
              <w:jc w:val="right"/>
              <w:rPr>
                <w:rFonts w:ascii="Times New Roman" w:eastAsia="Times New Roman" w:hAnsi="Times New Roman" w:cs="Times New Roman"/>
                <w:color w:val="000000"/>
                <w:sz w:val="18"/>
                <w:szCs w:val="18"/>
                <w:lang w:eastAsia="sk-SK"/>
              </w:rPr>
            </w:pPr>
            <w:r w:rsidRPr="0071295D">
              <w:rPr>
                <w:rFonts w:ascii="Times New Roman" w:eastAsia="Times New Roman" w:hAnsi="Times New Roman" w:cs="Times New Roman"/>
                <w:color w:val="000000"/>
                <w:sz w:val="18"/>
                <w:szCs w:val="18"/>
                <w:lang w:eastAsia="sk-SK"/>
              </w:rPr>
              <w:t>5 750</w:t>
            </w:r>
          </w:p>
        </w:tc>
        <w:tc>
          <w:tcPr>
            <w:tcW w:w="1051" w:type="dxa"/>
            <w:tcBorders>
              <w:top w:val="single" w:sz="4" w:space="0" w:color="auto"/>
              <w:left w:val="nil"/>
              <w:bottom w:val="single" w:sz="4" w:space="0" w:color="auto"/>
              <w:right w:val="single" w:sz="4" w:space="0" w:color="000000"/>
            </w:tcBorders>
            <w:shd w:val="clear" w:color="auto" w:fill="auto"/>
            <w:noWrap/>
            <w:vAlign w:val="center"/>
            <w:hideMark/>
          </w:tcPr>
          <w:p w14:paraId="64A1EABC" w14:textId="54BA5212" w:rsidR="00097231" w:rsidRPr="0071295D" w:rsidRDefault="007670C8" w:rsidP="00097231">
            <w:pPr>
              <w:spacing w:after="0" w:line="240" w:lineRule="auto"/>
              <w:jc w:val="right"/>
              <w:rPr>
                <w:rFonts w:ascii="Times New Roman" w:eastAsia="Times New Roman" w:hAnsi="Times New Roman" w:cs="Times New Roman"/>
                <w:color w:val="000000"/>
                <w:sz w:val="18"/>
                <w:szCs w:val="18"/>
                <w:lang w:eastAsia="sk-SK"/>
              </w:rPr>
            </w:pPr>
            <w:r>
              <w:rPr>
                <w:rFonts w:ascii="Times New Roman" w:eastAsia="Times New Roman" w:hAnsi="Times New Roman" w:cs="Times New Roman"/>
                <w:color w:val="000000"/>
                <w:sz w:val="18"/>
                <w:szCs w:val="18"/>
                <w:lang w:eastAsia="sk-SK"/>
              </w:rPr>
              <w:t>15 091</w:t>
            </w:r>
          </w:p>
        </w:tc>
        <w:tc>
          <w:tcPr>
            <w:tcW w:w="1681" w:type="dxa"/>
            <w:tcBorders>
              <w:top w:val="single" w:sz="4" w:space="0" w:color="auto"/>
              <w:left w:val="nil"/>
              <w:bottom w:val="single" w:sz="4" w:space="0" w:color="auto"/>
              <w:right w:val="single" w:sz="4" w:space="0" w:color="000000"/>
            </w:tcBorders>
            <w:shd w:val="clear" w:color="auto" w:fill="auto"/>
            <w:noWrap/>
            <w:vAlign w:val="center"/>
            <w:hideMark/>
          </w:tcPr>
          <w:p w14:paraId="32B72AD4" w14:textId="4500DFE5" w:rsidR="00097231" w:rsidRPr="0071295D" w:rsidRDefault="007670C8" w:rsidP="00097231">
            <w:pPr>
              <w:spacing w:after="0" w:line="240" w:lineRule="auto"/>
              <w:jc w:val="right"/>
              <w:rPr>
                <w:rFonts w:ascii="Times New Roman" w:eastAsia="Times New Roman" w:hAnsi="Times New Roman" w:cs="Times New Roman"/>
                <w:color w:val="000000"/>
                <w:sz w:val="18"/>
                <w:szCs w:val="18"/>
                <w:lang w:eastAsia="sk-SK"/>
              </w:rPr>
            </w:pPr>
            <w:r>
              <w:rPr>
                <w:rFonts w:ascii="Times New Roman" w:eastAsia="Times New Roman" w:hAnsi="Times New Roman" w:cs="Times New Roman"/>
                <w:color w:val="000000"/>
                <w:sz w:val="18"/>
                <w:szCs w:val="18"/>
                <w:lang w:eastAsia="sk-SK"/>
              </w:rPr>
              <w:t>16 970 235</w:t>
            </w:r>
          </w:p>
        </w:tc>
        <w:tc>
          <w:tcPr>
            <w:tcW w:w="1051" w:type="dxa"/>
            <w:tcBorders>
              <w:top w:val="single" w:sz="4" w:space="0" w:color="auto"/>
              <w:left w:val="nil"/>
              <w:bottom w:val="single" w:sz="4" w:space="0" w:color="auto"/>
              <w:right w:val="single" w:sz="4" w:space="0" w:color="000000"/>
            </w:tcBorders>
            <w:shd w:val="clear" w:color="auto" w:fill="auto"/>
            <w:noWrap/>
            <w:vAlign w:val="center"/>
            <w:hideMark/>
          </w:tcPr>
          <w:p w14:paraId="37F2DC82" w14:textId="77777777" w:rsidR="00097231" w:rsidRPr="0071295D" w:rsidRDefault="00097231" w:rsidP="00097231">
            <w:pPr>
              <w:spacing w:after="0" w:line="240" w:lineRule="auto"/>
              <w:jc w:val="right"/>
              <w:rPr>
                <w:rFonts w:ascii="Times New Roman" w:eastAsia="Times New Roman" w:hAnsi="Times New Roman" w:cs="Times New Roman"/>
                <w:color w:val="000000"/>
                <w:sz w:val="18"/>
                <w:szCs w:val="18"/>
                <w:lang w:eastAsia="sk-SK"/>
              </w:rPr>
            </w:pPr>
            <w:r w:rsidRPr="0071295D">
              <w:rPr>
                <w:rFonts w:ascii="Times New Roman" w:eastAsia="Times New Roman" w:hAnsi="Times New Roman" w:cs="Times New Roman"/>
                <w:color w:val="000000"/>
                <w:sz w:val="18"/>
                <w:szCs w:val="18"/>
                <w:lang w:eastAsia="sk-SK"/>
              </w:rPr>
              <w:t>0</w:t>
            </w:r>
          </w:p>
        </w:tc>
        <w:tc>
          <w:tcPr>
            <w:tcW w:w="1049" w:type="dxa"/>
            <w:tcBorders>
              <w:top w:val="single" w:sz="4" w:space="0" w:color="auto"/>
              <w:left w:val="nil"/>
              <w:bottom w:val="single" w:sz="4" w:space="0" w:color="auto"/>
              <w:right w:val="single" w:sz="4" w:space="0" w:color="000000"/>
            </w:tcBorders>
            <w:shd w:val="clear" w:color="auto" w:fill="auto"/>
            <w:noWrap/>
            <w:vAlign w:val="center"/>
            <w:hideMark/>
          </w:tcPr>
          <w:p w14:paraId="7B024ABA" w14:textId="77777777" w:rsidR="00097231" w:rsidRPr="0071295D" w:rsidRDefault="00097231" w:rsidP="00097231">
            <w:pPr>
              <w:spacing w:after="0" w:line="240" w:lineRule="auto"/>
              <w:jc w:val="right"/>
              <w:rPr>
                <w:rFonts w:ascii="Times New Roman" w:eastAsia="Times New Roman" w:hAnsi="Times New Roman" w:cs="Times New Roman"/>
                <w:color w:val="000000"/>
                <w:sz w:val="18"/>
                <w:szCs w:val="18"/>
                <w:lang w:eastAsia="sk-SK"/>
              </w:rPr>
            </w:pPr>
            <w:r w:rsidRPr="0071295D">
              <w:rPr>
                <w:rFonts w:ascii="Times New Roman" w:eastAsia="Times New Roman" w:hAnsi="Times New Roman" w:cs="Times New Roman"/>
                <w:color w:val="000000"/>
                <w:sz w:val="18"/>
                <w:szCs w:val="18"/>
                <w:lang w:eastAsia="sk-SK"/>
              </w:rPr>
              <w:t>0</w:t>
            </w:r>
          </w:p>
        </w:tc>
        <w:tc>
          <w:tcPr>
            <w:tcW w:w="1051" w:type="dxa"/>
            <w:tcBorders>
              <w:top w:val="single" w:sz="4" w:space="0" w:color="auto"/>
              <w:left w:val="nil"/>
              <w:bottom w:val="single" w:sz="4" w:space="0" w:color="auto"/>
              <w:right w:val="single" w:sz="4" w:space="0" w:color="000000"/>
            </w:tcBorders>
            <w:shd w:val="clear" w:color="auto" w:fill="auto"/>
            <w:noWrap/>
            <w:vAlign w:val="center"/>
            <w:hideMark/>
          </w:tcPr>
          <w:p w14:paraId="21F9CA2B" w14:textId="13967693" w:rsidR="00097231" w:rsidRPr="0071295D" w:rsidRDefault="007670C8" w:rsidP="00097231">
            <w:pPr>
              <w:spacing w:after="0" w:line="240" w:lineRule="auto"/>
              <w:jc w:val="right"/>
              <w:rPr>
                <w:rFonts w:ascii="Times New Roman" w:eastAsia="Times New Roman" w:hAnsi="Times New Roman" w:cs="Times New Roman"/>
                <w:color w:val="000000"/>
                <w:sz w:val="18"/>
                <w:szCs w:val="18"/>
                <w:lang w:eastAsia="sk-SK"/>
              </w:rPr>
            </w:pPr>
            <w:r>
              <w:rPr>
                <w:rFonts w:ascii="Times New Roman" w:eastAsia="Times New Roman" w:hAnsi="Times New Roman" w:cs="Times New Roman"/>
                <w:color w:val="000000"/>
                <w:sz w:val="18"/>
                <w:szCs w:val="18"/>
                <w:lang w:eastAsia="sk-SK"/>
              </w:rPr>
              <w:t>11 821</w:t>
            </w:r>
          </w:p>
        </w:tc>
        <w:tc>
          <w:tcPr>
            <w:tcW w:w="1033" w:type="dxa"/>
            <w:tcBorders>
              <w:top w:val="single" w:sz="4" w:space="0" w:color="auto"/>
              <w:left w:val="nil"/>
              <w:bottom w:val="single" w:sz="4" w:space="0" w:color="auto"/>
              <w:right w:val="single" w:sz="4" w:space="0" w:color="000000"/>
            </w:tcBorders>
            <w:shd w:val="clear" w:color="auto" w:fill="auto"/>
            <w:noWrap/>
            <w:vAlign w:val="center"/>
            <w:hideMark/>
          </w:tcPr>
          <w:p w14:paraId="06CD8C32" w14:textId="77777777" w:rsidR="00097231" w:rsidRPr="0071295D" w:rsidRDefault="00097231" w:rsidP="00097231">
            <w:pPr>
              <w:spacing w:after="0" w:line="240" w:lineRule="auto"/>
              <w:jc w:val="right"/>
              <w:rPr>
                <w:rFonts w:ascii="Times New Roman" w:eastAsia="Times New Roman" w:hAnsi="Times New Roman" w:cs="Times New Roman"/>
                <w:color w:val="000000"/>
                <w:sz w:val="18"/>
                <w:szCs w:val="18"/>
                <w:lang w:eastAsia="sk-SK"/>
              </w:rPr>
            </w:pPr>
            <w:r w:rsidRPr="0071295D">
              <w:rPr>
                <w:rFonts w:ascii="Times New Roman" w:eastAsia="Times New Roman" w:hAnsi="Times New Roman" w:cs="Times New Roman"/>
                <w:color w:val="000000"/>
                <w:sz w:val="18"/>
                <w:szCs w:val="18"/>
                <w:lang w:eastAsia="sk-SK"/>
              </w:rPr>
              <w:t>0</w:t>
            </w:r>
          </w:p>
        </w:tc>
        <w:tc>
          <w:tcPr>
            <w:tcW w:w="1182" w:type="dxa"/>
            <w:tcBorders>
              <w:top w:val="single" w:sz="4" w:space="0" w:color="auto"/>
              <w:left w:val="nil"/>
              <w:bottom w:val="single" w:sz="4" w:space="0" w:color="auto"/>
              <w:right w:val="single" w:sz="4" w:space="0" w:color="000000"/>
            </w:tcBorders>
            <w:shd w:val="clear" w:color="auto" w:fill="auto"/>
            <w:noWrap/>
            <w:vAlign w:val="center"/>
            <w:hideMark/>
          </w:tcPr>
          <w:p w14:paraId="168812F6" w14:textId="77777777" w:rsidR="00097231" w:rsidRPr="0071295D" w:rsidRDefault="00097231" w:rsidP="00097231">
            <w:pPr>
              <w:spacing w:after="0" w:line="240" w:lineRule="auto"/>
              <w:jc w:val="right"/>
              <w:rPr>
                <w:rFonts w:ascii="Times New Roman" w:eastAsia="Times New Roman" w:hAnsi="Times New Roman" w:cs="Times New Roman"/>
                <w:color w:val="000000"/>
                <w:sz w:val="18"/>
                <w:szCs w:val="18"/>
                <w:lang w:eastAsia="sk-SK"/>
              </w:rPr>
            </w:pPr>
            <w:r w:rsidRPr="0071295D">
              <w:rPr>
                <w:rFonts w:ascii="Times New Roman" w:eastAsia="Times New Roman" w:hAnsi="Times New Roman" w:cs="Times New Roman"/>
                <w:color w:val="000000"/>
                <w:sz w:val="18"/>
                <w:szCs w:val="18"/>
                <w:lang w:eastAsia="sk-SK"/>
              </w:rPr>
              <w:t>933</w:t>
            </w:r>
          </w:p>
        </w:tc>
        <w:tc>
          <w:tcPr>
            <w:tcW w:w="1531" w:type="dxa"/>
            <w:tcBorders>
              <w:top w:val="single" w:sz="4" w:space="0" w:color="auto"/>
              <w:left w:val="nil"/>
              <w:bottom w:val="single" w:sz="4" w:space="0" w:color="auto"/>
              <w:right w:val="single" w:sz="4" w:space="0" w:color="000000"/>
            </w:tcBorders>
            <w:shd w:val="clear" w:color="auto" w:fill="auto"/>
            <w:noWrap/>
            <w:vAlign w:val="center"/>
            <w:hideMark/>
          </w:tcPr>
          <w:p w14:paraId="7D4C3510" w14:textId="6E96DDDD" w:rsidR="00097231" w:rsidRPr="0071295D" w:rsidRDefault="007670C8" w:rsidP="00097231">
            <w:pPr>
              <w:spacing w:after="0" w:line="240" w:lineRule="auto"/>
              <w:jc w:val="right"/>
              <w:rPr>
                <w:rFonts w:ascii="Times New Roman" w:eastAsia="Times New Roman" w:hAnsi="Times New Roman" w:cs="Times New Roman"/>
                <w:b/>
                <w:bCs/>
                <w:color w:val="000000"/>
                <w:sz w:val="18"/>
                <w:szCs w:val="18"/>
                <w:lang w:eastAsia="sk-SK"/>
              </w:rPr>
            </w:pPr>
            <w:r>
              <w:rPr>
                <w:rFonts w:ascii="Times New Roman" w:eastAsia="Times New Roman" w:hAnsi="Times New Roman" w:cs="Times New Roman"/>
                <w:b/>
                <w:bCs/>
                <w:color w:val="000000"/>
                <w:sz w:val="18"/>
                <w:szCs w:val="18"/>
                <w:lang w:eastAsia="sk-SK"/>
              </w:rPr>
              <w:t>17 003 830</w:t>
            </w:r>
          </w:p>
        </w:tc>
        <w:tc>
          <w:tcPr>
            <w:tcW w:w="237" w:type="dxa"/>
            <w:vAlign w:val="center"/>
            <w:hideMark/>
          </w:tcPr>
          <w:p w14:paraId="6F9CB4E0" w14:textId="77777777" w:rsidR="00097231" w:rsidRPr="0071295D" w:rsidRDefault="00097231" w:rsidP="00097231">
            <w:pPr>
              <w:spacing w:after="0" w:line="240" w:lineRule="auto"/>
              <w:rPr>
                <w:rFonts w:ascii="Times New Roman" w:eastAsia="Times New Roman" w:hAnsi="Times New Roman" w:cs="Times New Roman"/>
                <w:sz w:val="18"/>
                <w:szCs w:val="18"/>
                <w:lang w:eastAsia="sk-SK"/>
              </w:rPr>
            </w:pPr>
          </w:p>
        </w:tc>
      </w:tr>
      <w:tr w:rsidR="00097231" w:rsidRPr="0071295D" w14:paraId="7242D2A9" w14:textId="77777777" w:rsidTr="007670C8">
        <w:trPr>
          <w:trHeight w:val="303"/>
        </w:trPr>
        <w:tc>
          <w:tcPr>
            <w:tcW w:w="2724" w:type="dxa"/>
            <w:tcBorders>
              <w:top w:val="single" w:sz="4" w:space="0" w:color="auto"/>
              <w:left w:val="single" w:sz="4" w:space="0" w:color="auto"/>
              <w:bottom w:val="single" w:sz="4" w:space="0" w:color="auto"/>
              <w:right w:val="nil"/>
            </w:tcBorders>
            <w:shd w:val="clear" w:color="auto" w:fill="auto"/>
            <w:vAlign w:val="center"/>
            <w:hideMark/>
          </w:tcPr>
          <w:p w14:paraId="000028DE" w14:textId="77777777" w:rsidR="00097231" w:rsidRPr="0071295D" w:rsidRDefault="00097231" w:rsidP="00097231">
            <w:pPr>
              <w:spacing w:after="0" w:line="240" w:lineRule="auto"/>
              <w:rPr>
                <w:rFonts w:ascii="Times New Roman" w:eastAsia="Times New Roman" w:hAnsi="Times New Roman" w:cs="Times New Roman"/>
                <w:color w:val="000000"/>
                <w:sz w:val="18"/>
                <w:szCs w:val="18"/>
                <w:lang w:eastAsia="sk-SK"/>
              </w:rPr>
            </w:pPr>
            <w:r w:rsidRPr="0071295D">
              <w:rPr>
                <w:rFonts w:ascii="Times New Roman" w:eastAsia="Times New Roman" w:hAnsi="Times New Roman" w:cs="Times New Roman"/>
                <w:color w:val="000000"/>
                <w:sz w:val="18"/>
                <w:szCs w:val="18"/>
                <w:lang w:eastAsia="sk-SK"/>
              </w:rPr>
              <w:t>Stav na konci účtovného obdobia</w:t>
            </w:r>
          </w:p>
        </w:tc>
        <w:tc>
          <w:tcPr>
            <w:tcW w:w="840"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212C7410" w14:textId="1C44C4E6" w:rsidR="00097231" w:rsidRPr="0071295D" w:rsidRDefault="007670C8" w:rsidP="00097231">
            <w:pPr>
              <w:spacing w:after="0" w:line="240" w:lineRule="auto"/>
              <w:jc w:val="right"/>
              <w:rPr>
                <w:rFonts w:ascii="Times New Roman" w:eastAsia="Times New Roman" w:hAnsi="Times New Roman" w:cs="Times New Roman"/>
                <w:color w:val="000000"/>
                <w:sz w:val="18"/>
                <w:szCs w:val="18"/>
                <w:lang w:eastAsia="sk-SK"/>
              </w:rPr>
            </w:pPr>
            <w:r>
              <w:rPr>
                <w:rFonts w:ascii="Times New Roman" w:eastAsia="Times New Roman" w:hAnsi="Times New Roman" w:cs="Times New Roman"/>
                <w:color w:val="000000"/>
                <w:sz w:val="18"/>
                <w:szCs w:val="18"/>
                <w:lang w:eastAsia="sk-SK"/>
              </w:rPr>
              <w:t>5 750</w:t>
            </w:r>
          </w:p>
        </w:tc>
        <w:tc>
          <w:tcPr>
            <w:tcW w:w="1051" w:type="dxa"/>
            <w:tcBorders>
              <w:top w:val="single" w:sz="4" w:space="0" w:color="auto"/>
              <w:left w:val="nil"/>
              <w:bottom w:val="single" w:sz="4" w:space="0" w:color="auto"/>
              <w:right w:val="single" w:sz="4" w:space="0" w:color="000000"/>
            </w:tcBorders>
            <w:shd w:val="clear" w:color="auto" w:fill="auto"/>
            <w:noWrap/>
            <w:vAlign w:val="center"/>
          </w:tcPr>
          <w:p w14:paraId="416D521F" w14:textId="12BBBCEC" w:rsidR="00097231" w:rsidRPr="0071295D" w:rsidRDefault="007670C8" w:rsidP="00097231">
            <w:pPr>
              <w:spacing w:after="0" w:line="240" w:lineRule="auto"/>
              <w:jc w:val="right"/>
              <w:rPr>
                <w:rFonts w:ascii="Times New Roman" w:eastAsia="Times New Roman" w:hAnsi="Times New Roman" w:cs="Times New Roman"/>
                <w:color w:val="000000"/>
                <w:sz w:val="18"/>
                <w:szCs w:val="18"/>
                <w:lang w:eastAsia="sk-SK"/>
              </w:rPr>
            </w:pPr>
            <w:r>
              <w:rPr>
                <w:rFonts w:ascii="Times New Roman" w:eastAsia="Times New Roman" w:hAnsi="Times New Roman" w:cs="Times New Roman"/>
                <w:color w:val="000000"/>
                <w:sz w:val="18"/>
                <w:szCs w:val="18"/>
                <w:lang w:eastAsia="sk-SK"/>
              </w:rPr>
              <w:t>9 330</w:t>
            </w:r>
          </w:p>
        </w:tc>
        <w:tc>
          <w:tcPr>
            <w:tcW w:w="1681" w:type="dxa"/>
            <w:tcBorders>
              <w:top w:val="single" w:sz="4" w:space="0" w:color="auto"/>
              <w:left w:val="nil"/>
              <w:bottom w:val="single" w:sz="4" w:space="0" w:color="auto"/>
              <w:right w:val="single" w:sz="4" w:space="0" w:color="000000"/>
            </w:tcBorders>
            <w:shd w:val="clear" w:color="auto" w:fill="auto"/>
            <w:noWrap/>
            <w:vAlign w:val="center"/>
          </w:tcPr>
          <w:p w14:paraId="19F43B64" w14:textId="43D5C08E" w:rsidR="00097231" w:rsidRPr="0071295D" w:rsidRDefault="00EB4794" w:rsidP="00097231">
            <w:pPr>
              <w:spacing w:after="0" w:line="240" w:lineRule="auto"/>
              <w:jc w:val="right"/>
              <w:rPr>
                <w:rFonts w:ascii="Times New Roman" w:eastAsia="Times New Roman" w:hAnsi="Times New Roman" w:cs="Times New Roman"/>
                <w:color w:val="000000"/>
                <w:sz w:val="18"/>
                <w:szCs w:val="18"/>
                <w:lang w:eastAsia="sk-SK"/>
              </w:rPr>
            </w:pPr>
            <w:r>
              <w:rPr>
                <w:rFonts w:ascii="Times New Roman" w:eastAsia="Times New Roman" w:hAnsi="Times New Roman" w:cs="Times New Roman"/>
                <w:color w:val="000000"/>
                <w:sz w:val="18"/>
                <w:szCs w:val="18"/>
                <w:lang w:eastAsia="sk-SK"/>
              </w:rPr>
              <w:t>3 749 365</w:t>
            </w:r>
          </w:p>
        </w:tc>
        <w:tc>
          <w:tcPr>
            <w:tcW w:w="1051" w:type="dxa"/>
            <w:tcBorders>
              <w:top w:val="single" w:sz="4" w:space="0" w:color="auto"/>
              <w:left w:val="nil"/>
              <w:bottom w:val="single" w:sz="4" w:space="0" w:color="auto"/>
              <w:right w:val="single" w:sz="4" w:space="0" w:color="000000"/>
            </w:tcBorders>
            <w:shd w:val="clear" w:color="auto" w:fill="auto"/>
            <w:noWrap/>
            <w:vAlign w:val="center"/>
          </w:tcPr>
          <w:p w14:paraId="499733C9" w14:textId="6844964C" w:rsidR="00097231" w:rsidRPr="0071295D" w:rsidRDefault="007670C8" w:rsidP="00097231">
            <w:pPr>
              <w:spacing w:after="0" w:line="240" w:lineRule="auto"/>
              <w:jc w:val="right"/>
              <w:rPr>
                <w:rFonts w:ascii="Times New Roman" w:eastAsia="Times New Roman" w:hAnsi="Times New Roman" w:cs="Times New Roman"/>
                <w:color w:val="000000"/>
                <w:sz w:val="18"/>
                <w:szCs w:val="18"/>
                <w:lang w:eastAsia="sk-SK"/>
              </w:rPr>
            </w:pPr>
            <w:r>
              <w:rPr>
                <w:rFonts w:ascii="Times New Roman" w:eastAsia="Times New Roman" w:hAnsi="Times New Roman" w:cs="Times New Roman"/>
                <w:color w:val="000000"/>
                <w:sz w:val="18"/>
                <w:szCs w:val="18"/>
                <w:lang w:eastAsia="sk-SK"/>
              </w:rPr>
              <w:t>0</w:t>
            </w:r>
          </w:p>
        </w:tc>
        <w:tc>
          <w:tcPr>
            <w:tcW w:w="1049" w:type="dxa"/>
            <w:tcBorders>
              <w:top w:val="single" w:sz="4" w:space="0" w:color="auto"/>
              <w:left w:val="nil"/>
              <w:bottom w:val="single" w:sz="4" w:space="0" w:color="auto"/>
              <w:right w:val="single" w:sz="4" w:space="0" w:color="000000"/>
            </w:tcBorders>
            <w:shd w:val="clear" w:color="auto" w:fill="auto"/>
            <w:noWrap/>
            <w:vAlign w:val="center"/>
          </w:tcPr>
          <w:p w14:paraId="48AA724C" w14:textId="2A46C783" w:rsidR="00097231" w:rsidRPr="0071295D" w:rsidRDefault="007670C8" w:rsidP="00097231">
            <w:pPr>
              <w:spacing w:after="0" w:line="240" w:lineRule="auto"/>
              <w:jc w:val="right"/>
              <w:rPr>
                <w:rFonts w:ascii="Times New Roman" w:eastAsia="Times New Roman" w:hAnsi="Times New Roman" w:cs="Times New Roman"/>
                <w:color w:val="000000"/>
                <w:sz w:val="18"/>
                <w:szCs w:val="18"/>
                <w:lang w:eastAsia="sk-SK"/>
              </w:rPr>
            </w:pPr>
            <w:r>
              <w:rPr>
                <w:rFonts w:ascii="Times New Roman" w:eastAsia="Times New Roman" w:hAnsi="Times New Roman" w:cs="Times New Roman"/>
                <w:color w:val="000000"/>
                <w:sz w:val="18"/>
                <w:szCs w:val="18"/>
                <w:lang w:eastAsia="sk-SK"/>
              </w:rPr>
              <w:t>0</w:t>
            </w:r>
          </w:p>
        </w:tc>
        <w:tc>
          <w:tcPr>
            <w:tcW w:w="1051" w:type="dxa"/>
            <w:tcBorders>
              <w:top w:val="single" w:sz="4" w:space="0" w:color="auto"/>
              <w:left w:val="nil"/>
              <w:bottom w:val="single" w:sz="4" w:space="0" w:color="auto"/>
              <w:right w:val="single" w:sz="4" w:space="0" w:color="000000"/>
            </w:tcBorders>
            <w:shd w:val="clear" w:color="auto" w:fill="auto"/>
            <w:noWrap/>
            <w:vAlign w:val="center"/>
          </w:tcPr>
          <w:p w14:paraId="4DEFA400" w14:textId="037EA1FF" w:rsidR="00097231" w:rsidRPr="0071295D" w:rsidRDefault="007670C8" w:rsidP="00097231">
            <w:pPr>
              <w:spacing w:after="0" w:line="240" w:lineRule="auto"/>
              <w:jc w:val="right"/>
              <w:rPr>
                <w:rFonts w:ascii="Times New Roman" w:eastAsia="Times New Roman" w:hAnsi="Times New Roman" w:cs="Times New Roman"/>
                <w:color w:val="000000"/>
                <w:sz w:val="18"/>
                <w:szCs w:val="18"/>
                <w:lang w:eastAsia="sk-SK"/>
              </w:rPr>
            </w:pPr>
            <w:r>
              <w:rPr>
                <w:rFonts w:ascii="Times New Roman" w:eastAsia="Times New Roman" w:hAnsi="Times New Roman" w:cs="Times New Roman"/>
                <w:color w:val="000000"/>
                <w:sz w:val="18"/>
                <w:szCs w:val="18"/>
                <w:lang w:eastAsia="sk-SK"/>
              </w:rPr>
              <w:t>10 452</w:t>
            </w:r>
          </w:p>
        </w:tc>
        <w:tc>
          <w:tcPr>
            <w:tcW w:w="1033" w:type="dxa"/>
            <w:tcBorders>
              <w:top w:val="single" w:sz="4" w:space="0" w:color="auto"/>
              <w:left w:val="nil"/>
              <w:bottom w:val="single" w:sz="4" w:space="0" w:color="auto"/>
              <w:right w:val="single" w:sz="4" w:space="0" w:color="000000"/>
            </w:tcBorders>
            <w:shd w:val="clear" w:color="auto" w:fill="auto"/>
            <w:noWrap/>
            <w:vAlign w:val="center"/>
          </w:tcPr>
          <w:p w14:paraId="7D737E65" w14:textId="2C197906" w:rsidR="00097231" w:rsidRPr="0071295D" w:rsidRDefault="007670C8" w:rsidP="00097231">
            <w:pPr>
              <w:spacing w:after="0" w:line="240" w:lineRule="auto"/>
              <w:jc w:val="right"/>
              <w:rPr>
                <w:rFonts w:ascii="Times New Roman" w:eastAsia="Times New Roman" w:hAnsi="Times New Roman" w:cs="Times New Roman"/>
                <w:color w:val="000000"/>
                <w:sz w:val="18"/>
                <w:szCs w:val="18"/>
                <w:lang w:eastAsia="sk-SK"/>
              </w:rPr>
            </w:pPr>
            <w:r>
              <w:rPr>
                <w:rFonts w:ascii="Times New Roman" w:eastAsia="Times New Roman" w:hAnsi="Times New Roman" w:cs="Times New Roman"/>
                <w:color w:val="000000"/>
                <w:sz w:val="18"/>
                <w:szCs w:val="18"/>
                <w:lang w:eastAsia="sk-SK"/>
              </w:rPr>
              <w:t>0</w:t>
            </w:r>
          </w:p>
        </w:tc>
        <w:tc>
          <w:tcPr>
            <w:tcW w:w="1182" w:type="dxa"/>
            <w:tcBorders>
              <w:top w:val="single" w:sz="4" w:space="0" w:color="auto"/>
              <w:left w:val="nil"/>
              <w:bottom w:val="single" w:sz="4" w:space="0" w:color="auto"/>
              <w:right w:val="single" w:sz="4" w:space="0" w:color="000000"/>
            </w:tcBorders>
            <w:shd w:val="clear" w:color="auto" w:fill="auto"/>
            <w:noWrap/>
            <w:vAlign w:val="center"/>
          </w:tcPr>
          <w:p w14:paraId="52C4E632" w14:textId="5B890CD7" w:rsidR="00097231" w:rsidRPr="0071295D" w:rsidRDefault="007670C8" w:rsidP="00097231">
            <w:pPr>
              <w:spacing w:after="0" w:line="240" w:lineRule="auto"/>
              <w:jc w:val="right"/>
              <w:rPr>
                <w:rFonts w:ascii="Times New Roman" w:eastAsia="Times New Roman" w:hAnsi="Times New Roman" w:cs="Times New Roman"/>
                <w:color w:val="000000"/>
                <w:sz w:val="18"/>
                <w:szCs w:val="18"/>
                <w:lang w:eastAsia="sk-SK"/>
              </w:rPr>
            </w:pPr>
            <w:r>
              <w:rPr>
                <w:rFonts w:ascii="Times New Roman" w:eastAsia="Times New Roman" w:hAnsi="Times New Roman" w:cs="Times New Roman"/>
                <w:color w:val="000000"/>
                <w:sz w:val="18"/>
                <w:szCs w:val="18"/>
                <w:lang w:eastAsia="sk-SK"/>
              </w:rPr>
              <w:t>0</w:t>
            </w:r>
          </w:p>
        </w:tc>
        <w:tc>
          <w:tcPr>
            <w:tcW w:w="1531" w:type="dxa"/>
            <w:tcBorders>
              <w:top w:val="single" w:sz="4" w:space="0" w:color="auto"/>
              <w:left w:val="nil"/>
              <w:bottom w:val="single" w:sz="4" w:space="0" w:color="auto"/>
              <w:right w:val="single" w:sz="4" w:space="0" w:color="000000"/>
            </w:tcBorders>
            <w:shd w:val="clear" w:color="auto" w:fill="auto"/>
            <w:noWrap/>
            <w:vAlign w:val="center"/>
          </w:tcPr>
          <w:p w14:paraId="66BFEF98" w14:textId="378BA385" w:rsidR="00097231" w:rsidRPr="0071295D" w:rsidRDefault="005E0386" w:rsidP="00097231">
            <w:pPr>
              <w:spacing w:after="0" w:line="240" w:lineRule="auto"/>
              <w:jc w:val="right"/>
              <w:rPr>
                <w:rFonts w:ascii="Times New Roman" w:eastAsia="Times New Roman" w:hAnsi="Times New Roman" w:cs="Times New Roman"/>
                <w:b/>
                <w:bCs/>
                <w:color w:val="000000"/>
                <w:sz w:val="18"/>
                <w:szCs w:val="18"/>
                <w:lang w:eastAsia="sk-SK"/>
              </w:rPr>
            </w:pPr>
            <w:r>
              <w:rPr>
                <w:rFonts w:ascii="Times New Roman" w:eastAsia="Times New Roman" w:hAnsi="Times New Roman" w:cs="Times New Roman"/>
                <w:b/>
                <w:bCs/>
                <w:color w:val="000000"/>
                <w:sz w:val="18"/>
                <w:szCs w:val="18"/>
                <w:lang w:eastAsia="sk-SK"/>
              </w:rPr>
              <w:t>3 774 897</w:t>
            </w:r>
          </w:p>
        </w:tc>
        <w:tc>
          <w:tcPr>
            <w:tcW w:w="237" w:type="dxa"/>
            <w:vAlign w:val="center"/>
            <w:hideMark/>
          </w:tcPr>
          <w:p w14:paraId="6C57757B" w14:textId="77777777" w:rsidR="00097231" w:rsidRPr="0071295D" w:rsidRDefault="00097231" w:rsidP="00097231">
            <w:pPr>
              <w:spacing w:after="0" w:line="240" w:lineRule="auto"/>
              <w:rPr>
                <w:rFonts w:ascii="Times New Roman" w:eastAsia="Times New Roman" w:hAnsi="Times New Roman" w:cs="Times New Roman"/>
                <w:sz w:val="18"/>
                <w:szCs w:val="18"/>
                <w:lang w:eastAsia="sk-SK"/>
              </w:rPr>
            </w:pPr>
          </w:p>
        </w:tc>
      </w:tr>
    </w:tbl>
    <w:p w14:paraId="08989BA7" w14:textId="77777777" w:rsidR="00C357B2" w:rsidRPr="0071295D" w:rsidRDefault="00C357B2" w:rsidP="00C357B2">
      <w:pPr>
        <w:pStyle w:val="Odsekzoznamu"/>
        <w:spacing w:after="0" w:line="240" w:lineRule="auto"/>
        <w:ind w:left="284"/>
        <w:rPr>
          <w:rFonts w:ascii="Times New Roman" w:hAnsi="Times New Roman" w:cs="Times New Roman"/>
          <w:sz w:val="18"/>
          <w:szCs w:val="18"/>
        </w:rPr>
      </w:pPr>
    </w:p>
    <w:tbl>
      <w:tblPr>
        <w:tblW w:w="13433" w:type="dxa"/>
        <w:tblInd w:w="137" w:type="dxa"/>
        <w:tblLayout w:type="fixed"/>
        <w:tblCellMar>
          <w:left w:w="70" w:type="dxa"/>
          <w:right w:w="70" w:type="dxa"/>
        </w:tblCellMar>
        <w:tblLook w:val="04A0" w:firstRow="1" w:lastRow="0" w:firstColumn="1" w:lastColumn="0" w:noHBand="0" w:noVBand="1"/>
      </w:tblPr>
      <w:tblGrid>
        <w:gridCol w:w="2722"/>
        <w:gridCol w:w="839"/>
        <w:gridCol w:w="1051"/>
        <w:gridCol w:w="1681"/>
        <w:gridCol w:w="1051"/>
        <w:gridCol w:w="1049"/>
        <w:gridCol w:w="1051"/>
        <w:gridCol w:w="1033"/>
        <w:gridCol w:w="1182"/>
        <w:gridCol w:w="1534"/>
        <w:gridCol w:w="240"/>
      </w:tblGrid>
      <w:tr w:rsidR="002102F4" w:rsidRPr="0071295D" w14:paraId="142F3A00" w14:textId="77777777" w:rsidTr="00F53C27">
        <w:trPr>
          <w:gridAfter w:val="1"/>
          <w:wAfter w:w="238" w:type="dxa"/>
          <w:trHeight w:val="196"/>
        </w:trPr>
        <w:tc>
          <w:tcPr>
            <w:tcW w:w="2724" w:type="dxa"/>
            <w:vMerge w:val="restart"/>
            <w:tcBorders>
              <w:top w:val="single" w:sz="4" w:space="0" w:color="auto"/>
              <w:left w:val="single" w:sz="4" w:space="0" w:color="auto"/>
              <w:bottom w:val="single" w:sz="4" w:space="0" w:color="000000"/>
              <w:right w:val="nil"/>
            </w:tcBorders>
            <w:shd w:val="clear" w:color="auto" w:fill="auto"/>
            <w:vAlign w:val="center"/>
            <w:hideMark/>
          </w:tcPr>
          <w:p w14:paraId="4652AF55" w14:textId="77777777" w:rsidR="002102F4" w:rsidRPr="0071295D" w:rsidRDefault="002102F4" w:rsidP="00F53C27">
            <w:pPr>
              <w:spacing w:after="0" w:line="240" w:lineRule="auto"/>
              <w:jc w:val="center"/>
              <w:rPr>
                <w:rFonts w:ascii="Times New Roman" w:eastAsia="Times New Roman" w:hAnsi="Times New Roman" w:cs="Times New Roman"/>
                <w:b/>
                <w:bCs/>
                <w:color w:val="000000"/>
                <w:sz w:val="18"/>
                <w:szCs w:val="18"/>
                <w:lang w:eastAsia="sk-SK"/>
              </w:rPr>
            </w:pPr>
            <w:r w:rsidRPr="0071295D">
              <w:rPr>
                <w:rFonts w:ascii="Times New Roman" w:eastAsia="Times New Roman" w:hAnsi="Times New Roman" w:cs="Times New Roman"/>
                <w:b/>
                <w:bCs/>
                <w:color w:val="000000"/>
                <w:sz w:val="18"/>
                <w:szCs w:val="18"/>
                <w:lang w:eastAsia="sk-SK"/>
              </w:rPr>
              <w:lastRenderedPageBreak/>
              <w:t xml:space="preserve">Dlhodobý hmotný majetok </w:t>
            </w:r>
          </w:p>
        </w:tc>
        <w:tc>
          <w:tcPr>
            <w:tcW w:w="10471" w:type="dxa"/>
            <w:gridSpan w:val="9"/>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6D1D32B5" w14:textId="0B32FC62" w:rsidR="002102F4" w:rsidRPr="0071295D" w:rsidRDefault="002102F4" w:rsidP="00F53C27">
            <w:pPr>
              <w:spacing w:after="0" w:line="240" w:lineRule="auto"/>
              <w:jc w:val="center"/>
              <w:rPr>
                <w:rFonts w:ascii="Times New Roman" w:eastAsia="Times New Roman" w:hAnsi="Times New Roman" w:cs="Times New Roman"/>
                <w:color w:val="000000"/>
                <w:sz w:val="18"/>
                <w:szCs w:val="18"/>
                <w:lang w:eastAsia="sk-SK"/>
              </w:rPr>
            </w:pPr>
            <w:r w:rsidRPr="0071295D">
              <w:rPr>
                <w:rFonts w:ascii="Times New Roman" w:eastAsia="Times New Roman" w:hAnsi="Times New Roman" w:cs="Times New Roman"/>
                <w:color w:val="000000"/>
                <w:sz w:val="18"/>
                <w:szCs w:val="18"/>
                <w:lang w:eastAsia="sk-SK"/>
              </w:rPr>
              <w:t>Be</w:t>
            </w:r>
            <w:r>
              <w:rPr>
                <w:rFonts w:ascii="Times New Roman" w:eastAsia="Times New Roman" w:hAnsi="Times New Roman" w:cs="Times New Roman"/>
                <w:color w:val="000000"/>
                <w:sz w:val="18"/>
                <w:szCs w:val="18"/>
                <w:lang w:eastAsia="sk-SK"/>
              </w:rPr>
              <w:t>zprostredne predchádzajúce</w:t>
            </w:r>
            <w:r w:rsidRPr="0071295D">
              <w:rPr>
                <w:rFonts w:ascii="Times New Roman" w:eastAsia="Times New Roman" w:hAnsi="Times New Roman" w:cs="Times New Roman"/>
                <w:color w:val="000000"/>
                <w:sz w:val="18"/>
                <w:szCs w:val="18"/>
                <w:lang w:eastAsia="sk-SK"/>
              </w:rPr>
              <w:t xml:space="preserve"> účtovné obdobie</w:t>
            </w:r>
          </w:p>
        </w:tc>
      </w:tr>
      <w:tr w:rsidR="002102F4" w:rsidRPr="0071295D" w14:paraId="3D4EF7CB" w14:textId="77777777" w:rsidTr="00F53C27">
        <w:trPr>
          <w:gridAfter w:val="1"/>
          <w:wAfter w:w="240" w:type="dxa"/>
          <w:trHeight w:val="450"/>
        </w:trPr>
        <w:tc>
          <w:tcPr>
            <w:tcW w:w="2724" w:type="dxa"/>
            <w:vMerge/>
            <w:tcBorders>
              <w:top w:val="single" w:sz="4" w:space="0" w:color="auto"/>
              <w:left w:val="single" w:sz="4" w:space="0" w:color="auto"/>
              <w:bottom w:val="single" w:sz="4" w:space="0" w:color="000000"/>
              <w:right w:val="nil"/>
            </w:tcBorders>
            <w:vAlign w:val="center"/>
            <w:hideMark/>
          </w:tcPr>
          <w:p w14:paraId="72D0C95F" w14:textId="77777777" w:rsidR="002102F4" w:rsidRPr="0071295D" w:rsidRDefault="002102F4" w:rsidP="00F53C27">
            <w:pPr>
              <w:spacing w:after="0" w:line="240" w:lineRule="auto"/>
              <w:rPr>
                <w:rFonts w:ascii="Times New Roman" w:eastAsia="Times New Roman" w:hAnsi="Times New Roman" w:cs="Times New Roman"/>
                <w:b/>
                <w:bCs/>
                <w:color w:val="000000"/>
                <w:sz w:val="18"/>
                <w:szCs w:val="18"/>
                <w:lang w:eastAsia="sk-SK"/>
              </w:rPr>
            </w:pPr>
          </w:p>
        </w:tc>
        <w:tc>
          <w:tcPr>
            <w:tcW w:w="84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4ECA2444" w14:textId="77777777" w:rsidR="002102F4" w:rsidRPr="0071295D" w:rsidRDefault="002102F4" w:rsidP="00F53C27">
            <w:pPr>
              <w:spacing w:after="0" w:line="240" w:lineRule="auto"/>
              <w:jc w:val="center"/>
              <w:rPr>
                <w:rFonts w:ascii="Times New Roman" w:eastAsia="Times New Roman" w:hAnsi="Times New Roman" w:cs="Times New Roman"/>
                <w:color w:val="000000"/>
                <w:sz w:val="18"/>
                <w:szCs w:val="18"/>
                <w:lang w:eastAsia="sk-SK"/>
              </w:rPr>
            </w:pPr>
            <w:r w:rsidRPr="0071295D">
              <w:rPr>
                <w:rFonts w:ascii="Times New Roman" w:eastAsia="Times New Roman" w:hAnsi="Times New Roman" w:cs="Times New Roman"/>
                <w:color w:val="000000"/>
                <w:sz w:val="18"/>
                <w:szCs w:val="18"/>
                <w:lang w:eastAsia="sk-SK"/>
              </w:rPr>
              <w:t>Pozemky</w:t>
            </w:r>
          </w:p>
        </w:tc>
        <w:tc>
          <w:tcPr>
            <w:tcW w:w="1051" w:type="dxa"/>
            <w:vMerge w:val="restart"/>
            <w:tcBorders>
              <w:top w:val="nil"/>
              <w:left w:val="single" w:sz="4" w:space="0" w:color="auto"/>
              <w:bottom w:val="single" w:sz="4" w:space="0" w:color="000000"/>
              <w:right w:val="single" w:sz="4" w:space="0" w:color="000000"/>
            </w:tcBorders>
            <w:shd w:val="clear" w:color="auto" w:fill="auto"/>
            <w:vAlign w:val="center"/>
            <w:hideMark/>
          </w:tcPr>
          <w:p w14:paraId="3BDE2E21" w14:textId="77777777" w:rsidR="002102F4" w:rsidRPr="0071295D" w:rsidRDefault="002102F4" w:rsidP="00F53C27">
            <w:pPr>
              <w:spacing w:after="0" w:line="240" w:lineRule="auto"/>
              <w:jc w:val="center"/>
              <w:rPr>
                <w:rFonts w:ascii="Times New Roman" w:eastAsia="Times New Roman" w:hAnsi="Times New Roman" w:cs="Times New Roman"/>
                <w:color w:val="000000"/>
                <w:sz w:val="18"/>
                <w:szCs w:val="18"/>
                <w:lang w:eastAsia="sk-SK"/>
              </w:rPr>
            </w:pPr>
            <w:r w:rsidRPr="0071295D">
              <w:rPr>
                <w:rFonts w:ascii="Times New Roman" w:eastAsia="Times New Roman" w:hAnsi="Times New Roman" w:cs="Times New Roman"/>
                <w:color w:val="000000"/>
                <w:sz w:val="18"/>
                <w:szCs w:val="18"/>
                <w:lang w:eastAsia="sk-SK"/>
              </w:rPr>
              <w:t>Stavby</w:t>
            </w:r>
          </w:p>
        </w:tc>
        <w:tc>
          <w:tcPr>
            <w:tcW w:w="1681" w:type="dxa"/>
            <w:vMerge w:val="restart"/>
            <w:tcBorders>
              <w:top w:val="nil"/>
              <w:left w:val="single" w:sz="4" w:space="0" w:color="auto"/>
              <w:bottom w:val="single" w:sz="4" w:space="0" w:color="000000"/>
              <w:right w:val="single" w:sz="4" w:space="0" w:color="000000"/>
            </w:tcBorders>
            <w:shd w:val="clear" w:color="auto" w:fill="auto"/>
            <w:vAlign w:val="center"/>
            <w:hideMark/>
          </w:tcPr>
          <w:p w14:paraId="559C7144" w14:textId="77777777" w:rsidR="002102F4" w:rsidRPr="0071295D" w:rsidRDefault="002102F4" w:rsidP="00F53C27">
            <w:pPr>
              <w:spacing w:after="0" w:line="240" w:lineRule="auto"/>
              <w:jc w:val="center"/>
              <w:rPr>
                <w:rFonts w:ascii="Times New Roman" w:eastAsia="Times New Roman" w:hAnsi="Times New Roman" w:cs="Times New Roman"/>
                <w:color w:val="000000"/>
                <w:sz w:val="18"/>
                <w:szCs w:val="18"/>
                <w:lang w:eastAsia="sk-SK"/>
              </w:rPr>
            </w:pPr>
            <w:r w:rsidRPr="0071295D">
              <w:rPr>
                <w:rFonts w:ascii="Times New Roman" w:eastAsia="Times New Roman" w:hAnsi="Times New Roman" w:cs="Times New Roman"/>
                <w:color w:val="000000"/>
                <w:sz w:val="18"/>
                <w:szCs w:val="18"/>
                <w:lang w:eastAsia="sk-SK"/>
              </w:rPr>
              <w:t xml:space="preserve">Samostatné hnuteľné veci a súbory hnuteľných vecí </w:t>
            </w:r>
          </w:p>
        </w:tc>
        <w:tc>
          <w:tcPr>
            <w:tcW w:w="1051" w:type="dxa"/>
            <w:vMerge w:val="restart"/>
            <w:tcBorders>
              <w:top w:val="nil"/>
              <w:left w:val="single" w:sz="4" w:space="0" w:color="auto"/>
              <w:bottom w:val="single" w:sz="4" w:space="0" w:color="000000"/>
              <w:right w:val="single" w:sz="4" w:space="0" w:color="000000"/>
            </w:tcBorders>
            <w:shd w:val="clear" w:color="auto" w:fill="auto"/>
            <w:vAlign w:val="center"/>
            <w:hideMark/>
          </w:tcPr>
          <w:p w14:paraId="6DB23044" w14:textId="77777777" w:rsidR="002102F4" w:rsidRPr="0071295D" w:rsidRDefault="002102F4" w:rsidP="00F53C27">
            <w:pPr>
              <w:spacing w:after="0" w:line="240" w:lineRule="auto"/>
              <w:jc w:val="center"/>
              <w:rPr>
                <w:rFonts w:ascii="Times New Roman" w:eastAsia="Times New Roman" w:hAnsi="Times New Roman" w:cs="Times New Roman"/>
                <w:color w:val="000000"/>
                <w:sz w:val="18"/>
                <w:szCs w:val="18"/>
                <w:lang w:eastAsia="sk-SK"/>
              </w:rPr>
            </w:pPr>
            <w:r w:rsidRPr="0071295D">
              <w:rPr>
                <w:rFonts w:ascii="Times New Roman" w:eastAsia="Times New Roman" w:hAnsi="Times New Roman" w:cs="Times New Roman"/>
                <w:color w:val="000000"/>
                <w:sz w:val="18"/>
                <w:szCs w:val="18"/>
                <w:lang w:eastAsia="sk-SK"/>
              </w:rPr>
              <w:t>Pestovateľ-</w:t>
            </w:r>
            <w:proofErr w:type="spellStart"/>
            <w:r w:rsidRPr="0071295D">
              <w:rPr>
                <w:rFonts w:ascii="Times New Roman" w:eastAsia="Times New Roman" w:hAnsi="Times New Roman" w:cs="Times New Roman"/>
                <w:color w:val="000000"/>
                <w:sz w:val="18"/>
                <w:szCs w:val="18"/>
                <w:lang w:eastAsia="sk-SK"/>
              </w:rPr>
              <w:t>ské</w:t>
            </w:r>
            <w:proofErr w:type="spellEnd"/>
            <w:r w:rsidRPr="0071295D">
              <w:rPr>
                <w:rFonts w:ascii="Times New Roman" w:eastAsia="Times New Roman" w:hAnsi="Times New Roman" w:cs="Times New Roman"/>
                <w:color w:val="000000"/>
                <w:sz w:val="18"/>
                <w:szCs w:val="18"/>
                <w:lang w:eastAsia="sk-SK"/>
              </w:rPr>
              <w:t xml:space="preserve"> celky trvalých porastov</w:t>
            </w:r>
          </w:p>
        </w:tc>
        <w:tc>
          <w:tcPr>
            <w:tcW w:w="1049" w:type="dxa"/>
            <w:vMerge w:val="restart"/>
            <w:tcBorders>
              <w:top w:val="nil"/>
              <w:left w:val="single" w:sz="4" w:space="0" w:color="auto"/>
              <w:bottom w:val="single" w:sz="4" w:space="0" w:color="000000"/>
              <w:right w:val="single" w:sz="4" w:space="0" w:color="000000"/>
            </w:tcBorders>
            <w:shd w:val="clear" w:color="auto" w:fill="auto"/>
            <w:vAlign w:val="center"/>
            <w:hideMark/>
          </w:tcPr>
          <w:p w14:paraId="67F2967D" w14:textId="77777777" w:rsidR="002102F4" w:rsidRPr="0071295D" w:rsidRDefault="002102F4" w:rsidP="00F53C27">
            <w:pPr>
              <w:spacing w:after="0" w:line="240" w:lineRule="auto"/>
              <w:jc w:val="center"/>
              <w:rPr>
                <w:rFonts w:ascii="Times New Roman" w:eastAsia="Times New Roman" w:hAnsi="Times New Roman" w:cs="Times New Roman"/>
                <w:color w:val="000000"/>
                <w:sz w:val="18"/>
                <w:szCs w:val="18"/>
                <w:lang w:eastAsia="sk-SK"/>
              </w:rPr>
            </w:pPr>
            <w:r w:rsidRPr="0071295D">
              <w:rPr>
                <w:rFonts w:ascii="Times New Roman" w:eastAsia="Times New Roman" w:hAnsi="Times New Roman" w:cs="Times New Roman"/>
                <w:color w:val="000000"/>
                <w:sz w:val="18"/>
                <w:szCs w:val="18"/>
                <w:lang w:eastAsia="sk-SK"/>
              </w:rPr>
              <w:t>Základné stádo a ťažné zvieratá</w:t>
            </w:r>
          </w:p>
        </w:tc>
        <w:tc>
          <w:tcPr>
            <w:tcW w:w="1051" w:type="dxa"/>
            <w:vMerge w:val="restart"/>
            <w:tcBorders>
              <w:top w:val="nil"/>
              <w:left w:val="single" w:sz="4" w:space="0" w:color="auto"/>
              <w:bottom w:val="single" w:sz="4" w:space="0" w:color="000000"/>
              <w:right w:val="single" w:sz="4" w:space="0" w:color="000000"/>
            </w:tcBorders>
            <w:shd w:val="clear" w:color="auto" w:fill="auto"/>
            <w:vAlign w:val="center"/>
            <w:hideMark/>
          </w:tcPr>
          <w:p w14:paraId="608427ED" w14:textId="77777777" w:rsidR="002102F4" w:rsidRPr="0071295D" w:rsidRDefault="002102F4" w:rsidP="00F53C27">
            <w:pPr>
              <w:spacing w:after="0" w:line="240" w:lineRule="auto"/>
              <w:jc w:val="center"/>
              <w:rPr>
                <w:rFonts w:ascii="Times New Roman" w:eastAsia="Times New Roman" w:hAnsi="Times New Roman" w:cs="Times New Roman"/>
                <w:color w:val="000000"/>
                <w:sz w:val="18"/>
                <w:szCs w:val="18"/>
                <w:lang w:eastAsia="sk-SK"/>
              </w:rPr>
            </w:pPr>
            <w:r w:rsidRPr="0071295D">
              <w:rPr>
                <w:rFonts w:ascii="Times New Roman" w:eastAsia="Times New Roman" w:hAnsi="Times New Roman" w:cs="Times New Roman"/>
                <w:color w:val="000000"/>
                <w:sz w:val="18"/>
                <w:szCs w:val="18"/>
                <w:lang w:eastAsia="sk-SK"/>
              </w:rPr>
              <w:t>Ostatný DHM</w:t>
            </w:r>
          </w:p>
        </w:tc>
        <w:tc>
          <w:tcPr>
            <w:tcW w:w="1033" w:type="dxa"/>
            <w:vMerge w:val="restart"/>
            <w:tcBorders>
              <w:top w:val="nil"/>
              <w:left w:val="single" w:sz="4" w:space="0" w:color="auto"/>
              <w:bottom w:val="single" w:sz="4" w:space="0" w:color="000000"/>
              <w:right w:val="single" w:sz="4" w:space="0" w:color="000000"/>
            </w:tcBorders>
            <w:shd w:val="clear" w:color="auto" w:fill="auto"/>
            <w:vAlign w:val="center"/>
            <w:hideMark/>
          </w:tcPr>
          <w:p w14:paraId="48FCAC3A" w14:textId="77777777" w:rsidR="002102F4" w:rsidRPr="0071295D" w:rsidRDefault="002102F4" w:rsidP="00F53C27">
            <w:pPr>
              <w:spacing w:after="0" w:line="240" w:lineRule="auto"/>
              <w:jc w:val="center"/>
              <w:rPr>
                <w:rFonts w:ascii="Times New Roman" w:eastAsia="Times New Roman" w:hAnsi="Times New Roman" w:cs="Times New Roman"/>
                <w:color w:val="000000"/>
                <w:sz w:val="18"/>
                <w:szCs w:val="18"/>
                <w:lang w:eastAsia="sk-SK"/>
              </w:rPr>
            </w:pPr>
            <w:r w:rsidRPr="0071295D">
              <w:rPr>
                <w:rFonts w:ascii="Times New Roman" w:eastAsia="Times New Roman" w:hAnsi="Times New Roman" w:cs="Times New Roman"/>
                <w:color w:val="000000"/>
                <w:sz w:val="18"/>
                <w:szCs w:val="18"/>
                <w:lang w:eastAsia="sk-SK"/>
              </w:rPr>
              <w:t>Obstaraný DHM</w:t>
            </w:r>
          </w:p>
        </w:tc>
        <w:tc>
          <w:tcPr>
            <w:tcW w:w="1182" w:type="dxa"/>
            <w:vMerge w:val="restart"/>
            <w:tcBorders>
              <w:top w:val="nil"/>
              <w:left w:val="single" w:sz="4" w:space="0" w:color="auto"/>
              <w:bottom w:val="single" w:sz="4" w:space="0" w:color="000000"/>
              <w:right w:val="single" w:sz="4" w:space="0" w:color="000000"/>
            </w:tcBorders>
            <w:shd w:val="clear" w:color="auto" w:fill="auto"/>
            <w:vAlign w:val="center"/>
            <w:hideMark/>
          </w:tcPr>
          <w:p w14:paraId="206813F3" w14:textId="77777777" w:rsidR="002102F4" w:rsidRPr="0071295D" w:rsidRDefault="002102F4" w:rsidP="00F53C27">
            <w:pPr>
              <w:spacing w:after="0" w:line="240" w:lineRule="auto"/>
              <w:jc w:val="center"/>
              <w:rPr>
                <w:rFonts w:ascii="Times New Roman" w:eastAsia="Times New Roman" w:hAnsi="Times New Roman" w:cs="Times New Roman"/>
                <w:color w:val="000000"/>
                <w:sz w:val="18"/>
                <w:szCs w:val="18"/>
                <w:lang w:eastAsia="sk-SK"/>
              </w:rPr>
            </w:pPr>
            <w:r w:rsidRPr="0071295D">
              <w:rPr>
                <w:rFonts w:ascii="Times New Roman" w:eastAsia="Times New Roman" w:hAnsi="Times New Roman" w:cs="Times New Roman"/>
                <w:color w:val="000000"/>
                <w:sz w:val="18"/>
                <w:szCs w:val="18"/>
                <w:lang w:eastAsia="sk-SK"/>
              </w:rPr>
              <w:t>Poskytnuté preddavky na DHM</w:t>
            </w:r>
          </w:p>
        </w:tc>
        <w:tc>
          <w:tcPr>
            <w:tcW w:w="1531" w:type="dxa"/>
            <w:vMerge w:val="restart"/>
            <w:tcBorders>
              <w:top w:val="nil"/>
              <w:left w:val="single" w:sz="4" w:space="0" w:color="auto"/>
              <w:bottom w:val="single" w:sz="4" w:space="0" w:color="000000"/>
              <w:right w:val="single" w:sz="4" w:space="0" w:color="000000"/>
            </w:tcBorders>
            <w:shd w:val="clear" w:color="auto" w:fill="auto"/>
            <w:vAlign w:val="center"/>
            <w:hideMark/>
          </w:tcPr>
          <w:p w14:paraId="53D213D0" w14:textId="77777777" w:rsidR="002102F4" w:rsidRPr="0071295D" w:rsidRDefault="002102F4" w:rsidP="00F53C27">
            <w:pPr>
              <w:spacing w:after="0" w:line="240" w:lineRule="auto"/>
              <w:jc w:val="center"/>
              <w:rPr>
                <w:rFonts w:ascii="Times New Roman" w:eastAsia="Times New Roman" w:hAnsi="Times New Roman" w:cs="Times New Roman"/>
                <w:color w:val="000000"/>
                <w:sz w:val="18"/>
                <w:szCs w:val="18"/>
                <w:lang w:eastAsia="sk-SK"/>
              </w:rPr>
            </w:pPr>
            <w:r w:rsidRPr="0071295D">
              <w:rPr>
                <w:rFonts w:ascii="Times New Roman" w:eastAsia="Times New Roman" w:hAnsi="Times New Roman" w:cs="Times New Roman"/>
                <w:color w:val="000000"/>
                <w:sz w:val="18"/>
                <w:szCs w:val="18"/>
                <w:lang w:eastAsia="sk-SK"/>
              </w:rPr>
              <w:t>Spolu</w:t>
            </w:r>
          </w:p>
        </w:tc>
      </w:tr>
      <w:tr w:rsidR="002102F4" w:rsidRPr="0071295D" w14:paraId="0860AF01" w14:textId="77777777" w:rsidTr="00F53C27">
        <w:trPr>
          <w:trHeight w:val="862"/>
        </w:trPr>
        <w:tc>
          <w:tcPr>
            <w:tcW w:w="2724" w:type="dxa"/>
            <w:vMerge/>
            <w:tcBorders>
              <w:top w:val="single" w:sz="4" w:space="0" w:color="auto"/>
              <w:left w:val="single" w:sz="4" w:space="0" w:color="auto"/>
              <w:bottom w:val="single" w:sz="4" w:space="0" w:color="000000"/>
              <w:right w:val="nil"/>
            </w:tcBorders>
            <w:vAlign w:val="center"/>
            <w:hideMark/>
          </w:tcPr>
          <w:p w14:paraId="1984E96F" w14:textId="77777777" w:rsidR="002102F4" w:rsidRPr="0071295D" w:rsidRDefault="002102F4" w:rsidP="00F53C27">
            <w:pPr>
              <w:spacing w:after="0" w:line="240" w:lineRule="auto"/>
              <w:rPr>
                <w:rFonts w:ascii="Times New Roman" w:eastAsia="Times New Roman" w:hAnsi="Times New Roman" w:cs="Times New Roman"/>
                <w:b/>
                <w:bCs/>
                <w:color w:val="000000"/>
                <w:sz w:val="18"/>
                <w:szCs w:val="18"/>
                <w:lang w:eastAsia="sk-SK"/>
              </w:rPr>
            </w:pPr>
          </w:p>
        </w:tc>
        <w:tc>
          <w:tcPr>
            <w:tcW w:w="840" w:type="dxa"/>
            <w:vMerge/>
            <w:tcBorders>
              <w:top w:val="single" w:sz="4" w:space="0" w:color="auto"/>
              <w:left w:val="single" w:sz="4" w:space="0" w:color="auto"/>
              <w:bottom w:val="single" w:sz="4" w:space="0" w:color="000000"/>
              <w:right w:val="single" w:sz="4" w:space="0" w:color="000000"/>
            </w:tcBorders>
            <w:vAlign w:val="center"/>
            <w:hideMark/>
          </w:tcPr>
          <w:p w14:paraId="1AFC1421" w14:textId="77777777" w:rsidR="002102F4" w:rsidRPr="0071295D" w:rsidRDefault="002102F4" w:rsidP="00F53C27">
            <w:pPr>
              <w:spacing w:after="0" w:line="240" w:lineRule="auto"/>
              <w:rPr>
                <w:rFonts w:ascii="Times New Roman" w:eastAsia="Times New Roman" w:hAnsi="Times New Roman" w:cs="Times New Roman"/>
                <w:color w:val="000000"/>
                <w:sz w:val="18"/>
                <w:szCs w:val="18"/>
                <w:lang w:eastAsia="sk-SK"/>
              </w:rPr>
            </w:pPr>
          </w:p>
        </w:tc>
        <w:tc>
          <w:tcPr>
            <w:tcW w:w="1051" w:type="dxa"/>
            <w:vMerge/>
            <w:tcBorders>
              <w:top w:val="nil"/>
              <w:left w:val="single" w:sz="4" w:space="0" w:color="auto"/>
              <w:bottom w:val="single" w:sz="4" w:space="0" w:color="000000"/>
              <w:right w:val="single" w:sz="4" w:space="0" w:color="000000"/>
            </w:tcBorders>
            <w:vAlign w:val="center"/>
            <w:hideMark/>
          </w:tcPr>
          <w:p w14:paraId="539CF06E" w14:textId="77777777" w:rsidR="002102F4" w:rsidRPr="0071295D" w:rsidRDefault="002102F4" w:rsidP="00F53C27">
            <w:pPr>
              <w:spacing w:after="0" w:line="240" w:lineRule="auto"/>
              <w:rPr>
                <w:rFonts w:ascii="Times New Roman" w:eastAsia="Times New Roman" w:hAnsi="Times New Roman" w:cs="Times New Roman"/>
                <w:color w:val="000000"/>
                <w:sz w:val="18"/>
                <w:szCs w:val="18"/>
                <w:lang w:eastAsia="sk-SK"/>
              </w:rPr>
            </w:pPr>
          </w:p>
        </w:tc>
        <w:tc>
          <w:tcPr>
            <w:tcW w:w="1681" w:type="dxa"/>
            <w:vMerge/>
            <w:tcBorders>
              <w:top w:val="nil"/>
              <w:left w:val="single" w:sz="4" w:space="0" w:color="auto"/>
              <w:bottom w:val="single" w:sz="4" w:space="0" w:color="000000"/>
              <w:right w:val="single" w:sz="4" w:space="0" w:color="000000"/>
            </w:tcBorders>
            <w:vAlign w:val="center"/>
            <w:hideMark/>
          </w:tcPr>
          <w:p w14:paraId="46C09FE0" w14:textId="77777777" w:rsidR="002102F4" w:rsidRPr="0071295D" w:rsidRDefault="002102F4" w:rsidP="00F53C27">
            <w:pPr>
              <w:spacing w:after="0" w:line="240" w:lineRule="auto"/>
              <w:rPr>
                <w:rFonts w:ascii="Times New Roman" w:eastAsia="Times New Roman" w:hAnsi="Times New Roman" w:cs="Times New Roman"/>
                <w:color w:val="000000"/>
                <w:sz w:val="18"/>
                <w:szCs w:val="18"/>
                <w:lang w:eastAsia="sk-SK"/>
              </w:rPr>
            </w:pPr>
          </w:p>
        </w:tc>
        <w:tc>
          <w:tcPr>
            <w:tcW w:w="1051" w:type="dxa"/>
            <w:vMerge/>
            <w:tcBorders>
              <w:top w:val="nil"/>
              <w:left w:val="single" w:sz="4" w:space="0" w:color="auto"/>
              <w:bottom w:val="single" w:sz="4" w:space="0" w:color="000000"/>
              <w:right w:val="single" w:sz="4" w:space="0" w:color="000000"/>
            </w:tcBorders>
            <w:vAlign w:val="center"/>
            <w:hideMark/>
          </w:tcPr>
          <w:p w14:paraId="66C22E23" w14:textId="77777777" w:rsidR="002102F4" w:rsidRPr="0071295D" w:rsidRDefault="002102F4" w:rsidP="00F53C27">
            <w:pPr>
              <w:spacing w:after="0" w:line="240" w:lineRule="auto"/>
              <w:rPr>
                <w:rFonts w:ascii="Times New Roman" w:eastAsia="Times New Roman" w:hAnsi="Times New Roman" w:cs="Times New Roman"/>
                <w:color w:val="000000"/>
                <w:sz w:val="18"/>
                <w:szCs w:val="18"/>
                <w:lang w:eastAsia="sk-SK"/>
              </w:rPr>
            </w:pPr>
          </w:p>
        </w:tc>
        <w:tc>
          <w:tcPr>
            <w:tcW w:w="1049" w:type="dxa"/>
            <w:vMerge/>
            <w:tcBorders>
              <w:top w:val="nil"/>
              <w:left w:val="single" w:sz="4" w:space="0" w:color="auto"/>
              <w:bottom w:val="single" w:sz="4" w:space="0" w:color="000000"/>
              <w:right w:val="single" w:sz="4" w:space="0" w:color="000000"/>
            </w:tcBorders>
            <w:vAlign w:val="center"/>
            <w:hideMark/>
          </w:tcPr>
          <w:p w14:paraId="4270E5C8" w14:textId="77777777" w:rsidR="002102F4" w:rsidRPr="0071295D" w:rsidRDefault="002102F4" w:rsidP="00F53C27">
            <w:pPr>
              <w:spacing w:after="0" w:line="240" w:lineRule="auto"/>
              <w:rPr>
                <w:rFonts w:ascii="Times New Roman" w:eastAsia="Times New Roman" w:hAnsi="Times New Roman" w:cs="Times New Roman"/>
                <w:color w:val="000000"/>
                <w:sz w:val="18"/>
                <w:szCs w:val="18"/>
                <w:lang w:eastAsia="sk-SK"/>
              </w:rPr>
            </w:pPr>
          </w:p>
        </w:tc>
        <w:tc>
          <w:tcPr>
            <w:tcW w:w="1051" w:type="dxa"/>
            <w:vMerge/>
            <w:tcBorders>
              <w:top w:val="nil"/>
              <w:left w:val="single" w:sz="4" w:space="0" w:color="auto"/>
              <w:bottom w:val="single" w:sz="4" w:space="0" w:color="000000"/>
              <w:right w:val="single" w:sz="4" w:space="0" w:color="000000"/>
            </w:tcBorders>
            <w:vAlign w:val="center"/>
            <w:hideMark/>
          </w:tcPr>
          <w:p w14:paraId="002C072C" w14:textId="77777777" w:rsidR="002102F4" w:rsidRPr="0071295D" w:rsidRDefault="002102F4" w:rsidP="00F53C27">
            <w:pPr>
              <w:spacing w:after="0" w:line="240" w:lineRule="auto"/>
              <w:rPr>
                <w:rFonts w:ascii="Times New Roman" w:eastAsia="Times New Roman" w:hAnsi="Times New Roman" w:cs="Times New Roman"/>
                <w:color w:val="000000"/>
                <w:sz w:val="18"/>
                <w:szCs w:val="18"/>
                <w:lang w:eastAsia="sk-SK"/>
              </w:rPr>
            </w:pPr>
          </w:p>
        </w:tc>
        <w:tc>
          <w:tcPr>
            <w:tcW w:w="1033" w:type="dxa"/>
            <w:vMerge/>
            <w:tcBorders>
              <w:top w:val="nil"/>
              <w:left w:val="single" w:sz="4" w:space="0" w:color="auto"/>
              <w:bottom w:val="single" w:sz="4" w:space="0" w:color="000000"/>
              <w:right w:val="single" w:sz="4" w:space="0" w:color="000000"/>
            </w:tcBorders>
            <w:vAlign w:val="center"/>
            <w:hideMark/>
          </w:tcPr>
          <w:p w14:paraId="341BCA79" w14:textId="77777777" w:rsidR="002102F4" w:rsidRPr="0071295D" w:rsidRDefault="002102F4" w:rsidP="00F53C27">
            <w:pPr>
              <w:spacing w:after="0" w:line="240" w:lineRule="auto"/>
              <w:rPr>
                <w:rFonts w:ascii="Times New Roman" w:eastAsia="Times New Roman" w:hAnsi="Times New Roman" w:cs="Times New Roman"/>
                <w:color w:val="000000"/>
                <w:sz w:val="18"/>
                <w:szCs w:val="18"/>
                <w:lang w:eastAsia="sk-SK"/>
              </w:rPr>
            </w:pPr>
          </w:p>
        </w:tc>
        <w:tc>
          <w:tcPr>
            <w:tcW w:w="1182" w:type="dxa"/>
            <w:vMerge/>
            <w:tcBorders>
              <w:top w:val="nil"/>
              <w:left w:val="single" w:sz="4" w:space="0" w:color="auto"/>
              <w:bottom w:val="single" w:sz="4" w:space="0" w:color="000000"/>
              <w:right w:val="single" w:sz="4" w:space="0" w:color="000000"/>
            </w:tcBorders>
            <w:vAlign w:val="center"/>
            <w:hideMark/>
          </w:tcPr>
          <w:p w14:paraId="2933533C" w14:textId="77777777" w:rsidR="002102F4" w:rsidRPr="0071295D" w:rsidRDefault="002102F4" w:rsidP="00F53C27">
            <w:pPr>
              <w:spacing w:after="0" w:line="240" w:lineRule="auto"/>
              <w:rPr>
                <w:rFonts w:ascii="Times New Roman" w:eastAsia="Times New Roman" w:hAnsi="Times New Roman" w:cs="Times New Roman"/>
                <w:color w:val="000000"/>
                <w:sz w:val="18"/>
                <w:szCs w:val="18"/>
                <w:lang w:eastAsia="sk-SK"/>
              </w:rPr>
            </w:pPr>
          </w:p>
        </w:tc>
        <w:tc>
          <w:tcPr>
            <w:tcW w:w="1531" w:type="dxa"/>
            <w:vMerge/>
            <w:tcBorders>
              <w:top w:val="nil"/>
              <w:left w:val="single" w:sz="4" w:space="0" w:color="auto"/>
              <w:bottom w:val="single" w:sz="4" w:space="0" w:color="000000"/>
              <w:right w:val="single" w:sz="4" w:space="0" w:color="000000"/>
            </w:tcBorders>
            <w:vAlign w:val="center"/>
            <w:hideMark/>
          </w:tcPr>
          <w:p w14:paraId="310CED67" w14:textId="77777777" w:rsidR="002102F4" w:rsidRPr="0071295D" w:rsidRDefault="002102F4" w:rsidP="00F53C27">
            <w:pPr>
              <w:spacing w:after="0" w:line="240" w:lineRule="auto"/>
              <w:rPr>
                <w:rFonts w:ascii="Times New Roman" w:eastAsia="Times New Roman" w:hAnsi="Times New Roman" w:cs="Times New Roman"/>
                <w:color w:val="000000"/>
                <w:sz w:val="18"/>
                <w:szCs w:val="18"/>
                <w:lang w:eastAsia="sk-SK"/>
              </w:rPr>
            </w:pPr>
          </w:p>
        </w:tc>
        <w:tc>
          <w:tcPr>
            <w:tcW w:w="237" w:type="dxa"/>
            <w:tcBorders>
              <w:top w:val="nil"/>
              <w:left w:val="nil"/>
              <w:bottom w:val="nil"/>
              <w:right w:val="nil"/>
            </w:tcBorders>
            <w:shd w:val="clear" w:color="auto" w:fill="auto"/>
            <w:noWrap/>
            <w:vAlign w:val="bottom"/>
            <w:hideMark/>
          </w:tcPr>
          <w:p w14:paraId="57FC62A1" w14:textId="77777777" w:rsidR="002102F4" w:rsidRPr="0071295D" w:rsidRDefault="002102F4" w:rsidP="00F53C27">
            <w:pPr>
              <w:spacing w:after="0" w:line="240" w:lineRule="auto"/>
              <w:jc w:val="center"/>
              <w:rPr>
                <w:rFonts w:ascii="Times New Roman" w:eastAsia="Times New Roman" w:hAnsi="Times New Roman" w:cs="Times New Roman"/>
                <w:color w:val="000000"/>
                <w:sz w:val="18"/>
                <w:szCs w:val="18"/>
                <w:lang w:eastAsia="sk-SK"/>
              </w:rPr>
            </w:pPr>
          </w:p>
        </w:tc>
      </w:tr>
      <w:tr w:rsidR="002102F4" w:rsidRPr="0071295D" w14:paraId="61678CE5" w14:textId="77777777" w:rsidTr="00F53C27">
        <w:trPr>
          <w:trHeight w:val="196"/>
        </w:trPr>
        <w:tc>
          <w:tcPr>
            <w:tcW w:w="2724" w:type="dxa"/>
            <w:tcBorders>
              <w:top w:val="single" w:sz="4" w:space="0" w:color="auto"/>
              <w:left w:val="single" w:sz="4" w:space="0" w:color="auto"/>
              <w:bottom w:val="single" w:sz="4" w:space="0" w:color="auto"/>
              <w:right w:val="nil"/>
            </w:tcBorders>
            <w:shd w:val="clear" w:color="auto" w:fill="auto"/>
            <w:noWrap/>
            <w:vAlign w:val="center"/>
            <w:hideMark/>
          </w:tcPr>
          <w:p w14:paraId="00267E27" w14:textId="77777777" w:rsidR="002102F4" w:rsidRPr="0071295D" w:rsidRDefault="002102F4" w:rsidP="00F53C27">
            <w:pPr>
              <w:spacing w:after="0" w:line="240" w:lineRule="auto"/>
              <w:jc w:val="center"/>
              <w:rPr>
                <w:rFonts w:ascii="Times New Roman" w:eastAsia="Times New Roman" w:hAnsi="Times New Roman" w:cs="Times New Roman"/>
                <w:color w:val="000000"/>
                <w:sz w:val="18"/>
                <w:szCs w:val="18"/>
                <w:lang w:eastAsia="sk-SK"/>
              </w:rPr>
            </w:pPr>
            <w:r w:rsidRPr="0071295D">
              <w:rPr>
                <w:rFonts w:ascii="Times New Roman" w:eastAsia="Times New Roman" w:hAnsi="Times New Roman" w:cs="Times New Roman"/>
                <w:color w:val="000000"/>
                <w:sz w:val="18"/>
                <w:szCs w:val="18"/>
                <w:lang w:eastAsia="sk-SK"/>
              </w:rPr>
              <w:t>a</w:t>
            </w:r>
          </w:p>
        </w:tc>
        <w:tc>
          <w:tcPr>
            <w:tcW w:w="840"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5FC247E7" w14:textId="77777777" w:rsidR="002102F4" w:rsidRPr="0071295D" w:rsidRDefault="002102F4" w:rsidP="00F53C27">
            <w:pPr>
              <w:spacing w:after="0" w:line="240" w:lineRule="auto"/>
              <w:jc w:val="center"/>
              <w:rPr>
                <w:rFonts w:ascii="Times New Roman" w:eastAsia="Times New Roman" w:hAnsi="Times New Roman" w:cs="Times New Roman"/>
                <w:color w:val="000000"/>
                <w:sz w:val="18"/>
                <w:szCs w:val="18"/>
                <w:lang w:eastAsia="sk-SK"/>
              </w:rPr>
            </w:pPr>
            <w:r w:rsidRPr="0071295D">
              <w:rPr>
                <w:rFonts w:ascii="Times New Roman" w:eastAsia="Times New Roman" w:hAnsi="Times New Roman" w:cs="Times New Roman"/>
                <w:color w:val="000000"/>
                <w:sz w:val="18"/>
                <w:szCs w:val="18"/>
                <w:lang w:eastAsia="sk-SK"/>
              </w:rPr>
              <w:t>b</w:t>
            </w:r>
          </w:p>
        </w:tc>
        <w:tc>
          <w:tcPr>
            <w:tcW w:w="1051" w:type="dxa"/>
            <w:tcBorders>
              <w:top w:val="single" w:sz="4" w:space="0" w:color="auto"/>
              <w:left w:val="nil"/>
              <w:bottom w:val="single" w:sz="4" w:space="0" w:color="auto"/>
              <w:right w:val="single" w:sz="4" w:space="0" w:color="000000"/>
            </w:tcBorders>
            <w:shd w:val="clear" w:color="auto" w:fill="auto"/>
            <w:noWrap/>
            <w:vAlign w:val="center"/>
            <w:hideMark/>
          </w:tcPr>
          <w:p w14:paraId="3B4D496D" w14:textId="77777777" w:rsidR="002102F4" w:rsidRPr="0071295D" w:rsidRDefault="002102F4" w:rsidP="00F53C27">
            <w:pPr>
              <w:spacing w:after="0" w:line="240" w:lineRule="auto"/>
              <w:jc w:val="center"/>
              <w:rPr>
                <w:rFonts w:ascii="Times New Roman" w:eastAsia="Times New Roman" w:hAnsi="Times New Roman" w:cs="Times New Roman"/>
                <w:color w:val="000000"/>
                <w:sz w:val="18"/>
                <w:szCs w:val="18"/>
                <w:lang w:eastAsia="sk-SK"/>
              </w:rPr>
            </w:pPr>
            <w:r w:rsidRPr="0071295D">
              <w:rPr>
                <w:rFonts w:ascii="Times New Roman" w:eastAsia="Times New Roman" w:hAnsi="Times New Roman" w:cs="Times New Roman"/>
                <w:color w:val="000000"/>
                <w:sz w:val="18"/>
                <w:szCs w:val="18"/>
                <w:lang w:eastAsia="sk-SK"/>
              </w:rPr>
              <w:t>c</w:t>
            </w:r>
          </w:p>
        </w:tc>
        <w:tc>
          <w:tcPr>
            <w:tcW w:w="1681" w:type="dxa"/>
            <w:tcBorders>
              <w:top w:val="single" w:sz="4" w:space="0" w:color="auto"/>
              <w:left w:val="nil"/>
              <w:bottom w:val="single" w:sz="4" w:space="0" w:color="auto"/>
              <w:right w:val="single" w:sz="4" w:space="0" w:color="000000"/>
            </w:tcBorders>
            <w:shd w:val="clear" w:color="auto" w:fill="auto"/>
            <w:noWrap/>
            <w:vAlign w:val="center"/>
            <w:hideMark/>
          </w:tcPr>
          <w:p w14:paraId="1F06C107" w14:textId="77777777" w:rsidR="002102F4" w:rsidRPr="0071295D" w:rsidRDefault="002102F4" w:rsidP="00F53C27">
            <w:pPr>
              <w:spacing w:after="0" w:line="240" w:lineRule="auto"/>
              <w:jc w:val="center"/>
              <w:rPr>
                <w:rFonts w:ascii="Times New Roman" w:eastAsia="Times New Roman" w:hAnsi="Times New Roman" w:cs="Times New Roman"/>
                <w:color w:val="000000"/>
                <w:sz w:val="18"/>
                <w:szCs w:val="18"/>
                <w:lang w:eastAsia="sk-SK"/>
              </w:rPr>
            </w:pPr>
            <w:r w:rsidRPr="0071295D">
              <w:rPr>
                <w:rFonts w:ascii="Times New Roman" w:eastAsia="Times New Roman" w:hAnsi="Times New Roman" w:cs="Times New Roman"/>
                <w:color w:val="000000"/>
                <w:sz w:val="18"/>
                <w:szCs w:val="18"/>
                <w:lang w:eastAsia="sk-SK"/>
              </w:rPr>
              <w:t>d</w:t>
            </w:r>
          </w:p>
        </w:tc>
        <w:tc>
          <w:tcPr>
            <w:tcW w:w="1051" w:type="dxa"/>
            <w:tcBorders>
              <w:top w:val="single" w:sz="4" w:space="0" w:color="auto"/>
              <w:left w:val="nil"/>
              <w:bottom w:val="single" w:sz="4" w:space="0" w:color="auto"/>
              <w:right w:val="single" w:sz="4" w:space="0" w:color="000000"/>
            </w:tcBorders>
            <w:shd w:val="clear" w:color="auto" w:fill="auto"/>
            <w:noWrap/>
            <w:vAlign w:val="center"/>
            <w:hideMark/>
          </w:tcPr>
          <w:p w14:paraId="6127E8A2" w14:textId="77777777" w:rsidR="002102F4" w:rsidRPr="0071295D" w:rsidRDefault="002102F4" w:rsidP="00F53C27">
            <w:pPr>
              <w:spacing w:after="0" w:line="240" w:lineRule="auto"/>
              <w:jc w:val="center"/>
              <w:rPr>
                <w:rFonts w:ascii="Times New Roman" w:eastAsia="Times New Roman" w:hAnsi="Times New Roman" w:cs="Times New Roman"/>
                <w:color w:val="000000"/>
                <w:sz w:val="18"/>
                <w:szCs w:val="18"/>
                <w:lang w:eastAsia="sk-SK"/>
              </w:rPr>
            </w:pPr>
            <w:r w:rsidRPr="0071295D">
              <w:rPr>
                <w:rFonts w:ascii="Times New Roman" w:eastAsia="Times New Roman" w:hAnsi="Times New Roman" w:cs="Times New Roman"/>
                <w:color w:val="000000"/>
                <w:sz w:val="18"/>
                <w:szCs w:val="18"/>
                <w:lang w:eastAsia="sk-SK"/>
              </w:rPr>
              <w:t>e</w:t>
            </w:r>
          </w:p>
        </w:tc>
        <w:tc>
          <w:tcPr>
            <w:tcW w:w="1049" w:type="dxa"/>
            <w:tcBorders>
              <w:top w:val="single" w:sz="4" w:space="0" w:color="auto"/>
              <w:left w:val="nil"/>
              <w:bottom w:val="single" w:sz="4" w:space="0" w:color="auto"/>
              <w:right w:val="single" w:sz="4" w:space="0" w:color="000000"/>
            </w:tcBorders>
            <w:shd w:val="clear" w:color="auto" w:fill="auto"/>
            <w:noWrap/>
            <w:vAlign w:val="center"/>
            <w:hideMark/>
          </w:tcPr>
          <w:p w14:paraId="53146671" w14:textId="77777777" w:rsidR="002102F4" w:rsidRPr="0071295D" w:rsidRDefault="002102F4" w:rsidP="00F53C27">
            <w:pPr>
              <w:spacing w:after="0" w:line="240" w:lineRule="auto"/>
              <w:jc w:val="center"/>
              <w:rPr>
                <w:rFonts w:ascii="Times New Roman" w:eastAsia="Times New Roman" w:hAnsi="Times New Roman" w:cs="Times New Roman"/>
                <w:color w:val="000000"/>
                <w:sz w:val="18"/>
                <w:szCs w:val="18"/>
                <w:lang w:eastAsia="sk-SK"/>
              </w:rPr>
            </w:pPr>
            <w:r w:rsidRPr="0071295D">
              <w:rPr>
                <w:rFonts w:ascii="Times New Roman" w:eastAsia="Times New Roman" w:hAnsi="Times New Roman" w:cs="Times New Roman"/>
                <w:color w:val="000000"/>
                <w:sz w:val="18"/>
                <w:szCs w:val="18"/>
                <w:lang w:eastAsia="sk-SK"/>
              </w:rPr>
              <w:t>f</w:t>
            </w:r>
          </w:p>
        </w:tc>
        <w:tc>
          <w:tcPr>
            <w:tcW w:w="1051" w:type="dxa"/>
            <w:tcBorders>
              <w:top w:val="single" w:sz="4" w:space="0" w:color="auto"/>
              <w:left w:val="nil"/>
              <w:bottom w:val="single" w:sz="4" w:space="0" w:color="auto"/>
              <w:right w:val="single" w:sz="4" w:space="0" w:color="000000"/>
            </w:tcBorders>
            <w:shd w:val="clear" w:color="auto" w:fill="auto"/>
            <w:noWrap/>
            <w:vAlign w:val="center"/>
            <w:hideMark/>
          </w:tcPr>
          <w:p w14:paraId="50AAE3DA" w14:textId="77777777" w:rsidR="002102F4" w:rsidRPr="0071295D" w:rsidRDefault="002102F4" w:rsidP="00F53C27">
            <w:pPr>
              <w:spacing w:after="0" w:line="240" w:lineRule="auto"/>
              <w:jc w:val="center"/>
              <w:rPr>
                <w:rFonts w:ascii="Times New Roman" w:eastAsia="Times New Roman" w:hAnsi="Times New Roman" w:cs="Times New Roman"/>
                <w:color w:val="000000"/>
                <w:sz w:val="18"/>
                <w:szCs w:val="18"/>
                <w:lang w:eastAsia="sk-SK"/>
              </w:rPr>
            </w:pPr>
            <w:r w:rsidRPr="0071295D">
              <w:rPr>
                <w:rFonts w:ascii="Times New Roman" w:eastAsia="Times New Roman" w:hAnsi="Times New Roman" w:cs="Times New Roman"/>
                <w:color w:val="000000"/>
                <w:sz w:val="18"/>
                <w:szCs w:val="18"/>
                <w:lang w:eastAsia="sk-SK"/>
              </w:rPr>
              <w:t>g</w:t>
            </w:r>
          </w:p>
        </w:tc>
        <w:tc>
          <w:tcPr>
            <w:tcW w:w="1033" w:type="dxa"/>
            <w:tcBorders>
              <w:top w:val="single" w:sz="4" w:space="0" w:color="auto"/>
              <w:left w:val="nil"/>
              <w:bottom w:val="single" w:sz="4" w:space="0" w:color="auto"/>
              <w:right w:val="single" w:sz="4" w:space="0" w:color="000000"/>
            </w:tcBorders>
            <w:shd w:val="clear" w:color="auto" w:fill="auto"/>
            <w:noWrap/>
            <w:vAlign w:val="center"/>
            <w:hideMark/>
          </w:tcPr>
          <w:p w14:paraId="46F40420" w14:textId="77777777" w:rsidR="002102F4" w:rsidRPr="0071295D" w:rsidRDefault="002102F4" w:rsidP="00F53C27">
            <w:pPr>
              <w:spacing w:after="0" w:line="240" w:lineRule="auto"/>
              <w:jc w:val="center"/>
              <w:rPr>
                <w:rFonts w:ascii="Times New Roman" w:eastAsia="Times New Roman" w:hAnsi="Times New Roman" w:cs="Times New Roman"/>
                <w:color w:val="000000"/>
                <w:sz w:val="18"/>
                <w:szCs w:val="18"/>
                <w:lang w:eastAsia="sk-SK"/>
              </w:rPr>
            </w:pPr>
            <w:r w:rsidRPr="0071295D">
              <w:rPr>
                <w:rFonts w:ascii="Times New Roman" w:eastAsia="Times New Roman" w:hAnsi="Times New Roman" w:cs="Times New Roman"/>
                <w:color w:val="000000"/>
                <w:sz w:val="18"/>
                <w:szCs w:val="18"/>
                <w:lang w:eastAsia="sk-SK"/>
              </w:rPr>
              <w:t>h</w:t>
            </w:r>
          </w:p>
        </w:tc>
        <w:tc>
          <w:tcPr>
            <w:tcW w:w="1182" w:type="dxa"/>
            <w:tcBorders>
              <w:top w:val="single" w:sz="4" w:space="0" w:color="auto"/>
              <w:left w:val="nil"/>
              <w:bottom w:val="single" w:sz="4" w:space="0" w:color="auto"/>
              <w:right w:val="single" w:sz="4" w:space="0" w:color="000000"/>
            </w:tcBorders>
            <w:shd w:val="clear" w:color="auto" w:fill="auto"/>
            <w:noWrap/>
            <w:vAlign w:val="center"/>
            <w:hideMark/>
          </w:tcPr>
          <w:p w14:paraId="1A4F28FA" w14:textId="77777777" w:rsidR="002102F4" w:rsidRPr="0071295D" w:rsidRDefault="002102F4" w:rsidP="00F53C27">
            <w:pPr>
              <w:spacing w:after="0" w:line="240" w:lineRule="auto"/>
              <w:jc w:val="center"/>
              <w:rPr>
                <w:rFonts w:ascii="Times New Roman" w:eastAsia="Times New Roman" w:hAnsi="Times New Roman" w:cs="Times New Roman"/>
                <w:color w:val="000000"/>
                <w:sz w:val="18"/>
                <w:szCs w:val="18"/>
                <w:lang w:eastAsia="sk-SK"/>
              </w:rPr>
            </w:pPr>
            <w:r w:rsidRPr="0071295D">
              <w:rPr>
                <w:rFonts w:ascii="Times New Roman" w:eastAsia="Times New Roman" w:hAnsi="Times New Roman" w:cs="Times New Roman"/>
                <w:color w:val="000000"/>
                <w:sz w:val="18"/>
                <w:szCs w:val="18"/>
                <w:lang w:eastAsia="sk-SK"/>
              </w:rPr>
              <w:t>i</w:t>
            </w:r>
          </w:p>
        </w:tc>
        <w:tc>
          <w:tcPr>
            <w:tcW w:w="1531" w:type="dxa"/>
            <w:tcBorders>
              <w:top w:val="single" w:sz="4" w:space="0" w:color="auto"/>
              <w:left w:val="nil"/>
              <w:bottom w:val="single" w:sz="4" w:space="0" w:color="auto"/>
              <w:right w:val="single" w:sz="4" w:space="0" w:color="000000"/>
            </w:tcBorders>
            <w:shd w:val="clear" w:color="auto" w:fill="auto"/>
            <w:noWrap/>
            <w:vAlign w:val="center"/>
            <w:hideMark/>
          </w:tcPr>
          <w:p w14:paraId="69E3C121" w14:textId="77777777" w:rsidR="002102F4" w:rsidRPr="0071295D" w:rsidRDefault="002102F4" w:rsidP="00F53C27">
            <w:pPr>
              <w:spacing w:after="0" w:line="240" w:lineRule="auto"/>
              <w:jc w:val="center"/>
              <w:rPr>
                <w:rFonts w:ascii="Times New Roman" w:eastAsia="Times New Roman" w:hAnsi="Times New Roman" w:cs="Times New Roman"/>
                <w:color w:val="000000"/>
                <w:sz w:val="18"/>
                <w:szCs w:val="18"/>
                <w:lang w:eastAsia="sk-SK"/>
              </w:rPr>
            </w:pPr>
            <w:r w:rsidRPr="0071295D">
              <w:rPr>
                <w:rFonts w:ascii="Times New Roman" w:eastAsia="Times New Roman" w:hAnsi="Times New Roman" w:cs="Times New Roman"/>
                <w:color w:val="000000"/>
                <w:sz w:val="18"/>
                <w:szCs w:val="18"/>
                <w:lang w:eastAsia="sk-SK"/>
              </w:rPr>
              <w:t>j</w:t>
            </w:r>
          </w:p>
        </w:tc>
        <w:tc>
          <w:tcPr>
            <w:tcW w:w="237" w:type="dxa"/>
            <w:vAlign w:val="center"/>
            <w:hideMark/>
          </w:tcPr>
          <w:p w14:paraId="617505AC" w14:textId="77777777" w:rsidR="002102F4" w:rsidRPr="0071295D" w:rsidRDefault="002102F4" w:rsidP="00F53C27">
            <w:pPr>
              <w:spacing w:after="0" w:line="240" w:lineRule="auto"/>
              <w:rPr>
                <w:rFonts w:ascii="Times New Roman" w:eastAsia="Times New Roman" w:hAnsi="Times New Roman" w:cs="Times New Roman"/>
                <w:sz w:val="18"/>
                <w:szCs w:val="18"/>
                <w:lang w:eastAsia="sk-SK"/>
              </w:rPr>
            </w:pPr>
          </w:p>
        </w:tc>
      </w:tr>
      <w:tr w:rsidR="002102F4" w:rsidRPr="0071295D" w14:paraId="16D794D8" w14:textId="77777777" w:rsidTr="00F53C27">
        <w:trPr>
          <w:trHeight w:val="187"/>
        </w:trPr>
        <w:tc>
          <w:tcPr>
            <w:tcW w:w="13196" w:type="dxa"/>
            <w:gridSpan w:val="10"/>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5C951F3B" w14:textId="77777777" w:rsidR="002102F4" w:rsidRPr="0071295D" w:rsidRDefault="002102F4" w:rsidP="00F53C27">
            <w:pPr>
              <w:spacing w:after="0" w:line="240" w:lineRule="auto"/>
              <w:rPr>
                <w:rFonts w:ascii="Times New Roman" w:eastAsia="Times New Roman" w:hAnsi="Times New Roman" w:cs="Times New Roman"/>
                <w:b/>
                <w:bCs/>
                <w:color w:val="000000"/>
                <w:sz w:val="18"/>
                <w:szCs w:val="18"/>
                <w:lang w:eastAsia="sk-SK"/>
              </w:rPr>
            </w:pPr>
            <w:r w:rsidRPr="0071295D">
              <w:rPr>
                <w:rFonts w:ascii="Times New Roman" w:eastAsia="Times New Roman" w:hAnsi="Times New Roman" w:cs="Times New Roman"/>
                <w:b/>
                <w:bCs/>
                <w:color w:val="000000"/>
                <w:sz w:val="18"/>
                <w:szCs w:val="18"/>
                <w:lang w:eastAsia="sk-SK"/>
              </w:rPr>
              <w:t>Prvotné ocenenie</w:t>
            </w:r>
          </w:p>
        </w:tc>
        <w:tc>
          <w:tcPr>
            <w:tcW w:w="237" w:type="dxa"/>
            <w:vAlign w:val="center"/>
            <w:hideMark/>
          </w:tcPr>
          <w:p w14:paraId="5FDC05CE" w14:textId="77777777" w:rsidR="002102F4" w:rsidRPr="0071295D" w:rsidRDefault="002102F4" w:rsidP="00F53C27">
            <w:pPr>
              <w:spacing w:after="0" w:line="240" w:lineRule="auto"/>
              <w:rPr>
                <w:rFonts w:ascii="Times New Roman" w:eastAsia="Times New Roman" w:hAnsi="Times New Roman" w:cs="Times New Roman"/>
                <w:sz w:val="18"/>
                <w:szCs w:val="18"/>
                <w:lang w:eastAsia="sk-SK"/>
              </w:rPr>
            </w:pPr>
          </w:p>
        </w:tc>
      </w:tr>
      <w:tr w:rsidR="002102F4" w:rsidRPr="0071295D" w14:paraId="08E69770" w14:textId="77777777" w:rsidTr="00F53C27">
        <w:trPr>
          <w:trHeight w:val="313"/>
        </w:trPr>
        <w:tc>
          <w:tcPr>
            <w:tcW w:w="2724" w:type="dxa"/>
            <w:tcBorders>
              <w:top w:val="single" w:sz="4" w:space="0" w:color="auto"/>
              <w:left w:val="single" w:sz="4" w:space="0" w:color="auto"/>
              <w:bottom w:val="single" w:sz="4" w:space="0" w:color="auto"/>
              <w:right w:val="nil"/>
            </w:tcBorders>
            <w:shd w:val="clear" w:color="auto" w:fill="auto"/>
            <w:vAlign w:val="center"/>
            <w:hideMark/>
          </w:tcPr>
          <w:p w14:paraId="6775D03F" w14:textId="77777777" w:rsidR="002102F4" w:rsidRPr="0071295D" w:rsidRDefault="002102F4" w:rsidP="00F53C27">
            <w:pPr>
              <w:spacing w:after="0" w:line="240" w:lineRule="auto"/>
              <w:rPr>
                <w:rFonts w:ascii="Times New Roman" w:eastAsia="Times New Roman" w:hAnsi="Times New Roman" w:cs="Times New Roman"/>
                <w:b/>
                <w:bCs/>
                <w:color w:val="000000"/>
                <w:sz w:val="18"/>
                <w:szCs w:val="18"/>
                <w:lang w:eastAsia="sk-SK"/>
              </w:rPr>
            </w:pPr>
            <w:r w:rsidRPr="0071295D">
              <w:rPr>
                <w:rFonts w:ascii="Times New Roman" w:eastAsia="Times New Roman" w:hAnsi="Times New Roman" w:cs="Times New Roman"/>
                <w:b/>
                <w:bCs/>
                <w:color w:val="000000"/>
                <w:sz w:val="18"/>
                <w:szCs w:val="18"/>
                <w:lang w:eastAsia="sk-SK"/>
              </w:rPr>
              <w:t>Stav na začiatku účtovného obdobia</w:t>
            </w:r>
          </w:p>
        </w:tc>
        <w:tc>
          <w:tcPr>
            <w:tcW w:w="840"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2DC3006B" w14:textId="77777777" w:rsidR="002102F4" w:rsidRPr="0071295D" w:rsidRDefault="002102F4" w:rsidP="00F53C27">
            <w:pPr>
              <w:spacing w:after="0" w:line="240" w:lineRule="auto"/>
              <w:jc w:val="right"/>
              <w:rPr>
                <w:rFonts w:ascii="Times New Roman" w:eastAsia="Times New Roman" w:hAnsi="Times New Roman" w:cs="Times New Roman"/>
                <w:b/>
                <w:bCs/>
                <w:color w:val="000000"/>
                <w:sz w:val="18"/>
                <w:szCs w:val="18"/>
                <w:lang w:eastAsia="sk-SK"/>
              </w:rPr>
            </w:pPr>
            <w:r w:rsidRPr="0071295D">
              <w:rPr>
                <w:rFonts w:ascii="Times New Roman" w:eastAsia="Times New Roman" w:hAnsi="Times New Roman" w:cs="Times New Roman"/>
                <w:b/>
                <w:bCs/>
                <w:color w:val="000000"/>
                <w:sz w:val="18"/>
                <w:szCs w:val="18"/>
                <w:lang w:eastAsia="sk-SK"/>
              </w:rPr>
              <w:t>5 750</w:t>
            </w:r>
          </w:p>
        </w:tc>
        <w:tc>
          <w:tcPr>
            <w:tcW w:w="1051" w:type="dxa"/>
            <w:tcBorders>
              <w:top w:val="single" w:sz="4" w:space="0" w:color="auto"/>
              <w:left w:val="nil"/>
              <w:bottom w:val="single" w:sz="4" w:space="0" w:color="auto"/>
              <w:right w:val="single" w:sz="4" w:space="0" w:color="000000"/>
            </w:tcBorders>
            <w:shd w:val="clear" w:color="auto" w:fill="auto"/>
            <w:noWrap/>
            <w:vAlign w:val="bottom"/>
            <w:hideMark/>
          </w:tcPr>
          <w:p w14:paraId="2CF3C231" w14:textId="77777777" w:rsidR="002102F4" w:rsidRPr="0071295D" w:rsidRDefault="002102F4" w:rsidP="00F53C27">
            <w:pPr>
              <w:spacing w:after="0" w:line="240" w:lineRule="auto"/>
              <w:jc w:val="right"/>
              <w:rPr>
                <w:rFonts w:ascii="Times New Roman" w:eastAsia="Times New Roman" w:hAnsi="Times New Roman" w:cs="Times New Roman"/>
                <w:b/>
                <w:bCs/>
                <w:color w:val="000000"/>
                <w:sz w:val="18"/>
                <w:szCs w:val="18"/>
                <w:lang w:eastAsia="sk-SK"/>
              </w:rPr>
            </w:pPr>
            <w:r w:rsidRPr="0071295D">
              <w:rPr>
                <w:rFonts w:ascii="Times New Roman" w:eastAsia="Times New Roman" w:hAnsi="Times New Roman" w:cs="Times New Roman"/>
                <w:b/>
                <w:bCs/>
                <w:color w:val="000000"/>
                <w:sz w:val="18"/>
                <w:szCs w:val="18"/>
                <w:lang w:eastAsia="sk-SK"/>
              </w:rPr>
              <w:t>62 568</w:t>
            </w:r>
          </w:p>
        </w:tc>
        <w:tc>
          <w:tcPr>
            <w:tcW w:w="1681" w:type="dxa"/>
            <w:tcBorders>
              <w:top w:val="single" w:sz="4" w:space="0" w:color="auto"/>
              <w:left w:val="nil"/>
              <w:bottom w:val="single" w:sz="4" w:space="0" w:color="auto"/>
              <w:right w:val="single" w:sz="4" w:space="0" w:color="000000"/>
            </w:tcBorders>
            <w:shd w:val="clear" w:color="auto" w:fill="auto"/>
            <w:noWrap/>
            <w:vAlign w:val="bottom"/>
            <w:hideMark/>
          </w:tcPr>
          <w:p w14:paraId="1E6DA9EB" w14:textId="77777777" w:rsidR="002102F4" w:rsidRPr="0071295D" w:rsidRDefault="002102F4" w:rsidP="00F53C27">
            <w:pPr>
              <w:spacing w:after="0" w:line="240" w:lineRule="auto"/>
              <w:jc w:val="right"/>
              <w:rPr>
                <w:rFonts w:ascii="Times New Roman" w:eastAsia="Times New Roman" w:hAnsi="Times New Roman" w:cs="Times New Roman"/>
                <w:b/>
                <w:bCs/>
                <w:color w:val="000000"/>
                <w:sz w:val="18"/>
                <w:szCs w:val="18"/>
                <w:lang w:eastAsia="sk-SK"/>
              </w:rPr>
            </w:pPr>
            <w:r w:rsidRPr="0071295D">
              <w:rPr>
                <w:rFonts w:ascii="Times New Roman" w:eastAsia="Times New Roman" w:hAnsi="Times New Roman" w:cs="Times New Roman"/>
                <w:b/>
                <w:bCs/>
                <w:color w:val="000000"/>
                <w:sz w:val="18"/>
                <w:szCs w:val="18"/>
                <w:lang w:eastAsia="sk-SK"/>
              </w:rPr>
              <w:t>33 498 476</w:t>
            </w:r>
          </w:p>
        </w:tc>
        <w:tc>
          <w:tcPr>
            <w:tcW w:w="1051" w:type="dxa"/>
            <w:tcBorders>
              <w:top w:val="single" w:sz="4" w:space="0" w:color="auto"/>
              <w:left w:val="nil"/>
              <w:bottom w:val="single" w:sz="4" w:space="0" w:color="auto"/>
              <w:right w:val="single" w:sz="4" w:space="0" w:color="000000"/>
            </w:tcBorders>
            <w:shd w:val="clear" w:color="auto" w:fill="auto"/>
            <w:noWrap/>
            <w:vAlign w:val="bottom"/>
            <w:hideMark/>
          </w:tcPr>
          <w:p w14:paraId="701C6739" w14:textId="77777777" w:rsidR="002102F4" w:rsidRPr="0071295D" w:rsidRDefault="002102F4" w:rsidP="00F53C27">
            <w:pPr>
              <w:spacing w:after="0" w:line="240" w:lineRule="auto"/>
              <w:jc w:val="right"/>
              <w:rPr>
                <w:rFonts w:ascii="Times New Roman" w:eastAsia="Times New Roman" w:hAnsi="Times New Roman" w:cs="Times New Roman"/>
                <w:b/>
                <w:bCs/>
                <w:color w:val="000000"/>
                <w:sz w:val="18"/>
                <w:szCs w:val="18"/>
                <w:lang w:eastAsia="sk-SK"/>
              </w:rPr>
            </w:pPr>
            <w:r w:rsidRPr="0071295D">
              <w:rPr>
                <w:rFonts w:ascii="Times New Roman" w:eastAsia="Times New Roman" w:hAnsi="Times New Roman" w:cs="Times New Roman"/>
                <w:b/>
                <w:bCs/>
                <w:color w:val="000000"/>
                <w:sz w:val="18"/>
                <w:szCs w:val="18"/>
                <w:lang w:eastAsia="sk-SK"/>
              </w:rPr>
              <w:t>0</w:t>
            </w:r>
          </w:p>
        </w:tc>
        <w:tc>
          <w:tcPr>
            <w:tcW w:w="1049" w:type="dxa"/>
            <w:tcBorders>
              <w:top w:val="single" w:sz="4" w:space="0" w:color="auto"/>
              <w:left w:val="nil"/>
              <w:bottom w:val="single" w:sz="4" w:space="0" w:color="auto"/>
              <w:right w:val="single" w:sz="4" w:space="0" w:color="000000"/>
            </w:tcBorders>
            <w:shd w:val="clear" w:color="auto" w:fill="auto"/>
            <w:noWrap/>
            <w:vAlign w:val="bottom"/>
            <w:hideMark/>
          </w:tcPr>
          <w:p w14:paraId="0CB0E128" w14:textId="77777777" w:rsidR="002102F4" w:rsidRPr="0071295D" w:rsidRDefault="002102F4" w:rsidP="00F53C27">
            <w:pPr>
              <w:spacing w:after="0" w:line="240" w:lineRule="auto"/>
              <w:jc w:val="right"/>
              <w:rPr>
                <w:rFonts w:ascii="Times New Roman" w:eastAsia="Times New Roman" w:hAnsi="Times New Roman" w:cs="Times New Roman"/>
                <w:b/>
                <w:bCs/>
                <w:color w:val="000000"/>
                <w:sz w:val="18"/>
                <w:szCs w:val="18"/>
                <w:lang w:eastAsia="sk-SK"/>
              </w:rPr>
            </w:pPr>
            <w:r w:rsidRPr="0071295D">
              <w:rPr>
                <w:rFonts w:ascii="Times New Roman" w:eastAsia="Times New Roman" w:hAnsi="Times New Roman" w:cs="Times New Roman"/>
                <w:b/>
                <w:bCs/>
                <w:color w:val="000000"/>
                <w:sz w:val="18"/>
                <w:szCs w:val="18"/>
                <w:lang w:eastAsia="sk-SK"/>
              </w:rPr>
              <w:t>0</w:t>
            </w:r>
          </w:p>
        </w:tc>
        <w:tc>
          <w:tcPr>
            <w:tcW w:w="1051" w:type="dxa"/>
            <w:tcBorders>
              <w:top w:val="single" w:sz="4" w:space="0" w:color="auto"/>
              <w:left w:val="nil"/>
              <w:bottom w:val="single" w:sz="4" w:space="0" w:color="auto"/>
              <w:right w:val="single" w:sz="4" w:space="0" w:color="000000"/>
            </w:tcBorders>
            <w:shd w:val="clear" w:color="auto" w:fill="auto"/>
            <w:noWrap/>
            <w:vAlign w:val="bottom"/>
            <w:hideMark/>
          </w:tcPr>
          <w:p w14:paraId="78BA8149" w14:textId="77777777" w:rsidR="002102F4" w:rsidRPr="0071295D" w:rsidRDefault="002102F4" w:rsidP="00F53C27">
            <w:pPr>
              <w:spacing w:after="0" w:line="240" w:lineRule="auto"/>
              <w:jc w:val="right"/>
              <w:rPr>
                <w:rFonts w:ascii="Times New Roman" w:eastAsia="Times New Roman" w:hAnsi="Times New Roman" w:cs="Times New Roman"/>
                <w:b/>
                <w:bCs/>
                <w:color w:val="000000"/>
                <w:sz w:val="18"/>
                <w:szCs w:val="18"/>
                <w:lang w:eastAsia="sk-SK"/>
              </w:rPr>
            </w:pPr>
            <w:r w:rsidRPr="0071295D">
              <w:rPr>
                <w:rFonts w:ascii="Times New Roman" w:eastAsia="Times New Roman" w:hAnsi="Times New Roman" w:cs="Times New Roman"/>
                <w:b/>
                <w:bCs/>
                <w:color w:val="000000"/>
                <w:sz w:val="18"/>
                <w:szCs w:val="18"/>
                <w:lang w:eastAsia="sk-SK"/>
              </w:rPr>
              <w:t>16 415</w:t>
            </w:r>
          </w:p>
        </w:tc>
        <w:tc>
          <w:tcPr>
            <w:tcW w:w="1033" w:type="dxa"/>
            <w:tcBorders>
              <w:top w:val="single" w:sz="4" w:space="0" w:color="auto"/>
              <w:left w:val="nil"/>
              <w:bottom w:val="single" w:sz="4" w:space="0" w:color="auto"/>
              <w:right w:val="single" w:sz="4" w:space="0" w:color="000000"/>
            </w:tcBorders>
            <w:shd w:val="clear" w:color="auto" w:fill="auto"/>
            <w:noWrap/>
            <w:vAlign w:val="bottom"/>
            <w:hideMark/>
          </w:tcPr>
          <w:p w14:paraId="25FED1D8" w14:textId="77777777" w:rsidR="002102F4" w:rsidRPr="0071295D" w:rsidRDefault="002102F4" w:rsidP="00F53C27">
            <w:pPr>
              <w:spacing w:after="0" w:line="240" w:lineRule="auto"/>
              <w:jc w:val="right"/>
              <w:rPr>
                <w:rFonts w:ascii="Times New Roman" w:eastAsia="Times New Roman" w:hAnsi="Times New Roman" w:cs="Times New Roman"/>
                <w:b/>
                <w:bCs/>
                <w:color w:val="000000"/>
                <w:sz w:val="18"/>
                <w:szCs w:val="18"/>
                <w:lang w:eastAsia="sk-SK"/>
              </w:rPr>
            </w:pPr>
            <w:r w:rsidRPr="0071295D">
              <w:rPr>
                <w:rFonts w:ascii="Times New Roman" w:eastAsia="Times New Roman" w:hAnsi="Times New Roman" w:cs="Times New Roman"/>
                <w:b/>
                <w:bCs/>
                <w:color w:val="000000"/>
                <w:sz w:val="18"/>
                <w:szCs w:val="18"/>
                <w:lang w:eastAsia="sk-SK"/>
              </w:rPr>
              <w:t>0</w:t>
            </w:r>
          </w:p>
        </w:tc>
        <w:tc>
          <w:tcPr>
            <w:tcW w:w="1182" w:type="dxa"/>
            <w:tcBorders>
              <w:top w:val="single" w:sz="4" w:space="0" w:color="auto"/>
              <w:left w:val="nil"/>
              <w:bottom w:val="single" w:sz="4" w:space="0" w:color="auto"/>
              <w:right w:val="single" w:sz="4" w:space="0" w:color="000000"/>
            </w:tcBorders>
            <w:shd w:val="clear" w:color="auto" w:fill="auto"/>
            <w:noWrap/>
            <w:vAlign w:val="bottom"/>
            <w:hideMark/>
          </w:tcPr>
          <w:p w14:paraId="3BC51CEB" w14:textId="77777777" w:rsidR="002102F4" w:rsidRPr="0071295D" w:rsidRDefault="002102F4" w:rsidP="00F53C27">
            <w:pPr>
              <w:spacing w:after="0" w:line="240" w:lineRule="auto"/>
              <w:jc w:val="right"/>
              <w:rPr>
                <w:rFonts w:ascii="Times New Roman" w:eastAsia="Times New Roman" w:hAnsi="Times New Roman" w:cs="Times New Roman"/>
                <w:b/>
                <w:bCs/>
                <w:color w:val="000000"/>
                <w:sz w:val="18"/>
                <w:szCs w:val="18"/>
                <w:lang w:eastAsia="sk-SK"/>
              </w:rPr>
            </w:pPr>
            <w:r w:rsidRPr="0071295D">
              <w:rPr>
                <w:rFonts w:ascii="Times New Roman" w:eastAsia="Times New Roman" w:hAnsi="Times New Roman" w:cs="Times New Roman"/>
                <w:b/>
                <w:bCs/>
                <w:color w:val="000000"/>
                <w:sz w:val="18"/>
                <w:szCs w:val="18"/>
                <w:lang w:eastAsia="sk-SK"/>
              </w:rPr>
              <w:t>933</w:t>
            </w:r>
          </w:p>
        </w:tc>
        <w:tc>
          <w:tcPr>
            <w:tcW w:w="1531" w:type="dxa"/>
            <w:tcBorders>
              <w:top w:val="single" w:sz="4" w:space="0" w:color="auto"/>
              <w:left w:val="nil"/>
              <w:bottom w:val="single" w:sz="4" w:space="0" w:color="auto"/>
              <w:right w:val="single" w:sz="4" w:space="0" w:color="000000"/>
            </w:tcBorders>
            <w:shd w:val="clear" w:color="auto" w:fill="auto"/>
            <w:noWrap/>
            <w:vAlign w:val="center"/>
            <w:hideMark/>
          </w:tcPr>
          <w:p w14:paraId="13F327DC" w14:textId="77777777" w:rsidR="002102F4" w:rsidRPr="0071295D" w:rsidRDefault="002102F4" w:rsidP="00F53C27">
            <w:pPr>
              <w:spacing w:after="0" w:line="240" w:lineRule="auto"/>
              <w:jc w:val="right"/>
              <w:rPr>
                <w:rFonts w:ascii="Times New Roman" w:eastAsia="Times New Roman" w:hAnsi="Times New Roman" w:cs="Times New Roman"/>
                <w:b/>
                <w:bCs/>
                <w:color w:val="000000"/>
                <w:sz w:val="18"/>
                <w:szCs w:val="18"/>
                <w:lang w:eastAsia="sk-SK"/>
              </w:rPr>
            </w:pPr>
            <w:r w:rsidRPr="0071295D">
              <w:rPr>
                <w:rFonts w:ascii="Times New Roman" w:eastAsia="Times New Roman" w:hAnsi="Times New Roman" w:cs="Times New Roman"/>
                <w:b/>
                <w:bCs/>
                <w:color w:val="000000"/>
                <w:sz w:val="18"/>
                <w:szCs w:val="18"/>
                <w:lang w:eastAsia="sk-SK"/>
              </w:rPr>
              <w:t>33 584 142</w:t>
            </w:r>
          </w:p>
        </w:tc>
        <w:tc>
          <w:tcPr>
            <w:tcW w:w="237" w:type="dxa"/>
            <w:vAlign w:val="center"/>
            <w:hideMark/>
          </w:tcPr>
          <w:p w14:paraId="724CD725" w14:textId="77777777" w:rsidR="002102F4" w:rsidRPr="0071295D" w:rsidRDefault="002102F4" w:rsidP="00F53C27">
            <w:pPr>
              <w:spacing w:after="0" w:line="240" w:lineRule="auto"/>
              <w:rPr>
                <w:rFonts w:ascii="Times New Roman" w:eastAsia="Times New Roman" w:hAnsi="Times New Roman" w:cs="Times New Roman"/>
                <w:sz w:val="18"/>
                <w:szCs w:val="18"/>
                <w:lang w:eastAsia="sk-SK"/>
              </w:rPr>
            </w:pPr>
          </w:p>
        </w:tc>
      </w:tr>
      <w:tr w:rsidR="002102F4" w:rsidRPr="0071295D" w14:paraId="45ADB034" w14:textId="77777777" w:rsidTr="00F53C27">
        <w:trPr>
          <w:trHeight w:val="196"/>
        </w:trPr>
        <w:tc>
          <w:tcPr>
            <w:tcW w:w="2724" w:type="dxa"/>
            <w:tcBorders>
              <w:top w:val="single" w:sz="4" w:space="0" w:color="auto"/>
              <w:left w:val="single" w:sz="4" w:space="0" w:color="auto"/>
              <w:bottom w:val="single" w:sz="4" w:space="0" w:color="auto"/>
              <w:right w:val="nil"/>
            </w:tcBorders>
            <w:shd w:val="clear" w:color="auto" w:fill="auto"/>
            <w:vAlign w:val="center"/>
            <w:hideMark/>
          </w:tcPr>
          <w:p w14:paraId="114C53DF" w14:textId="77777777" w:rsidR="002102F4" w:rsidRPr="0071295D" w:rsidRDefault="002102F4" w:rsidP="00F53C27">
            <w:pPr>
              <w:spacing w:after="0" w:line="240" w:lineRule="auto"/>
              <w:rPr>
                <w:rFonts w:ascii="Times New Roman" w:eastAsia="Times New Roman" w:hAnsi="Times New Roman" w:cs="Times New Roman"/>
                <w:color w:val="000000"/>
                <w:sz w:val="18"/>
                <w:szCs w:val="18"/>
                <w:lang w:eastAsia="sk-SK"/>
              </w:rPr>
            </w:pPr>
            <w:r w:rsidRPr="0071295D">
              <w:rPr>
                <w:rFonts w:ascii="Times New Roman" w:eastAsia="Times New Roman" w:hAnsi="Times New Roman" w:cs="Times New Roman"/>
                <w:color w:val="000000"/>
                <w:sz w:val="18"/>
                <w:szCs w:val="18"/>
                <w:lang w:eastAsia="sk-SK"/>
              </w:rPr>
              <w:t>Prírastky</w:t>
            </w:r>
          </w:p>
        </w:tc>
        <w:tc>
          <w:tcPr>
            <w:tcW w:w="840"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383A3D9F" w14:textId="77777777" w:rsidR="002102F4" w:rsidRPr="0071295D" w:rsidRDefault="002102F4" w:rsidP="00F53C27">
            <w:pPr>
              <w:spacing w:after="0" w:line="240" w:lineRule="auto"/>
              <w:jc w:val="right"/>
              <w:rPr>
                <w:rFonts w:ascii="Times New Roman" w:eastAsia="Times New Roman" w:hAnsi="Times New Roman" w:cs="Times New Roman"/>
                <w:color w:val="000000"/>
                <w:sz w:val="18"/>
                <w:szCs w:val="18"/>
                <w:lang w:eastAsia="sk-SK"/>
              </w:rPr>
            </w:pPr>
            <w:r w:rsidRPr="0071295D">
              <w:rPr>
                <w:rFonts w:ascii="Times New Roman" w:eastAsia="Times New Roman" w:hAnsi="Times New Roman" w:cs="Times New Roman"/>
                <w:color w:val="000000"/>
                <w:sz w:val="18"/>
                <w:szCs w:val="18"/>
                <w:lang w:eastAsia="sk-SK"/>
              </w:rPr>
              <w:t> </w:t>
            </w:r>
          </w:p>
        </w:tc>
        <w:tc>
          <w:tcPr>
            <w:tcW w:w="1051" w:type="dxa"/>
            <w:tcBorders>
              <w:top w:val="single" w:sz="4" w:space="0" w:color="auto"/>
              <w:left w:val="nil"/>
              <w:bottom w:val="single" w:sz="4" w:space="0" w:color="auto"/>
              <w:right w:val="single" w:sz="4" w:space="0" w:color="000000"/>
            </w:tcBorders>
            <w:shd w:val="clear" w:color="auto" w:fill="auto"/>
            <w:noWrap/>
            <w:vAlign w:val="bottom"/>
            <w:hideMark/>
          </w:tcPr>
          <w:p w14:paraId="2D5ACBAA" w14:textId="77777777" w:rsidR="002102F4" w:rsidRPr="0071295D" w:rsidRDefault="002102F4" w:rsidP="00F53C27">
            <w:pPr>
              <w:spacing w:after="0" w:line="240" w:lineRule="auto"/>
              <w:jc w:val="right"/>
              <w:rPr>
                <w:rFonts w:ascii="Times New Roman" w:eastAsia="Times New Roman" w:hAnsi="Times New Roman" w:cs="Times New Roman"/>
                <w:color w:val="000000"/>
                <w:sz w:val="18"/>
                <w:szCs w:val="18"/>
                <w:lang w:eastAsia="sk-SK"/>
              </w:rPr>
            </w:pPr>
            <w:r w:rsidRPr="0071295D">
              <w:rPr>
                <w:rFonts w:ascii="Times New Roman" w:eastAsia="Times New Roman" w:hAnsi="Times New Roman" w:cs="Times New Roman"/>
                <w:color w:val="000000"/>
                <w:sz w:val="18"/>
                <w:szCs w:val="18"/>
                <w:lang w:eastAsia="sk-SK"/>
              </w:rPr>
              <w:t> </w:t>
            </w:r>
          </w:p>
        </w:tc>
        <w:tc>
          <w:tcPr>
            <w:tcW w:w="1681" w:type="dxa"/>
            <w:tcBorders>
              <w:top w:val="single" w:sz="4" w:space="0" w:color="auto"/>
              <w:left w:val="nil"/>
              <w:bottom w:val="single" w:sz="4" w:space="0" w:color="auto"/>
              <w:right w:val="single" w:sz="4" w:space="0" w:color="000000"/>
            </w:tcBorders>
            <w:shd w:val="clear" w:color="auto" w:fill="auto"/>
            <w:noWrap/>
            <w:vAlign w:val="bottom"/>
            <w:hideMark/>
          </w:tcPr>
          <w:p w14:paraId="0F43F681" w14:textId="77777777" w:rsidR="002102F4" w:rsidRPr="0071295D" w:rsidRDefault="002102F4" w:rsidP="00F53C27">
            <w:pPr>
              <w:spacing w:after="0" w:line="240" w:lineRule="auto"/>
              <w:jc w:val="right"/>
              <w:rPr>
                <w:rFonts w:ascii="Times New Roman" w:eastAsia="Times New Roman" w:hAnsi="Times New Roman" w:cs="Times New Roman"/>
                <w:color w:val="000000"/>
                <w:sz w:val="18"/>
                <w:szCs w:val="18"/>
                <w:lang w:eastAsia="sk-SK"/>
              </w:rPr>
            </w:pPr>
            <w:r>
              <w:rPr>
                <w:rFonts w:ascii="Times New Roman" w:eastAsia="Times New Roman" w:hAnsi="Times New Roman" w:cs="Times New Roman"/>
                <w:color w:val="000000"/>
                <w:sz w:val="18"/>
                <w:szCs w:val="18"/>
                <w:lang w:eastAsia="sk-SK"/>
              </w:rPr>
              <w:t>23 895 784</w:t>
            </w:r>
          </w:p>
        </w:tc>
        <w:tc>
          <w:tcPr>
            <w:tcW w:w="1051" w:type="dxa"/>
            <w:tcBorders>
              <w:top w:val="single" w:sz="4" w:space="0" w:color="auto"/>
              <w:left w:val="nil"/>
              <w:bottom w:val="single" w:sz="4" w:space="0" w:color="auto"/>
              <w:right w:val="single" w:sz="4" w:space="0" w:color="000000"/>
            </w:tcBorders>
            <w:shd w:val="clear" w:color="auto" w:fill="auto"/>
            <w:noWrap/>
            <w:vAlign w:val="bottom"/>
            <w:hideMark/>
          </w:tcPr>
          <w:p w14:paraId="3D5459C0" w14:textId="77777777" w:rsidR="002102F4" w:rsidRPr="0071295D" w:rsidRDefault="002102F4" w:rsidP="00F53C27">
            <w:pPr>
              <w:spacing w:after="0" w:line="240" w:lineRule="auto"/>
              <w:jc w:val="right"/>
              <w:rPr>
                <w:rFonts w:ascii="Times New Roman" w:eastAsia="Times New Roman" w:hAnsi="Times New Roman" w:cs="Times New Roman"/>
                <w:color w:val="000000"/>
                <w:sz w:val="18"/>
                <w:szCs w:val="18"/>
                <w:lang w:eastAsia="sk-SK"/>
              </w:rPr>
            </w:pPr>
            <w:r w:rsidRPr="0071295D">
              <w:rPr>
                <w:rFonts w:ascii="Times New Roman" w:eastAsia="Times New Roman" w:hAnsi="Times New Roman" w:cs="Times New Roman"/>
                <w:color w:val="000000"/>
                <w:sz w:val="18"/>
                <w:szCs w:val="18"/>
                <w:lang w:eastAsia="sk-SK"/>
              </w:rPr>
              <w:t> </w:t>
            </w:r>
          </w:p>
        </w:tc>
        <w:tc>
          <w:tcPr>
            <w:tcW w:w="1049" w:type="dxa"/>
            <w:tcBorders>
              <w:top w:val="single" w:sz="4" w:space="0" w:color="auto"/>
              <w:left w:val="nil"/>
              <w:bottom w:val="single" w:sz="4" w:space="0" w:color="auto"/>
              <w:right w:val="single" w:sz="4" w:space="0" w:color="000000"/>
            </w:tcBorders>
            <w:shd w:val="clear" w:color="auto" w:fill="auto"/>
            <w:noWrap/>
            <w:vAlign w:val="bottom"/>
            <w:hideMark/>
          </w:tcPr>
          <w:p w14:paraId="6803FF00" w14:textId="77777777" w:rsidR="002102F4" w:rsidRPr="0071295D" w:rsidRDefault="002102F4" w:rsidP="00F53C27">
            <w:pPr>
              <w:spacing w:after="0" w:line="240" w:lineRule="auto"/>
              <w:jc w:val="right"/>
              <w:rPr>
                <w:rFonts w:ascii="Times New Roman" w:eastAsia="Times New Roman" w:hAnsi="Times New Roman" w:cs="Times New Roman"/>
                <w:color w:val="000000"/>
                <w:sz w:val="18"/>
                <w:szCs w:val="18"/>
                <w:lang w:eastAsia="sk-SK"/>
              </w:rPr>
            </w:pPr>
            <w:r w:rsidRPr="0071295D">
              <w:rPr>
                <w:rFonts w:ascii="Times New Roman" w:eastAsia="Times New Roman" w:hAnsi="Times New Roman" w:cs="Times New Roman"/>
                <w:color w:val="000000"/>
                <w:sz w:val="18"/>
                <w:szCs w:val="18"/>
                <w:lang w:eastAsia="sk-SK"/>
              </w:rPr>
              <w:t> </w:t>
            </w:r>
          </w:p>
        </w:tc>
        <w:tc>
          <w:tcPr>
            <w:tcW w:w="1051" w:type="dxa"/>
            <w:tcBorders>
              <w:top w:val="single" w:sz="4" w:space="0" w:color="auto"/>
              <w:left w:val="nil"/>
              <w:bottom w:val="single" w:sz="4" w:space="0" w:color="auto"/>
              <w:right w:val="single" w:sz="4" w:space="0" w:color="000000"/>
            </w:tcBorders>
            <w:shd w:val="clear" w:color="auto" w:fill="auto"/>
            <w:noWrap/>
            <w:vAlign w:val="bottom"/>
            <w:hideMark/>
          </w:tcPr>
          <w:p w14:paraId="7C5AA48C" w14:textId="77777777" w:rsidR="002102F4" w:rsidRPr="0071295D" w:rsidRDefault="002102F4" w:rsidP="00F53C27">
            <w:pPr>
              <w:spacing w:after="0" w:line="240" w:lineRule="auto"/>
              <w:jc w:val="right"/>
              <w:rPr>
                <w:rFonts w:ascii="Times New Roman" w:eastAsia="Times New Roman" w:hAnsi="Times New Roman" w:cs="Times New Roman"/>
                <w:color w:val="000000"/>
                <w:sz w:val="18"/>
                <w:szCs w:val="18"/>
                <w:lang w:eastAsia="sk-SK"/>
              </w:rPr>
            </w:pPr>
            <w:r w:rsidRPr="0071295D">
              <w:rPr>
                <w:rFonts w:ascii="Times New Roman" w:eastAsia="Times New Roman" w:hAnsi="Times New Roman" w:cs="Times New Roman"/>
                <w:color w:val="000000"/>
                <w:sz w:val="18"/>
                <w:szCs w:val="18"/>
                <w:lang w:eastAsia="sk-SK"/>
              </w:rPr>
              <w:t> </w:t>
            </w:r>
          </w:p>
        </w:tc>
        <w:tc>
          <w:tcPr>
            <w:tcW w:w="1033" w:type="dxa"/>
            <w:tcBorders>
              <w:top w:val="single" w:sz="4" w:space="0" w:color="auto"/>
              <w:left w:val="nil"/>
              <w:bottom w:val="single" w:sz="4" w:space="0" w:color="auto"/>
              <w:right w:val="single" w:sz="4" w:space="0" w:color="000000"/>
            </w:tcBorders>
            <w:shd w:val="clear" w:color="auto" w:fill="auto"/>
            <w:noWrap/>
            <w:vAlign w:val="bottom"/>
            <w:hideMark/>
          </w:tcPr>
          <w:p w14:paraId="3C67913C" w14:textId="77777777" w:rsidR="002102F4" w:rsidRPr="0071295D" w:rsidRDefault="002102F4" w:rsidP="00F53C27">
            <w:pPr>
              <w:spacing w:after="0" w:line="240" w:lineRule="auto"/>
              <w:jc w:val="right"/>
              <w:rPr>
                <w:rFonts w:ascii="Times New Roman" w:eastAsia="Times New Roman" w:hAnsi="Times New Roman" w:cs="Times New Roman"/>
                <w:color w:val="000000"/>
                <w:sz w:val="18"/>
                <w:szCs w:val="18"/>
                <w:lang w:eastAsia="sk-SK"/>
              </w:rPr>
            </w:pPr>
            <w:r w:rsidRPr="0071295D">
              <w:rPr>
                <w:rFonts w:ascii="Times New Roman" w:eastAsia="Times New Roman" w:hAnsi="Times New Roman" w:cs="Times New Roman"/>
                <w:color w:val="000000"/>
                <w:sz w:val="18"/>
                <w:szCs w:val="18"/>
                <w:lang w:eastAsia="sk-SK"/>
              </w:rPr>
              <w:t> </w:t>
            </w:r>
          </w:p>
        </w:tc>
        <w:tc>
          <w:tcPr>
            <w:tcW w:w="1182" w:type="dxa"/>
            <w:tcBorders>
              <w:top w:val="single" w:sz="4" w:space="0" w:color="auto"/>
              <w:left w:val="nil"/>
              <w:bottom w:val="single" w:sz="4" w:space="0" w:color="auto"/>
              <w:right w:val="single" w:sz="4" w:space="0" w:color="000000"/>
            </w:tcBorders>
            <w:shd w:val="clear" w:color="auto" w:fill="auto"/>
            <w:noWrap/>
            <w:vAlign w:val="bottom"/>
            <w:hideMark/>
          </w:tcPr>
          <w:p w14:paraId="6C3B86BB" w14:textId="77777777" w:rsidR="002102F4" w:rsidRPr="0071295D" w:rsidRDefault="002102F4" w:rsidP="00F53C27">
            <w:pPr>
              <w:spacing w:after="0" w:line="240" w:lineRule="auto"/>
              <w:jc w:val="right"/>
              <w:rPr>
                <w:rFonts w:ascii="Times New Roman" w:eastAsia="Times New Roman" w:hAnsi="Times New Roman" w:cs="Times New Roman"/>
                <w:color w:val="000000"/>
                <w:sz w:val="18"/>
                <w:szCs w:val="18"/>
                <w:lang w:eastAsia="sk-SK"/>
              </w:rPr>
            </w:pPr>
            <w:r w:rsidRPr="0071295D">
              <w:rPr>
                <w:rFonts w:ascii="Times New Roman" w:eastAsia="Times New Roman" w:hAnsi="Times New Roman" w:cs="Times New Roman"/>
                <w:color w:val="000000"/>
                <w:sz w:val="18"/>
                <w:szCs w:val="18"/>
                <w:lang w:eastAsia="sk-SK"/>
              </w:rPr>
              <w:t> </w:t>
            </w:r>
          </w:p>
        </w:tc>
        <w:tc>
          <w:tcPr>
            <w:tcW w:w="1531" w:type="dxa"/>
            <w:tcBorders>
              <w:top w:val="single" w:sz="4" w:space="0" w:color="auto"/>
              <w:left w:val="nil"/>
              <w:bottom w:val="single" w:sz="4" w:space="0" w:color="auto"/>
              <w:right w:val="single" w:sz="4" w:space="0" w:color="000000"/>
            </w:tcBorders>
            <w:shd w:val="clear" w:color="auto" w:fill="auto"/>
            <w:noWrap/>
            <w:vAlign w:val="center"/>
            <w:hideMark/>
          </w:tcPr>
          <w:p w14:paraId="42ACAF44" w14:textId="77777777" w:rsidR="002102F4" w:rsidRPr="0071295D" w:rsidRDefault="002102F4" w:rsidP="00F53C27">
            <w:pPr>
              <w:spacing w:after="0" w:line="240" w:lineRule="auto"/>
              <w:jc w:val="right"/>
              <w:rPr>
                <w:rFonts w:ascii="Times New Roman" w:eastAsia="Times New Roman" w:hAnsi="Times New Roman" w:cs="Times New Roman"/>
                <w:b/>
                <w:bCs/>
                <w:color w:val="000000"/>
                <w:sz w:val="18"/>
                <w:szCs w:val="18"/>
                <w:lang w:eastAsia="sk-SK"/>
              </w:rPr>
            </w:pPr>
            <w:r>
              <w:rPr>
                <w:rFonts w:ascii="Times New Roman" w:eastAsia="Times New Roman" w:hAnsi="Times New Roman" w:cs="Times New Roman"/>
                <w:b/>
                <w:bCs/>
                <w:color w:val="000000"/>
                <w:sz w:val="18"/>
                <w:szCs w:val="18"/>
                <w:lang w:eastAsia="sk-SK"/>
              </w:rPr>
              <w:t>23 895 784</w:t>
            </w:r>
          </w:p>
        </w:tc>
        <w:tc>
          <w:tcPr>
            <w:tcW w:w="237" w:type="dxa"/>
            <w:vAlign w:val="center"/>
            <w:hideMark/>
          </w:tcPr>
          <w:p w14:paraId="75CC9CF1" w14:textId="77777777" w:rsidR="002102F4" w:rsidRPr="0071295D" w:rsidRDefault="002102F4" w:rsidP="00F53C27">
            <w:pPr>
              <w:spacing w:after="0" w:line="240" w:lineRule="auto"/>
              <w:rPr>
                <w:rFonts w:ascii="Times New Roman" w:eastAsia="Times New Roman" w:hAnsi="Times New Roman" w:cs="Times New Roman"/>
                <w:sz w:val="18"/>
                <w:szCs w:val="18"/>
                <w:lang w:eastAsia="sk-SK"/>
              </w:rPr>
            </w:pPr>
          </w:p>
        </w:tc>
      </w:tr>
      <w:tr w:rsidR="002102F4" w:rsidRPr="0071295D" w14:paraId="2CAE5F44" w14:textId="77777777" w:rsidTr="00F53C27">
        <w:trPr>
          <w:trHeight w:val="196"/>
        </w:trPr>
        <w:tc>
          <w:tcPr>
            <w:tcW w:w="2724" w:type="dxa"/>
            <w:tcBorders>
              <w:top w:val="single" w:sz="4" w:space="0" w:color="auto"/>
              <w:left w:val="single" w:sz="4" w:space="0" w:color="auto"/>
              <w:bottom w:val="single" w:sz="4" w:space="0" w:color="auto"/>
              <w:right w:val="nil"/>
            </w:tcBorders>
            <w:shd w:val="clear" w:color="auto" w:fill="auto"/>
            <w:vAlign w:val="center"/>
            <w:hideMark/>
          </w:tcPr>
          <w:p w14:paraId="334D8F09" w14:textId="77777777" w:rsidR="002102F4" w:rsidRPr="0071295D" w:rsidRDefault="002102F4" w:rsidP="00F53C27">
            <w:pPr>
              <w:spacing w:after="0" w:line="240" w:lineRule="auto"/>
              <w:rPr>
                <w:rFonts w:ascii="Times New Roman" w:eastAsia="Times New Roman" w:hAnsi="Times New Roman" w:cs="Times New Roman"/>
                <w:color w:val="000000"/>
                <w:sz w:val="18"/>
                <w:szCs w:val="18"/>
                <w:lang w:eastAsia="sk-SK"/>
              </w:rPr>
            </w:pPr>
            <w:r w:rsidRPr="0071295D">
              <w:rPr>
                <w:rFonts w:ascii="Times New Roman" w:eastAsia="Times New Roman" w:hAnsi="Times New Roman" w:cs="Times New Roman"/>
                <w:color w:val="000000"/>
                <w:sz w:val="18"/>
                <w:szCs w:val="18"/>
                <w:lang w:eastAsia="sk-SK"/>
              </w:rPr>
              <w:t>Úbytky</w:t>
            </w:r>
          </w:p>
        </w:tc>
        <w:tc>
          <w:tcPr>
            <w:tcW w:w="840"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4175256F" w14:textId="77777777" w:rsidR="002102F4" w:rsidRPr="0071295D" w:rsidRDefault="002102F4" w:rsidP="00F53C27">
            <w:pPr>
              <w:spacing w:after="0" w:line="240" w:lineRule="auto"/>
              <w:jc w:val="right"/>
              <w:rPr>
                <w:rFonts w:ascii="Times New Roman" w:eastAsia="Times New Roman" w:hAnsi="Times New Roman" w:cs="Times New Roman"/>
                <w:color w:val="000000"/>
                <w:sz w:val="18"/>
                <w:szCs w:val="18"/>
                <w:lang w:eastAsia="sk-SK"/>
              </w:rPr>
            </w:pPr>
            <w:r w:rsidRPr="0071295D">
              <w:rPr>
                <w:rFonts w:ascii="Times New Roman" w:eastAsia="Times New Roman" w:hAnsi="Times New Roman" w:cs="Times New Roman"/>
                <w:color w:val="000000"/>
                <w:sz w:val="18"/>
                <w:szCs w:val="18"/>
                <w:lang w:eastAsia="sk-SK"/>
              </w:rPr>
              <w:t> </w:t>
            </w:r>
          </w:p>
        </w:tc>
        <w:tc>
          <w:tcPr>
            <w:tcW w:w="1051" w:type="dxa"/>
            <w:tcBorders>
              <w:top w:val="single" w:sz="4" w:space="0" w:color="auto"/>
              <w:left w:val="nil"/>
              <w:bottom w:val="single" w:sz="4" w:space="0" w:color="auto"/>
              <w:right w:val="single" w:sz="4" w:space="0" w:color="000000"/>
            </w:tcBorders>
            <w:shd w:val="clear" w:color="auto" w:fill="auto"/>
            <w:noWrap/>
            <w:vAlign w:val="bottom"/>
            <w:hideMark/>
          </w:tcPr>
          <w:p w14:paraId="4629F302" w14:textId="77777777" w:rsidR="002102F4" w:rsidRPr="0071295D" w:rsidRDefault="002102F4" w:rsidP="00F53C27">
            <w:pPr>
              <w:spacing w:after="0" w:line="240" w:lineRule="auto"/>
              <w:jc w:val="right"/>
              <w:rPr>
                <w:rFonts w:ascii="Times New Roman" w:eastAsia="Times New Roman" w:hAnsi="Times New Roman" w:cs="Times New Roman"/>
                <w:color w:val="000000"/>
                <w:sz w:val="18"/>
                <w:szCs w:val="18"/>
                <w:lang w:eastAsia="sk-SK"/>
              </w:rPr>
            </w:pPr>
            <w:r w:rsidRPr="0071295D">
              <w:rPr>
                <w:rFonts w:ascii="Times New Roman" w:eastAsia="Times New Roman" w:hAnsi="Times New Roman" w:cs="Times New Roman"/>
                <w:color w:val="000000"/>
                <w:sz w:val="18"/>
                <w:szCs w:val="18"/>
                <w:lang w:eastAsia="sk-SK"/>
              </w:rPr>
              <w:t> </w:t>
            </w:r>
          </w:p>
        </w:tc>
        <w:tc>
          <w:tcPr>
            <w:tcW w:w="1681" w:type="dxa"/>
            <w:tcBorders>
              <w:top w:val="single" w:sz="4" w:space="0" w:color="auto"/>
              <w:left w:val="nil"/>
              <w:bottom w:val="single" w:sz="4" w:space="0" w:color="auto"/>
              <w:right w:val="single" w:sz="4" w:space="0" w:color="000000"/>
            </w:tcBorders>
            <w:shd w:val="clear" w:color="auto" w:fill="auto"/>
            <w:noWrap/>
            <w:vAlign w:val="bottom"/>
            <w:hideMark/>
          </w:tcPr>
          <w:p w14:paraId="525C6BD7" w14:textId="77777777" w:rsidR="002102F4" w:rsidRPr="0071295D" w:rsidRDefault="002102F4" w:rsidP="00F53C27">
            <w:pPr>
              <w:spacing w:after="0" w:line="240" w:lineRule="auto"/>
              <w:jc w:val="right"/>
              <w:rPr>
                <w:rFonts w:ascii="Times New Roman" w:eastAsia="Times New Roman" w:hAnsi="Times New Roman" w:cs="Times New Roman"/>
                <w:color w:val="000000"/>
                <w:sz w:val="18"/>
                <w:szCs w:val="18"/>
                <w:lang w:eastAsia="sk-SK"/>
              </w:rPr>
            </w:pPr>
            <w:r>
              <w:rPr>
                <w:rFonts w:ascii="Times New Roman" w:eastAsia="Times New Roman" w:hAnsi="Times New Roman" w:cs="Times New Roman"/>
                <w:color w:val="000000"/>
                <w:sz w:val="18"/>
                <w:szCs w:val="18"/>
                <w:lang w:eastAsia="sk-SK"/>
              </w:rPr>
              <w:t> -37 637 907</w:t>
            </w:r>
          </w:p>
        </w:tc>
        <w:tc>
          <w:tcPr>
            <w:tcW w:w="1051" w:type="dxa"/>
            <w:tcBorders>
              <w:top w:val="single" w:sz="4" w:space="0" w:color="auto"/>
              <w:left w:val="nil"/>
              <w:bottom w:val="single" w:sz="4" w:space="0" w:color="auto"/>
              <w:right w:val="single" w:sz="4" w:space="0" w:color="000000"/>
            </w:tcBorders>
            <w:shd w:val="clear" w:color="auto" w:fill="auto"/>
            <w:noWrap/>
            <w:vAlign w:val="bottom"/>
            <w:hideMark/>
          </w:tcPr>
          <w:p w14:paraId="3EA20853" w14:textId="77777777" w:rsidR="002102F4" w:rsidRPr="0071295D" w:rsidRDefault="002102F4" w:rsidP="00F53C27">
            <w:pPr>
              <w:spacing w:after="0" w:line="240" w:lineRule="auto"/>
              <w:jc w:val="right"/>
              <w:rPr>
                <w:rFonts w:ascii="Times New Roman" w:eastAsia="Times New Roman" w:hAnsi="Times New Roman" w:cs="Times New Roman"/>
                <w:color w:val="000000"/>
                <w:sz w:val="18"/>
                <w:szCs w:val="18"/>
                <w:lang w:eastAsia="sk-SK"/>
              </w:rPr>
            </w:pPr>
            <w:r w:rsidRPr="0071295D">
              <w:rPr>
                <w:rFonts w:ascii="Times New Roman" w:eastAsia="Times New Roman" w:hAnsi="Times New Roman" w:cs="Times New Roman"/>
                <w:color w:val="000000"/>
                <w:sz w:val="18"/>
                <w:szCs w:val="18"/>
                <w:lang w:eastAsia="sk-SK"/>
              </w:rPr>
              <w:t> </w:t>
            </w:r>
          </w:p>
        </w:tc>
        <w:tc>
          <w:tcPr>
            <w:tcW w:w="1049" w:type="dxa"/>
            <w:tcBorders>
              <w:top w:val="single" w:sz="4" w:space="0" w:color="auto"/>
              <w:left w:val="nil"/>
              <w:bottom w:val="single" w:sz="4" w:space="0" w:color="auto"/>
              <w:right w:val="single" w:sz="4" w:space="0" w:color="000000"/>
            </w:tcBorders>
            <w:shd w:val="clear" w:color="auto" w:fill="auto"/>
            <w:noWrap/>
            <w:vAlign w:val="bottom"/>
            <w:hideMark/>
          </w:tcPr>
          <w:p w14:paraId="69261D3C" w14:textId="77777777" w:rsidR="002102F4" w:rsidRPr="0071295D" w:rsidRDefault="002102F4" w:rsidP="00F53C27">
            <w:pPr>
              <w:spacing w:after="0" w:line="240" w:lineRule="auto"/>
              <w:jc w:val="right"/>
              <w:rPr>
                <w:rFonts w:ascii="Times New Roman" w:eastAsia="Times New Roman" w:hAnsi="Times New Roman" w:cs="Times New Roman"/>
                <w:color w:val="000000"/>
                <w:sz w:val="18"/>
                <w:szCs w:val="18"/>
                <w:lang w:eastAsia="sk-SK"/>
              </w:rPr>
            </w:pPr>
            <w:r w:rsidRPr="0071295D">
              <w:rPr>
                <w:rFonts w:ascii="Times New Roman" w:eastAsia="Times New Roman" w:hAnsi="Times New Roman" w:cs="Times New Roman"/>
                <w:color w:val="000000"/>
                <w:sz w:val="18"/>
                <w:szCs w:val="18"/>
                <w:lang w:eastAsia="sk-SK"/>
              </w:rPr>
              <w:t> </w:t>
            </w:r>
          </w:p>
        </w:tc>
        <w:tc>
          <w:tcPr>
            <w:tcW w:w="1051" w:type="dxa"/>
            <w:tcBorders>
              <w:top w:val="single" w:sz="4" w:space="0" w:color="auto"/>
              <w:left w:val="nil"/>
              <w:bottom w:val="single" w:sz="4" w:space="0" w:color="auto"/>
              <w:right w:val="single" w:sz="4" w:space="0" w:color="000000"/>
            </w:tcBorders>
            <w:shd w:val="clear" w:color="auto" w:fill="auto"/>
            <w:noWrap/>
            <w:vAlign w:val="bottom"/>
            <w:hideMark/>
          </w:tcPr>
          <w:p w14:paraId="763C72C4" w14:textId="77777777" w:rsidR="002102F4" w:rsidRPr="0071295D" w:rsidRDefault="002102F4" w:rsidP="00F53C27">
            <w:pPr>
              <w:spacing w:after="0" w:line="240" w:lineRule="auto"/>
              <w:jc w:val="right"/>
              <w:rPr>
                <w:rFonts w:ascii="Times New Roman" w:eastAsia="Times New Roman" w:hAnsi="Times New Roman" w:cs="Times New Roman"/>
                <w:color w:val="000000"/>
                <w:sz w:val="18"/>
                <w:szCs w:val="18"/>
                <w:lang w:eastAsia="sk-SK"/>
              </w:rPr>
            </w:pPr>
            <w:r w:rsidRPr="0071295D">
              <w:rPr>
                <w:rFonts w:ascii="Times New Roman" w:eastAsia="Times New Roman" w:hAnsi="Times New Roman" w:cs="Times New Roman"/>
                <w:color w:val="000000"/>
                <w:sz w:val="18"/>
                <w:szCs w:val="18"/>
                <w:lang w:eastAsia="sk-SK"/>
              </w:rPr>
              <w:t> </w:t>
            </w:r>
          </w:p>
        </w:tc>
        <w:tc>
          <w:tcPr>
            <w:tcW w:w="1033" w:type="dxa"/>
            <w:tcBorders>
              <w:top w:val="single" w:sz="4" w:space="0" w:color="auto"/>
              <w:left w:val="nil"/>
              <w:bottom w:val="single" w:sz="4" w:space="0" w:color="auto"/>
              <w:right w:val="single" w:sz="4" w:space="0" w:color="000000"/>
            </w:tcBorders>
            <w:shd w:val="clear" w:color="auto" w:fill="auto"/>
            <w:noWrap/>
            <w:vAlign w:val="bottom"/>
            <w:hideMark/>
          </w:tcPr>
          <w:p w14:paraId="080BBF98" w14:textId="77777777" w:rsidR="002102F4" w:rsidRPr="0071295D" w:rsidRDefault="002102F4" w:rsidP="00F53C27">
            <w:pPr>
              <w:spacing w:after="0" w:line="240" w:lineRule="auto"/>
              <w:jc w:val="right"/>
              <w:rPr>
                <w:rFonts w:ascii="Times New Roman" w:eastAsia="Times New Roman" w:hAnsi="Times New Roman" w:cs="Times New Roman"/>
                <w:color w:val="000000"/>
                <w:sz w:val="18"/>
                <w:szCs w:val="18"/>
                <w:lang w:eastAsia="sk-SK"/>
              </w:rPr>
            </w:pPr>
            <w:r w:rsidRPr="0071295D">
              <w:rPr>
                <w:rFonts w:ascii="Times New Roman" w:eastAsia="Times New Roman" w:hAnsi="Times New Roman" w:cs="Times New Roman"/>
                <w:color w:val="000000"/>
                <w:sz w:val="18"/>
                <w:szCs w:val="18"/>
                <w:lang w:eastAsia="sk-SK"/>
              </w:rPr>
              <w:t> </w:t>
            </w:r>
          </w:p>
        </w:tc>
        <w:tc>
          <w:tcPr>
            <w:tcW w:w="1182" w:type="dxa"/>
            <w:tcBorders>
              <w:top w:val="single" w:sz="4" w:space="0" w:color="auto"/>
              <w:left w:val="nil"/>
              <w:bottom w:val="single" w:sz="4" w:space="0" w:color="auto"/>
              <w:right w:val="single" w:sz="4" w:space="0" w:color="000000"/>
            </w:tcBorders>
            <w:shd w:val="clear" w:color="auto" w:fill="auto"/>
            <w:noWrap/>
            <w:vAlign w:val="bottom"/>
            <w:hideMark/>
          </w:tcPr>
          <w:p w14:paraId="45C1DD65" w14:textId="77777777" w:rsidR="002102F4" w:rsidRPr="0071295D" w:rsidRDefault="002102F4" w:rsidP="00F53C27">
            <w:pPr>
              <w:spacing w:after="0" w:line="240" w:lineRule="auto"/>
              <w:jc w:val="right"/>
              <w:rPr>
                <w:rFonts w:ascii="Times New Roman" w:eastAsia="Times New Roman" w:hAnsi="Times New Roman" w:cs="Times New Roman"/>
                <w:color w:val="000000"/>
                <w:sz w:val="18"/>
                <w:szCs w:val="18"/>
                <w:lang w:eastAsia="sk-SK"/>
              </w:rPr>
            </w:pPr>
            <w:r w:rsidRPr="0071295D">
              <w:rPr>
                <w:rFonts w:ascii="Times New Roman" w:eastAsia="Times New Roman" w:hAnsi="Times New Roman" w:cs="Times New Roman"/>
                <w:color w:val="000000"/>
                <w:sz w:val="18"/>
                <w:szCs w:val="18"/>
                <w:lang w:eastAsia="sk-SK"/>
              </w:rPr>
              <w:t> </w:t>
            </w:r>
          </w:p>
        </w:tc>
        <w:tc>
          <w:tcPr>
            <w:tcW w:w="1531" w:type="dxa"/>
            <w:tcBorders>
              <w:top w:val="single" w:sz="4" w:space="0" w:color="auto"/>
              <w:left w:val="nil"/>
              <w:bottom w:val="single" w:sz="4" w:space="0" w:color="auto"/>
              <w:right w:val="single" w:sz="4" w:space="0" w:color="000000"/>
            </w:tcBorders>
            <w:shd w:val="clear" w:color="auto" w:fill="auto"/>
            <w:noWrap/>
            <w:vAlign w:val="center"/>
            <w:hideMark/>
          </w:tcPr>
          <w:p w14:paraId="395747DB" w14:textId="77777777" w:rsidR="002102F4" w:rsidRPr="0071295D" w:rsidRDefault="002102F4" w:rsidP="00F53C27">
            <w:pPr>
              <w:spacing w:after="0" w:line="240" w:lineRule="auto"/>
              <w:jc w:val="right"/>
              <w:rPr>
                <w:rFonts w:ascii="Times New Roman" w:eastAsia="Times New Roman" w:hAnsi="Times New Roman" w:cs="Times New Roman"/>
                <w:b/>
                <w:bCs/>
                <w:color w:val="000000"/>
                <w:sz w:val="18"/>
                <w:szCs w:val="18"/>
                <w:lang w:eastAsia="sk-SK"/>
              </w:rPr>
            </w:pPr>
            <w:r>
              <w:rPr>
                <w:rFonts w:ascii="Times New Roman" w:eastAsia="Times New Roman" w:hAnsi="Times New Roman" w:cs="Times New Roman"/>
                <w:b/>
                <w:bCs/>
                <w:color w:val="000000"/>
                <w:sz w:val="18"/>
                <w:szCs w:val="18"/>
                <w:lang w:eastAsia="sk-SK"/>
              </w:rPr>
              <w:t> -37 637 907</w:t>
            </w:r>
          </w:p>
        </w:tc>
        <w:tc>
          <w:tcPr>
            <w:tcW w:w="237" w:type="dxa"/>
            <w:vAlign w:val="center"/>
            <w:hideMark/>
          </w:tcPr>
          <w:p w14:paraId="646C6011" w14:textId="77777777" w:rsidR="002102F4" w:rsidRPr="0071295D" w:rsidRDefault="002102F4" w:rsidP="00F53C27">
            <w:pPr>
              <w:spacing w:after="0" w:line="240" w:lineRule="auto"/>
              <w:rPr>
                <w:rFonts w:ascii="Times New Roman" w:eastAsia="Times New Roman" w:hAnsi="Times New Roman" w:cs="Times New Roman"/>
                <w:sz w:val="18"/>
                <w:szCs w:val="18"/>
                <w:lang w:eastAsia="sk-SK"/>
              </w:rPr>
            </w:pPr>
          </w:p>
        </w:tc>
      </w:tr>
      <w:tr w:rsidR="002102F4" w:rsidRPr="0071295D" w14:paraId="02F15356" w14:textId="77777777" w:rsidTr="00F53C27">
        <w:trPr>
          <w:trHeight w:val="196"/>
        </w:trPr>
        <w:tc>
          <w:tcPr>
            <w:tcW w:w="2724" w:type="dxa"/>
            <w:tcBorders>
              <w:top w:val="single" w:sz="4" w:space="0" w:color="auto"/>
              <w:left w:val="single" w:sz="4" w:space="0" w:color="auto"/>
              <w:bottom w:val="single" w:sz="4" w:space="0" w:color="auto"/>
              <w:right w:val="nil"/>
            </w:tcBorders>
            <w:shd w:val="clear" w:color="auto" w:fill="auto"/>
            <w:vAlign w:val="center"/>
            <w:hideMark/>
          </w:tcPr>
          <w:p w14:paraId="38898D8B" w14:textId="77777777" w:rsidR="002102F4" w:rsidRPr="0071295D" w:rsidRDefault="002102F4" w:rsidP="00F53C27">
            <w:pPr>
              <w:spacing w:after="0" w:line="240" w:lineRule="auto"/>
              <w:rPr>
                <w:rFonts w:ascii="Times New Roman" w:eastAsia="Times New Roman" w:hAnsi="Times New Roman" w:cs="Times New Roman"/>
                <w:color w:val="000000"/>
                <w:sz w:val="18"/>
                <w:szCs w:val="18"/>
                <w:lang w:eastAsia="sk-SK"/>
              </w:rPr>
            </w:pPr>
            <w:r w:rsidRPr="0071295D">
              <w:rPr>
                <w:rFonts w:ascii="Times New Roman" w:eastAsia="Times New Roman" w:hAnsi="Times New Roman" w:cs="Times New Roman"/>
                <w:color w:val="000000"/>
                <w:sz w:val="18"/>
                <w:szCs w:val="18"/>
                <w:lang w:eastAsia="sk-SK"/>
              </w:rPr>
              <w:t>Presuny</w:t>
            </w:r>
          </w:p>
        </w:tc>
        <w:tc>
          <w:tcPr>
            <w:tcW w:w="840"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1007DF2C" w14:textId="77777777" w:rsidR="002102F4" w:rsidRPr="0071295D" w:rsidRDefault="002102F4" w:rsidP="00F53C27">
            <w:pPr>
              <w:spacing w:after="0" w:line="240" w:lineRule="auto"/>
              <w:jc w:val="right"/>
              <w:rPr>
                <w:rFonts w:ascii="Times New Roman" w:eastAsia="Times New Roman" w:hAnsi="Times New Roman" w:cs="Times New Roman"/>
                <w:color w:val="000000"/>
                <w:sz w:val="18"/>
                <w:szCs w:val="18"/>
                <w:lang w:eastAsia="sk-SK"/>
              </w:rPr>
            </w:pPr>
            <w:r w:rsidRPr="0071295D">
              <w:rPr>
                <w:rFonts w:ascii="Times New Roman" w:eastAsia="Times New Roman" w:hAnsi="Times New Roman" w:cs="Times New Roman"/>
                <w:color w:val="000000"/>
                <w:sz w:val="18"/>
                <w:szCs w:val="18"/>
                <w:lang w:eastAsia="sk-SK"/>
              </w:rPr>
              <w:t> </w:t>
            </w:r>
          </w:p>
        </w:tc>
        <w:tc>
          <w:tcPr>
            <w:tcW w:w="1051" w:type="dxa"/>
            <w:tcBorders>
              <w:top w:val="single" w:sz="4" w:space="0" w:color="auto"/>
              <w:left w:val="nil"/>
              <w:bottom w:val="single" w:sz="4" w:space="0" w:color="auto"/>
              <w:right w:val="single" w:sz="4" w:space="0" w:color="000000"/>
            </w:tcBorders>
            <w:shd w:val="clear" w:color="auto" w:fill="auto"/>
            <w:noWrap/>
            <w:vAlign w:val="bottom"/>
            <w:hideMark/>
          </w:tcPr>
          <w:p w14:paraId="19094E03" w14:textId="77777777" w:rsidR="002102F4" w:rsidRPr="0071295D" w:rsidRDefault="002102F4" w:rsidP="00F53C27">
            <w:pPr>
              <w:spacing w:after="0" w:line="240" w:lineRule="auto"/>
              <w:jc w:val="right"/>
              <w:rPr>
                <w:rFonts w:ascii="Times New Roman" w:eastAsia="Times New Roman" w:hAnsi="Times New Roman" w:cs="Times New Roman"/>
                <w:color w:val="000000"/>
                <w:sz w:val="18"/>
                <w:szCs w:val="18"/>
                <w:lang w:eastAsia="sk-SK"/>
              </w:rPr>
            </w:pPr>
            <w:r w:rsidRPr="0071295D">
              <w:rPr>
                <w:rFonts w:ascii="Times New Roman" w:eastAsia="Times New Roman" w:hAnsi="Times New Roman" w:cs="Times New Roman"/>
                <w:color w:val="000000"/>
                <w:sz w:val="18"/>
                <w:szCs w:val="18"/>
                <w:lang w:eastAsia="sk-SK"/>
              </w:rPr>
              <w:t> </w:t>
            </w:r>
          </w:p>
        </w:tc>
        <w:tc>
          <w:tcPr>
            <w:tcW w:w="1681" w:type="dxa"/>
            <w:tcBorders>
              <w:top w:val="single" w:sz="4" w:space="0" w:color="auto"/>
              <w:left w:val="nil"/>
              <w:bottom w:val="single" w:sz="4" w:space="0" w:color="auto"/>
              <w:right w:val="single" w:sz="4" w:space="0" w:color="000000"/>
            </w:tcBorders>
            <w:shd w:val="clear" w:color="auto" w:fill="auto"/>
            <w:noWrap/>
            <w:vAlign w:val="bottom"/>
            <w:hideMark/>
          </w:tcPr>
          <w:p w14:paraId="15029751" w14:textId="77777777" w:rsidR="002102F4" w:rsidRPr="0071295D" w:rsidRDefault="002102F4" w:rsidP="00F53C27">
            <w:pPr>
              <w:spacing w:after="0" w:line="240" w:lineRule="auto"/>
              <w:jc w:val="right"/>
              <w:rPr>
                <w:rFonts w:ascii="Times New Roman" w:eastAsia="Times New Roman" w:hAnsi="Times New Roman" w:cs="Times New Roman"/>
                <w:color w:val="000000"/>
                <w:sz w:val="18"/>
                <w:szCs w:val="18"/>
                <w:lang w:eastAsia="sk-SK"/>
              </w:rPr>
            </w:pPr>
            <w:r w:rsidRPr="0071295D">
              <w:rPr>
                <w:rFonts w:ascii="Times New Roman" w:eastAsia="Times New Roman" w:hAnsi="Times New Roman" w:cs="Times New Roman"/>
                <w:color w:val="000000"/>
                <w:sz w:val="18"/>
                <w:szCs w:val="18"/>
                <w:lang w:eastAsia="sk-SK"/>
              </w:rPr>
              <w:t> </w:t>
            </w:r>
          </w:p>
        </w:tc>
        <w:tc>
          <w:tcPr>
            <w:tcW w:w="1051" w:type="dxa"/>
            <w:tcBorders>
              <w:top w:val="single" w:sz="4" w:space="0" w:color="auto"/>
              <w:left w:val="nil"/>
              <w:bottom w:val="single" w:sz="4" w:space="0" w:color="auto"/>
              <w:right w:val="single" w:sz="4" w:space="0" w:color="000000"/>
            </w:tcBorders>
            <w:shd w:val="clear" w:color="auto" w:fill="auto"/>
            <w:noWrap/>
            <w:vAlign w:val="bottom"/>
            <w:hideMark/>
          </w:tcPr>
          <w:p w14:paraId="1F73CA2E" w14:textId="77777777" w:rsidR="002102F4" w:rsidRPr="0071295D" w:rsidRDefault="002102F4" w:rsidP="00F53C27">
            <w:pPr>
              <w:spacing w:after="0" w:line="240" w:lineRule="auto"/>
              <w:jc w:val="right"/>
              <w:rPr>
                <w:rFonts w:ascii="Times New Roman" w:eastAsia="Times New Roman" w:hAnsi="Times New Roman" w:cs="Times New Roman"/>
                <w:color w:val="000000"/>
                <w:sz w:val="18"/>
                <w:szCs w:val="18"/>
                <w:lang w:eastAsia="sk-SK"/>
              </w:rPr>
            </w:pPr>
            <w:r w:rsidRPr="0071295D">
              <w:rPr>
                <w:rFonts w:ascii="Times New Roman" w:eastAsia="Times New Roman" w:hAnsi="Times New Roman" w:cs="Times New Roman"/>
                <w:color w:val="000000"/>
                <w:sz w:val="18"/>
                <w:szCs w:val="18"/>
                <w:lang w:eastAsia="sk-SK"/>
              </w:rPr>
              <w:t> </w:t>
            </w:r>
          </w:p>
        </w:tc>
        <w:tc>
          <w:tcPr>
            <w:tcW w:w="1049" w:type="dxa"/>
            <w:tcBorders>
              <w:top w:val="single" w:sz="4" w:space="0" w:color="auto"/>
              <w:left w:val="nil"/>
              <w:bottom w:val="single" w:sz="4" w:space="0" w:color="auto"/>
              <w:right w:val="single" w:sz="4" w:space="0" w:color="000000"/>
            </w:tcBorders>
            <w:shd w:val="clear" w:color="auto" w:fill="auto"/>
            <w:noWrap/>
            <w:vAlign w:val="bottom"/>
            <w:hideMark/>
          </w:tcPr>
          <w:p w14:paraId="382012B0" w14:textId="77777777" w:rsidR="002102F4" w:rsidRPr="0071295D" w:rsidRDefault="002102F4" w:rsidP="00F53C27">
            <w:pPr>
              <w:spacing w:after="0" w:line="240" w:lineRule="auto"/>
              <w:jc w:val="right"/>
              <w:rPr>
                <w:rFonts w:ascii="Times New Roman" w:eastAsia="Times New Roman" w:hAnsi="Times New Roman" w:cs="Times New Roman"/>
                <w:color w:val="000000"/>
                <w:sz w:val="18"/>
                <w:szCs w:val="18"/>
                <w:lang w:eastAsia="sk-SK"/>
              </w:rPr>
            </w:pPr>
            <w:r w:rsidRPr="0071295D">
              <w:rPr>
                <w:rFonts w:ascii="Times New Roman" w:eastAsia="Times New Roman" w:hAnsi="Times New Roman" w:cs="Times New Roman"/>
                <w:color w:val="000000"/>
                <w:sz w:val="18"/>
                <w:szCs w:val="18"/>
                <w:lang w:eastAsia="sk-SK"/>
              </w:rPr>
              <w:t> </w:t>
            </w:r>
          </w:p>
        </w:tc>
        <w:tc>
          <w:tcPr>
            <w:tcW w:w="1051" w:type="dxa"/>
            <w:tcBorders>
              <w:top w:val="single" w:sz="4" w:space="0" w:color="auto"/>
              <w:left w:val="nil"/>
              <w:bottom w:val="single" w:sz="4" w:space="0" w:color="auto"/>
              <w:right w:val="single" w:sz="4" w:space="0" w:color="000000"/>
            </w:tcBorders>
            <w:shd w:val="clear" w:color="auto" w:fill="auto"/>
            <w:noWrap/>
            <w:vAlign w:val="bottom"/>
            <w:hideMark/>
          </w:tcPr>
          <w:p w14:paraId="4179CAD2" w14:textId="77777777" w:rsidR="002102F4" w:rsidRPr="0071295D" w:rsidRDefault="002102F4" w:rsidP="00F53C27">
            <w:pPr>
              <w:spacing w:after="0" w:line="240" w:lineRule="auto"/>
              <w:jc w:val="right"/>
              <w:rPr>
                <w:rFonts w:ascii="Times New Roman" w:eastAsia="Times New Roman" w:hAnsi="Times New Roman" w:cs="Times New Roman"/>
                <w:color w:val="000000"/>
                <w:sz w:val="18"/>
                <w:szCs w:val="18"/>
                <w:lang w:eastAsia="sk-SK"/>
              </w:rPr>
            </w:pPr>
            <w:r w:rsidRPr="0071295D">
              <w:rPr>
                <w:rFonts w:ascii="Times New Roman" w:eastAsia="Times New Roman" w:hAnsi="Times New Roman" w:cs="Times New Roman"/>
                <w:color w:val="000000"/>
                <w:sz w:val="18"/>
                <w:szCs w:val="18"/>
                <w:lang w:eastAsia="sk-SK"/>
              </w:rPr>
              <w:t> </w:t>
            </w:r>
          </w:p>
        </w:tc>
        <w:tc>
          <w:tcPr>
            <w:tcW w:w="1033" w:type="dxa"/>
            <w:tcBorders>
              <w:top w:val="single" w:sz="4" w:space="0" w:color="auto"/>
              <w:left w:val="nil"/>
              <w:bottom w:val="single" w:sz="4" w:space="0" w:color="auto"/>
              <w:right w:val="single" w:sz="4" w:space="0" w:color="000000"/>
            </w:tcBorders>
            <w:shd w:val="clear" w:color="auto" w:fill="auto"/>
            <w:noWrap/>
            <w:vAlign w:val="bottom"/>
            <w:hideMark/>
          </w:tcPr>
          <w:p w14:paraId="7866AECE" w14:textId="77777777" w:rsidR="002102F4" w:rsidRPr="0071295D" w:rsidRDefault="002102F4" w:rsidP="00F53C27">
            <w:pPr>
              <w:spacing w:after="0" w:line="240" w:lineRule="auto"/>
              <w:jc w:val="right"/>
              <w:rPr>
                <w:rFonts w:ascii="Times New Roman" w:eastAsia="Times New Roman" w:hAnsi="Times New Roman" w:cs="Times New Roman"/>
                <w:color w:val="000000"/>
                <w:sz w:val="18"/>
                <w:szCs w:val="18"/>
                <w:lang w:eastAsia="sk-SK"/>
              </w:rPr>
            </w:pPr>
            <w:r w:rsidRPr="0071295D">
              <w:rPr>
                <w:rFonts w:ascii="Times New Roman" w:eastAsia="Times New Roman" w:hAnsi="Times New Roman" w:cs="Times New Roman"/>
                <w:color w:val="000000"/>
                <w:sz w:val="18"/>
                <w:szCs w:val="18"/>
                <w:lang w:eastAsia="sk-SK"/>
              </w:rPr>
              <w:t> </w:t>
            </w:r>
          </w:p>
        </w:tc>
        <w:tc>
          <w:tcPr>
            <w:tcW w:w="1182" w:type="dxa"/>
            <w:tcBorders>
              <w:top w:val="single" w:sz="4" w:space="0" w:color="auto"/>
              <w:left w:val="nil"/>
              <w:bottom w:val="single" w:sz="4" w:space="0" w:color="auto"/>
              <w:right w:val="single" w:sz="4" w:space="0" w:color="000000"/>
            </w:tcBorders>
            <w:shd w:val="clear" w:color="auto" w:fill="auto"/>
            <w:noWrap/>
            <w:vAlign w:val="bottom"/>
            <w:hideMark/>
          </w:tcPr>
          <w:p w14:paraId="164D10D8" w14:textId="77777777" w:rsidR="002102F4" w:rsidRPr="0071295D" w:rsidRDefault="002102F4" w:rsidP="00F53C27">
            <w:pPr>
              <w:spacing w:after="0" w:line="240" w:lineRule="auto"/>
              <w:jc w:val="right"/>
              <w:rPr>
                <w:rFonts w:ascii="Times New Roman" w:eastAsia="Times New Roman" w:hAnsi="Times New Roman" w:cs="Times New Roman"/>
                <w:color w:val="000000"/>
                <w:sz w:val="18"/>
                <w:szCs w:val="18"/>
                <w:lang w:eastAsia="sk-SK"/>
              </w:rPr>
            </w:pPr>
            <w:r w:rsidRPr="0071295D">
              <w:rPr>
                <w:rFonts w:ascii="Times New Roman" w:eastAsia="Times New Roman" w:hAnsi="Times New Roman" w:cs="Times New Roman"/>
                <w:color w:val="000000"/>
                <w:sz w:val="18"/>
                <w:szCs w:val="18"/>
                <w:lang w:eastAsia="sk-SK"/>
              </w:rPr>
              <w:t> </w:t>
            </w:r>
          </w:p>
        </w:tc>
        <w:tc>
          <w:tcPr>
            <w:tcW w:w="1531" w:type="dxa"/>
            <w:tcBorders>
              <w:top w:val="single" w:sz="4" w:space="0" w:color="auto"/>
              <w:left w:val="nil"/>
              <w:bottom w:val="single" w:sz="4" w:space="0" w:color="auto"/>
              <w:right w:val="single" w:sz="4" w:space="0" w:color="000000"/>
            </w:tcBorders>
            <w:shd w:val="clear" w:color="auto" w:fill="auto"/>
            <w:noWrap/>
            <w:vAlign w:val="center"/>
            <w:hideMark/>
          </w:tcPr>
          <w:p w14:paraId="258BF9A0" w14:textId="77777777" w:rsidR="002102F4" w:rsidRPr="0071295D" w:rsidRDefault="002102F4" w:rsidP="00F53C27">
            <w:pPr>
              <w:spacing w:after="0" w:line="240" w:lineRule="auto"/>
              <w:jc w:val="right"/>
              <w:rPr>
                <w:rFonts w:ascii="Times New Roman" w:eastAsia="Times New Roman" w:hAnsi="Times New Roman" w:cs="Times New Roman"/>
                <w:b/>
                <w:bCs/>
                <w:color w:val="000000"/>
                <w:sz w:val="18"/>
                <w:szCs w:val="18"/>
                <w:lang w:eastAsia="sk-SK"/>
              </w:rPr>
            </w:pPr>
            <w:r w:rsidRPr="0071295D">
              <w:rPr>
                <w:rFonts w:ascii="Times New Roman" w:eastAsia="Times New Roman" w:hAnsi="Times New Roman" w:cs="Times New Roman"/>
                <w:b/>
                <w:bCs/>
                <w:color w:val="000000"/>
                <w:sz w:val="18"/>
                <w:szCs w:val="18"/>
                <w:lang w:eastAsia="sk-SK"/>
              </w:rPr>
              <w:t>0</w:t>
            </w:r>
          </w:p>
        </w:tc>
        <w:tc>
          <w:tcPr>
            <w:tcW w:w="237" w:type="dxa"/>
            <w:vAlign w:val="center"/>
            <w:hideMark/>
          </w:tcPr>
          <w:p w14:paraId="05F429B9" w14:textId="77777777" w:rsidR="002102F4" w:rsidRPr="0071295D" w:rsidRDefault="002102F4" w:rsidP="00F53C27">
            <w:pPr>
              <w:spacing w:after="0" w:line="240" w:lineRule="auto"/>
              <w:rPr>
                <w:rFonts w:ascii="Times New Roman" w:eastAsia="Times New Roman" w:hAnsi="Times New Roman" w:cs="Times New Roman"/>
                <w:sz w:val="18"/>
                <w:szCs w:val="18"/>
                <w:lang w:eastAsia="sk-SK"/>
              </w:rPr>
            </w:pPr>
          </w:p>
        </w:tc>
      </w:tr>
      <w:tr w:rsidR="002102F4" w:rsidRPr="0071295D" w14:paraId="1F12720D" w14:textId="77777777" w:rsidTr="00F53C27">
        <w:trPr>
          <w:trHeight w:val="295"/>
        </w:trPr>
        <w:tc>
          <w:tcPr>
            <w:tcW w:w="2724" w:type="dxa"/>
            <w:tcBorders>
              <w:top w:val="single" w:sz="4" w:space="0" w:color="auto"/>
              <w:left w:val="single" w:sz="4" w:space="0" w:color="auto"/>
              <w:bottom w:val="single" w:sz="4" w:space="0" w:color="auto"/>
              <w:right w:val="nil"/>
            </w:tcBorders>
            <w:shd w:val="clear" w:color="auto" w:fill="auto"/>
            <w:vAlign w:val="center"/>
            <w:hideMark/>
          </w:tcPr>
          <w:p w14:paraId="7F16B566" w14:textId="77777777" w:rsidR="002102F4" w:rsidRPr="0071295D" w:rsidRDefault="002102F4" w:rsidP="00F53C27">
            <w:pPr>
              <w:spacing w:after="0" w:line="240" w:lineRule="auto"/>
              <w:rPr>
                <w:rFonts w:ascii="Times New Roman" w:eastAsia="Times New Roman" w:hAnsi="Times New Roman" w:cs="Times New Roman"/>
                <w:b/>
                <w:bCs/>
                <w:color w:val="000000"/>
                <w:sz w:val="18"/>
                <w:szCs w:val="18"/>
                <w:lang w:eastAsia="sk-SK"/>
              </w:rPr>
            </w:pPr>
            <w:r w:rsidRPr="0071295D">
              <w:rPr>
                <w:rFonts w:ascii="Times New Roman" w:eastAsia="Times New Roman" w:hAnsi="Times New Roman" w:cs="Times New Roman"/>
                <w:b/>
                <w:bCs/>
                <w:color w:val="000000"/>
                <w:sz w:val="18"/>
                <w:szCs w:val="18"/>
                <w:lang w:eastAsia="sk-SK"/>
              </w:rPr>
              <w:t>Stav na konci účtovného obdobia</w:t>
            </w:r>
          </w:p>
        </w:tc>
        <w:tc>
          <w:tcPr>
            <w:tcW w:w="840"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2539FBE0" w14:textId="77777777" w:rsidR="002102F4" w:rsidRPr="0071295D" w:rsidRDefault="002102F4" w:rsidP="00F53C27">
            <w:pPr>
              <w:spacing w:after="0" w:line="240" w:lineRule="auto"/>
              <w:jc w:val="right"/>
              <w:rPr>
                <w:rFonts w:ascii="Times New Roman" w:eastAsia="Times New Roman" w:hAnsi="Times New Roman" w:cs="Times New Roman"/>
                <w:b/>
                <w:bCs/>
                <w:color w:val="000000"/>
                <w:sz w:val="18"/>
                <w:szCs w:val="18"/>
                <w:lang w:eastAsia="sk-SK"/>
              </w:rPr>
            </w:pPr>
            <w:r w:rsidRPr="0071295D">
              <w:rPr>
                <w:rFonts w:ascii="Times New Roman" w:eastAsia="Times New Roman" w:hAnsi="Times New Roman" w:cs="Times New Roman"/>
                <w:b/>
                <w:bCs/>
                <w:color w:val="000000"/>
                <w:sz w:val="18"/>
                <w:szCs w:val="18"/>
                <w:lang w:eastAsia="sk-SK"/>
              </w:rPr>
              <w:t>5 750</w:t>
            </w:r>
          </w:p>
        </w:tc>
        <w:tc>
          <w:tcPr>
            <w:tcW w:w="1051" w:type="dxa"/>
            <w:tcBorders>
              <w:top w:val="single" w:sz="4" w:space="0" w:color="auto"/>
              <w:left w:val="nil"/>
              <w:bottom w:val="single" w:sz="4" w:space="0" w:color="auto"/>
              <w:right w:val="single" w:sz="4" w:space="0" w:color="000000"/>
            </w:tcBorders>
            <w:shd w:val="clear" w:color="auto" w:fill="auto"/>
            <w:noWrap/>
            <w:vAlign w:val="center"/>
            <w:hideMark/>
          </w:tcPr>
          <w:p w14:paraId="3C80877C" w14:textId="77777777" w:rsidR="002102F4" w:rsidRPr="0071295D" w:rsidRDefault="002102F4" w:rsidP="00F53C27">
            <w:pPr>
              <w:spacing w:after="0" w:line="240" w:lineRule="auto"/>
              <w:jc w:val="right"/>
              <w:rPr>
                <w:rFonts w:ascii="Times New Roman" w:eastAsia="Times New Roman" w:hAnsi="Times New Roman" w:cs="Times New Roman"/>
                <w:b/>
                <w:bCs/>
                <w:color w:val="000000"/>
                <w:sz w:val="18"/>
                <w:szCs w:val="18"/>
                <w:lang w:eastAsia="sk-SK"/>
              </w:rPr>
            </w:pPr>
            <w:r w:rsidRPr="0071295D">
              <w:rPr>
                <w:rFonts w:ascii="Times New Roman" w:eastAsia="Times New Roman" w:hAnsi="Times New Roman" w:cs="Times New Roman"/>
                <w:b/>
                <w:bCs/>
                <w:color w:val="000000"/>
                <w:sz w:val="18"/>
                <w:szCs w:val="18"/>
                <w:lang w:eastAsia="sk-SK"/>
              </w:rPr>
              <w:t>62 568</w:t>
            </w:r>
          </w:p>
        </w:tc>
        <w:tc>
          <w:tcPr>
            <w:tcW w:w="1681" w:type="dxa"/>
            <w:tcBorders>
              <w:top w:val="single" w:sz="4" w:space="0" w:color="auto"/>
              <w:left w:val="nil"/>
              <w:bottom w:val="single" w:sz="4" w:space="0" w:color="auto"/>
              <w:right w:val="single" w:sz="4" w:space="0" w:color="000000"/>
            </w:tcBorders>
            <w:shd w:val="clear" w:color="auto" w:fill="auto"/>
            <w:noWrap/>
            <w:vAlign w:val="center"/>
            <w:hideMark/>
          </w:tcPr>
          <w:p w14:paraId="29DA61FC" w14:textId="77777777" w:rsidR="002102F4" w:rsidRPr="0071295D" w:rsidRDefault="002102F4" w:rsidP="00F53C27">
            <w:pPr>
              <w:spacing w:after="0" w:line="240" w:lineRule="auto"/>
              <w:jc w:val="right"/>
              <w:rPr>
                <w:rFonts w:ascii="Times New Roman" w:eastAsia="Times New Roman" w:hAnsi="Times New Roman" w:cs="Times New Roman"/>
                <w:b/>
                <w:bCs/>
                <w:color w:val="000000"/>
                <w:sz w:val="18"/>
                <w:szCs w:val="18"/>
                <w:lang w:eastAsia="sk-SK"/>
              </w:rPr>
            </w:pPr>
            <w:r w:rsidRPr="0071295D">
              <w:rPr>
                <w:rFonts w:ascii="Times New Roman" w:eastAsia="Times New Roman" w:hAnsi="Times New Roman" w:cs="Times New Roman"/>
                <w:b/>
                <w:bCs/>
                <w:color w:val="000000"/>
                <w:sz w:val="18"/>
                <w:szCs w:val="18"/>
                <w:lang w:eastAsia="sk-SK"/>
              </w:rPr>
              <w:t>19 756 353</w:t>
            </w:r>
          </w:p>
        </w:tc>
        <w:tc>
          <w:tcPr>
            <w:tcW w:w="1051" w:type="dxa"/>
            <w:tcBorders>
              <w:top w:val="single" w:sz="4" w:space="0" w:color="auto"/>
              <w:left w:val="nil"/>
              <w:bottom w:val="single" w:sz="4" w:space="0" w:color="auto"/>
              <w:right w:val="single" w:sz="4" w:space="0" w:color="000000"/>
            </w:tcBorders>
            <w:shd w:val="clear" w:color="auto" w:fill="auto"/>
            <w:noWrap/>
            <w:vAlign w:val="center"/>
            <w:hideMark/>
          </w:tcPr>
          <w:p w14:paraId="39EDD464" w14:textId="77777777" w:rsidR="002102F4" w:rsidRPr="0071295D" w:rsidRDefault="002102F4" w:rsidP="00F53C27">
            <w:pPr>
              <w:spacing w:after="0" w:line="240" w:lineRule="auto"/>
              <w:jc w:val="right"/>
              <w:rPr>
                <w:rFonts w:ascii="Times New Roman" w:eastAsia="Times New Roman" w:hAnsi="Times New Roman" w:cs="Times New Roman"/>
                <w:b/>
                <w:bCs/>
                <w:color w:val="000000"/>
                <w:sz w:val="18"/>
                <w:szCs w:val="18"/>
                <w:lang w:eastAsia="sk-SK"/>
              </w:rPr>
            </w:pPr>
            <w:r w:rsidRPr="0071295D">
              <w:rPr>
                <w:rFonts w:ascii="Times New Roman" w:eastAsia="Times New Roman" w:hAnsi="Times New Roman" w:cs="Times New Roman"/>
                <w:b/>
                <w:bCs/>
                <w:color w:val="000000"/>
                <w:sz w:val="18"/>
                <w:szCs w:val="18"/>
                <w:lang w:eastAsia="sk-SK"/>
              </w:rPr>
              <w:t>0</w:t>
            </w:r>
          </w:p>
        </w:tc>
        <w:tc>
          <w:tcPr>
            <w:tcW w:w="1049" w:type="dxa"/>
            <w:tcBorders>
              <w:top w:val="single" w:sz="4" w:space="0" w:color="auto"/>
              <w:left w:val="nil"/>
              <w:bottom w:val="single" w:sz="4" w:space="0" w:color="auto"/>
              <w:right w:val="single" w:sz="4" w:space="0" w:color="000000"/>
            </w:tcBorders>
            <w:shd w:val="clear" w:color="auto" w:fill="auto"/>
            <w:noWrap/>
            <w:vAlign w:val="center"/>
            <w:hideMark/>
          </w:tcPr>
          <w:p w14:paraId="73F9E3FB" w14:textId="77777777" w:rsidR="002102F4" w:rsidRPr="0071295D" w:rsidRDefault="002102F4" w:rsidP="00F53C27">
            <w:pPr>
              <w:spacing w:after="0" w:line="240" w:lineRule="auto"/>
              <w:jc w:val="right"/>
              <w:rPr>
                <w:rFonts w:ascii="Times New Roman" w:eastAsia="Times New Roman" w:hAnsi="Times New Roman" w:cs="Times New Roman"/>
                <w:b/>
                <w:bCs/>
                <w:color w:val="000000"/>
                <w:sz w:val="18"/>
                <w:szCs w:val="18"/>
                <w:lang w:eastAsia="sk-SK"/>
              </w:rPr>
            </w:pPr>
            <w:r w:rsidRPr="0071295D">
              <w:rPr>
                <w:rFonts w:ascii="Times New Roman" w:eastAsia="Times New Roman" w:hAnsi="Times New Roman" w:cs="Times New Roman"/>
                <w:b/>
                <w:bCs/>
                <w:color w:val="000000"/>
                <w:sz w:val="18"/>
                <w:szCs w:val="18"/>
                <w:lang w:eastAsia="sk-SK"/>
              </w:rPr>
              <w:t>0</w:t>
            </w:r>
          </w:p>
        </w:tc>
        <w:tc>
          <w:tcPr>
            <w:tcW w:w="1051" w:type="dxa"/>
            <w:tcBorders>
              <w:top w:val="single" w:sz="4" w:space="0" w:color="auto"/>
              <w:left w:val="nil"/>
              <w:bottom w:val="single" w:sz="4" w:space="0" w:color="auto"/>
              <w:right w:val="single" w:sz="4" w:space="0" w:color="000000"/>
            </w:tcBorders>
            <w:shd w:val="clear" w:color="auto" w:fill="auto"/>
            <w:noWrap/>
            <w:vAlign w:val="center"/>
            <w:hideMark/>
          </w:tcPr>
          <w:p w14:paraId="54AC045A" w14:textId="77777777" w:rsidR="002102F4" w:rsidRPr="0071295D" w:rsidRDefault="002102F4" w:rsidP="00F53C27">
            <w:pPr>
              <w:spacing w:after="0" w:line="240" w:lineRule="auto"/>
              <w:jc w:val="right"/>
              <w:rPr>
                <w:rFonts w:ascii="Times New Roman" w:eastAsia="Times New Roman" w:hAnsi="Times New Roman" w:cs="Times New Roman"/>
                <w:b/>
                <w:bCs/>
                <w:color w:val="000000"/>
                <w:sz w:val="18"/>
                <w:szCs w:val="18"/>
                <w:lang w:eastAsia="sk-SK"/>
              </w:rPr>
            </w:pPr>
            <w:r w:rsidRPr="0071295D">
              <w:rPr>
                <w:rFonts w:ascii="Times New Roman" w:eastAsia="Times New Roman" w:hAnsi="Times New Roman" w:cs="Times New Roman"/>
                <w:b/>
                <w:bCs/>
                <w:color w:val="000000"/>
                <w:sz w:val="18"/>
                <w:szCs w:val="18"/>
                <w:lang w:eastAsia="sk-SK"/>
              </w:rPr>
              <w:t>16 415</w:t>
            </w:r>
          </w:p>
        </w:tc>
        <w:tc>
          <w:tcPr>
            <w:tcW w:w="1033" w:type="dxa"/>
            <w:tcBorders>
              <w:top w:val="single" w:sz="4" w:space="0" w:color="auto"/>
              <w:left w:val="nil"/>
              <w:bottom w:val="single" w:sz="4" w:space="0" w:color="auto"/>
              <w:right w:val="single" w:sz="4" w:space="0" w:color="000000"/>
            </w:tcBorders>
            <w:shd w:val="clear" w:color="auto" w:fill="auto"/>
            <w:noWrap/>
            <w:vAlign w:val="center"/>
            <w:hideMark/>
          </w:tcPr>
          <w:p w14:paraId="662FC763" w14:textId="77777777" w:rsidR="002102F4" w:rsidRPr="0071295D" w:rsidRDefault="002102F4" w:rsidP="00F53C27">
            <w:pPr>
              <w:spacing w:after="0" w:line="240" w:lineRule="auto"/>
              <w:jc w:val="right"/>
              <w:rPr>
                <w:rFonts w:ascii="Times New Roman" w:eastAsia="Times New Roman" w:hAnsi="Times New Roman" w:cs="Times New Roman"/>
                <w:b/>
                <w:bCs/>
                <w:color w:val="000000"/>
                <w:sz w:val="18"/>
                <w:szCs w:val="18"/>
                <w:lang w:eastAsia="sk-SK"/>
              </w:rPr>
            </w:pPr>
            <w:r w:rsidRPr="0071295D">
              <w:rPr>
                <w:rFonts w:ascii="Times New Roman" w:eastAsia="Times New Roman" w:hAnsi="Times New Roman" w:cs="Times New Roman"/>
                <w:b/>
                <w:bCs/>
                <w:color w:val="000000"/>
                <w:sz w:val="18"/>
                <w:szCs w:val="18"/>
                <w:lang w:eastAsia="sk-SK"/>
              </w:rPr>
              <w:t>0</w:t>
            </w:r>
          </w:p>
        </w:tc>
        <w:tc>
          <w:tcPr>
            <w:tcW w:w="1182" w:type="dxa"/>
            <w:tcBorders>
              <w:top w:val="single" w:sz="4" w:space="0" w:color="auto"/>
              <w:left w:val="nil"/>
              <w:bottom w:val="single" w:sz="4" w:space="0" w:color="auto"/>
              <w:right w:val="single" w:sz="4" w:space="0" w:color="000000"/>
            </w:tcBorders>
            <w:shd w:val="clear" w:color="auto" w:fill="auto"/>
            <w:noWrap/>
            <w:vAlign w:val="center"/>
            <w:hideMark/>
          </w:tcPr>
          <w:p w14:paraId="520100DF" w14:textId="77777777" w:rsidR="002102F4" w:rsidRPr="0071295D" w:rsidRDefault="002102F4" w:rsidP="00F53C27">
            <w:pPr>
              <w:spacing w:after="0" w:line="240" w:lineRule="auto"/>
              <w:jc w:val="right"/>
              <w:rPr>
                <w:rFonts w:ascii="Times New Roman" w:eastAsia="Times New Roman" w:hAnsi="Times New Roman" w:cs="Times New Roman"/>
                <w:b/>
                <w:bCs/>
                <w:color w:val="000000"/>
                <w:sz w:val="18"/>
                <w:szCs w:val="18"/>
                <w:lang w:eastAsia="sk-SK"/>
              </w:rPr>
            </w:pPr>
            <w:r w:rsidRPr="0071295D">
              <w:rPr>
                <w:rFonts w:ascii="Times New Roman" w:eastAsia="Times New Roman" w:hAnsi="Times New Roman" w:cs="Times New Roman"/>
                <w:b/>
                <w:bCs/>
                <w:color w:val="000000"/>
                <w:sz w:val="18"/>
                <w:szCs w:val="18"/>
                <w:lang w:eastAsia="sk-SK"/>
              </w:rPr>
              <w:t>933</w:t>
            </w:r>
          </w:p>
        </w:tc>
        <w:tc>
          <w:tcPr>
            <w:tcW w:w="1531" w:type="dxa"/>
            <w:tcBorders>
              <w:top w:val="single" w:sz="4" w:space="0" w:color="auto"/>
              <w:left w:val="nil"/>
              <w:bottom w:val="single" w:sz="4" w:space="0" w:color="auto"/>
              <w:right w:val="single" w:sz="4" w:space="0" w:color="000000"/>
            </w:tcBorders>
            <w:shd w:val="clear" w:color="auto" w:fill="auto"/>
            <w:noWrap/>
            <w:vAlign w:val="center"/>
            <w:hideMark/>
          </w:tcPr>
          <w:p w14:paraId="0B8B5809" w14:textId="77777777" w:rsidR="002102F4" w:rsidRPr="0071295D" w:rsidRDefault="002102F4" w:rsidP="00F53C27">
            <w:pPr>
              <w:spacing w:after="0" w:line="240" w:lineRule="auto"/>
              <w:jc w:val="right"/>
              <w:rPr>
                <w:rFonts w:ascii="Times New Roman" w:eastAsia="Times New Roman" w:hAnsi="Times New Roman" w:cs="Times New Roman"/>
                <w:b/>
                <w:bCs/>
                <w:color w:val="000000"/>
                <w:sz w:val="18"/>
                <w:szCs w:val="18"/>
                <w:lang w:eastAsia="sk-SK"/>
              </w:rPr>
            </w:pPr>
            <w:r w:rsidRPr="0071295D">
              <w:rPr>
                <w:rFonts w:ascii="Times New Roman" w:eastAsia="Times New Roman" w:hAnsi="Times New Roman" w:cs="Times New Roman"/>
                <w:b/>
                <w:bCs/>
                <w:color w:val="000000"/>
                <w:sz w:val="18"/>
                <w:szCs w:val="18"/>
                <w:lang w:eastAsia="sk-SK"/>
              </w:rPr>
              <w:t>19 842 019</w:t>
            </w:r>
          </w:p>
        </w:tc>
        <w:tc>
          <w:tcPr>
            <w:tcW w:w="237" w:type="dxa"/>
            <w:vAlign w:val="center"/>
            <w:hideMark/>
          </w:tcPr>
          <w:p w14:paraId="7BBD0FC2" w14:textId="77777777" w:rsidR="002102F4" w:rsidRPr="0071295D" w:rsidRDefault="002102F4" w:rsidP="00F53C27">
            <w:pPr>
              <w:spacing w:after="0" w:line="240" w:lineRule="auto"/>
              <w:rPr>
                <w:rFonts w:ascii="Times New Roman" w:eastAsia="Times New Roman" w:hAnsi="Times New Roman" w:cs="Times New Roman"/>
                <w:sz w:val="18"/>
                <w:szCs w:val="18"/>
                <w:lang w:eastAsia="sk-SK"/>
              </w:rPr>
            </w:pPr>
          </w:p>
        </w:tc>
      </w:tr>
      <w:tr w:rsidR="002102F4" w:rsidRPr="0071295D" w14:paraId="4E901CC4" w14:textId="77777777" w:rsidTr="00F53C27">
        <w:trPr>
          <w:trHeight w:val="196"/>
        </w:trPr>
        <w:tc>
          <w:tcPr>
            <w:tcW w:w="13196" w:type="dxa"/>
            <w:gridSpan w:val="10"/>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21AE17D8" w14:textId="77777777" w:rsidR="002102F4" w:rsidRPr="0071295D" w:rsidRDefault="002102F4" w:rsidP="00F53C27">
            <w:pPr>
              <w:spacing w:after="0" w:line="240" w:lineRule="auto"/>
              <w:rPr>
                <w:rFonts w:ascii="Times New Roman" w:eastAsia="Times New Roman" w:hAnsi="Times New Roman" w:cs="Times New Roman"/>
                <w:b/>
                <w:bCs/>
                <w:color w:val="000000"/>
                <w:sz w:val="18"/>
                <w:szCs w:val="18"/>
                <w:lang w:eastAsia="sk-SK"/>
              </w:rPr>
            </w:pPr>
            <w:r w:rsidRPr="0071295D">
              <w:rPr>
                <w:rFonts w:ascii="Times New Roman" w:eastAsia="Times New Roman" w:hAnsi="Times New Roman" w:cs="Times New Roman"/>
                <w:b/>
                <w:bCs/>
                <w:color w:val="000000"/>
                <w:sz w:val="18"/>
                <w:szCs w:val="18"/>
                <w:lang w:eastAsia="sk-SK"/>
              </w:rPr>
              <w:t>Oprávky</w:t>
            </w:r>
          </w:p>
        </w:tc>
        <w:tc>
          <w:tcPr>
            <w:tcW w:w="237" w:type="dxa"/>
            <w:vAlign w:val="center"/>
            <w:hideMark/>
          </w:tcPr>
          <w:p w14:paraId="2ED57902" w14:textId="77777777" w:rsidR="002102F4" w:rsidRPr="0071295D" w:rsidRDefault="002102F4" w:rsidP="00F53C27">
            <w:pPr>
              <w:spacing w:after="0" w:line="240" w:lineRule="auto"/>
              <w:rPr>
                <w:rFonts w:ascii="Times New Roman" w:eastAsia="Times New Roman" w:hAnsi="Times New Roman" w:cs="Times New Roman"/>
                <w:sz w:val="18"/>
                <w:szCs w:val="18"/>
                <w:lang w:eastAsia="sk-SK"/>
              </w:rPr>
            </w:pPr>
          </w:p>
        </w:tc>
      </w:tr>
      <w:tr w:rsidR="002102F4" w:rsidRPr="0071295D" w14:paraId="7ED6395B" w14:textId="77777777" w:rsidTr="00F53C27">
        <w:trPr>
          <w:trHeight w:val="303"/>
        </w:trPr>
        <w:tc>
          <w:tcPr>
            <w:tcW w:w="2724" w:type="dxa"/>
            <w:tcBorders>
              <w:top w:val="single" w:sz="4" w:space="0" w:color="auto"/>
              <w:left w:val="single" w:sz="4" w:space="0" w:color="auto"/>
              <w:bottom w:val="single" w:sz="4" w:space="0" w:color="auto"/>
              <w:right w:val="nil"/>
            </w:tcBorders>
            <w:shd w:val="clear" w:color="auto" w:fill="auto"/>
            <w:vAlign w:val="center"/>
            <w:hideMark/>
          </w:tcPr>
          <w:p w14:paraId="09AC5948" w14:textId="77777777" w:rsidR="002102F4" w:rsidRPr="0071295D" w:rsidRDefault="002102F4" w:rsidP="00F53C27">
            <w:pPr>
              <w:spacing w:after="0" w:line="240" w:lineRule="auto"/>
              <w:rPr>
                <w:rFonts w:ascii="Times New Roman" w:eastAsia="Times New Roman" w:hAnsi="Times New Roman" w:cs="Times New Roman"/>
                <w:b/>
                <w:bCs/>
                <w:color w:val="000000"/>
                <w:sz w:val="18"/>
                <w:szCs w:val="18"/>
                <w:lang w:eastAsia="sk-SK"/>
              </w:rPr>
            </w:pPr>
            <w:r w:rsidRPr="0071295D">
              <w:rPr>
                <w:rFonts w:ascii="Times New Roman" w:eastAsia="Times New Roman" w:hAnsi="Times New Roman" w:cs="Times New Roman"/>
                <w:b/>
                <w:bCs/>
                <w:color w:val="000000"/>
                <w:sz w:val="18"/>
                <w:szCs w:val="18"/>
                <w:lang w:eastAsia="sk-SK"/>
              </w:rPr>
              <w:t>Stav na začiatku účtovného obdobia</w:t>
            </w:r>
          </w:p>
        </w:tc>
        <w:tc>
          <w:tcPr>
            <w:tcW w:w="840"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33E9DCF9" w14:textId="77777777" w:rsidR="002102F4" w:rsidRPr="0071295D" w:rsidRDefault="002102F4" w:rsidP="00F53C27">
            <w:pPr>
              <w:spacing w:after="0" w:line="240" w:lineRule="auto"/>
              <w:jc w:val="right"/>
              <w:rPr>
                <w:rFonts w:ascii="Times New Roman" w:eastAsia="Times New Roman" w:hAnsi="Times New Roman" w:cs="Times New Roman"/>
                <w:b/>
                <w:bCs/>
                <w:color w:val="000000"/>
                <w:sz w:val="18"/>
                <w:szCs w:val="18"/>
                <w:lang w:eastAsia="sk-SK"/>
              </w:rPr>
            </w:pPr>
            <w:r w:rsidRPr="0071295D">
              <w:rPr>
                <w:rFonts w:ascii="Times New Roman" w:eastAsia="Times New Roman" w:hAnsi="Times New Roman" w:cs="Times New Roman"/>
                <w:b/>
                <w:bCs/>
                <w:color w:val="000000"/>
                <w:sz w:val="18"/>
                <w:szCs w:val="18"/>
                <w:lang w:eastAsia="sk-SK"/>
              </w:rPr>
              <w:t>0</w:t>
            </w:r>
          </w:p>
        </w:tc>
        <w:tc>
          <w:tcPr>
            <w:tcW w:w="1051" w:type="dxa"/>
            <w:tcBorders>
              <w:top w:val="single" w:sz="4" w:space="0" w:color="auto"/>
              <w:left w:val="nil"/>
              <w:bottom w:val="single" w:sz="4" w:space="0" w:color="auto"/>
              <w:right w:val="single" w:sz="4" w:space="0" w:color="000000"/>
            </w:tcBorders>
            <w:shd w:val="clear" w:color="auto" w:fill="auto"/>
            <w:noWrap/>
            <w:vAlign w:val="center"/>
            <w:hideMark/>
          </w:tcPr>
          <w:p w14:paraId="2DCF10AE" w14:textId="77777777" w:rsidR="002102F4" w:rsidRPr="0071295D" w:rsidRDefault="002102F4" w:rsidP="00F53C27">
            <w:pPr>
              <w:spacing w:after="0" w:line="240" w:lineRule="auto"/>
              <w:jc w:val="right"/>
              <w:rPr>
                <w:rFonts w:ascii="Times New Roman" w:eastAsia="Times New Roman" w:hAnsi="Times New Roman" w:cs="Times New Roman"/>
                <w:b/>
                <w:bCs/>
                <w:color w:val="000000"/>
                <w:sz w:val="18"/>
                <w:szCs w:val="18"/>
                <w:lang w:eastAsia="sk-SK"/>
              </w:rPr>
            </w:pPr>
            <w:r w:rsidRPr="0071295D">
              <w:rPr>
                <w:rFonts w:ascii="Times New Roman" w:eastAsia="Times New Roman" w:hAnsi="Times New Roman" w:cs="Times New Roman"/>
                <w:b/>
                <w:bCs/>
                <w:color w:val="000000"/>
                <w:sz w:val="18"/>
                <w:szCs w:val="18"/>
                <w:lang w:eastAsia="sk-SK"/>
              </w:rPr>
              <w:t>39 442</w:t>
            </w:r>
          </w:p>
        </w:tc>
        <w:tc>
          <w:tcPr>
            <w:tcW w:w="1681" w:type="dxa"/>
            <w:tcBorders>
              <w:top w:val="single" w:sz="4" w:space="0" w:color="auto"/>
              <w:left w:val="nil"/>
              <w:bottom w:val="single" w:sz="4" w:space="0" w:color="auto"/>
              <w:right w:val="single" w:sz="4" w:space="0" w:color="000000"/>
            </w:tcBorders>
            <w:shd w:val="clear" w:color="auto" w:fill="auto"/>
            <w:noWrap/>
            <w:vAlign w:val="center"/>
            <w:hideMark/>
          </w:tcPr>
          <w:p w14:paraId="7BBF9CFA" w14:textId="77777777" w:rsidR="002102F4" w:rsidRPr="0071295D" w:rsidRDefault="002102F4" w:rsidP="00F53C27">
            <w:pPr>
              <w:spacing w:after="0" w:line="240" w:lineRule="auto"/>
              <w:jc w:val="right"/>
              <w:rPr>
                <w:rFonts w:ascii="Times New Roman" w:eastAsia="Times New Roman" w:hAnsi="Times New Roman" w:cs="Times New Roman"/>
                <w:b/>
                <w:bCs/>
                <w:color w:val="000000"/>
                <w:sz w:val="18"/>
                <w:szCs w:val="18"/>
                <w:lang w:eastAsia="sk-SK"/>
              </w:rPr>
            </w:pPr>
            <w:r w:rsidRPr="0071295D">
              <w:rPr>
                <w:rFonts w:ascii="Times New Roman" w:eastAsia="Times New Roman" w:hAnsi="Times New Roman" w:cs="Times New Roman"/>
                <w:b/>
                <w:bCs/>
                <w:color w:val="000000"/>
                <w:sz w:val="18"/>
                <w:szCs w:val="18"/>
                <w:lang w:eastAsia="sk-SK"/>
              </w:rPr>
              <w:t>2 432 1</w:t>
            </w:r>
            <w:r>
              <w:rPr>
                <w:rFonts w:ascii="Times New Roman" w:eastAsia="Times New Roman" w:hAnsi="Times New Roman" w:cs="Times New Roman"/>
                <w:b/>
                <w:bCs/>
                <w:color w:val="000000"/>
                <w:sz w:val="18"/>
                <w:szCs w:val="18"/>
                <w:lang w:eastAsia="sk-SK"/>
              </w:rPr>
              <w:t>09</w:t>
            </w:r>
          </w:p>
        </w:tc>
        <w:tc>
          <w:tcPr>
            <w:tcW w:w="1051" w:type="dxa"/>
            <w:tcBorders>
              <w:top w:val="single" w:sz="4" w:space="0" w:color="auto"/>
              <w:left w:val="nil"/>
              <w:bottom w:val="single" w:sz="4" w:space="0" w:color="auto"/>
              <w:right w:val="single" w:sz="4" w:space="0" w:color="000000"/>
            </w:tcBorders>
            <w:shd w:val="clear" w:color="auto" w:fill="auto"/>
            <w:noWrap/>
            <w:vAlign w:val="center"/>
            <w:hideMark/>
          </w:tcPr>
          <w:p w14:paraId="00F624C0" w14:textId="77777777" w:rsidR="002102F4" w:rsidRPr="0071295D" w:rsidRDefault="002102F4" w:rsidP="00F53C27">
            <w:pPr>
              <w:spacing w:after="0" w:line="240" w:lineRule="auto"/>
              <w:jc w:val="right"/>
              <w:rPr>
                <w:rFonts w:ascii="Times New Roman" w:eastAsia="Times New Roman" w:hAnsi="Times New Roman" w:cs="Times New Roman"/>
                <w:b/>
                <w:bCs/>
                <w:color w:val="000000"/>
                <w:sz w:val="18"/>
                <w:szCs w:val="18"/>
                <w:lang w:eastAsia="sk-SK"/>
              </w:rPr>
            </w:pPr>
            <w:r w:rsidRPr="0071295D">
              <w:rPr>
                <w:rFonts w:ascii="Times New Roman" w:eastAsia="Times New Roman" w:hAnsi="Times New Roman" w:cs="Times New Roman"/>
                <w:b/>
                <w:bCs/>
                <w:color w:val="000000"/>
                <w:sz w:val="18"/>
                <w:szCs w:val="18"/>
                <w:lang w:eastAsia="sk-SK"/>
              </w:rPr>
              <w:t>0</w:t>
            </w:r>
          </w:p>
        </w:tc>
        <w:tc>
          <w:tcPr>
            <w:tcW w:w="1049" w:type="dxa"/>
            <w:tcBorders>
              <w:top w:val="single" w:sz="4" w:space="0" w:color="auto"/>
              <w:left w:val="nil"/>
              <w:bottom w:val="single" w:sz="4" w:space="0" w:color="auto"/>
              <w:right w:val="single" w:sz="4" w:space="0" w:color="000000"/>
            </w:tcBorders>
            <w:shd w:val="clear" w:color="auto" w:fill="auto"/>
            <w:noWrap/>
            <w:vAlign w:val="center"/>
            <w:hideMark/>
          </w:tcPr>
          <w:p w14:paraId="7DEC8C06" w14:textId="77777777" w:rsidR="002102F4" w:rsidRPr="0071295D" w:rsidRDefault="002102F4" w:rsidP="00F53C27">
            <w:pPr>
              <w:spacing w:after="0" w:line="240" w:lineRule="auto"/>
              <w:jc w:val="right"/>
              <w:rPr>
                <w:rFonts w:ascii="Times New Roman" w:eastAsia="Times New Roman" w:hAnsi="Times New Roman" w:cs="Times New Roman"/>
                <w:b/>
                <w:bCs/>
                <w:color w:val="000000"/>
                <w:sz w:val="18"/>
                <w:szCs w:val="18"/>
                <w:lang w:eastAsia="sk-SK"/>
              </w:rPr>
            </w:pPr>
            <w:r w:rsidRPr="0071295D">
              <w:rPr>
                <w:rFonts w:ascii="Times New Roman" w:eastAsia="Times New Roman" w:hAnsi="Times New Roman" w:cs="Times New Roman"/>
                <w:b/>
                <w:bCs/>
                <w:color w:val="000000"/>
                <w:sz w:val="18"/>
                <w:szCs w:val="18"/>
                <w:lang w:eastAsia="sk-SK"/>
              </w:rPr>
              <w:t>0</w:t>
            </w:r>
          </w:p>
        </w:tc>
        <w:tc>
          <w:tcPr>
            <w:tcW w:w="1051" w:type="dxa"/>
            <w:tcBorders>
              <w:top w:val="single" w:sz="4" w:space="0" w:color="auto"/>
              <w:left w:val="nil"/>
              <w:bottom w:val="single" w:sz="4" w:space="0" w:color="auto"/>
              <w:right w:val="single" w:sz="4" w:space="0" w:color="000000"/>
            </w:tcBorders>
            <w:shd w:val="clear" w:color="auto" w:fill="auto"/>
            <w:noWrap/>
            <w:vAlign w:val="center"/>
            <w:hideMark/>
          </w:tcPr>
          <w:p w14:paraId="76C4BDCF" w14:textId="77777777" w:rsidR="002102F4" w:rsidRPr="0071295D" w:rsidRDefault="002102F4" w:rsidP="00F53C27">
            <w:pPr>
              <w:spacing w:after="0" w:line="240" w:lineRule="auto"/>
              <w:jc w:val="right"/>
              <w:rPr>
                <w:rFonts w:ascii="Times New Roman" w:eastAsia="Times New Roman" w:hAnsi="Times New Roman" w:cs="Times New Roman"/>
                <w:b/>
                <w:bCs/>
                <w:color w:val="000000"/>
                <w:sz w:val="18"/>
                <w:szCs w:val="18"/>
                <w:lang w:eastAsia="sk-SK"/>
              </w:rPr>
            </w:pPr>
            <w:r w:rsidRPr="0071295D">
              <w:rPr>
                <w:rFonts w:ascii="Times New Roman" w:eastAsia="Times New Roman" w:hAnsi="Times New Roman" w:cs="Times New Roman"/>
                <w:b/>
                <w:bCs/>
                <w:color w:val="000000"/>
                <w:sz w:val="18"/>
                <w:szCs w:val="18"/>
                <w:lang w:eastAsia="sk-SK"/>
              </w:rPr>
              <w:t>3 22</w:t>
            </w:r>
            <w:r>
              <w:rPr>
                <w:rFonts w:ascii="Times New Roman" w:eastAsia="Times New Roman" w:hAnsi="Times New Roman" w:cs="Times New Roman"/>
                <w:b/>
                <w:bCs/>
                <w:color w:val="000000"/>
                <w:sz w:val="18"/>
                <w:szCs w:val="18"/>
                <w:lang w:eastAsia="sk-SK"/>
              </w:rPr>
              <w:t>6</w:t>
            </w:r>
          </w:p>
        </w:tc>
        <w:tc>
          <w:tcPr>
            <w:tcW w:w="1033" w:type="dxa"/>
            <w:tcBorders>
              <w:top w:val="single" w:sz="4" w:space="0" w:color="auto"/>
              <w:left w:val="nil"/>
              <w:bottom w:val="single" w:sz="4" w:space="0" w:color="auto"/>
              <w:right w:val="single" w:sz="4" w:space="0" w:color="000000"/>
            </w:tcBorders>
            <w:shd w:val="clear" w:color="auto" w:fill="auto"/>
            <w:noWrap/>
            <w:vAlign w:val="center"/>
            <w:hideMark/>
          </w:tcPr>
          <w:p w14:paraId="74B2AEB3" w14:textId="77777777" w:rsidR="002102F4" w:rsidRPr="0071295D" w:rsidRDefault="002102F4" w:rsidP="00F53C27">
            <w:pPr>
              <w:spacing w:after="0" w:line="240" w:lineRule="auto"/>
              <w:jc w:val="right"/>
              <w:rPr>
                <w:rFonts w:ascii="Times New Roman" w:eastAsia="Times New Roman" w:hAnsi="Times New Roman" w:cs="Times New Roman"/>
                <w:b/>
                <w:bCs/>
                <w:color w:val="000000"/>
                <w:sz w:val="18"/>
                <w:szCs w:val="18"/>
                <w:lang w:eastAsia="sk-SK"/>
              </w:rPr>
            </w:pPr>
            <w:r w:rsidRPr="0071295D">
              <w:rPr>
                <w:rFonts w:ascii="Times New Roman" w:eastAsia="Times New Roman" w:hAnsi="Times New Roman" w:cs="Times New Roman"/>
                <w:b/>
                <w:bCs/>
                <w:color w:val="000000"/>
                <w:sz w:val="18"/>
                <w:szCs w:val="18"/>
                <w:lang w:eastAsia="sk-SK"/>
              </w:rPr>
              <w:t>0</w:t>
            </w:r>
          </w:p>
        </w:tc>
        <w:tc>
          <w:tcPr>
            <w:tcW w:w="1182" w:type="dxa"/>
            <w:tcBorders>
              <w:top w:val="single" w:sz="4" w:space="0" w:color="auto"/>
              <w:left w:val="nil"/>
              <w:bottom w:val="single" w:sz="4" w:space="0" w:color="auto"/>
              <w:right w:val="single" w:sz="4" w:space="0" w:color="000000"/>
            </w:tcBorders>
            <w:shd w:val="clear" w:color="auto" w:fill="auto"/>
            <w:noWrap/>
            <w:vAlign w:val="center"/>
            <w:hideMark/>
          </w:tcPr>
          <w:p w14:paraId="05E4F6A7" w14:textId="77777777" w:rsidR="002102F4" w:rsidRPr="0071295D" w:rsidRDefault="002102F4" w:rsidP="00F53C27">
            <w:pPr>
              <w:spacing w:after="0" w:line="240" w:lineRule="auto"/>
              <w:jc w:val="right"/>
              <w:rPr>
                <w:rFonts w:ascii="Times New Roman" w:eastAsia="Times New Roman" w:hAnsi="Times New Roman" w:cs="Times New Roman"/>
                <w:b/>
                <w:bCs/>
                <w:color w:val="000000"/>
                <w:sz w:val="18"/>
                <w:szCs w:val="18"/>
                <w:lang w:eastAsia="sk-SK"/>
              </w:rPr>
            </w:pPr>
            <w:r w:rsidRPr="0071295D">
              <w:rPr>
                <w:rFonts w:ascii="Times New Roman" w:eastAsia="Times New Roman" w:hAnsi="Times New Roman" w:cs="Times New Roman"/>
                <w:b/>
                <w:bCs/>
                <w:color w:val="000000"/>
                <w:sz w:val="18"/>
                <w:szCs w:val="18"/>
                <w:lang w:eastAsia="sk-SK"/>
              </w:rPr>
              <w:t>0</w:t>
            </w:r>
          </w:p>
        </w:tc>
        <w:tc>
          <w:tcPr>
            <w:tcW w:w="1531" w:type="dxa"/>
            <w:tcBorders>
              <w:top w:val="single" w:sz="4" w:space="0" w:color="auto"/>
              <w:left w:val="nil"/>
              <w:bottom w:val="single" w:sz="4" w:space="0" w:color="auto"/>
              <w:right w:val="single" w:sz="4" w:space="0" w:color="000000"/>
            </w:tcBorders>
            <w:shd w:val="clear" w:color="auto" w:fill="auto"/>
            <w:noWrap/>
            <w:vAlign w:val="center"/>
            <w:hideMark/>
          </w:tcPr>
          <w:p w14:paraId="3BD70E41" w14:textId="77777777" w:rsidR="002102F4" w:rsidRPr="0071295D" w:rsidRDefault="002102F4" w:rsidP="00F53C27">
            <w:pPr>
              <w:spacing w:after="0" w:line="240" w:lineRule="auto"/>
              <w:jc w:val="right"/>
              <w:rPr>
                <w:rFonts w:ascii="Times New Roman" w:eastAsia="Times New Roman" w:hAnsi="Times New Roman" w:cs="Times New Roman"/>
                <w:b/>
                <w:bCs/>
                <w:color w:val="000000"/>
                <w:sz w:val="18"/>
                <w:szCs w:val="18"/>
                <w:lang w:eastAsia="sk-SK"/>
              </w:rPr>
            </w:pPr>
            <w:r w:rsidRPr="0071295D">
              <w:rPr>
                <w:rFonts w:ascii="Times New Roman" w:eastAsia="Times New Roman" w:hAnsi="Times New Roman" w:cs="Times New Roman"/>
                <w:b/>
                <w:bCs/>
                <w:color w:val="000000"/>
                <w:sz w:val="18"/>
                <w:szCs w:val="18"/>
                <w:lang w:eastAsia="sk-SK"/>
              </w:rPr>
              <w:t>2 474 777</w:t>
            </w:r>
          </w:p>
        </w:tc>
        <w:tc>
          <w:tcPr>
            <w:tcW w:w="237" w:type="dxa"/>
            <w:vAlign w:val="center"/>
            <w:hideMark/>
          </w:tcPr>
          <w:p w14:paraId="444AA62F" w14:textId="77777777" w:rsidR="002102F4" w:rsidRPr="0071295D" w:rsidRDefault="002102F4" w:rsidP="00F53C27">
            <w:pPr>
              <w:spacing w:after="0" w:line="240" w:lineRule="auto"/>
              <w:rPr>
                <w:rFonts w:ascii="Times New Roman" w:eastAsia="Times New Roman" w:hAnsi="Times New Roman" w:cs="Times New Roman"/>
                <w:sz w:val="18"/>
                <w:szCs w:val="18"/>
                <w:lang w:eastAsia="sk-SK"/>
              </w:rPr>
            </w:pPr>
          </w:p>
        </w:tc>
      </w:tr>
      <w:tr w:rsidR="002102F4" w:rsidRPr="0071295D" w14:paraId="37589545" w14:textId="77777777" w:rsidTr="00F53C27">
        <w:trPr>
          <w:trHeight w:val="196"/>
        </w:trPr>
        <w:tc>
          <w:tcPr>
            <w:tcW w:w="2724" w:type="dxa"/>
            <w:tcBorders>
              <w:top w:val="single" w:sz="4" w:space="0" w:color="auto"/>
              <w:left w:val="single" w:sz="4" w:space="0" w:color="auto"/>
              <w:bottom w:val="single" w:sz="4" w:space="0" w:color="auto"/>
              <w:right w:val="nil"/>
            </w:tcBorders>
            <w:shd w:val="clear" w:color="auto" w:fill="auto"/>
            <w:vAlign w:val="center"/>
            <w:hideMark/>
          </w:tcPr>
          <w:p w14:paraId="7B63418E" w14:textId="77777777" w:rsidR="002102F4" w:rsidRPr="0071295D" w:rsidRDefault="002102F4" w:rsidP="00F53C27">
            <w:pPr>
              <w:spacing w:after="0" w:line="240" w:lineRule="auto"/>
              <w:rPr>
                <w:rFonts w:ascii="Times New Roman" w:eastAsia="Times New Roman" w:hAnsi="Times New Roman" w:cs="Times New Roman"/>
                <w:color w:val="000000"/>
                <w:sz w:val="18"/>
                <w:szCs w:val="18"/>
                <w:lang w:eastAsia="sk-SK"/>
              </w:rPr>
            </w:pPr>
            <w:r w:rsidRPr="0071295D">
              <w:rPr>
                <w:rFonts w:ascii="Times New Roman" w:eastAsia="Times New Roman" w:hAnsi="Times New Roman" w:cs="Times New Roman"/>
                <w:color w:val="000000"/>
                <w:sz w:val="18"/>
                <w:szCs w:val="18"/>
                <w:lang w:eastAsia="sk-SK"/>
              </w:rPr>
              <w:t>Prírastky</w:t>
            </w:r>
          </w:p>
        </w:tc>
        <w:tc>
          <w:tcPr>
            <w:tcW w:w="840"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29D6DB33" w14:textId="77777777" w:rsidR="002102F4" w:rsidRPr="0071295D" w:rsidRDefault="002102F4" w:rsidP="00F53C27">
            <w:pPr>
              <w:spacing w:after="0" w:line="240" w:lineRule="auto"/>
              <w:jc w:val="right"/>
              <w:rPr>
                <w:rFonts w:ascii="Times New Roman" w:eastAsia="Times New Roman" w:hAnsi="Times New Roman" w:cs="Times New Roman"/>
                <w:color w:val="000000"/>
                <w:sz w:val="18"/>
                <w:szCs w:val="18"/>
                <w:lang w:eastAsia="sk-SK"/>
              </w:rPr>
            </w:pPr>
            <w:r w:rsidRPr="0071295D">
              <w:rPr>
                <w:rFonts w:ascii="Times New Roman" w:eastAsia="Times New Roman" w:hAnsi="Times New Roman" w:cs="Times New Roman"/>
                <w:color w:val="000000"/>
                <w:sz w:val="18"/>
                <w:szCs w:val="18"/>
                <w:lang w:eastAsia="sk-SK"/>
              </w:rPr>
              <w:t> </w:t>
            </w:r>
          </w:p>
        </w:tc>
        <w:tc>
          <w:tcPr>
            <w:tcW w:w="1051" w:type="dxa"/>
            <w:tcBorders>
              <w:top w:val="single" w:sz="4" w:space="0" w:color="auto"/>
              <w:left w:val="nil"/>
              <w:bottom w:val="single" w:sz="4" w:space="0" w:color="auto"/>
              <w:right w:val="single" w:sz="4" w:space="0" w:color="000000"/>
            </w:tcBorders>
            <w:shd w:val="clear" w:color="auto" w:fill="auto"/>
            <w:noWrap/>
            <w:vAlign w:val="center"/>
            <w:hideMark/>
          </w:tcPr>
          <w:p w14:paraId="32A3FBAF" w14:textId="77777777" w:rsidR="002102F4" w:rsidRPr="0071295D" w:rsidRDefault="002102F4" w:rsidP="00F53C27">
            <w:pPr>
              <w:spacing w:after="0" w:line="240" w:lineRule="auto"/>
              <w:jc w:val="right"/>
              <w:rPr>
                <w:rFonts w:ascii="Times New Roman" w:eastAsia="Times New Roman" w:hAnsi="Times New Roman" w:cs="Times New Roman"/>
                <w:color w:val="000000"/>
                <w:sz w:val="18"/>
                <w:szCs w:val="18"/>
                <w:lang w:eastAsia="sk-SK"/>
              </w:rPr>
            </w:pPr>
            <w:r w:rsidRPr="0071295D">
              <w:rPr>
                <w:rFonts w:ascii="Times New Roman" w:eastAsia="Times New Roman" w:hAnsi="Times New Roman" w:cs="Times New Roman"/>
                <w:color w:val="000000"/>
                <w:sz w:val="18"/>
                <w:szCs w:val="18"/>
                <w:lang w:eastAsia="sk-SK"/>
              </w:rPr>
              <w:t>8 035</w:t>
            </w:r>
          </w:p>
        </w:tc>
        <w:tc>
          <w:tcPr>
            <w:tcW w:w="1681" w:type="dxa"/>
            <w:tcBorders>
              <w:top w:val="single" w:sz="4" w:space="0" w:color="auto"/>
              <w:left w:val="nil"/>
              <w:bottom w:val="single" w:sz="4" w:space="0" w:color="auto"/>
              <w:right w:val="single" w:sz="4" w:space="0" w:color="000000"/>
            </w:tcBorders>
            <w:shd w:val="clear" w:color="auto" w:fill="auto"/>
            <w:noWrap/>
            <w:vAlign w:val="center"/>
            <w:hideMark/>
          </w:tcPr>
          <w:p w14:paraId="57FB3F57" w14:textId="77777777" w:rsidR="002102F4" w:rsidRPr="0071295D" w:rsidRDefault="002102F4" w:rsidP="00F53C27">
            <w:pPr>
              <w:spacing w:after="0" w:line="240" w:lineRule="auto"/>
              <w:jc w:val="right"/>
              <w:rPr>
                <w:rFonts w:ascii="Times New Roman" w:eastAsia="Times New Roman" w:hAnsi="Times New Roman" w:cs="Times New Roman"/>
                <w:color w:val="000000"/>
                <w:sz w:val="18"/>
                <w:szCs w:val="18"/>
                <w:lang w:eastAsia="sk-SK"/>
              </w:rPr>
            </w:pPr>
            <w:r>
              <w:rPr>
                <w:rFonts w:ascii="Times New Roman" w:eastAsia="Times New Roman" w:hAnsi="Times New Roman" w:cs="Times New Roman"/>
                <w:color w:val="000000"/>
                <w:sz w:val="18"/>
                <w:szCs w:val="18"/>
                <w:lang w:eastAsia="sk-SK"/>
              </w:rPr>
              <w:t>37 991 916</w:t>
            </w:r>
          </w:p>
        </w:tc>
        <w:tc>
          <w:tcPr>
            <w:tcW w:w="1051" w:type="dxa"/>
            <w:tcBorders>
              <w:top w:val="single" w:sz="4" w:space="0" w:color="auto"/>
              <w:left w:val="nil"/>
              <w:bottom w:val="single" w:sz="4" w:space="0" w:color="auto"/>
              <w:right w:val="single" w:sz="4" w:space="0" w:color="000000"/>
            </w:tcBorders>
            <w:shd w:val="clear" w:color="auto" w:fill="auto"/>
            <w:noWrap/>
            <w:vAlign w:val="center"/>
            <w:hideMark/>
          </w:tcPr>
          <w:p w14:paraId="5CB9D37B" w14:textId="77777777" w:rsidR="002102F4" w:rsidRPr="0071295D" w:rsidRDefault="002102F4" w:rsidP="00F53C27">
            <w:pPr>
              <w:spacing w:after="0" w:line="240" w:lineRule="auto"/>
              <w:jc w:val="right"/>
              <w:rPr>
                <w:rFonts w:ascii="Times New Roman" w:eastAsia="Times New Roman" w:hAnsi="Times New Roman" w:cs="Times New Roman"/>
                <w:color w:val="000000"/>
                <w:sz w:val="18"/>
                <w:szCs w:val="18"/>
                <w:lang w:eastAsia="sk-SK"/>
              </w:rPr>
            </w:pPr>
            <w:r w:rsidRPr="0071295D">
              <w:rPr>
                <w:rFonts w:ascii="Times New Roman" w:eastAsia="Times New Roman" w:hAnsi="Times New Roman" w:cs="Times New Roman"/>
                <w:color w:val="000000"/>
                <w:sz w:val="18"/>
                <w:szCs w:val="18"/>
                <w:lang w:eastAsia="sk-SK"/>
              </w:rPr>
              <w:t> </w:t>
            </w:r>
          </w:p>
        </w:tc>
        <w:tc>
          <w:tcPr>
            <w:tcW w:w="1049" w:type="dxa"/>
            <w:tcBorders>
              <w:top w:val="single" w:sz="4" w:space="0" w:color="auto"/>
              <w:left w:val="nil"/>
              <w:bottom w:val="single" w:sz="4" w:space="0" w:color="auto"/>
              <w:right w:val="single" w:sz="4" w:space="0" w:color="000000"/>
            </w:tcBorders>
            <w:shd w:val="clear" w:color="auto" w:fill="auto"/>
            <w:noWrap/>
            <w:vAlign w:val="center"/>
            <w:hideMark/>
          </w:tcPr>
          <w:p w14:paraId="5FF2FE95" w14:textId="77777777" w:rsidR="002102F4" w:rsidRPr="0071295D" w:rsidRDefault="002102F4" w:rsidP="00F53C27">
            <w:pPr>
              <w:spacing w:after="0" w:line="240" w:lineRule="auto"/>
              <w:jc w:val="right"/>
              <w:rPr>
                <w:rFonts w:ascii="Times New Roman" w:eastAsia="Times New Roman" w:hAnsi="Times New Roman" w:cs="Times New Roman"/>
                <w:color w:val="000000"/>
                <w:sz w:val="18"/>
                <w:szCs w:val="18"/>
                <w:lang w:eastAsia="sk-SK"/>
              </w:rPr>
            </w:pPr>
            <w:r w:rsidRPr="0071295D">
              <w:rPr>
                <w:rFonts w:ascii="Times New Roman" w:eastAsia="Times New Roman" w:hAnsi="Times New Roman" w:cs="Times New Roman"/>
                <w:color w:val="000000"/>
                <w:sz w:val="18"/>
                <w:szCs w:val="18"/>
                <w:lang w:eastAsia="sk-SK"/>
              </w:rPr>
              <w:t> </w:t>
            </w:r>
          </w:p>
        </w:tc>
        <w:tc>
          <w:tcPr>
            <w:tcW w:w="1051" w:type="dxa"/>
            <w:tcBorders>
              <w:top w:val="single" w:sz="4" w:space="0" w:color="auto"/>
              <w:left w:val="nil"/>
              <w:bottom w:val="single" w:sz="4" w:space="0" w:color="auto"/>
              <w:right w:val="single" w:sz="4" w:space="0" w:color="000000"/>
            </w:tcBorders>
            <w:shd w:val="clear" w:color="auto" w:fill="auto"/>
            <w:noWrap/>
            <w:vAlign w:val="center"/>
            <w:hideMark/>
          </w:tcPr>
          <w:p w14:paraId="081D7F5C" w14:textId="77777777" w:rsidR="002102F4" w:rsidRPr="0071295D" w:rsidRDefault="002102F4" w:rsidP="00F53C27">
            <w:pPr>
              <w:spacing w:after="0" w:line="240" w:lineRule="auto"/>
              <w:jc w:val="right"/>
              <w:rPr>
                <w:rFonts w:ascii="Times New Roman" w:eastAsia="Times New Roman" w:hAnsi="Times New Roman" w:cs="Times New Roman"/>
                <w:color w:val="000000"/>
                <w:sz w:val="18"/>
                <w:szCs w:val="18"/>
                <w:lang w:eastAsia="sk-SK"/>
              </w:rPr>
            </w:pPr>
            <w:r w:rsidRPr="0071295D">
              <w:rPr>
                <w:rFonts w:ascii="Times New Roman" w:eastAsia="Times New Roman" w:hAnsi="Times New Roman" w:cs="Times New Roman"/>
                <w:color w:val="000000"/>
                <w:sz w:val="18"/>
                <w:szCs w:val="18"/>
                <w:lang w:eastAsia="sk-SK"/>
              </w:rPr>
              <w:t>1</w:t>
            </w:r>
            <w:r>
              <w:rPr>
                <w:rFonts w:ascii="Times New Roman" w:eastAsia="Times New Roman" w:hAnsi="Times New Roman" w:cs="Times New Roman"/>
                <w:color w:val="000000"/>
                <w:sz w:val="18"/>
                <w:szCs w:val="18"/>
                <w:lang w:eastAsia="sk-SK"/>
              </w:rPr>
              <w:t> </w:t>
            </w:r>
            <w:r w:rsidRPr="0071295D">
              <w:rPr>
                <w:rFonts w:ascii="Times New Roman" w:eastAsia="Times New Roman" w:hAnsi="Times New Roman" w:cs="Times New Roman"/>
                <w:color w:val="000000"/>
                <w:sz w:val="18"/>
                <w:szCs w:val="18"/>
                <w:lang w:eastAsia="sk-SK"/>
              </w:rPr>
              <w:t>36</w:t>
            </w:r>
            <w:r>
              <w:rPr>
                <w:rFonts w:ascii="Times New Roman" w:eastAsia="Times New Roman" w:hAnsi="Times New Roman" w:cs="Times New Roman"/>
                <w:color w:val="000000"/>
                <w:sz w:val="18"/>
                <w:szCs w:val="18"/>
                <w:lang w:eastAsia="sk-SK"/>
              </w:rPr>
              <w:t>8</w:t>
            </w:r>
          </w:p>
        </w:tc>
        <w:tc>
          <w:tcPr>
            <w:tcW w:w="1033" w:type="dxa"/>
            <w:tcBorders>
              <w:top w:val="single" w:sz="4" w:space="0" w:color="auto"/>
              <w:left w:val="nil"/>
              <w:bottom w:val="single" w:sz="4" w:space="0" w:color="auto"/>
              <w:right w:val="single" w:sz="4" w:space="0" w:color="000000"/>
            </w:tcBorders>
            <w:shd w:val="clear" w:color="auto" w:fill="auto"/>
            <w:noWrap/>
            <w:vAlign w:val="center"/>
            <w:hideMark/>
          </w:tcPr>
          <w:p w14:paraId="6EABAF1B" w14:textId="77777777" w:rsidR="002102F4" w:rsidRPr="0071295D" w:rsidRDefault="002102F4" w:rsidP="00F53C27">
            <w:pPr>
              <w:spacing w:after="0" w:line="240" w:lineRule="auto"/>
              <w:jc w:val="right"/>
              <w:rPr>
                <w:rFonts w:ascii="Times New Roman" w:eastAsia="Times New Roman" w:hAnsi="Times New Roman" w:cs="Times New Roman"/>
                <w:color w:val="000000"/>
                <w:sz w:val="18"/>
                <w:szCs w:val="18"/>
                <w:lang w:eastAsia="sk-SK"/>
              </w:rPr>
            </w:pPr>
            <w:r w:rsidRPr="0071295D">
              <w:rPr>
                <w:rFonts w:ascii="Times New Roman" w:eastAsia="Times New Roman" w:hAnsi="Times New Roman" w:cs="Times New Roman"/>
                <w:color w:val="000000"/>
                <w:sz w:val="18"/>
                <w:szCs w:val="18"/>
                <w:lang w:eastAsia="sk-SK"/>
              </w:rPr>
              <w:t> </w:t>
            </w:r>
          </w:p>
        </w:tc>
        <w:tc>
          <w:tcPr>
            <w:tcW w:w="1182" w:type="dxa"/>
            <w:tcBorders>
              <w:top w:val="single" w:sz="4" w:space="0" w:color="auto"/>
              <w:left w:val="nil"/>
              <w:bottom w:val="single" w:sz="4" w:space="0" w:color="auto"/>
              <w:right w:val="single" w:sz="4" w:space="0" w:color="000000"/>
            </w:tcBorders>
            <w:shd w:val="clear" w:color="auto" w:fill="auto"/>
            <w:noWrap/>
            <w:vAlign w:val="center"/>
            <w:hideMark/>
          </w:tcPr>
          <w:p w14:paraId="4B6991F9" w14:textId="77777777" w:rsidR="002102F4" w:rsidRPr="0071295D" w:rsidRDefault="002102F4" w:rsidP="00F53C27">
            <w:pPr>
              <w:spacing w:after="0" w:line="240" w:lineRule="auto"/>
              <w:jc w:val="right"/>
              <w:rPr>
                <w:rFonts w:ascii="Times New Roman" w:eastAsia="Times New Roman" w:hAnsi="Times New Roman" w:cs="Times New Roman"/>
                <w:color w:val="000000"/>
                <w:sz w:val="18"/>
                <w:szCs w:val="18"/>
                <w:lang w:eastAsia="sk-SK"/>
              </w:rPr>
            </w:pPr>
            <w:r w:rsidRPr="0071295D">
              <w:rPr>
                <w:rFonts w:ascii="Times New Roman" w:eastAsia="Times New Roman" w:hAnsi="Times New Roman" w:cs="Times New Roman"/>
                <w:color w:val="000000"/>
                <w:sz w:val="18"/>
                <w:szCs w:val="18"/>
                <w:lang w:eastAsia="sk-SK"/>
              </w:rPr>
              <w:t> </w:t>
            </w:r>
          </w:p>
        </w:tc>
        <w:tc>
          <w:tcPr>
            <w:tcW w:w="1531" w:type="dxa"/>
            <w:tcBorders>
              <w:top w:val="single" w:sz="4" w:space="0" w:color="auto"/>
              <w:left w:val="nil"/>
              <w:bottom w:val="single" w:sz="4" w:space="0" w:color="auto"/>
              <w:right w:val="single" w:sz="4" w:space="0" w:color="000000"/>
            </w:tcBorders>
            <w:shd w:val="clear" w:color="auto" w:fill="auto"/>
            <w:noWrap/>
            <w:vAlign w:val="center"/>
            <w:hideMark/>
          </w:tcPr>
          <w:p w14:paraId="2C11DE57" w14:textId="77777777" w:rsidR="002102F4" w:rsidRPr="0071295D" w:rsidRDefault="002102F4" w:rsidP="00F53C27">
            <w:pPr>
              <w:spacing w:after="0" w:line="240" w:lineRule="auto"/>
              <w:jc w:val="right"/>
              <w:rPr>
                <w:rFonts w:ascii="Times New Roman" w:eastAsia="Times New Roman" w:hAnsi="Times New Roman" w:cs="Times New Roman"/>
                <w:b/>
                <w:bCs/>
                <w:color w:val="000000"/>
                <w:sz w:val="18"/>
                <w:szCs w:val="18"/>
                <w:lang w:eastAsia="sk-SK"/>
              </w:rPr>
            </w:pPr>
            <w:r>
              <w:rPr>
                <w:rFonts w:ascii="Times New Roman" w:eastAsia="Times New Roman" w:hAnsi="Times New Roman" w:cs="Times New Roman"/>
                <w:b/>
                <w:bCs/>
                <w:color w:val="000000"/>
                <w:sz w:val="18"/>
                <w:szCs w:val="18"/>
                <w:lang w:eastAsia="sk-SK"/>
              </w:rPr>
              <w:t>38 001 319</w:t>
            </w:r>
          </w:p>
        </w:tc>
        <w:tc>
          <w:tcPr>
            <w:tcW w:w="237" w:type="dxa"/>
            <w:vAlign w:val="center"/>
            <w:hideMark/>
          </w:tcPr>
          <w:p w14:paraId="448B8420" w14:textId="77777777" w:rsidR="002102F4" w:rsidRPr="0071295D" w:rsidRDefault="002102F4" w:rsidP="00F53C27">
            <w:pPr>
              <w:spacing w:after="0" w:line="240" w:lineRule="auto"/>
              <w:rPr>
                <w:rFonts w:ascii="Times New Roman" w:eastAsia="Times New Roman" w:hAnsi="Times New Roman" w:cs="Times New Roman"/>
                <w:sz w:val="18"/>
                <w:szCs w:val="18"/>
                <w:lang w:eastAsia="sk-SK"/>
              </w:rPr>
            </w:pPr>
          </w:p>
        </w:tc>
      </w:tr>
      <w:tr w:rsidR="002102F4" w:rsidRPr="0071295D" w14:paraId="29F0A532" w14:textId="77777777" w:rsidTr="00F53C27">
        <w:trPr>
          <w:trHeight w:val="196"/>
        </w:trPr>
        <w:tc>
          <w:tcPr>
            <w:tcW w:w="2724" w:type="dxa"/>
            <w:tcBorders>
              <w:top w:val="single" w:sz="4" w:space="0" w:color="auto"/>
              <w:left w:val="single" w:sz="4" w:space="0" w:color="auto"/>
              <w:bottom w:val="single" w:sz="4" w:space="0" w:color="auto"/>
              <w:right w:val="nil"/>
            </w:tcBorders>
            <w:shd w:val="clear" w:color="auto" w:fill="auto"/>
            <w:vAlign w:val="center"/>
            <w:hideMark/>
          </w:tcPr>
          <w:p w14:paraId="5C634325" w14:textId="77777777" w:rsidR="002102F4" w:rsidRPr="0071295D" w:rsidRDefault="002102F4" w:rsidP="00F53C27">
            <w:pPr>
              <w:spacing w:after="0" w:line="240" w:lineRule="auto"/>
              <w:rPr>
                <w:rFonts w:ascii="Times New Roman" w:eastAsia="Times New Roman" w:hAnsi="Times New Roman" w:cs="Times New Roman"/>
                <w:color w:val="000000"/>
                <w:sz w:val="18"/>
                <w:szCs w:val="18"/>
                <w:lang w:eastAsia="sk-SK"/>
              </w:rPr>
            </w:pPr>
            <w:r w:rsidRPr="0071295D">
              <w:rPr>
                <w:rFonts w:ascii="Times New Roman" w:eastAsia="Times New Roman" w:hAnsi="Times New Roman" w:cs="Times New Roman"/>
                <w:color w:val="000000"/>
                <w:sz w:val="18"/>
                <w:szCs w:val="18"/>
                <w:lang w:eastAsia="sk-SK"/>
              </w:rPr>
              <w:t>Úbytky</w:t>
            </w:r>
          </w:p>
        </w:tc>
        <w:tc>
          <w:tcPr>
            <w:tcW w:w="840"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6713BC6E" w14:textId="77777777" w:rsidR="002102F4" w:rsidRPr="0071295D" w:rsidRDefault="002102F4" w:rsidP="00F53C27">
            <w:pPr>
              <w:spacing w:after="0" w:line="240" w:lineRule="auto"/>
              <w:jc w:val="right"/>
              <w:rPr>
                <w:rFonts w:ascii="Times New Roman" w:eastAsia="Times New Roman" w:hAnsi="Times New Roman" w:cs="Times New Roman"/>
                <w:color w:val="000000"/>
                <w:sz w:val="18"/>
                <w:szCs w:val="18"/>
                <w:lang w:eastAsia="sk-SK"/>
              </w:rPr>
            </w:pPr>
            <w:r w:rsidRPr="0071295D">
              <w:rPr>
                <w:rFonts w:ascii="Times New Roman" w:eastAsia="Times New Roman" w:hAnsi="Times New Roman" w:cs="Times New Roman"/>
                <w:color w:val="000000"/>
                <w:sz w:val="18"/>
                <w:szCs w:val="18"/>
                <w:lang w:eastAsia="sk-SK"/>
              </w:rPr>
              <w:t> </w:t>
            </w:r>
          </w:p>
        </w:tc>
        <w:tc>
          <w:tcPr>
            <w:tcW w:w="1051" w:type="dxa"/>
            <w:tcBorders>
              <w:top w:val="single" w:sz="4" w:space="0" w:color="auto"/>
              <w:left w:val="nil"/>
              <w:bottom w:val="single" w:sz="4" w:space="0" w:color="auto"/>
              <w:right w:val="single" w:sz="4" w:space="0" w:color="000000"/>
            </w:tcBorders>
            <w:shd w:val="clear" w:color="auto" w:fill="auto"/>
            <w:noWrap/>
            <w:vAlign w:val="center"/>
            <w:hideMark/>
          </w:tcPr>
          <w:p w14:paraId="7B30A791" w14:textId="77777777" w:rsidR="002102F4" w:rsidRPr="0071295D" w:rsidRDefault="002102F4" w:rsidP="00F53C27">
            <w:pPr>
              <w:spacing w:after="0" w:line="240" w:lineRule="auto"/>
              <w:jc w:val="right"/>
              <w:rPr>
                <w:rFonts w:ascii="Times New Roman" w:eastAsia="Times New Roman" w:hAnsi="Times New Roman" w:cs="Times New Roman"/>
                <w:color w:val="000000"/>
                <w:sz w:val="18"/>
                <w:szCs w:val="18"/>
                <w:lang w:eastAsia="sk-SK"/>
              </w:rPr>
            </w:pPr>
            <w:r w:rsidRPr="0071295D">
              <w:rPr>
                <w:rFonts w:ascii="Times New Roman" w:eastAsia="Times New Roman" w:hAnsi="Times New Roman" w:cs="Times New Roman"/>
                <w:color w:val="000000"/>
                <w:sz w:val="18"/>
                <w:szCs w:val="18"/>
                <w:lang w:eastAsia="sk-SK"/>
              </w:rPr>
              <w:t> </w:t>
            </w:r>
          </w:p>
        </w:tc>
        <w:tc>
          <w:tcPr>
            <w:tcW w:w="1681" w:type="dxa"/>
            <w:tcBorders>
              <w:top w:val="single" w:sz="4" w:space="0" w:color="auto"/>
              <w:left w:val="nil"/>
              <w:bottom w:val="single" w:sz="4" w:space="0" w:color="auto"/>
              <w:right w:val="single" w:sz="4" w:space="0" w:color="000000"/>
            </w:tcBorders>
            <w:shd w:val="clear" w:color="auto" w:fill="auto"/>
            <w:noWrap/>
            <w:vAlign w:val="center"/>
            <w:hideMark/>
          </w:tcPr>
          <w:p w14:paraId="14995D30" w14:textId="77777777" w:rsidR="002102F4" w:rsidRPr="0071295D" w:rsidRDefault="002102F4" w:rsidP="00F53C27">
            <w:pPr>
              <w:spacing w:after="0" w:line="240" w:lineRule="auto"/>
              <w:jc w:val="right"/>
              <w:rPr>
                <w:rFonts w:ascii="Times New Roman" w:eastAsia="Times New Roman" w:hAnsi="Times New Roman" w:cs="Times New Roman"/>
                <w:color w:val="000000"/>
                <w:sz w:val="18"/>
                <w:szCs w:val="18"/>
                <w:lang w:eastAsia="sk-SK"/>
              </w:rPr>
            </w:pPr>
            <w:r>
              <w:rPr>
                <w:rFonts w:ascii="Times New Roman" w:eastAsia="Times New Roman" w:hAnsi="Times New Roman" w:cs="Times New Roman"/>
                <w:color w:val="000000"/>
                <w:sz w:val="18"/>
                <w:szCs w:val="18"/>
                <w:lang w:eastAsia="sk-SK"/>
              </w:rPr>
              <w:t> -37 637 907</w:t>
            </w:r>
          </w:p>
        </w:tc>
        <w:tc>
          <w:tcPr>
            <w:tcW w:w="1051" w:type="dxa"/>
            <w:tcBorders>
              <w:top w:val="single" w:sz="4" w:space="0" w:color="auto"/>
              <w:left w:val="nil"/>
              <w:bottom w:val="single" w:sz="4" w:space="0" w:color="auto"/>
              <w:right w:val="single" w:sz="4" w:space="0" w:color="000000"/>
            </w:tcBorders>
            <w:shd w:val="clear" w:color="auto" w:fill="auto"/>
            <w:noWrap/>
            <w:vAlign w:val="center"/>
            <w:hideMark/>
          </w:tcPr>
          <w:p w14:paraId="5A98C97C" w14:textId="77777777" w:rsidR="002102F4" w:rsidRPr="0071295D" w:rsidRDefault="002102F4" w:rsidP="00F53C27">
            <w:pPr>
              <w:spacing w:after="0" w:line="240" w:lineRule="auto"/>
              <w:jc w:val="right"/>
              <w:rPr>
                <w:rFonts w:ascii="Times New Roman" w:eastAsia="Times New Roman" w:hAnsi="Times New Roman" w:cs="Times New Roman"/>
                <w:color w:val="000000"/>
                <w:sz w:val="18"/>
                <w:szCs w:val="18"/>
                <w:lang w:eastAsia="sk-SK"/>
              </w:rPr>
            </w:pPr>
            <w:r w:rsidRPr="0071295D">
              <w:rPr>
                <w:rFonts w:ascii="Times New Roman" w:eastAsia="Times New Roman" w:hAnsi="Times New Roman" w:cs="Times New Roman"/>
                <w:color w:val="000000"/>
                <w:sz w:val="18"/>
                <w:szCs w:val="18"/>
                <w:lang w:eastAsia="sk-SK"/>
              </w:rPr>
              <w:t> </w:t>
            </w:r>
          </w:p>
        </w:tc>
        <w:tc>
          <w:tcPr>
            <w:tcW w:w="1049" w:type="dxa"/>
            <w:tcBorders>
              <w:top w:val="single" w:sz="4" w:space="0" w:color="auto"/>
              <w:left w:val="nil"/>
              <w:bottom w:val="single" w:sz="4" w:space="0" w:color="auto"/>
              <w:right w:val="single" w:sz="4" w:space="0" w:color="000000"/>
            </w:tcBorders>
            <w:shd w:val="clear" w:color="auto" w:fill="auto"/>
            <w:noWrap/>
            <w:vAlign w:val="center"/>
            <w:hideMark/>
          </w:tcPr>
          <w:p w14:paraId="32768C17" w14:textId="77777777" w:rsidR="002102F4" w:rsidRPr="0071295D" w:rsidRDefault="002102F4" w:rsidP="00F53C27">
            <w:pPr>
              <w:spacing w:after="0" w:line="240" w:lineRule="auto"/>
              <w:jc w:val="right"/>
              <w:rPr>
                <w:rFonts w:ascii="Times New Roman" w:eastAsia="Times New Roman" w:hAnsi="Times New Roman" w:cs="Times New Roman"/>
                <w:color w:val="000000"/>
                <w:sz w:val="18"/>
                <w:szCs w:val="18"/>
                <w:lang w:eastAsia="sk-SK"/>
              </w:rPr>
            </w:pPr>
            <w:r w:rsidRPr="0071295D">
              <w:rPr>
                <w:rFonts w:ascii="Times New Roman" w:eastAsia="Times New Roman" w:hAnsi="Times New Roman" w:cs="Times New Roman"/>
                <w:color w:val="000000"/>
                <w:sz w:val="18"/>
                <w:szCs w:val="18"/>
                <w:lang w:eastAsia="sk-SK"/>
              </w:rPr>
              <w:t> </w:t>
            </w:r>
          </w:p>
        </w:tc>
        <w:tc>
          <w:tcPr>
            <w:tcW w:w="1051" w:type="dxa"/>
            <w:tcBorders>
              <w:top w:val="single" w:sz="4" w:space="0" w:color="auto"/>
              <w:left w:val="nil"/>
              <w:bottom w:val="single" w:sz="4" w:space="0" w:color="auto"/>
              <w:right w:val="single" w:sz="4" w:space="0" w:color="000000"/>
            </w:tcBorders>
            <w:shd w:val="clear" w:color="auto" w:fill="auto"/>
            <w:noWrap/>
            <w:vAlign w:val="center"/>
            <w:hideMark/>
          </w:tcPr>
          <w:p w14:paraId="08E9135E" w14:textId="77777777" w:rsidR="002102F4" w:rsidRPr="0071295D" w:rsidRDefault="002102F4" w:rsidP="00F53C27">
            <w:pPr>
              <w:spacing w:after="0" w:line="240" w:lineRule="auto"/>
              <w:jc w:val="right"/>
              <w:rPr>
                <w:rFonts w:ascii="Times New Roman" w:eastAsia="Times New Roman" w:hAnsi="Times New Roman" w:cs="Times New Roman"/>
                <w:color w:val="000000"/>
                <w:sz w:val="18"/>
                <w:szCs w:val="18"/>
                <w:lang w:eastAsia="sk-SK"/>
              </w:rPr>
            </w:pPr>
            <w:r w:rsidRPr="0071295D">
              <w:rPr>
                <w:rFonts w:ascii="Times New Roman" w:eastAsia="Times New Roman" w:hAnsi="Times New Roman" w:cs="Times New Roman"/>
                <w:color w:val="000000"/>
                <w:sz w:val="18"/>
                <w:szCs w:val="18"/>
                <w:lang w:eastAsia="sk-SK"/>
              </w:rPr>
              <w:t> </w:t>
            </w:r>
          </w:p>
        </w:tc>
        <w:tc>
          <w:tcPr>
            <w:tcW w:w="1033" w:type="dxa"/>
            <w:tcBorders>
              <w:top w:val="single" w:sz="4" w:space="0" w:color="auto"/>
              <w:left w:val="nil"/>
              <w:bottom w:val="single" w:sz="4" w:space="0" w:color="auto"/>
              <w:right w:val="single" w:sz="4" w:space="0" w:color="000000"/>
            </w:tcBorders>
            <w:shd w:val="clear" w:color="auto" w:fill="auto"/>
            <w:noWrap/>
            <w:vAlign w:val="center"/>
            <w:hideMark/>
          </w:tcPr>
          <w:p w14:paraId="7098BBC9" w14:textId="77777777" w:rsidR="002102F4" w:rsidRPr="0071295D" w:rsidRDefault="002102F4" w:rsidP="00F53C27">
            <w:pPr>
              <w:spacing w:after="0" w:line="240" w:lineRule="auto"/>
              <w:jc w:val="right"/>
              <w:rPr>
                <w:rFonts w:ascii="Times New Roman" w:eastAsia="Times New Roman" w:hAnsi="Times New Roman" w:cs="Times New Roman"/>
                <w:color w:val="000000"/>
                <w:sz w:val="18"/>
                <w:szCs w:val="18"/>
                <w:lang w:eastAsia="sk-SK"/>
              </w:rPr>
            </w:pPr>
            <w:r w:rsidRPr="0071295D">
              <w:rPr>
                <w:rFonts w:ascii="Times New Roman" w:eastAsia="Times New Roman" w:hAnsi="Times New Roman" w:cs="Times New Roman"/>
                <w:color w:val="000000"/>
                <w:sz w:val="18"/>
                <w:szCs w:val="18"/>
                <w:lang w:eastAsia="sk-SK"/>
              </w:rPr>
              <w:t> </w:t>
            </w:r>
          </w:p>
        </w:tc>
        <w:tc>
          <w:tcPr>
            <w:tcW w:w="1182" w:type="dxa"/>
            <w:tcBorders>
              <w:top w:val="single" w:sz="4" w:space="0" w:color="auto"/>
              <w:left w:val="nil"/>
              <w:bottom w:val="single" w:sz="4" w:space="0" w:color="auto"/>
              <w:right w:val="single" w:sz="4" w:space="0" w:color="000000"/>
            </w:tcBorders>
            <w:shd w:val="clear" w:color="auto" w:fill="auto"/>
            <w:noWrap/>
            <w:vAlign w:val="center"/>
            <w:hideMark/>
          </w:tcPr>
          <w:p w14:paraId="2E690887" w14:textId="77777777" w:rsidR="002102F4" w:rsidRPr="0071295D" w:rsidRDefault="002102F4" w:rsidP="00F53C27">
            <w:pPr>
              <w:spacing w:after="0" w:line="240" w:lineRule="auto"/>
              <w:jc w:val="right"/>
              <w:rPr>
                <w:rFonts w:ascii="Times New Roman" w:eastAsia="Times New Roman" w:hAnsi="Times New Roman" w:cs="Times New Roman"/>
                <w:color w:val="000000"/>
                <w:sz w:val="18"/>
                <w:szCs w:val="18"/>
                <w:lang w:eastAsia="sk-SK"/>
              </w:rPr>
            </w:pPr>
            <w:r w:rsidRPr="0071295D">
              <w:rPr>
                <w:rFonts w:ascii="Times New Roman" w:eastAsia="Times New Roman" w:hAnsi="Times New Roman" w:cs="Times New Roman"/>
                <w:color w:val="000000"/>
                <w:sz w:val="18"/>
                <w:szCs w:val="18"/>
                <w:lang w:eastAsia="sk-SK"/>
              </w:rPr>
              <w:t> </w:t>
            </w:r>
          </w:p>
        </w:tc>
        <w:tc>
          <w:tcPr>
            <w:tcW w:w="1531" w:type="dxa"/>
            <w:tcBorders>
              <w:top w:val="single" w:sz="4" w:space="0" w:color="auto"/>
              <w:left w:val="nil"/>
              <w:bottom w:val="single" w:sz="4" w:space="0" w:color="auto"/>
              <w:right w:val="single" w:sz="4" w:space="0" w:color="000000"/>
            </w:tcBorders>
            <w:shd w:val="clear" w:color="auto" w:fill="auto"/>
            <w:noWrap/>
            <w:vAlign w:val="center"/>
            <w:hideMark/>
          </w:tcPr>
          <w:p w14:paraId="0E78FC49" w14:textId="77777777" w:rsidR="002102F4" w:rsidRPr="0071295D" w:rsidRDefault="002102F4" w:rsidP="00F53C27">
            <w:pPr>
              <w:spacing w:after="0" w:line="240" w:lineRule="auto"/>
              <w:jc w:val="right"/>
              <w:rPr>
                <w:rFonts w:ascii="Times New Roman" w:eastAsia="Times New Roman" w:hAnsi="Times New Roman" w:cs="Times New Roman"/>
                <w:b/>
                <w:bCs/>
                <w:color w:val="000000"/>
                <w:sz w:val="18"/>
                <w:szCs w:val="18"/>
                <w:lang w:eastAsia="sk-SK"/>
              </w:rPr>
            </w:pPr>
            <w:r>
              <w:rPr>
                <w:rFonts w:ascii="Times New Roman" w:eastAsia="Times New Roman" w:hAnsi="Times New Roman" w:cs="Times New Roman"/>
                <w:b/>
                <w:bCs/>
                <w:color w:val="000000"/>
                <w:sz w:val="18"/>
                <w:szCs w:val="18"/>
                <w:lang w:eastAsia="sk-SK"/>
              </w:rPr>
              <w:t> -37 637 907</w:t>
            </w:r>
          </w:p>
        </w:tc>
        <w:tc>
          <w:tcPr>
            <w:tcW w:w="237" w:type="dxa"/>
            <w:vAlign w:val="center"/>
            <w:hideMark/>
          </w:tcPr>
          <w:p w14:paraId="52733CCF" w14:textId="77777777" w:rsidR="002102F4" w:rsidRPr="0071295D" w:rsidRDefault="002102F4" w:rsidP="00F53C27">
            <w:pPr>
              <w:spacing w:after="0" w:line="240" w:lineRule="auto"/>
              <w:rPr>
                <w:rFonts w:ascii="Times New Roman" w:eastAsia="Times New Roman" w:hAnsi="Times New Roman" w:cs="Times New Roman"/>
                <w:sz w:val="18"/>
                <w:szCs w:val="18"/>
                <w:lang w:eastAsia="sk-SK"/>
              </w:rPr>
            </w:pPr>
          </w:p>
        </w:tc>
      </w:tr>
      <w:tr w:rsidR="002102F4" w:rsidRPr="0071295D" w14:paraId="36059280" w14:textId="77777777" w:rsidTr="00F53C27">
        <w:trPr>
          <w:trHeight w:val="196"/>
        </w:trPr>
        <w:tc>
          <w:tcPr>
            <w:tcW w:w="2724" w:type="dxa"/>
            <w:tcBorders>
              <w:top w:val="single" w:sz="4" w:space="0" w:color="auto"/>
              <w:left w:val="single" w:sz="4" w:space="0" w:color="auto"/>
              <w:bottom w:val="single" w:sz="4" w:space="0" w:color="auto"/>
              <w:right w:val="nil"/>
            </w:tcBorders>
            <w:shd w:val="clear" w:color="auto" w:fill="auto"/>
            <w:vAlign w:val="center"/>
            <w:hideMark/>
          </w:tcPr>
          <w:p w14:paraId="0FFE3A65" w14:textId="77777777" w:rsidR="002102F4" w:rsidRPr="0071295D" w:rsidRDefault="002102F4" w:rsidP="00F53C27">
            <w:pPr>
              <w:spacing w:after="0" w:line="240" w:lineRule="auto"/>
              <w:rPr>
                <w:rFonts w:ascii="Times New Roman" w:eastAsia="Times New Roman" w:hAnsi="Times New Roman" w:cs="Times New Roman"/>
                <w:color w:val="000000"/>
                <w:sz w:val="18"/>
                <w:szCs w:val="18"/>
                <w:lang w:eastAsia="sk-SK"/>
              </w:rPr>
            </w:pPr>
            <w:r w:rsidRPr="0071295D">
              <w:rPr>
                <w:rFonts w:ascii="Times New Roman" w:eastAsia="Times New Roman" w:hAnsi="Times New Roman" w:cs="Times New Roman"/>
                <w:color w:val="000000"/>
                <w:sz w:val="18"/>
                <w:szCs w:val="18"/>
                <w:lang w:eastAsia="sk-SK"/>
              </w:rPr>
              <w:t>Presuny</w:t>
            </w:r>
          </w:p>
        </w:tc>
        <w:tc>
          <w:tcPr>
            <w:tcW w:w="840"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2712F641" w14:textId="77777777" w:rsidR="002102F4" w:rsidRPr="0071295D" w:rsidRDefault="002102F4" w:rsidP="00F53C27">
            <w:pPr>
              <w:spacing w:after="0" w:line="240" w:lineRule="auto"/>
              <w:jc w:val="right"/>
              <w:rPr>
                <w:rFonts w:ascii="Times New Roman" w:eastAsia="Times New Roman" w:hAnsi="Times New Roman" w:cs="Times New Roman"/>
                <w:color w:val="000000"/>
                <w:sz w:val="18"/>
                <w:szCs w:val="18"/>
                <w:lang w:eastAsia="sk-SK"/>
              </w:rPr>
            </w:pPr>
            <w:r w:rsidRPr="0071295D">
              <w:rPr>
                <w:rFonts w:ascii="Times New Roman" w:eastAsia="Times New Roman" w:hAnsi="Times New Roman" w:cs="Times New Roman"/>
                <w:color w:val="000000"/>
                <w:sz w:val="18"/>
                <w:szCs w:val="18"/>
                <w:lang w:eastAsia="sk-SK"/>
              </w:rPr>
              <w:t> </w:t>
            </w:r>
          </w:p>
        </w:tc>
        <w:tc>
          <w:tcPr>
            <w:tcW w:w="1051" w:type="dxa"/>
            <w:tcBorders>
              <w:top w:val="single" w:sz="4" w:space="0" w:color="auto"/>
              <w:left w:val="nil"/>
              <w:bottom w:val="single" w:sz="4" w:space="0" w:color="auto"/>
              <w:right w:val="single" w:sz="4" w:space="0" w:color="000000"/>
            </w:tcBorders>
            <w:shd w:val="clear" w:color="auto" w:fill="auto"/>
            <w:noWrap/>
            <w:vAlign w:val="center"/>
            <w:hideMark/>
          </w:tcPr>
          <w:p w14:paraId="1D7DF2FB" w14:textId="77777777" w:rsidR="002102F4" w:rsidRPr="0071295D" w:rsidRDefault="002102F4" w:rsidP="00F53C27">
            <w:pPr>
              <w:spacing w:after="0" w:line="240" w:lineRule="auto"/>
              <w:jc w:val="right"/>
              <w:rPr>
                <w:rFonts w:ascii="Times New Roman" w:eastAsia="Times New Roman" w:hAnsi="Times New Roman" w:cs="Times New Roman"/>
                <w:color w:val="000000"/>
                <w:sz w:val="18"/>
                <w:szCs w:val="18"/>
                <w:lang w:eastAsia="sk-SK"/>
              </w:rPr>
            </w:pPr>
            <w:r w:rsidRPr="0071295D">
              <w:rPr>
                <w:rFonts w:ascii="Times New Roman" w:eastAsia="Times New Roman" w:hAnsi="Times New Roman" w:cs="Times New Roman"/>
                <w:color w:val="000000"/>
                <w:sz w:val="18"/>
                <w:szCs w:val="18"/>
                <w:lang w:eastAsia="sk-SK"/>
              </w:rPr>
              <w:t> </w:t>
            </w:r>
          </w:p>
        </w:tc>
        <w:tc>
          <w:tcPr>
            <w:tcW w:w="1681" w:type="dxa"/>
            <w:tcBorders>
              <w:top w:val="single" w:sz="4" w:space="0" w:color="auto"/>
              <w:left w:val="nil"/>
              <w:bottom w:val="single" w:sz="4" w:space="0" w:color="auto"/>
              <w:right w:val="single" w:sz="4" w:space="0" w:color="000000"/>
            </w:tcBorders>
            <w:shd w:val="clear" w:color="auto" w:fill="auto"/>
            <w:noWrap/>
            <w:vAlign w:val="center"/>
            <w:hideMark/>
          </w:tcPr>
          <w:p w14:paraId="03DF5916" w14:textId="77777777" w:rsidR="002102F4" w:rsidRPr="0071295D" w:rsidRDefault="002102F4" w:rsidP="00F53C27">
            <w:pPr>
              <w:spacing w:after="0" w:line="240" w:lineRule="auto"/>
              <w:jc w:val="right"/>
              <w:rPr>
                <w:rFonts w:ascii="Times New Roman" w:eastAsia="Times New Roman" w:hAnsi="Times New Roman" w:cs="Times New Roman"/>
                <w:color w:val="000000"/>
                <w:sz w:val="18"/>
                <w:szCs w:val="18"/>
                <w:lang w:eastAsia="sk-SK"/>
              </w:rPr>
            </w:pPr>
            <w:r w:rsidRPr="0071295D">
              <w:rPr>
                <w:rFonts w:ascii="Times New Roman" w:eastAsia="Times New Roman" w:hAnsi="Times New Roman" w:cs="Times New Roman"/>
                <w:color w:val="000000"/>
                <w:sz w:val="18"/>
                <w:szCs w:val="18"/>
                <w:lang w:eastAsia="sk-SK"/>
              </w:rPr>
              <w:t> </w:t>
            </w:r>
          </w:p>
        </w:tc>
        <w:tc>
          <w:tcPr>
            <w:tcW w:w="1051" w:type="dxa"/>
            <w:tcBorders>
              <w:top w:val="single" w:sz="4" w:space="0" w:color="auto"/>
              <w:left w:val="nil"/>
              <w:bottom w:val="single" w:sz="4" w:space="0" w:color="auto"/>
              <w:right w:val="single" w:sz="4" w:space="0" w:color="000000"/>
            </w:tcBorders>
            <w:shd w:val="clear" w:color="auto" w:fill="auto"/>
            <w:noWrap/>
            <w:vAlign w:val="center"/>
            <w:hideMark/>
          </w:tcPr>
          <w:p w14:paraId="2A694290" w14:textId="77777777" w:rsidR="002102F4" w:rsidRPr="0071295D" w:rsidRDefault="002102F4" w:rsidP="00F53C27">
            <w:pPr>
              <w:spacing w:after="0" w:line="240" w:lineRule="auto"/>
              <w:jc w:val="right"/>
              <w:rPr>
                <w:rFonts w:ascii="Times New Roman" w:eastAsia="Times New Roman" w:hAnsi="Times New Roman" w:cs="Times New Roman"/>
                <w:color w:val="000000"/>
                <w:sz w:val="18"/>
                <w:szCs w:val="18"/>
                <w:lang w:eastAsia="sk-SK"/>
              </w:rPr>
            </w:pPr>
            <w:r w:rsidRPr="0071295D">
              <w:rPr>
                <w:rFonts w:ascii="Times New Roman" w:eastAsia="Times New Roman" w:hAnsi="Times New Roman" w:cs="Times New Roman"/>
                <w:color w:val="000000"/>
                <w:sz w:val="18"/>
                <w:szCs w:val="18"/>
                <w:lang w:eastAsia="sk-SK"/>
              </w:rPr>
              <w:t> </w:t>
            </w:r>
          </w:p>
        </w:tc>
        <w:tc>
          <w:tcPr>
            <w:tcW w:w="1049" w:type="dxa"/>
            <w:tcBorders>
              <w:top w:val="single" w:sz="4" w:space="0" w:color="auto"/>
              <w:left w:val="nil"/>
              <w:bottom w:val="single" w:sz="4" w:space="0" w:color="auto"/>
              <w:right w:val="single" w:sz="4" w:space="0" w:color="000000"/>
            </w:tcBorders>
            <w:shd w:val="clear" w:color="auto" w:fill="auto"/>
            <w:noWrap/>
            <w:vAlign w:val="center"/>
            <w:hideMark/>
          </w:tcPr>
          <w:p w14:paraId="232B502D" w14:textId="77777777" w:rsidR="002102F4" w:rsidRPr="0071295D" w:rsidRDefault="002102F4" w:rsidP="00F53C27">
            <w:pPr>
              <w:spacing w:after="0" w:line="240" w:lineRule="auto"/>
              <w:jc w:val="right"/>
              <w:rPr>
                <w:rFonts w:ascii="Times New Roman" w:eastAsia="Times New Roman" w:hAnsi="Times New Roman" w:cs="Times New Roman"/>
                <w:color w:val="000000"/>
                <w:sz w:val="18"/>
                <w:szCs w:val="18"/>
                <w:lang w:eastAsia="sk-SK"/>
              </w:rPr>
            </w:pPr>
            <w:r w:rsidRPr="0071295D">
              <w:rPr>
                <w:rFonts w:ascii="Times New Roman" w:eastAsia="Times New Roman" w:hAnsi="Times New Roman" w:cs="Times New Roman"/>
                <w:color w:val="000000"/>
                <w:sz w:val="18"/>
                <w:szCs w:val="18"/>
                <w:lang w:eastAsia="sk-SK"/>
              </w:rPr>
              <w:t> </w:t>
            </w:r>
          </w:p>
        </w:tc>
        <w:tc>
          <w:tcPr>
            <w:tcW w:w="1051" w:type="dxa"/>
            <w:tcBorders>
              <w:top w:val="single" w:sz="4" w:space="0" w:color="auto"/>
              <w:left w:val="nil"/>
              <w:bottom w:val="single" w:sz="4" w:space="0" w:color="auto"/>
              <w:right w:val="single" w:sz="4" w:space="0" w:color="000000"/>
            </w:tcBorders>
            <w:shd w:val="clear" w:color="auto" w:fill="auto"/>
            <w:noWrap/>
            <w:vAlign w:val="center"/>
            <w:hideMark/>
          </w:tcPr>
          <w:p w14:paraId="4FAF9B39" w14:textId="77777777" w:rsidR="002102F4" w:rsidRPr="0071295D" w:rsidRDefault="002102F4" w:rsidP="00F53C27">
            <w:pPr>
              <w:spacing w:after="0" w:line="240" w:lineRule="auto"/>
              <w:jc w:val="right"/>
              <w:rPr>
                <w:rFonts w:ascii="Times New Roman" w:eastAsia="Times New Roman" w:hAnsi="Times New Roman" w:cs="Times New Roman"/>
                <w:color w:val="000000"/>
                <w:sz w:val="18"/>
                <w:szCs w:val="18"/>
                <w:lang w:eastAsia="sk-SK"/>
              </w:rPr>
            </w:pPr>
            <w:r w:rsidRPr="0071295D">
              <w:rPr>
                <w:rFonts w:ascii="Times New Roman" w:eastAsia="Times New Roman" w:hAnsi="Times New Roman" w:cs="Times New Roman"/>
                <w:color w:val="000000"/>
                <w:sz w:val="18"/>
                <w:szCs w:val="18"/>
                <w:lang w:eastAsia="sk-SK"/>
              </w:rPr>
              <w:t> </w:t>
            </w:r>
          </w:p>
        </w:tc>
        <w:tc>
          <w:tcPr>
            <w:tcW w:w="1033" w:type="dxa"/>
            <w:tcBorders>
              <w:top w:val="single" w:sz="4" w:space="0" w:color="auto"/>
              <w:left w:val="nil"/>
              <w:bottom w:val="single" w:sz="4" w:space="0" w:color="auto"/>
              <w:right w:val="single" w:sz="4" w:space="0" w:color="000000"/>
            </w:tcBorders>
            <w:shd w:val="clear" w:color="auto" w:fill="auto"/>
            <w:noWrap/>
            <w:vAlign w:val="center"/>
            <w:hideMark/>
          </w:tcPr>
          <w:p w14:paraId="1EE2C17C" w14:textId="77777777" w:rsidR="002102F4" w:rsidRPr="0071295D" w:rsidRDefault="002102F4" w:rsidP="00F53C27">
            <w:pPr>
              <w:spacing w:after="0" w:line="240" w:lineRule="auto"/>
              <w:jc w:val="right"/>
              <w:rPr>
                <w:rFonts w:ascii="Times New Roman" w:eastAsia="Times New Roman" w:hAnsi="Times New Roman" w:cs="Times New Roman"/>
                <w:color w:val="000000"/>
                <w:sz w:val="18"/>
                <w:szCs w:val="18"/>
                <w:lang w:eastAsia="sk-SK"/>
              </w:rPr>
            </w:pPr>
            <w:r w:rsidRPr="0071295D">
              <w:rPr>
                <w:rFonts w:ascii="Times New Roman" w:eastAsia="Times New Roman" w:hAnsi="Times New Roman" w:cs="Times New Roman"/>
                <w:color w:val="000000"/>
                <w:sz w:val="18"/>
                <w:szCs w:val="18"/>
                <w:lang w:eastAsia="sk-SK"/>
              </w:rPr>
              <w:t> </w:t>
            </w:r>
          </w:p>
        </w:tc>
        <w:tc>
          <w:tcPr>
            <w:tcW w:w="1182" w:type="dxa"/>
            <w:tcBorders>
              <w:top w:val="single" w:sz="4" w:space="0" w:color="auto"/>
              <w:left w:val="nil"/>
              <w:bottom w:val="single" w:sz="4" w:space="0" w:color="auto"/>
              <w:right w:val="single" w:sz="4" w:space="0" w:color="000000"/>
            </w:tcBorders>
            <w:shd w:val="clear" w:color="auto" w:fill="auto"/>
            <w:noWrap/>
            <w:vAlign w:val="center"/>
            <w:hideMark/>
          </w:tcPr>
          <w:p w14:paraId="7C257B79" w14:textId="77777777" w:rsidR="002102F4" w:rsidRPr="0071295D" w:rsidRDefault="002102F4" w:rsidP="00F53C27">
            <w:pPr>
              <w:spacing w:after="0" w:line="240" w:lineRule="auto"/>
              <w:jc w:val="right"/>
              <w:rPr>
                <w:rFonts w:ascii="Times New Roman" w:eastAsia="Times New Roman" w:hAnsi="Times New Roman" w:cs="Times New Roman"/>
                <w:color w:val="000000"/>
                <w:sz w:val="18"/>
                <w:szCs w:val="18"/>
                <w:lang w:eastAsia="sk-SK"/>
              </w:rPr>
            </w:pPr>
            <w:r w:rsidRPr="0071295D">
              <w:rPr>
                <w:rFonts w:ascii="Times New Roman" w:eastAsia="Times New Roman" w:hAnsi="Times New Roman" w:cs="Times New Roman"/>
                <w:color w:val="000000"/>
                <w:sz w:val="18"/>
                <w:szCs w:val="18"/>
                <w:lang w:eastAsia="sk-SK"/>
              </w:rPr>
              <w:t> </w:t>
            </w:r>
          </w:p>
        </w:tc>
        <w:tc>
          <w:tcPr>
            <w:tcW w:w="1531" w:type="dxa"/>
            <w:tcBorders>
              <w:top w:val="single" w:sz="4" w:space="0" w:color="auto"/>
              <w:left w:val="nil"/>
              <w:bottom w:val="single" w:sz="4" w:space="0" w:color="auto"/>
              <w:right w:val="single" w:sz="4" w:space="0" w:color="000000"/>
            </w:tcBorders>
            <w:shd w:val="clear" w:color="auto" w:fill="auto"/>
            <w:noWrap/>
            <w:vAlign w:val="center"/>
            <w:hideMark/>
          </w:tcPr>
          <w:p w14:paraId="44FED176" w14:textId="77777777" w:rsidR="002102F4" w:rsidRPr="0071295D" w:rsidRDefault="002102F4" w:rsidP="00F53C27">
            <w:pPr>
              <w:spacing w:after="0" w:line="240" w:lineRule="auto"/>
              <w:jc w:val="right"/>
              <w:rPr>
                <w:rFonts w:ascii="Times New Roman" w:eastAsia="Times New Roman" w:hAnsi="Times New Roman" w:cs="Times New Roman"/>
                <w:b/>
                <w:bCs/>
                <w:color w:val="000000"/>
                <w:sz w:val="18"/>
                <w:szCs w:val="18"/>
                <w:lang w:eastAsia="sk-SK"/>
              </w:rPr>
            </w:pPr>
            <w:r w:rsidRPr="0071295D">
              <w:rPr>
                <w:rFonts w:ascii="Times New Roman" w:eastAsia="Times New Roman" w:hAnsi="Times New Roman" w:cs="Times New Roman"/>
                <w:b/>
                <w:bCs/>
                <w:color w:val="000000"/>
                <w:sz w:val="18"/>
                <w:szCs w:val="18"/>
                <w:lang w:eastAsia="sk-SK"/>
              </w:rPr>
              <w:t>0</w:t>
            </w:r>
          </w:p>
        </w:tc>
        <w:tc>
          <w:tcPr>
            <w:tcW w:w="237" w:type="dxa"/>
            <w:vAlign w:val="center"/>
            <w:hideMark/>
          </w:tcPr>
          <w:p w14:paraId="7EB6631F" w14:textId="77777777" w:rsidR="002102F4" w:rsidRPr="0071295D" w:rsidRDefault="002102F4" w:rsidP="00F53C27">
            <w:pPr>
              <w:spacing w:after="0" w:line="240" w:lineRule="auto"/>
              <w:rPr>
                <w:rFonts w:ascii="Times New Roman" w:eastAsia="Times New Roman" w:hAnsi="Times New Roman" w:cs="Times New Roman"/>
                <w:sz w:val="18"/>
                <w:szCs w:val="18"/>
                <w:lang w:eastAsia="sk-SK"/>
              </w:rPr>
            </w:pPr>
          </w:p>
        </w:tc>
      </w:tr>
      <w:tr w:rsidR="002102F4" w:rsidRPr="0071295D" w14:paraId="62A24D17" w14:textId="77777777" w:rsidTr="00F53C27">
        <w:trPr>
          <w:trHeight w:val="283"/>
        </w:trPr>
        <w:tc>
          <w:tcPr>
            <w:tcW w:w="2724" w:type="dxa"/>
            <w:tcBorders>
              <w:top w:val="single" w:sz="4" w:space="0" w:color="auto"/>
              <w:left w:val="single" w:sz="4" w:space="0" w:color="auto"/>
              <w:bottom w:val="single" w:sz="4" w:space="0" w:color="auto"/>
              <w:right w:val="nil"/>
            </w:tcBorders>
            <w:shd w:val="clear" w:color="auto" w:fill="auto"/>
            <w:vAlign w:val="center"/>
            <w:hideMark/>
          </w:tcPr>
          <w:p w14:paraId="0ED20441" w14:textId="77777777" w:rsidR="002102F4" w:rsidRPr="0071295D" w:rsidRDefault="002102F4" w:rsidP="00F53C27">
            <w:pPr>
              <w:spacing w:after="0" w:line="240" w:lineRule="auto"/>
              <w:rPr>
                <w:rFonts w:ascii="Times New Roman" w:eastAsia="Times New Roman" w:hAnsi="Times New Roman" w:cs="Times New Roman"/>
                <w:b/>
                <w:bCs/>
                <w:color w:val="000000"/>
                <w:sz w:val="18"/>
                <w:szCs w:val="18"/>
                <w:lang w:eastAsia="sk-SK"/>
              </w:rPr>
            </w:pPr>
            <w:r w:rsidRPr="0071295D">
              <w:rPr>
                <w:rFonts w:ascii="Times New Roman" w:eastAsia="Times New Roman" w:hAnsi="Times New Roman" w:cs="Times New Roman"/>
                <w:b/>
                <w:bCs/>
                <w:color w:val="000000"/>
                <w:sz w:val="18"/>
                <w:szCs w:val="18"/>
                <w:lang w:eastAsia="sk-SK"/>
              </w:rPr>
              <w:t>Stav na konci účtovného obdobia</w:t>
            </w:r>
          </w:p>
        </w:tc>
        <w:tc>
          <w:tcPr>
            <w:tcW w:w="840"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29F9FD98" w14:textId="77777777" w:rsidR="002102F4" w:rsidRPr="0071295D" w:rsidRDefault="002102F4" w:rsidP="00F53C27">
            <w:pPr>
              <w:spacing w:after="0" w:line="240" w:lineRule="auto"/>
              <w:jc w:val="right"/>
              <w:rPr>
                <w:rFonts w:ascii="Times New Roman" w:eastAsia="Times New Roman" w:hAnsi="Times New Roman" w:cs="Times New Roman"/>
                <w:b/>
                <w:bCs/>
                <w:color w:val="000000"/>
                <w:sz w:val="18"/>
                <w:szCs w:val="18"/>
                <w:lang w:eastAsia="sk-SK"/>
              </w:rPr>
            </w:pPr>
            <w:r w:rsidRPr="0071295D">
              <w:rPr>
                <w:rFonts w:ascii="Times New Roman" w:eastAsia="Times New Roman" w:hAnsi="Times New Roman" w:cs="Times New Roman"/>
                <w:b/>
                <w:bCs/>
                <w:color w:val="000000"/>
                <w:sz w:val="18"/>
                <w:szCs w:val="18"/>
                <w:lang w:eastAsia="sk-SK"/>
              </w:rPr>
              <w:t>0</w:t>
            </w:r>
          </w:p>
        </w:tc>
        <w:tc>
          <w:tcPr>
            <w:tcW w:w="1051" w:type="dxa"/>
            <w:tcBorders>
              <w:top w:val="single" w:sz="4" w:space="0" w:color="auto"/>
              <w:left w:val="nil"/>
              <w:bottom w:val="single" w:sz="4" w:space="0" w:color="auto"/>
              <w:right w:val="single" w:sz="4" w:space="0" w:color="000000"/>
            </w:tcBorders>
            <w:shd w:val="clear" w:color="auto" w:fill="auto"/>
            <w:noWrap/>
            <w:vAlign w:val="center"/>
            <w:hideMark/>
          </w:tcPr>
          <w:p w14:paraId="76826ABC" w14:textId="77777777" w:rsidR="002102F4" w:rsidRPr="0071295D" w:rsidRDefault="002102F4" w:rsidP="00F53C27">
            <w:pPr>
              <w:spacing w:after="0" w:line="240" w:lineRule="auto"/>
              <w:jc w:val="right"/>
              <w:rPr>
                <w:rFonts w:ascii="Times New Roman" w:eastAsia="Times New Roman" w:hAnsi="Times New Roman" w:cs="Times New Roman"/>
                <w:b/>
                <w:bCs/>
                <w:color w:val="000000"/>
                <w:sz w:val="18"/>
                <w:szCs w:val="18"/>
                <w:lang w:eastAsia="sk-SK"/>
              </w:rPr>
            </w:pPr>
            <w:r w:rsidRPr="0071295D">
              <w:rPr>
                <w:rFonts w:ascii="Times New Roman" w:eastAsia="Times New Roman" w:hAnsi="Times New Roman" w:cs="Times New Roman"/>
                <w:b/>
                <w:bCs/>
                <w:color w:val="000000"/>
                <w:sz w:val="18"/>
                <w:szCs w:val="18"/>
                <w:lang w:eastAsia="sk-SK"/>
              </w:rPr>
              <w:t>47 477</w:t>
            </w:r>
          </w:p>
        </w:tc>
        <w:tc>
          <w:tcPr>
            <w:tcW w:w="1681" w:type="dxa"/>
            <w:tcBorders>
              <w:top w:val="single" w:sz="4" w:space="0" w:color="auto"/>
              <w:left w:val="nil"/>
              <w:bottom w:val="single" w:sz="4" w:space="0" w:color="auto"/>
              <w:right w:val="single" w:sz="4" w:space="0" w:color="000000"/>
            </w:tcBorders>
            <w:shd w:val="clear" w:color="auto" w:fill="auto"/>
            <w:noWrap/>
            <w:vAlign w:val="center"/>
            <w:hideMark/>
          </w:tcPr>
          <w:p w14:paraId="0445A92F" w14:textId="77777777" w:rsidR="002102F4" w:rsidRPr="0071295D" w:rsidRDefault="002102F4" w:rsidP="00F53C27">
            <w:pPr>
              <w:spacing w:after="0" w:line="240" w:lineRule="auto"/>
              <w:jc w:val="right"/>
              <w:rPr>
                <w:rFonts w:ascii="Times New Roman" w:eastAsia="Times New Roman" w:hAnsi="Times New Roman" w:cs="Times New Roman"/>
                <w:b/>
                <w:bCs/>
                <w:color w:val="000000"/>
                <w:sz w:val="18"/>
                <w:szCs w:val="18"/>
                <w:lang w:eastAsia="sk-SK"/>
              </w:rPr>
            </w:pPr>
            <w:r w:rsidRPr="0071295D">
              <w:rPr>
                <w:rFonts w:ascii="Times New Roman" w:eastAsia="Times New Roman" w:hAnsi="Times New Roman" w:cs="Times New Roman"/>
                <w:b/>
                <w:bCs/>
                <w:color w:val="000000"/>
                <w:sz w:val="18"/>
                <w:szCs w:val="18"/>
                <w:lang w:eastAsia="sk-SK"/>
              </w:rPr>
              <w:t>2 786 118</w:t>
            </w:r>
          </w:p>
        </w:tc>
        <w:tc>
          <w:tcPr>
            <w:tcW w:w="1051" w:type="dxa"/>
            <w:tcBorders>
              <w:top w:val="single" w:sz="4" w:space="0" w:color="auto"/>
              <w:left w:val="nil"/>
              <w:bottom w:val="single" w:sz="4" w:space="0" w:color="auto"/>
              <w:right w:val="single" w:sz="4" w:space="0" w:color="000000"/>
            </w:tcBorders>
            <w:shd w:val="clear" w:color="auto" w:fill="auto"/>
            <w:noWrap/>
            <w:vAlign w:val="center"/>
            <w:hideMark/>
          </w:tcPr>
          <w:p w14:paraId="7F781F5A" w14:textId="77777777" w:rsidR="002102F4" w:rsidRPr="0071295D" w:rsidRDefault="002102F4" w:rsidP="00F53C27">
            <w:pPr>
              <w:spacing w:after="0" w:line="240" w:lineRule="auto"/>
              <w:jc w:val="right"/>
              <w:rPr>
                <w:rFonts w:ascii="Times New Roman" w:eastAsia="Times New Roman" w:hAnsi="Times New Roman" w:cs="Times New Roman"/>
                <w:b/>
                <w:bCs/>
                <w:color w:val="000000"/>
                <w:sz w:val="18"/>
                <w:szCs w:val="18"/>
                <w:lang w:eastAsia="sk-SK"/>
              </w:rPr>
            </w:pPr>
            <w:r w:rsidRPr="0071295D">
              <w:rPr>
                <w:rFonts w:ascii="Times New Roman" w:eastAsia="Times New Roman" w:hAnsi="Times New Roman" w:cs="Times New Roman"/>
                <w:b/>
                <w:bCs/>
                <w:color w:val="000000"/>
                <w:sz w:val="18"/>
                <w:szCs w:val="18"/>
                <w:lang w:eastAsia="sk-SK"/>
              </w:rPr>
              <w:t>0</w:t>
            </w:r>
          </w:p>
        </w:tc>
        <w:tc>
          <w:tcPr>
            <w:tcW w:w="1049" w:type="dxa"/>
            <w:tcBorders>
              <w:top w:val="single" w:sz="4" w:space="0" w:color="auto"/>
              <w:left w:val="nil"/>
              <w:bottom w:val="single" w:sz="4" w:space="0" w:color="auto"/>
              <w:right w:val="single" w:sz="4" w:space="0" w:color="000000"/>
            </w:tcBorders>
            <w:shd w:val="clear" w:color="auto" w:fill="auto"/>
            <w:noWrap/>
            <w:vAlign w:val="center"/>
            <w:hideMark/>
          </w:tcPr>
          <w:p w14:paraId="3E57B123" w14:textId="77777777" w:rsidR="002102F4" w:rsidRPr="0071295D" w:rsidRDefault="002102F4" w:rsidP="00F53C27">
            <w:pPr>
              <w:spacing w:after="0" w:line="240" w:lineRule="auto"/>
              <w:jc w:val="right"/>
              <w:rPr>
                <w:rFonts w:ascii="Times New Roman" w:eastAsia="Times New Roman" w:hAnsi="Times New Roman" w:cs="Times New Roman"/>
                <w:b/>
                <w:bCs/>
                <w:color w:val="000000"/>
                <w:sz w:val="18"/>
                <w:szCs w:val="18"/>
                <w:lang w:eastAsia="sk-SK"/>
              </w:rPr>
            </w:pPr>
            <w:r w:rsidRPr="0071295D">
              <w:rPr>
                <w:rFonts w:ascii="Times New Roman" w:eastAsia="Times New Roman" w:hAnsi="Times New Roman" w:cs="Times New Roman"/>
                <w:b/>
                <w:bCs/>
                <w:color w:val="000000"/>
                <w:sz w:val="18"/>
                <w:szCs w:val="18"/>
                <w:lang w:eastAsia="sk-SK"/>
              </w:rPr>
              <w:t>0</w:t>
            </w:r>
          </w:p>
        </w:tc>
        <w:tc>
          <w:tcPr>
            <w:tcW w:w="1051" w:type="dxa"/>
            <w:tcBorders>
              <w:top w:val="single" w:sz="4" w:space="0" w:color="auto"/>
              <w:left w:val="nil"/>
              <w:bottom w:val="single" w:sz="4" w:space="0" w:color="auto"/>
              <w:right w:val="single" w:sz="4" w:space="0" w:color="000000"/>
            </w:tcBorders>
            <w:shd w:val="clear" w:color="auto" w:fill="auto"/>
            <w:noWrap/>
            <w:vAlign w:val="center"/>
            <w:hideMark/>
          </w:tcPr>
          <w:p w14:paraId="453365DB" w14:textId="77777777" w:rsidR="002102F4" w:rsidRPr="0071295D" w:rsidRDefault="002102F4" w:rsidP="00F53C27">
            <w:pPr>
              <w:spacing w:after="0" w:line="240" w:lineRule="auto"/>
              <w:jc w:val="right"/>
              <w:rPr>
                <w:rFonts w:ascii="Times New Roman" w:eastAsia="Times New Roman" w:hAnsi="Times New Roman" w:cs="Times New Roman"/>
                <w:b/>
                <w:bCs/>
                <w:color w:val="000000"/>
                <w:sz w:val="18"/>
                <w:szCs w:val="18"/>
                <w:lang w:eastAsia="sk-SK"/>
              </w:rPr>
            </w:pPr>
            <w:r w:rsidRPr="0071295D">
              <w:rPr>
                <w:rFonts w:ascii="Times New Roman" w:eastAsia="Times New Roman" w:hAnsi="Times New Roman" w:cs="Times New Roman"/>
                <w:b/>
                <w:bCs/>
                <w:color w:val="000000"/>
                <w:sz w:val="18"/>
                <w:szCs w:val="18"/>
                <w:lang w:eastAsia="sk-SK"/>
              </w:rPr>
              <w:t>4 594</w:t>
            </w:r>
          </w:p>
        </w:tc>
        <w:tc>
          <w:tcPr>
            <w:tcW w:w="1033" w:type="dxa"/>
            <w:tcBorders>
              <w:top w:val="single" w:sz="4" w:space="0" w:color="auto"/>
              <w:left w:val="nil"/>
              <w:bottom w:val="single" w:sz="4" w:space="0" w:color="auto"/>
              <w:right w:val="single" w:sz="4" w:space="0" w:color="000000"/>
            </w:tcBorders>
            <w:shd w:val="clear" w:color="auto" w:fill="auto"/>
            <w:noWrap/>
            <w:vAlign w:val="center"/>
            <w:hideMark/>
          </w:tcPr>
          <w:p w14:paraId="5FD749BD" w14:textId="77777777" w:rsidR="002102F4" w:rsidRPr="0071295D" w:rsidRDefault="002102F4" w:rsidP="00F53C27">
            <w:pPr>
              <w:spacing w:after="0" w:line="240" w:lineRule="auto"/>
              <w:jc w:val="right"/>
              <w:rPr>
                <w:rFonts w:ascii="Times New Roman" w:eastAsia="Times New Roman" w:hAnsi="Times New Roman" w:cs="Times New Roman"/>
                <w:b/>
                <w:bCs/>
                <w:color w:val="000000"/>
                <w:sz w:val="18"/>
                <w:szCs w:val="18"/>
                <w:lang w:eastAsia="sk-SK"/>
              </w:rPr>
            </w:pPr>
            <w:r w:rsidRPr="0071295D">
              <w:rPr>
                <w:rFonts w:ascii="Times New Roman" w:eastAsia="Times New Roman" w:hAnsi="Times New Roman" w:cs="Times New Roman"/>
                <w:b/>
                <w:bCs/>
                <w:color w:val="000000"/>
                <w:sz w:val="18"/>
                <w:szCs w:val="18"/>
                <w:lang w:eastAsia="sk-SK"/>
              </w:rPr>
              <w:t>0</w:t>
            </w:r>
          </w:p>
        </w:tc>
        <w:tc>
          <w:tcPr>
            <w:tcW w:w="1182" w:type="dxa"/>
            <w:tcBorders>
              <w:top w:val="single" w:sz="4" w:space="0" w:color="auto"/>
              <w:left w:val="nil"/>
              <w:bottom w:val="single" w:sz="4" w:space="0" w:color="auto"/>
              <w:right w:val="single" w:sz="4" w:space="0" w:color="000000"/>
            </w:tcBorders>
            <w:shd w:val="clear" w:color="auto" w:fill="auto"/>
            <w:noWrap/>
            <w:vAlign w:val="center"/>
            <w:hideMark/>
          </w:tcPr>
          <w:p w14:paraId="6134C6ED" w14:textId="77777777" w:rsidR="002102F4" w:rsidRPr="0071295D" w:rsidRDefault="002102F4" w:rsidP="00F53C27">
            <w:pPr>
              <w:spacing w:after="0" w:line="240" w:lineRule="auto"/>
              <w:jc w:val="right"/>
              <w:rPr>
                <w:rFonts w:ascii="Times New Roman" w:eastAsia="Times New Roman" w:hAnsi="Times New Roman" w:cs="Times New Roman"/>
                <w:b/>
                <w:bCs/>
                <w:color w:val="000000"/>
                <w:sz w:val="18"/>
                <w:szCs w:val="18"/>
                <w:lang w:eastAsia="sk-SK"/>
              </w:rPr>
            </w:pPr>
            <w:r w:rsidRPr="0071295D">
              <w:rPr>
                <w:rFonts w:ascii="Times New Roman" w:eastAsia="Times New Roman" w:hAnsi="Times New Roman" w:cs="Times New Roman"/>
                <w:b/>
                <w:bCs/>
                <w:color w:val="000000"/>
                <w:sz w:val="18"/>
                <w:szCs w:val="18"/>
                <w:lang w:eastAsia="sk-SK"/>
              </w:rPr>
              <w:t>0</w:t>
            </w:r>
          </w:p>
        </w:tc>
        <w:tc>
          <w:tcPr>
            <w:tcW w:w="1531" w:type="dxa"/>
            <w:tcBorders>
              <w:top w:val="single" w:sz="4" w:space="0" w:color="auto"/>
              <w:left w:val="nil"/>
              <w:bottom w:val="single" w:sz="4" w:space="0" w:color="auto"/>
              <w:right w:val="single" w:sz="4" w:space="0" w:color="000000"/>
            </w:tcBorders>
            <w:shd w:val="clear" w:color="auto" w:fill="auto"/>
            <w:noWrap/>
            <w:vAlign w:val="center"/>
            <w:hideMark/>
          </w:tcPr>
          <w:p w14:paraId="40C0682F" w14:textId="77777777" w:rsidR="002102F4" w:rsidRPr="0071295D" w:rsidRDefault="002102F4" w:rsidP="00F53C27">
            <w:pPr>
              <w:spacing w:after="0" w:line="240" w:lineRule="auto"/>
              <w:jc w:val="right"/>
              <w:rPr>
                <w:rFonts w:ascii="Times New Roman" w:eastAsia="Times New Roman" w:hAnsi="Times New Roman" w:cs="Times New Roman"/>
                <w:b/>
                <w:bCs/>
                <w:color w:val="000000"/>
                <w:sz w:val="18"/>
                <w:szCs w:val="18"/>
                <w:lang w:eastAsia="sk-SK"/>
              </w:rPr>
            </w:pPr>
            <w:r w:rsidRPr="0071295D">
              <w:rPr>
                <w:rFonts w:ascii="Times New Roman" w:eastAsia="Times New Roman" w:hAnsi="Times New Roman" w:cs="Times New Roman"/>
                <w:b/>
                <w:bCs/>
                <w:color w:val="000000"/>
                <w:sz w:val="18"/>
                <w:szCs w:val="18"/>
                <w:lang w:eastAsia="sk-SK"/>
              </w:rPr>
              <w:t>2 838 189</w:t>
            </w:r>
          </w:p>
        </w:tc>
        <w:tc>
          <w:tcPr>
            <w:tcW w:w="237" w:type="dxa"/>
            <w:vAlign w:val="center"/>
            <w:hideMark/>
          </w:tcPr>
          <w:p w14:paraId="3069B71B" w14:textId="77777777" w:rsidR="002102F4" w:rsidRPr="0071295D" w:rsidRDefault="002102F4" w:rsidP="00F53C27">
            <w:pPr>
              <w:spacing w:after="0" w:line="240" w:lineRule="auto"/>
              <w:rPr>
                <w:rFonts w:ascii="Times New Roman" w:eastAsia="Times New Roman" w:hAnsi="Times New Roman" w:cs="Times New Roman"/>
                <w:sz w:val="18"/>
                <w:szCs w:val="18"/>
                <w:lang w:eastAsia="sk-SK"/>
              </w:rPr>
            </w:pPr>
          </w:p>
        </w:tc>
      </w:tr>
      <w:tr w:rsidR="002102F4" w:rsidRPr="0071295D" w14:paraId="32DF09EC" w14:textId="77777777" w:rsidTr="00F53C27">
        <w:trPr>
          <w:trHeight w:val="196"/>
        </w:trPr>
        <w:tc>
          <w:tcPr>
            <w:tcW w:w="13196" w:type="dxa"/>
            <w:gridSpan w:val="10"/>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077453BC" w14:textId="77777777" w:rsidR="002102F4" w:rsidRPr="0071295D" w:rsidRDefault="002102F4" w:rsidP="00F53C27">
            <w:pPr>
              <w:spacing w:after="0" w:line="240" w:lineRule="auto"/>
              <w:rPr>
                <w:rFonts w:ascii="Times New Roman" w:eastAsia="Times New Roman" w:hAnsi="Times New Roman" w:cs="Times New Roman"/>
                <w:b/>
                <w:bCs/>
                <w:color w:val="000000"/>
                <w:sz w:val="18"/>
                <w:szCs w:val="18"/>
                <w:lang w:eastAsia="sk-SK"/>
              </w:rPr>
            </w:pPr>
            <w:r w:rsidRPr="0071295D">
              <w:rPr>
                <w:rFonts w:ascii="Times New Roman" w:eastAsia="Times New Roman" w:hAnsi="Times New Roman" w:cs="Times New Roman"/>
                <w:b/>
                <w:bCs/>
                <w:color w:val="000000"/>
                <w:sz w:val="18"/>
                <w:szCs w:val="18"/>
                <w:lang w:eastAsia="sk-SK"/>
              </w:rPr>
              <w:t>Opravné položky</w:t>
            </w:r>
          </w:p>
        </w:tc>
        <w:tc>
          <w:tcPr>
            <w:tcW w:w="237" w:type="dxa"/>
            <w:vAlign w:val="center"/>
            <w:hideMark/>
          </w:tcPr>
          <w:p w14:paraId="14BD07C0" w14:textId="77777777" w:rsidR="002102F4" w:rsidRPr="0071295D" w:rsidRDefault="002102F4" w:rsidP="00F53C27">
            <w:pPr>
              <w:spacing w:after="0" w:line="240" w:lineRule="auto"/>
              <w:rPr>
                <w:rFonts w:ascii="Times New Roman" w:eastAsia="Times New Roman" w:hAnsi="Times New Roman" w:cs="Times New Roman"/>
                <w:sz w:val="18"/>
                <w:szCs w:val="18"/>
                <w:lang w:eastAsia="sk-SK"/>
              </w:rPr>
            </w:pPr>
          </w:p>
        </w:tc>
      </w:tr>
      <w:tr w:rsidR="002102F4" w:rsidRPr="0071295D" w14:paraId="23BA6A99" w14:textId="77777777" w:rsidTr="00F53C27">
        <w:trPr>
          <w:trHeight w:val="283"/>
        </w:trPr>
        <w:tc>
          <w:tcPr>
            <w:tcW w:w="2724" w:type="dxa"/>
            <w:tcBorders>
              <w:top w:val="single" w:sz="4" w:space="0" w:color="auto"/>
              <w:left w:val="single" w:sz="4" w:space="0" w:color="auto"/>
              <w:bottom w:val="single" w:sz="4" w:space="0" w:color="auto"/>
              <w:right w:val="nil"/>
            </w:tcBorders>
            <w:shd w:val="clear" w:color="auto" w:fill="auto"/>
            <w:vAlign w:val="center"/>
            <w:hideMark/>
          </w:tcPr>
          <w:p w14:paraId="318C6CEA" w14:textId="77777777" w:rsidR="002102F4" w:rsidRPr="0071295D" w:rsidRDefault="002102F4" w:rsidP="00F53C27">
            <w:pPr>
              <w:spacing w:after="0" w:line="240" w:lineRule="auto"/>
              <w:rPr>
                <w:rFonts w:ascii="Times New Roman" w:eastAsia="Times New Roman" w:hAnsi="Times New Roman" w:cs="Times New Roman"/>
                <w:b/>
                <w:bCs/>
                <w:color w:val="000000"/>
                <w:sz w:val="18"/>
                <w:szCs w:val="18"/>
                <w:lang w:eastAsia="sk-SK"/>
              </w:rPr>
            </w:pPr>
            <w:r w:rsidRPr="0071295D">
              <w:rPr>
                <w:rFonts w:ascii="Times New Roman" w:eastAsia="Times New Roman" w:hAnsi="Times New Roman" w:cs="Times New Roman"/>
                <w:b/>
                <w:bCs/>
                <w:color w:val="000000"/>
                <w:sz w:val="18"/>
                <w:szCs w:val="18"/>
                <w:lang w:eastAsia="sk-SK"/>
              </w:rPr>
              <w:t>Stav na začiatku účtovného obdobia</w:t>
            </w:r>
          </w:p>
        </w:tc>
        <w:tc>
          <w:tcPr>
            <w:tcW w:w="840"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733B201A" w14:textId="77777777" w:rsidR="002102F4" w:rsidRPr="0071295D" w:rsidRDefault="002102F4" w:rsidP="00F53C27">
            <w:pPr>
              <w:spacing w:after="0" w:line="240" w:lineRule="auto"/>
              <w:jc w:val="right"/>
              <w:rPr>
                <w:rFonts w:ascii="Times New Roman" w:eastAsia="Times New Roman" w:hAnsi="Times New Roman" w:cs="Times New Roman"/>
                <w:b/>
                <w:bCs/>
                <w:color w:val="000000"/>
                <w:sz w:val="18"/>
                <w:szCs w:val="18"/>
                <w:lang w:eastAsia="sk-SK"/>
              </w:rPr>
            </w:pPr>
            <w:r w:rsidRPr="0071295D">
              <w:rPr>
                <w:rFonts w:ascii="Times New Roman" w:eastAsia="Times New Roman" w:hAnsi="Times New Roman" w:cs="Times New Roman"/>
                <w:b/>
                <w:bCs/>
                <w:color w:val="000000"/>
                <w:sz w:val="18"/>
                <w:szCs w:val="18"/>
                <w:lang w:eastAsia="sk-SK"/>
              </w:rPr>
              <w:t>0</w:t>
            </w:r>
          </w:p>
        </w:tc>
        <w:tc>
          <w:tcPr>
            <w:tcW w:w="1051" w:type="dxa"/>
            <w:tcBorders>
              <w:top w:val="single" w:sz="4" w:space="0" w:color="auto"/>
              <w:left w:val="nil"/>
              <w:bottom w:val="single" w:sz="4" w:space="0" w:color="auto"/>
              <w:right w:val="single" w:sz="4" w:space="0" w:color="000000"/>
            </w:tcBorders>
            <w:shd w:val="clear" w:color="auto" w:fill="auto"/>
            <w:noWrap/>
            <w:vAlign w:val="center"/>
            <w:hideMark/>
          </w:tcPr>
          <w:p w14:paraId="3E4B7025" w14:textId="77777777" w:rsidR="002102F4" w:rsidRPr="0071295D" w:rsidRDefault="002102F4" w:rsidP="00F53C27">
            <w:pPr>
              <w:spacing w:after="0" w:line="240" w:lineRule="auto"/>
              <w:jc w:val="right"/>
              <w:rPr>
                <w:rFonts w:ascii="Times New Roman" w:eastAsia="Times New Roman" w:hAnsi="Times New Roman" w:cs="Times New Roman"/>
                <w:b/>
                <w:bCs/>
                <w:color w:val="000000"/>
                <w:sz w:val="18"/>
                <w:szCs w:val="18"/>
                <w:lang w:eastAsia="sk-SK"/>
              </w:rPr>
            </w:pPr>
            <w:r w:rsidRPr="0071295D">
              <w:rPr>
                <w:rFonts w:ascii="Times New Roman" w:eastAsia="Times New Roman" w:hAnsi="Times New Roman" w:cs="Times New Roman"/>
                <w:b/>
                <w:bCs/>
                <w:color w:val="000000"/>
                <w:sz w:val="18"/>
                <w:szCs w:val="18"/>
                <w:lang w:eastAsia="sk-SK"/>
              </w:rPr>
              <w:t>0</w:t>
            </w:r>
          </w:p>
        </w:tc>
        <w:tc>
          <w:tcPr>
            <w:tcW w:w="1681" w:type="dxa"/>
            <w:tcBorders>
              <w:top w:val="single" w:sz="4" w:space="0" w:color="auto"/>
              <w:left w:val="nil"/>
              <w:bottom w:val="single" w:sz="4" w:space="0" w:color="auto"/>
              <w:right w:val="single" w:sz="4" w:space="0" w:color="000000"/>
            </w:tcBorders>
            <w:shd w:val="clear" w:color="auto" w:fill="auto"/>
            <w:noWrap/>
            <w:vAlign w:val="center"/>
            <w:hideMark/>
          </w:tcPr>
          <w:p w14:paraId="6F1A0817" w14:textId="77777777" w:rsidR="002102F4" w:rsidRPr="0071295D" w:rsidRDefault="002102F4" w:rsidP="00F53C27">
            <w:pPr>
              <w:spacing w:after="0" w:line="240" w:lineRule="auto"/>
              <w:jc w:val="right"/>
              <w:rPr>
                <w:rFonts w:ascii="Times New Roman" w:eastAsia="Times New Roman" w:hAnsi="Times New Roman" w:cs="Times New Roman"/>
                <w:b/>
                <w:bCs/>
                <w:color w:val="000000"/>
                <w:sz w:val="18"/>
                <w:szCs w:val="18"/>
                <w:lang w:eastAsia="sk-SK"/>
              </w:rPr>
            </w:pPr>
            <w:r w:rsidRPr="0071295D">
              <w:rPr>
                <w:rFonts w:ascii="Times New Roman" w:eastAsia="Times New Roman" w:hAnsi="Times New Roman" w:cs="Times New Roman"/>
                <w:b/>
                <w:bCs/>
                <w:color w:val="000000"/>
                <w:sz w:val="18"/>
                <w:szCs w:val="18"/>
                <w:lang w:eastAsia="sk-SK"/>
              </w:rPr>
              <w:t>0</w:t>
            </w:r>
          </w:p>
        </w:tc>
        <w:tc>
          <w:tcPr>
            <w:tcW w:w="1051" w:type="dxa"/>
            <w:tcBorders>
              <w:top w:val="single" w:sz="4" w:space="0" w:color="auto"/>
              <w:left w:val="nil"/>
              <w:bottom w:val="single" w:sz="4" w:space="0" w:color="auto"/>
              <w:right w:val="single" w:sz="4" w:space="0" w:color="000000"/>
            </w:tcBorders>
            <w:shd w:val="clear" w:color="auto" w:fill="auto"/>
            <w:noWrap/>
            <w:vAlign w:val="center"/>
            <w:hideMark/>
          </w:tcPr>
          <w:p w14:paraId="54B55397" w14:textId="77777777" w:rsidR="002102F4" w:rsidRPr="0071295D" w:rsidRDefault="002102F4" w:rsidP="00F53C27">
            <w:pPr>
              <w:spacing w:after="0" w:line="240" w:lineRule="auto"/>
              <w:jc w:val="right"/>
              <w:rPr>
                <w:rFonts w:ascii="Times New Roman" w:eastAsia="Times New Roman" w:hAnsi="Times New Roman" w:cs="Times New Roman"/>
                <w:b/>
                <w:bCs/>
                <w:color w:val="000000"/>
                <w:sz w:val="18"/>
                <w:szCs w:val="18"/>
                <w:lang w:eastAsia="sk-SK"/>
              </w:rPr>
            </w:pPr>
            <w:r w:rsidRPr="0071295D">
              <w:rPr>
                <w:rFonts w:ascii="Times New Roman" w:eastAsia="Times New Roman" w:hAnsi="Times New Roman" w:cs="Times New Roman"/>
                <w:b/>
                <w:bCs/>
                <w:color w:val="000000"/>
                <w:sz w:val="18"/>
                <w:szCs w:val="18"/>
                <w:lang w:eastAsia="sk-SK"/>
              </w:rPr>
              <w:t>0</w:t>
            </w:r>
          </w:p>
        </w:tc>
        <w:tc>
          <w:tcPr>
            <w:tcW w:w="1049" w:type="dxa"/>
            <w:tcBorders>
              <w:top w:val="single" w:sz="4" w:space="0" w:color="auto"/>
              <w:left w:val="nil"/>
              <w:bottom w:val="single" w:sz="4" w:space="0" w:color="auto"/>
              <w:right w:val="single" w:sz="4" w:space="0" w:color="000000"/>
            </w:tcBorders>
            <w:shd w:val="clear" w:color="auto" w:fill="auto"/>
            <w:noWrap/>
            <w:vAlign w:val="center"/>
            <w:hideMark/>
          </w:tcPr>
          <w:p w14:paraId="4B549DCC" w14:textId="77777777" w:rsidR="002102F4" w:rsidRPr="0071295D" w:rsidRDefault="002102F4" w:rsidP="00F53C27">
            <w:pPr>
              <w:spacing w:after="0" w:line="240" w:lineRule="auto"/>
              <w:jc w:val="right"/>
              <w:rPr>
                <w:rFonts w:ascii="Times New Roman" w:eastAsia="Times New Roman" w:hAnsi="Times New Roman" w:cs="Times New Roman"/>
                <w:b/>
                <w:bCs/>
                <w:color w:val="000000"/>
                <w:sz w:val="18"/>
                <w:szCs w:val="18"/>
                <w:lang w:eastAsia="sk-SK"/>
              </w:rPr>
            </w:pPr>
            <w:r w:rsidRPr="0071295D">
              <w:rPr>
                <w:rFonts w:ascii="Times New Roman" w:eastAsia="Times New Roman" w:hAnsi="Times New Roman" w:cs="Times New Roman"/>
                <w:b/>
                <w:bCs/>
                <w:color w:val="000000"/>
                <w:sz w:val="18"/>
                <w:szCs w:val="18"/>
                <w:lang w:eastAsia="sk-SK"/>
              </w:rPr>
              <w:t>0</w:t>
            </w:r>
          </w:p>
        </w:tc>
        <w:tc>
          <w:tcPr>
            <w:tcW w:w="1051" w:type="dxa"/>
            <w:tcBorders>
              <w:top w:val="single" w:sz="4" w:space="0" w:color="auto"/>
              <w:left w:val="nil"/>
              <w:bottom w:val="single" w:sz="4" w:space="0" w:color="auto"/>
              <w:right w:val="single" w:sz="4" w:space="0" w:color="000000"/>
            </w:tcBorders>
            <w:shd w:val="clear" w:color="auto" w:fill="auto"/>
            <w:noWrap/>
            <w:vAlign w:val="center"/>
            <w:hideMark/>
          </w:tcPr>
          <w:p w14:paraId="08368211" w14:textId="77777777" w:rsidR="002102F4" w:rsidRPr="0071295D" w:rsidRDefault="002102F4" w:rsidP="00F53C27">
            <w:pPr>
              <w:spacing w:after="0" w:line="240" w:lineRule="auto"/>
              <w:jc w:val="right"/>
              <w:rPr>
                <w:rFonts w:ascii="Times New Roman" w:eastAsia="Times New Roman" w:hAnsi="Times New Roman" w:cs="Times New Roman"/>
                <w:b/>
                <w:bCs/>
                <w:color w:val="000000"/>
                <w:sz w:val="18"/>
                <w:szCs w:val="18"/>
                <w:lang w:eastAsia="sk-SK"/>
              </w:rPr>
            </w:pPr>
            <w:r w:rsidRPr="0071295D">
              <w:rPr>
                <w:rFonts w:ascii="Times New Roman" w:eastAsia="Times New Roman" w:hAnsi="Times New Roman" w:cs="Times New Roman"/>
                <w:b/>
                <w:bCs/>
                <w:color w:val="000000"/>
                <w:sz w:val="18"/>
                <w:szCs w:val="18"/>
                <w:lang w:eastAsia="sk-SK"/>
              </w:rPr>
              <w:t>0</w:t>
            </w:r>
          </w:p>
        </w:tc>
        <w:tc>
          <w:tcPr>
            <w:tcW w:w="1033" w:type="dxa"/>
            <w:tcBorders>
              <w:top w:val="single" w:sz="4" w:space="0" w:color="auto"/>
              <w:left w:val="nil"/>
              <w:bottom w:val="single" w:sz="4" w:space="0" w:color="auto"/>
              <w:right w:val="single" w:sz="4" w:space="0" w:color="000000"/>
            </w:tcBorders>
            <w:shd w:val="clear" w:color="auto" w:fill="auto"/>
            <w:noWrap/>
            <w:vAlign w:val="center"/>
            <w:hideMark/>
          </w:tcPr>
          <w:p w14:paraId="2E286952" w14:textId="77777777" w:rsidR="002102F4" w:rsidRPr="0071295D" w:rsidRDefault="002102F4" w:rsidP="00F53C27">
            <w:pPr>
              <w:spacing w:after="0" w:line="240" w:lineRule="auto"/>
              <w:jc w:val="right"/>
              <w:rPr>
                <w:rFonts w:ascii="Times New Roman" w:eastAsia="Times New Roman" w:hAnsi="Times New Roman" w:cs="Times New Roman"/>
                <w:b/>
                <w:bCs/>
                <w:color w:val="000000"/>
                <w:sz w:val="18"/>
                <w:szCs w:val="18"/>
                <w:lang w:eastAsia="sk-SK"/>
              </w:rPr>
            </w:pPr>
            <w:r w:rsidRPr="0071295D">
              <w:rPr>
                <w:rFonts w:ascii="Times New Roman" w:eastAsia="Times New Roman" w:hAnsi="Times New Roman" w:cs="Times New Roman"/>
                <w:b/>
                <w:bCs/>
                <w:color w:val="000000"/>
                <w:sz w:val="18"/>
                <w:szCs w:val="18"/>
                <w:lang w:eastAsia="sk-SK"/>
              </w:rPr>
              <w:t>0</w:t>
            </w:r>
          </w:p>
        </w:tc>
        <w:tc>
          <w:tcPr>
            <w:tcW w:w="1182" w:type="dxa"/>
            <w:tcBorders>
              <w:top w:val="single" w:sz="4" w:space="0" w:color="auto"/>
              <w:left w:val="nil"/>
              <w:bottom w:val="single" w:sz="4" w:space="0" w:color="auto"/>
              <w:right w:val="single" w:sz="4" w:space="0" w:color="000000"/>
            </w:tcBorders>
            <w:shd w:val="clear" w:color="auto" w:fill="auto"/>
            <w:noWrap/>
            <w:vAlign w:val="center"/>
            <w:hideMark/>
          </w:tcPr>
          <w:p w14:paraId="5F5D2988" w14:textId="77777777" w:rsidR="002102F4" w:rsidRPr="0071295D" w:rsidRDefault="002102F4" w:rsidP="00F53C27">
            <w:pPr>
              <w:spacing w:after="0" w:line="240" w:lineRule="auto"/>
              <w:jc w:val="right"/>
              <w:rPr>
                <w:rFonts w:ascii="Times New Roman" w:eastAsia="Times New Roman" w:hAnsi="Times New Roman" w:cs="Times New Roman"/>
                <w:b/>
                <w:bCs/>
                <w:color w:val="000000"/>
                <w:sz w:val="18"/>
                <w:szCs w:val="18"/>
                <w:lang w:eastAsia="sk-SK"/>
              </w:rPr>
            </w:pPr>
            <w:r w:rsidRPr="0071295D">
              <w:rPr>
                <w:rFonts w:ascii="Times New Roman" w:eastAsia="Times New Roman" w:hAnsi="Times New Roman" w:cs="Times New Roman"/>
                <w:b/>
                <w:bCs/>
                <w:color w:val="000000"/>
                <w:sz w:val="18"/>
                <w:szCs w:val="18"/>
                <w:lang w:eastAsia="sk-SK"/>
              </w:rPr>
              <w:t>0</w:t>
            </w:r>
          </w:p>
        </w:tc>
        <w:tc>
          <w:tcPr>
            <w:tcW w:w="1531" w:type="dxa"/>
            <w:tcBorders>
              <w:top w:val="single" w:sz="4" w:space="0" w:color="auto"/>
              <w:left w:val="nil"/>
              <w:bottom w:val="single" w:sz="4" w:space="0" w:color="auto"/>
              <w:right w:val="single" w:sz="4" w:space="0" w:color="000000"/>
            </w:tcBorders>
            <w:shd w:val="clear" w:color="auto" w:fill="auto"/>
            <w:noWrap/>
            <w:vAlign w:val="center"/>
            <w:hideMark/>
          </w:tcPr>
          <w:p w14:paraId="140F2FD5" w14:textId="77777777" w:rsidR="002102F4" w:rsidRPr="0071295D" w:rsidRDefault="002102F4" w:rsidP="00F53C27">
            <w:pPr>
              <w:spacing w:after="0" w:line="240" w:lineRule="auto"/>
              <w:jc w:val="right"/>
              <w:rPr>
                <w:rFonts w:ascii="Times New Roman" w:eastAsia="Times New Roman" w:hAnsi="Times New Roman" w:cs="Times New Roman"/>
                <w:b/>
                <w:bCs/>
                <w:color w:val="000000"/>
                <w:sz w:val="18"/>
                <w:szCs w:val="18"/>
                <w:lang w:eastAsia="sk-SK"/>
              </w:rPr>
            </w:pPr>
            <w:r w:rsidRPr="0071295D">
              <w:rPr>
                <w:rFonts w:ascii="Times New Roman" w:eastAsia="Times New Roman" w:hAnsi="Times New Roman" w:cs="Times New Roman"/>
                <w:b/>
                <w:bCs/>
                <w:color w:val="000000"/>
                <w:sz w:val="18"/>
                <w:szCs w:val="18"/>
                <w:lang w:eastAsia="sk-SK"/>
              </w:rPr>
              <w:t>0</w:t>
            </w:r>
          </w:p>
        </w:tc>
        <w:tc>
          <w:tcPr>
            <w:tcW w:w="237" w:type="dxa"/>
            <w:vAlign w:val="center"/>
            <w:hideMark/>
          </w:tcPr>
          <w:p w14:paraId="25AAC7A9" w14:textId="77777777" w:rsidR="002102F4" w:rsidRPr="0071295D" w:rsidRDefault="002102F4" w:rsidP="00F53C27">
            <w:pPr>
              <w:spacing w:after="0" w:line="240" w:lineRule="auto"/>
              <w:rPr>
                <w:rFonts w:ascii="Times New Roman" w:eastAsia="Times New Roman" w:hAnsi="Times New Roman" w:cs="Times New Roman"/>
                <w:sz w:val="18"/>
                <w:szCs w:val="18"/>
                <w:lang w:eastAsia="sk-SK"/>
              </w:rPr>
            </w:pPr>
          </w:p>
        </w:tc>
      </w:tr>
      <w:tr w:rsidR="002102F4" w:rsidRPr="0071295D" w14:paraId="55F24F61" w14:textId="77777777" w:rsidTr="00F53C27">
        <w:trPr>
          <w:trHeight w:val="196"/>
        </w:trPr>
        <w:tc>
          <w:tcPr>
            <w:tcW w:w="2724" w:type="dxa"/>
            <w:tcBorders>
              <w:top w:val="single" w:sz="4" w:space="0" w:color="auto"/>
              <w:left w:val="single" w:sz="4" w:space="0" w:color="auto"/>
              <w:bottom w:val="single" w:sz="4" w:space="0" w:color="auto"/>
              <w:right w:val="nil"/>
            </w:tcBorders>
            <w:shd w:val="clear" w:color="auto" w:fill="auto"/>
            <w:vAlign w:val="center"/>
            <w:hideMark/>
          </w:tcPr>
          <w:p w14:paraId="41983F02" w14:textId="77777777" w:rsidR="002102F4" w:rsidRPr="0071295D" w:rsidRDefault="002102F4" w:rsidP="00F53C27">
            <w:pPr>
              <w:spacing w:after="0" w:line="240" w:lineRule="auto"/>
              <w:rPr>
                <w:rFonts w:ascii="Times New Roman" w:eastAsia="Times New Roman" w:hAnsi="Times New Roman" w:cs="Times New Roman"/>
                <w:color w:val="000000"/>
                <w:sz w:val="18"/>
                <w:szCs w:val="18"/>
                <w:lang w:eastAsia="sk-SK"/>
              </w:rPr>
            </w:pPr>
            <w:r w:rsidRPr="0071295D">
              <w:rPr>
                <w:rFonts w:ascii="Times New Roman" w:eastAsia="Times New Roman" w:hAnsi="Times New Roman" w:cs="Times New Roman"/>
                <w:color w:val="000000"/>
                <w:sz w:val="18"/>
                <w:szCs w:val="18"/>
                <w:lang w:eastAsia="sk-SK"/>
              </w:rPr>
              <w:t>Prírastky</w:t>
            </w:r>
          </w:p>
        </w:tc>
        <w:tc>
          <w:tcPr>
            <w:tcW w:w="840"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08B5F7E3" w14:textId="77777777" w:rsidR="002102F4" w:rsidRPr="0071295D" w:rsidRDefault="002102F4" w:rsidP="00F53C27">
            <w:pPr>
              <w:spacing w:after="0" w:line="240" w:lineRule="auto"/>
              <w:jc w:val="right"/>
              <w:rPr>
                <w:rFonts w:ascii="Times New Roman" w:eastAsia="Times New Roman" w:hAnsi="Times New Roman" w:cs="Times New Roman"/>
                <w:color w:val="000000"/>
                <w:sz w:val="18"/>
                <w:szCs w:val="18"/>
                <w:lang w:eastAsia="sk-SK"/>
              </w:rPr>
            </w:pPr>
            <w:r w:rsidRPr="0071295D">
              <w:rPr>
                <w:rFonts w:ascii="Times New Roman" w:eastAsia="Times New Roman" w:hAnsi="Times New Roman" w:cs="Times New Roman"/>
                <w:color w:val="000000"/>
                <w:sz w:val="18"/>
                <w:szCs w:val="18"/>
                <w:lang w:eastAsia="sk-SK"/>
              </w:rPr>
              <w:t> </w:t>
            </w:r>
          </w:p>
        </w:tc>
        <w:tc>
          <w:tcPr>
            <w:tcW w:w="1051" w:type="dxa"/>
            <w:tcBorders>
              <w:top w:val="single" w:sz="4" w:space="0" w:color="auto"/>
              <w:left w:val="nil"/>
              <w:bottom w:val="single" w:sz="4" w:space="0" w:color="auto"/>
              <w:right w:val="single" w:sz="4" w:space="0" w:color="000000"/>
            </w:tcBorders>
            <w:shd w:val="clear" w:color="auto" w:fill="auto"/>
            <w:noWrap/>
            <w:vAlign w:val="center"/>
            <w:hideMark/>
          </w:tcPr>
          <w:p w14:paraId="47F36FDE" w14:textId="77777777" w:rsidR="002102F4" w:rsidRPr="0071295D" w:rsidRDefault="002102F4" w:rsidP="00F53C27">
            <w:pPr>
              <w:spacing w:after="0" w:line="240" w:lineRule="auto"/>
              <w:jc w:val="right"/>
              <w:rPr>
                <w:rFonts w:ascii="Times New Roman" w:eastAsia="Times New Roman" w:hAnsi="Times New Roman" w:cs="Times New Roman"/>
                <w:color w:val="000000"/>
                <w:sz w:val="18"/>
                <w:szCs w:val="18"/>
                <w:lang w:eastAsia="sk-SK"/>
              </w:rPr>
            </w:pPr>
            <w:r w:rsidRPr="0071295D">
              <w:rPr>
                <w:rFonts w:ascii="Times New Roman" w:eastAsia="Times New Roman" w:hAnsi="Times New Roman" w:cs="Times New Roman"/>
                <w:color w:val="000000"/>
                <w:sz w:val="18"/>
                <w:szCs w:val="18"/>
                <w:lang w:eastAsia="sk-SK"/>
              </w:rPr>
              <w:t> </w:t>
            </w:r>
          </w:p>
        </w:tc>
        <w:tc>
          <w:tcPr>
            <w:tcW w:w="1681" w:type="dxa"/>
            <w:tcBorders>
              <w:top w:val="single" w:sz="4" w:space="0" w:color="auto"/>
              <w:left w:val="nil"/>
              <w:bottom w:val="single" w:sz="4" w:space="0" w:color="auto"/>
              <w:right w:val="single" w:sz="4" w:space="0" w:color="000000"/>
            </w:tcBorders>
            <w:shd w:val="clear" w:color="auto" w:fill="auto"/>
            <w:noWrap/>
            <w:vAlign w:val="center"/>
            <w:hideMark/>
          </w:tcPr>
          <w:p w14:paraId="61177E86" w14:textId="77777777" w:rsidR="002102F4" w:rsidRPr="0071295D" w:rsidRDefault="002102F4" w:rsidP="00F53C27">
            <w:pPr>
              <w:spacing w:after="0" w:line="240" w:lineRule="auto"/>
              <w:jc w:val="right"/>
              <w:rPr>
                <w:rFonts w:ascii="Times New Roman" w:eastAsia="Times New Roman" w:hAnsi="Times New Roman" w:cs="Times New Roman"/>
                <w:color w:val="000000"/>
                <w:sz w:val="18"/>
                <w:szCs w:val="18"/>
                <w:lang w:eastAsia="sk-SK"/>
              </w:rPr>
            </w:pPr>
            <w:r w:rsidRPr="0071295D">
              <w:rPr>
                <w:rFonts w:ascii="Times New Roman" w:eastAsia="Times New Roman" w:hAnsi="Times New Roman" w:cs="Times New Roman"/>
                <w:color w:val="000000"/>
                <w:sz w:val="18"/>
                <w:szCs w:val="18"/>
                <w:lang w:eastAsia="sk-SK"/>
              </w:rPr>
              <w:t> </w:t>
            </w:r>
          </w:p>
        </w:tc>
        <w:tc>
          <w:tcPr>
            <w:tcW w:w="1051" w:type="dxa"/>
            <w:tcBorders>
              <w:top w:val="single" w:sz="4" w:space="0" w:color="auto"/>
              <w:left w:val="nil"/>
              <w:bottom w:val="single" w:sz="4" w:space="0" w:color="auto"/>
              <w:right w:val="single" w:sz="4" w:space="0" w:color="000000"/>
            </w:tcBorders>
            <w:shd w:val="clear" w:color="auto" w:fill="auto"/>
            <w:noWrap/>
            <w:vAlign w:val="center"/>
            <w:hideMark/>
          </w:tcPr>
          <w:p w14:paraId="5D5DC394" w14:textId="77777777" w:rsidR="002102F4" w:rsidRPr="0071295D" w:rsidRDefault="002102F4" w:rsidP="00F53C27">
            <w:pPr>
              <w:spacing w:after="0" w:line="240" w:lineRule="auto"/>
              <w:jc w:val="right"/>
              <w:rPr>
                <w:rFonts w:ascii="Times New Roman" w:eastAsia="Times New Roman" w:hAnsi="Times New Roman" w:cs="Times New Roman"/>
                <w:color w:val="000000"/>
                <w:sz w:val="18"/>
                <w:szCs w:val="18"/>
                <w:lang w:eastAsia="sk-SK"/>
              </w:rPr>
            </w:pPr>
            <w:r w:rsidRPr="0071295D">
              <w:rPr>
                <w:rFonts w:ascii="Times New Roman" w:eastAsia="Times New Roman" w:hAnsi="Times New Roman" w:cs="Times New Roman"/>
                <w:color w:val="000000"/>
                <w:sz w:val="18"/>
                <w:szCs w:val="18"/>
                <w:lang w:eastAsia="sk-SK"/>
              </w:rPr>
              <w:t> </w:t>
            </w:r>
          </w:p>
        </w:tc>
        <w:tc>
          <w:tcPr>
            <w:tcW w:w="1049" w:type="dxa"/>
            <w:tcBorders>
              <w:top w:val="single" w:sz="4" w:space="0" w:color="auto"/>
              <w:left w:val="nil"/>
              <w:bottom w:val="single" w:sz="4" w:space="0" w:color="auto"/>
              <w:right w:val="single" w:sz="4" w:space="0" w:color="000000"/>
            </w:tcBorders>
            <w:shd w:val="clear" w:color="auto" w:fill="auto"/>
            <w:noWrap/>
            <w:vAlign w:val="center"/>
            <w:hideMark/>
          </w:tcPr>
          <w:p w14:paraId="7124E9FE" w14:textId="77777777" w:rsidR="002102F4" w:rsidRPr="0071295D" w:rsidRDefault="002102F4" w:rsidP="00F53C27">
            <w:pPr>
              <w:spacing w:after="0" w:line="240" w:lineRule="auto"/>
              <w:jc w:val="right"/>
              <w:rPr>
                <w:rFonts w:ascii="Times New Roman" w:eastAsia="Times New Roman" w:hAnsi="Times New Roman" w:cs="Times New Roman"/>
                <w:color w:val="000000"/>
                <w:sz w:val="18"/>
                <w:szCs w:val="18"/>
                <w:lang w:eastAsia="sk-SK"/>
              </w:rPr>
            </w:pPr>
            <w:r w:rsidRPr="0071295D">
              <w:rPr>
                <w:rFonts w:ascii="Times New Roman" w:eastAsia="Times New Roman" w:hAnsi="Times New Roman" w:cs="Times New Roman"/>
                <w:color w:val="000000"/>
                <w:sz w:val="18"/>
                <w:szCs w:val="18"/>
                <w:lang w:eastAsia="sk-SK"/>
              </w:rPr>
              <w:t> </w:t>
            </w:r>
          </w:p>
        </w:tc>
        <w:tc>
          <w:tcPr>
            <w:tcW w:w="1051" w:type="dxa"/>
            <w:tcBorders>
              <w:top w:val="single" w:sz="4" w:space="0" w:color="auto"/>
              <w:left w:val="nil"/>
              <w:bottom w:val="single" w:sz="4" w:space="0" w:color="auto"/>
              <w:right w:val="single" w:sz="4" w:space="0" w:color="000000"/>
            </w:tcBorders>
            <w:shd w:val="clear" w:color="auto" w:fill="auto"/>
            <w:noWrap/>
            <w:vAlign w:val="center"/>
            <w:hideMark/>
          </w:tcPr>
          <w:p w14:paraId="30319E53" w14:textId="77777777" w:rsidR="002102F4" w:rsidRPr="0071295D" w:rsidRDefault="002102F4" w:rsidP="00F53C27">
            <w:pPr>
              <w:spacing w:after="0" w:line="240" w:lineRule="auto"/>
              <w:jc w:val="right"/>
              <w:rPr>
                <w:rFonts w:ascii="Times New Roman" w:eastAsia="Times New Roman" w:hAnsi="Times New Roman" w:cs="Times New Roman"/>
                <w:color w:val="000000"/>
                <w:sz w:val="18"/>
                <w:szCs w:val="18"/>
                <w:lang w:eastAsia="sk-SK"/>
              </w:rPr>
            </w:pPr>
            <w:r w:rsidRPr="0071295D">
              <w:rPr>
                <w:rFonts w:ascii="Times New Roman" w:eastAsia="Times New Roman" w:hAnsi="Times New Roman" w:cs="Times New Roman"/>
                <w:color w:val="000000"/>
                <w:sz w:val="18"/>
                <w:szCs w:val="18"/>
                <w:lang w:eastAsia="sk-SK"/>
              </w:rPr>
              <w:t> </w:t>
            </w:r>
          </w:p>
        </w:tc>
        <w:tc>
          <w:tcPr>
            <w:tcW w:w="1033" w:type="dxa"/>
            <w:tcBorders>
              <w:top w:val="single" w:sz="4" w:space="0" w:color="auto"/>
              <w:left w:val="nil"/>
              <w:bottom w:val="single" w:sz="4" w:space="0" w:color="auto"/>
              <w:right w:val="single" w:sz="4" w:space="0" w:color="000000"/>
            </w:tcBorders>
            <w:shd w:val="clear" w:color="auto" w:fill="auto"/>
            <w:noWrap/>
            <w:vAlign w:val="center"/>
            <w:hideMark/>
          </w:tcPr>
          <w:p w14:paraId="7A93A31A" w14:textId="77777777" w:rsidR="002102F4" w:rsidRPr="0071295D" w:rsidRDefault="002102F4" w:rsidP="00F53C27">
            <w:pPr>
              <w:spacing w:after="0" w:line="240" w:lineRule="auto"/>
              <w:jc w:val="right"/>
              <w:rPr>
                <w:rFonts w:ascii="Times New Roman" w:eastAsia="Times New Roman" w:hAnsi="Times New Roman" w:cs="Times New Roman"/>
                <w:color w:val="000000"/>
                <w:sz w:val="18"/>
                <w:szCs w:val="18"/>
                <w:lang w:eastAsia="sk-SK"/>
              </w:rPr>
            </w:pPr>
            <w:r w:rsidRPr="0071295D">
              <w:rPr>
                <w:rFonts w:ascii="Times New Roman" w:eastAsia="Times New Roman" w:hAnsi="Times New Roman" w:cs="Times New Roman"/>
                <w:color w:val="000000"/>
                <w:sz w:val="18"/>
                <w:szCs w:val="18"/>
                <w:lang w:eastAsia="sk-SK"/>
              </w:rPr>
              <w:t> </w:t>
            </w:r>
          </w:p>
        </w:tc>
        <w:tc>
          <w:tcPr>
            <w:tcW w:w="1182" w:type="dxa"/>
            <w:tcBorders>
              <w:top w:val="single" w:sz="4" w:space="0" w:color="auto"/>
              <w:left w:val="nil"/>
              <w:bottom w:val="single" w:sz="4" w:space="0" w:color="auto"/>
              <w:right w:val="single" w:sz="4" w:space="0" w:color="000000"/>
            </w:tcBorders>
            <w:shd w:val="clear" w:color="auto" w:fill="auto"/>
            <w:noWrap/>
            <w:vAlign w:val="center"/>
            <w:hideMark/>
          </w:tcPr>
          <w:p w14:paraId="0CE50B31" w14:textId="77777777" w:rsidR="002102F4" w:rsidRPr="0071295D" w:rsidRDefault="002102F4" w:rsidP="00F53C27">
            <w:pPr>
              <w:spacing w:after="0" w:line="240" w:lineRule="auto"/>
              <w:jc w:val="right"/>
              <w:rPr>
                <w:rFonts w:ascii="Times New Roman" w:eastAsia="Times New Roman" w:hAnsi="Times New Roman" w:cs="Times New Roman"/>
                <w:color w:val="000000"/>
                <w:sz w:val="18"/>
                <w:szCs w:val="18"/>
                <w:lang w:eastAsia="sk-SK"/>
              </w:rPr>
            </w:pPr>
            <w:r w:rsidRPr="0071295D">
              <w:rPr>
                <w:rFonts w:ascii="Times New Roman" w:eastAsia="Times New Roman" w:hAnsi="Times New Roman" w:cs="Times New Roman"/>
                <w:color w:val="000000"/>
                <w:sz w:val="18"/>
                <w:szCs w:val="18"/>
                <w:lang w:eastAsia="sk-SK"/>
              </w:rPr>
              <w:t> </w:t>
            </w:r>
          </w:p>
        </w:tc>
        <w:tc>
          <w:tcPr>
            <w:tcW w:w="1531" w:type="dxa"/>
            <w:tcBorders>
              <w:top w:val="single" w:sz="4" w:space="0" w:color="auto"/>
              <w:left w:val="nil"/>
              <w:bottom w:val="single" w:sz="4" w:space="0" w:color="auto"/>
              <w:right w:val="single" w:sz="4" w:space="0" w:color="000000"/>
            </w:tcBorders>
            <w:shd w:val="clear" w:color="auto" w:fill="auto"/>
            <w:noWrap/>
            <w:vAlign w:val="center"/>
            <w:hideMark/>
          </w:tcPr>
          <w:p w14:paraId="49EB1C42" w14:textId="77777777" w:rsidR="002102F4" w:rsidRPr="0071295D" w:rsidRDefault="002102F4" w:rsidP="00F53C27">
            <w:pPr>
              <w:spacing w:after="0" w:line="240" w:lineRule="auto"/>
              <w:jc w:val="right"/>
              <w:rPr>
                <w:rFonts w:ascii="Times New Roman" w:eastAsia="Times New Roman" w:hAnsi="Times New Roman" w:cs="Times New Roman"/>
                <w:b/>
                <w:bCs/>
                <w:color w:val="000000"/>
                <w:sz w:val="18"/>
                <w:szCs w:val="18"/>
                <w:lang w:eastAsia="sk-SK"/>
              </w:rPr>
            </w:pPr>
            <w:r w:rsidRPr="0071295D">
              <w:rPr>
                <w:rFonts w:ascii="Times New Roman" w:eastAsia="Times New Roman" w:hAnsi="Times New Roman" w:cs="Times New Roman"/>
                <w:b/>
                <w:bCs/>
                <w:color w:val="000000"/>
                <w:sz w:val="18"/>
                <w:szCs w:val="18"/>
                <w:lang w:eastAsia="sk-SK"/>
              </w:rPr>
              <w:t>0</w:t>
            </w:r>
          </w:p>
        </w:tc>
        <w:tc>
          <w:tcPr>
            <w:tcW w:w="237" w:type="dxa"/>
            <w:vAlign w:val="center"/>
            <w:hideMark/>
          </w:tcPr>
          <w:p w14:paraId="5BA7F86D" w14:textId="77777777" w:rsidR="002102F4" w:rsidRPr="0071295D" w:rsidRDefault="002102F4" w:rsidP="00F53C27">
            <w:pPr>
              <w:spacing w:after="0" w:line="240" w:lineRule="auto"/>
              <w:rPr>
                <w:rFonts w:ascii="Times New Roman" w:eastAsia="Times New Roman" w:hAnsi="Times New Roman" w:cs="Times New Roman"/>
                <w:sz w:val="18"/>
                <w:szCs w:val="18"/>
                <w:lang w:eastAsia="sk-SK"/>
              </w:rPr>
            </w:pPr>
          </w:p>
        </w:tc>
      </w:tr>
      <w:tr w:rsidR="002102F4" w:rsidRPr="0071295D" w14:paraId="7AA40BC5" w14:textId="77777777" w:rsidTr="00F53C27">
        <w:trPr>
          <w:trHeight w:val="196"/>
        </w:trPr>
        <w:tc>
          <w:tcPr>
            <w:tcW w:w="2724" w:type="dxa"/>
            <w:tcBorders>
              <w:top w:val="single" w:sz="4" w:space="0" w:color="auto"/>
              <w:left w:val="single" w:sz="4" w:space="0" w:color="auto"/>
              <w:bottom w:val="single" w:sz="4" w:space="0" w:color="auto"/>
              <w:right w:val="nil"/>
            </w:tcBorders>
            <w:shd w:val="clear" w:color="auto" w:fill="auto"/>
            <w:vAlign w:val="center"/>
            <w:hideMark/>
          </w:tcPr>
          <w:p w14:paraId="4BDC17A7" w14:textId="77777777" w:rsidR="002102F4" w:rsidRPr="0071295D" w:rsidRDefault="002102F4" w:rsidP="00F53C27">
            <w:pPr>
              <w:spacing w:after="0" w:line="240" w:lineRule="auto"/>
              <w:rPr>
                <w:rFonts w:ascii="Times New Roman" w:eastAsia="Times New Roman" w:hAnsi="Times New Roman" w:cs="Times New Roman"/>
                <w:color w:val="000000"/>
                <w:sz w:val="18"/>
                <w:szCs w:val="18"/>
                <w:lang w:eastAsia="sk-SK"/>
              </w:rPr>
            </w:pPr>
            <w:r w:rsidRPr="0071295D">
              <w:rPr>
                <w:rFonts w:ascii="Times New Roman" w:eastAsia="Times New Roman" w:hAnsi="Times New Roman" w:cs="Times New Roman"/>
                <w:color w:val="000000"/>
                <w:sz w:val="18"/>
                <w:szCs w:val="18"/>
                <w:lang w:eastAsia="sk-SK"/>
              </w:rPr>
              <w:t>Úbytky</w:t>
            </w:r>
          </w:p>
        </w:tc>
        <w:tc>
          <w:tcPr>
            <w:tcW w:w="840"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55842C38" w14:textId="77777777" w:rsidR="002102F4" w:rsidRPr="0071295D" w:rsidRDefault="002102F4" w:rsidP="00F53C27">
            <w:pPr>
              <w:spacing w:after="0" w:line="240" w:lineRule="auto"/>
              <w:jc w:val="right"/>
              <w:rPr>
                <w:rFonts w:ascii="Times New Roman" w:eastAsia="Times New Roman" w:hAnsi="Times New Roman" w:cs="Times New Roman"/>
                <w:color w:val="000000"/>
                <w:sz w:val="18"/>
                <w:szCs w:val="18"/>
                <w:lang w:eastAsia="sk-SK"/>
              </w:rPr>
            </w:pPr>
            <w:r w:rsidRPr="0071295D">
              <w:rPr>
                <w:rFonts w:ascii="Times New Roman" w:eastAsia="Times New Roman" w:hAnsi="Times New Roman" w:cs="Times New Roman"/>
                <w:color w:val="000000"/>
                <w:sz w:val="18"/>
                <w:szCs w:val="18"/>
                <w:lang w:eastAsia="sk-SK"/>
              </w:rPr>
              <w:t> </w:t>
            </w:r>
          </w:p>
        </w:tc>
        <w:tc>
          <w:tcPr>
            <w:tcW w:w="1051" w:type="dxa"/>
            <w:tcBorders>
              <w:top w:val="single" w:sz="4" w:space="0" w:color="auto"/>
              <w:left w:val="nil"/>
              <w:bottom w:val="single" w:sz="4" w:space="0" w:color="auto"/>
              <w:right w:val="single" w:sz="4" w:space="0" w:color="000000"/>
            </w:tcBorders>
            <w:shd w:val="clear" w:color="auto" w:fill="auto"/>
            <w:noWrap/>
            <w:vAlign w:val="center"/>
            <w:hideMark/>
          </w:tcPr>
          <w:p w14:paraId="4AA15648" w14:textId="77777777" w:rsidR="002102F4" w:rsidRPr="0071295D" w:rsidRDefault="002102F4" w:rsidP="00F53C27">
            <w:pPr>
              <w:spacing w:after="0" w:line="240" w:lineRule="auto"/>
              <w:jc w:val="right"/>
              <w:rPr>
                <w:rFonts w:ascii="Times New Roman" w:eastAsia="Times New Roman" w:hAnsi="Times New Roman" w:cs="Times New Roman"/>
                <w:color w:val="000000"/>
                <w:sz w:val="18"/>
                <w:szCs w:val="18"/>
                <w:lang w:eastAsia="sk-SK"/>
              </w:rPr>
            </w:pPr>
            <w:r w:rsidRPr="0071295D">
              <w:rPr>
                <w:rFonts w:ascii="Times New Roman" w:eastAsia="Times New Roman" w:hAnsi="Times New Roman" w:cs="Times New Roman"/>
                <w:color w:val="000000"/>
                <w:sz w:val="18"/>
                <w:szCs w:val="18"/>
                <w:lang w:eastAsia="sk-SK"/>
              </w:rPr>
              <w:t> </w:t>
            </w:r>
          </w:p>
        </w:tc>
        <w:tc>
          <w:tcPr>
            <w:tcW w:w="1681" w:type="dxa"/>
            <w:tcBorders>
              <w:top w:val="single" w:sz="4" w:space="0" w:color="auto"/>
              <w:left w:val="nil"/>
              <w:bottom w:val="single" w:sz="4" w:space="0" w:color="auto"/>
              <w:right w:val="single" w:sz="4" w:space="0" w:color="000000"/>
            </w:tcBorders>
            <w:shd w:val="clear" w:color="auto" w:fill="auto"/>
            <w:noWrap/>
            <w:vAlign w:val="center"/>
            <w:hideMark/>
          </w:tcPr>
          <w:p w14:paraId="2A77DE40" w14:textId="77777777" w:rsidR="002102F4" w:rsidRPr="0071295D" w:rsidRDefault="002102F4" w:rsidP="00F53C27">
            <w:pPr>
              <w:spacing w:after="0" w:line="240" w:lineRule="auto"/>
              <w:jc w:val="right"/>
              <w:rPr>
                <w:rFonts w:ascii="Times New Roman" w:eastAsia="Times New Roman" w:hAnsi="Times New Roman" w:cs="Times New Roman"/>
                <w:color w:val="000000"/>
                <w:sz w:val="18"/>
                <w:szCs w:val="18"/>
                <w:lang w:eastAsia="sk-SK"/>
              </w:rPr>
            </w:pPr>
            <w:r w:rsidRPr="0071295D">
              <w:rPr>
                <w:rFonts w:ascii="Times New Roman" w:eastAsia="Times New Roman" w:hAnsi="Times New Roman" w:cs="Times New Roman"/>
                <w:color w:val="000000"/>
                <w:sz w:val="18"/>
                <w:szCs w:val="18"/>
                <w:lang w:eastAsia="sk-SK"/>
              </w:rPr>
              <w:t> </w:t>
            </w:r>
          </w:p>
        </w:tc>
        <w:tc>
          <w:tcPr>
            <w:tcW w:w="1051" w:type="dxa"/>
            <w:tcBorders>
              <w:top w:val="single" w:sz="4" w:space="0" w:color="auto"/>
              <w:left w:val="nil"/>
              <w:bottom w:val="single" w:sz="4" w:space="0" w:color="auto"/>
              <w:right w:val="single" w:sz="4" w:space="0" w:color="000000"/>
            </w:tcBorders>
            <w:shd w:val="clear" w:color="auto" w:fill="auto"/>
            <w:noWrap/>
            <w:vAlign w:val="center"/>
            <w:hideMark/>
          </w:tcPr>
          <w:p w14:paraId="53960BC6" w14:textId="77777777" w:rsidR="002102F4" w:rsidRPr="0071295D" w:rsidRDefault="002102F4" w:rsidP="00F53C27">
            <w:pPr>
              <w:spacing w:after="0" w:line="240" w:lineRule="auto"/>
              <w:jc w:val="right"/>
              <w:rPr>
                <w:rFonts w:ascii="Times New Roman" w:eastAsia="Times New Roman" w:hAnsi="Times New Roman" w:cs="Times New Roman"/>
                <w:color w:val="000000"/>
                <w:sz w:val="18"/>
                <w:szCs w:val="18"/>
                <w:lang w:eastAsia="sk-SK"/>
              </w:rPr>
            </w:pPr>
            <w:r w:rsidRPr="0071295D">
              <w:rPr>
                <w:rFonts w:ascii="Times New Roman" w:eastAsia="Times New Roman" w:hAnsi="Times New Roman" w:cs="Times New Roman"/>
                <w:color w:val="000000"/>
                <w:sz w:val="18"/>
                <w:szCs w:val="18"/>
                <w:lang w:eastAsia="sk-SK"/>
              </w:rPr>
              <w:t> </w:t>
            </w:r>
          </w:p>
        </w:tc>
        <w:tc>
          <w:tcPr>
            <w:tcW w:w="1049" w:type="dxa"/>
            <w:tcBorders>
              <w:top w:val="single" w:sz="4" w:space="0" w:color="auto"/>
              <w:left w:val="nil"/>
              <w:bottom w:val="single" w:sz="4" w:space="0" w:color="auto"/>
              <w:right w:val="single" w:sz="4" w:space="0" w:color="000000"/>
            </w:tcBorders>
            <w:shd w:val="clear" w:color="auto" w:fill="auto"/>
            <w:noWrap/>
            <w:vAlign w:val="center"/>
            <w:hideMark/>
          </w:tcPr>
          <w:p w14:paraId="3E4E928E" w14:textId="77777777" w:rsidR="002102F4" w:rsidRPr="0071295D" w:rsidRDefault="002102F4" w:rsidP="00F53C27">
            <w:pPr>
              <w:spacing w:after="0" w:line="240" w:lineRule="auto"/>
              <w:jc w:val="right"/>
              <w:rPr>
                <w:rFonts w:ascii="Times New Roman" w:eastAsia="Times New Roman" w:hAnsi="Times New Roman" w:cs="Times New Roman"/>
                <w:color w:val="000000"/>
                <w:sz w:val="18"/>
                <w:szCs w:val="18"/>
                <w:lang w:eastAsia="sk-SK"/>
              </w:rPr>
            </w:pPr>
            <w:r w:rsidRPr="0071295D">
              <w:rPr>
                <w:rFonts w:ascii="Times New Roman" w:eastAsia="Times New Roman" w:hAnsi="Times New Roman" w:cs="Times New Roman"/>
                <w:color w:val="000000"/>
                <w:sz w:val="18"/>
                <w:szCs w:val="18"/>
                <w:lang w:eastAsia="sk-SK"/>
              </w:rPr>
              <w:t> </w:t>
            </w:r>
          </w:p>
        </w:tc>
        <w:tc>
          <w:tcPr>
            <w:tcW w:w="1051" w:type="dxa"/>
            <w:tcBorders>
              <w:top w:val="single" w:sz="4" w:space="0" w:color="auto"/>
              <w:left w:val="nil"/>
              <w:bottom w:val="single" w:sz="4" w:space="0" w:color="auto"/>
              <w:right w:val="single" w:sz="4" w:space="0" w:color="000000"/>
            </w:tcBorders>
            <w:shd w:val="clear" w:color="auto" w:fill="auto"/>
            <w:noWrap/>
            <w:vAlign w:val="center"/>
            <w:hideMark/>
          </w:tcPr>
          <w:p w14:paraId="67593371" w14:textId="77777777" w:rsidR="002102F4" w:rsidRPr="0071295D" w:rsidRDefault="002102F4" w:rsidP="00F53C27">
            <w:pPr>
              <w:spacing w:after="0" w:line="240" w:lineRule="auto"/>
              <w:jc w:val="right"/>
              <w:rPr>
                <w:rFonts w:ascii="Times New Roman" w:eastAsia="Times New Roman" w:hAnsi="Times New Roman" w:cs="Times New Roman"/>
                <w:color w:val="000000"/>
                <w:sz w:val="18"/>
                <w:szCs w:val="18"/>
                <w:lang w:eastAsia="sk-SK"/>
              </w:rPr>
            </w:pPr>
            <w:r w:rsidRPr="0071295D">
              <w:rPr>
                <w:rFonts w:ascii="Times New Roman" w:eastAsia="Times New Roman" w:hAnsi="Times New Roman" w:cs="Times New Roman"/>
                <w:color w:val="000000"/>
                <w:sz w:val="18"/>
                <w:szCs w:val="18"/>
                <w:lang w:eastAsia="sk-SK"/>
              </w:rPr>
              <w:t> </w:t>
            </w:r>
          </w:p>
        </w:tc>
        <w:tc>
          <w:tcPr>
            <w:tcW w:w="1033" w:type="dxa"/>
            <w:tcBorders>
              <w:top w:val="single" w:sz="4" w:space="0" w:color="auto"/>
              <w:left w:val="nil"/>
              <w:bottom w:val="single" w:sz="4" w:space="0" w:color="auto"/>
              <w:right w:val="single" w:sz="4" w:space="0" w:color="000000"/>
            </w:tcBorders>
            <w:shd w:val="clear" w:color="auto" w:fill="auto"/>
            <w:noWrap/>
            <w:vAlign w:val="center"/>
            <w:hideMark/>
          </w:tcPr>
          <w:p w14:paraId="6417586E" w14:textId="77777777" w:rsidR="002102F4" w:rsidRPr="0071295D" w:rsidRDefault="002102F4" w:rsidP="00F53C27">
            <w:pPr>
              <w:spacing w:after="0" w:line="240" w:lineRule="auto"/>
              <w:jc w:val="right"/>
              <w:rPr>
                <w:rFonts w:ascii="Times New Roman" w:eastAsia="Times New Roman" w:hAnsi="Times New Roman" w:cs="Times New Roman"/>
                <w:color w:val="000000"/>
                <w:sz w:val="18"/>
                <w:szCs w:val="18"/>
                <w:lang w:eastAsia="sk-SK"/>
              </w:rPr>
            </w:pPr>
            <w:r w:rsidRPr="0071295D">
              <w:rPr>
                <w:rFonts w:ascii="Times New Roman" w:eastAsia="Times New Roman" w:hAnsi="Times New Roman" w:cs="Times New Roman"/>
                <w:color w:val="000000"/>
                <w:sz w:val="18"/>
                <w:szCs w:val="18"/>
                <w:lang w:eastAsia="sk-SK"/>
              </w:rPr>
              <w:t> </w:t>
            </w:r>
          </w:p>
        </w:tc>
        <w:tc>
          <w:tcPr>
            <w:tcW w:w="1182" w:type="dxa"/>
            <w:tcBorders>
              <w:top w:val="single" w:sz="4" w:space="0" w:color="auto"/>
              <w:left w:val="nil"/>
              <w:bottom w:val="single" w:sz="4" w:space="0" w:color="auto"/>
              <w:right w:val="single" w:sz="4" w:space="0" w:color="000000"/>
            </w:tcBorders>
            <w:shd w:val="clear" w:color="auto" w:fill="auto"/>
            <w:noWrap/>
            <w:vAlign w:val="center"/>
            <w:hideMark/>
          </w:tcPr>
          <w:p w14:paraId="6EA860C1" w14:textId="77777777" w:rsidR="002102F4" w:rsidRPr="0071295D" w:rsidRDefault="002102F4" w:rsidP="00F53C27">
            <w:pPr>
              <w:spacing w:after="0" w:line="240" w:lineRule="auto"/>
              <w:jc w:val="right"/>
              <w:rPr>
                <w:rFonts w:ascii="Times New Roman" w:eastAsia="Times New Roman" w:hAnsi="Times New Roman" w:cs="Times New Roman"/>
                <w:color w:val="000000"/>
                <w:sz w:val="18"/>
                <w:szCs w:val="18"/>
                <w:lang w:eastAsia="sk-SK"/>
              </w:rPr>
            </w:pPr>
            <w:r w:rsidRPr="0071295D">
              <w:rPr>
                <w:rFonts w:ascii="Times New Roman" w:eastAsia="Times New Roman" w:hAnsi="Times New Roman" w:cs="Times New Roman"/>
                <w:color w:val="000000"/>
                <w:sz w:val="18"/>
                <w:szCs w:val="18"/>
                <w:lang w:eastAsia="sk-SK"/>
              </w:rPr>
              <w:t> </w:t>
            </w:r>
          </w:p>
        </w:tc>
        <w:tc>
          <w:tcPr>
            <w:tcW w:w="1531" w:type="dxa"/>
            <w:tcBorders>
              <w:top w:val="single" w:sz="4" w:space="0" w:color="auto"/>
              <w:left w:val="nil"/>
              <w:bottom w:val="single" w:sz="4" w:space="0" w:color="auto"/>
              <w:right w:val="single" w:sz="4" w:space="0" w:color="000000"/>
            </w:tcBorders>
            <w:shd w:val="clear" w:color="auto" w:fill="auto"/>
            <w:noWrap/>
            <w:vAlign w:val="center"/>
            <w:hideMark/>
          </w:tcPr>
          <w:p w14:paraId="4C94C26D" w14:textId="77777777" w:rsidR="002102F4" w:rsidRPr="0071295D" w:rsidRDefault="002102F4" w:rsidP="00F53C27">
            <w:pPr>
              <w:spacing w:after="0" w:line="240" w:lineRule="auto"/>
              <w:jc w:val="right"/>
              <w:rPr>
                <w:rFonts w:ascii="Times New Roman" w:eastAsia="Times New Roman" w:hAnsi="Times New Roman" w:cs="Times New Roman"/>
                <w:b/>
                <w:bCs/>
                <w:color w:val="000000"/>
                <w:sz w:val="18"/>
                <w:szCs w:val="18"/>
                <w:lang w:eastAsia="sk-SK"/>
              </w:rPr>
            </w:pPr>
            <w:r w:rsidRPr="0071295D">
              <w:rPr>
                <w:rFonts w:ascii="Times New Roman" w:eastAsia="Times New Roman" w:hAnsi="Times New Roman" w:cs="Times New Roman"/>
                <w:b/>
                <w:bCs/>
                <w:color w:val="000000"/>
                <w:sz w:val="18"/>
                <w:szCs w:val="18"/>
                <w:lang w:eastAsia="sk-SK"/>
              </w:rPr>
              <w:t>0</w:t>
            </w:r>
          </w:p>
        </w:tc>
        <w:tc>
          <w:tcPr>
            <w:tcW w:w="237" w:type="dxa"/>
            <w:vAlign w:val="center"/>
            <w:hideMark/>
          </w:tcPr>
          <w:p w14:paraId="01F3A23F" w14:textId="77777777" w:rsidR="002102F4" w:rsidRPr="0071295D" w:rsidRDefault="002102F4" w:rsidP="00F53C27">
            <w:pPr>
              <w:spacing w:after="0" w:line="240" w:lineRule="auto"/>
              <w:rPr>
                <w:rFonts w:ascii="Times New Roman" w:eastAsia="Times New Roman" w:hAnsi="Times New Roman" w:cs="Times New Roman"/>
                <w:sz w:val="18"/>
                <w:szCs w:val="18"/>
                <w:lang w:eastAsia="sk-SK"/>
              </w:rPr>
            </w:pPr>
          </w:p>
        </w:tc>
      </w:tr>
      <w:tr w:rsidR="002102F4" w:rsidRPr="0071295D" w14:paraId="7C9B9450" w14:textId="77777777" w:rsidTr="00F53C27">
        <w:trPr>
          <w:trHeight w:val="196"/>
        </w:trPr>
        <w:tc>
          <w:tcPr>
            <w:tcW w:w="2724" w:type="dxa"/>
            <w:tcBorders>
              <w:top w:val="single" w:sz="4" w:space="0" w:color="auto"/>
              <w:left w:val="single" w:sz="4" w:space="0" w:color="auto"/>
              <w:bottom w:val="single" w:sz="4" w:space="0" w:color="auto"/>
              <w:right w:val="nil"/>
            </w:tcBorders>
            <w:shd w:val="clear" w:color="auto" w:fill="auto"/>
            <w:vAlign w:val="center"/>
            <w:hideMark/>
          </w:tcPr>
          <w:p w14:paraId="02649050" w14:textId="77777777" w:rsidR="002102F4" w:rsidRPr="0071295D" w:rsidRDefault="002102F4" w:rsidP="00F53C27">
            <w:pPr>
              <w:spacing w:after="0" w:line="240" w:lineRule="auto"/>
              <w:rPr>
                <w:rFonts w:ascii="Times New Roman" w:eastAsia="Times New Roman" w:hAnsi="Times New Roman" w:cs="Times New Roman"/>
                <w:color w:val="000000"/>
                <w:sz w:val="18"/>
                <w:szCs w:val="18"/>
                <w:lang w:eastAsia="sk-SK"/>
              </w:rPr>
            </w:pPr>
            <w:r w:rsidRPr="0071295D">
              <w:rPr>
                <w:rFonts w:ascii="Times New Roman" w:eastAsia="Times New Roman" w:hAnsi="Times New Roman" w:cs="Times New Roman"/>
                <w:color w:val="000000"/>
                <w:sz w:val="18"/>
                <w:szCs w:val="18"/>
                <w:lang w:eastAsia="sk-SK"/>
              </w:rPr>
              <w:t>Presuny</w:t>
            </w:r>
          </w:p>
        </w:tc>
        <w:tc>
          <w:tcPr>
            <w:tcW w:w="840"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67010E53" w14:textId="77777777" w:rsidR="002102F4" w:rsidRPr="0071295D" w:rsidRDefault="002102F4" w:rsidP="00F53C27">
            <w:pPr>
              <w:spacing w:after="0" w:line="240" w:lineRule="auto"/>
              <w:jc w:val="right"/>
              <w:rPr>
                <w:rFonts w:ascii="Times New Roman" w:eastAsia="Times New Roman" w:hAnsi="Times New Roman" w:cs="Times New Roman"/>
                <w:color w:val="000000"/>
                <w:sz w:val="18"/>
                <w:szCs w:val="18"/>
                <w:lang w:eastAsia="sk-SK"/>
              </w:rPr>
            </w:pPr>
            <w:r w:rsidRPr="0071295D">
              <w:rPr>
                <w:rFonts w:ascii="Times New Roman" w:eastAsia="Times New Roman" w:hAnsi="Times New Roman" w:cs="Times New Roman"/>
                <w:color w:val="000000"/>
                <w:sz w:val="18"/>
                <w:szCs w:val="18"/>
                <w:lang w:eastAsia="sk-SK"/>
              </w:rPr>
              <w:t> </w:t>
            </w:r>
          </w:p>
        </w:tc>
        <w:tc>
          <w:tcPr>
            <w:tcW w:w="1051" w:type="dxa"/>
            <w:tcBorders>
              <w:top w:val="single" w:sz="4" w:space="0" w:color="auto"/>
              <w:left w:val="nil"/>
              <w:bottom w:val="single" w:sz="4" w:space="0" w:color="auto"/>
              <w:right w:val="single" w:sz="4" w:space="0" w:color="000000"/>
            </w:tcBorders>
            <w:shd w:val="clear" w:color="auto" w:fill="auto"/>
            <w:noWrap/>
            <w:vAlign w:val="center"/>
            <w:hideMark/>
          </w:tcPr>
          <w:p w14:paraId="2E8F6803" w14:textId="77777777" w:rsidR="002102F4" w:rsidRPr="0071295D" w:rsidRDefault="002102F4" w:rsidP="00F53C27">
            <w:pPr>
              <w:spacing w:after="0" w:line="240" w:lineRule="auto"/>
              <w:jc w:val="right"/>
              <w:rPr>
                <w:rFonts w:ascii="Times New Roman" w:eastAsia="Times New Roman" w:hAnsi="Times New Roman" w:cs="Times New Roman"/>
                <w:color w:val="000000"/>
                <w:sz w:val="18"/>
                <w:szCs w:val="18"/>
                <w:lang w:eastAsia="sk-SK"/>
              </w:rPr>
            </w:pPr>
            <w:r w:rsidRPr="0071295D">
              <w:rPr>
                <w:rFonts w:ascii="Times New Roman" w:eastAsia="Times New Roman" w:hAnsi="Times New Roman" w:cs="Times New Roman"/>
                <w:color w:val="000000"/>
                <w:sz w:val="18"/>
                <w:szCs w:val="18"/>
                <w:lang w:eastAsia="sk-SK"/>
              </w:rPr>
              <w:t> </w:t>
            </w:r>
          </w:p>
        </w:tc>
        <w:tc>
          <w:tcPr>
            <w:tcW w:w="1681" w:type="dxa"/>
            <w:tcBorders>
              <w:top w:val="single" w:sz="4" w:space="0" w:color="auto"/>
              <w:left w:val="nil"/>
              <w:bottom w:val="single" w:sz="4" w:space="0" w:color="auto"/>
              <w:right w:val="single" w:sz="4" w:space="0" w:color="000000"/>
            </w:tcBorders>
            <w:shd w:val="clear" w:color="auto" w:fill="auto"/>
            <w:noWrap/>
            <w:vAlign w:val="center"/>
            <w:hideMark/>
          </w:tcPr>
          <w:p w14:paraId="4E960E1C" w14:textId="77777777" w:rsidR="002102F4" w:rsidRPr="0071295D" w:rsidRDefault="002102F4" w:rsidP="00F53C27">
            <w:pPr>
              <w:spacing w:after="0" w:line="240" w:lineRule="auto"/>
              <w:jc w:val="right"/>
              <w:rPr>
                <w:rFonts w:ascii="Times New Roman" w:eastAsia="Times New Roman" w:hAnsi="Times New Roman" w:cs="Times New Roman"/>
                <w:color w:val="000000"/>
                <w:sz w:val="18"/>
                <w:szCs w:val="18"/>
                <w:lang w:eastAsia="sk-SK"/>
              </w:rPr>
            </w:pPr>
            <w:r w:rsidRPr="0071295D">
              <w:rPr>
                <w:rFonts w:ascii="Times New Roman" w:eastAsia="Times New Roman" w:hAnsi="Times New Roman" w:cs="Times New Roman"/>
                <w:color w:val="000000"/>
                <w:sz w:val="18"/>
                <w:szCs w:val="18"/>
                <w:lang w:eastAsia="sk-SK"/>
              </w:rPr>
              <w:t> </w:t>
            </w:r>
          </w:p>
        </w:tc>
        <w:tc>
          <w:tcPr>
            <w:tcW w:w="1051" w:type="dxa"/>
            <w:tcBorders>
              <w:top w:val="single" w:sz="4" w:space="0" w:color="auto"/>
              <w:left w:val="nil"/>
              <w:bottom w:val="single" w:sz="4" w:space="0" w:color="auto"/>
              <w:right w:val="single" w:sz="4" w:space="0" w:color="000000"/>
            </w:tcBorders>
            <w:shd w:val="clear" w:color="auto" w:fill="auto"/>
            <w:noWrap/>
            <w:vAlign w:val="center"/>
            <w:hideMark/>
          </w:tcPr>
          <w:p w14:paraId="6DA82BE6" w14:textId="77777777" w:rsidR="002102F4" w:rsidRPr="0071295D" w:rsidRDefault="002102F4" w:rsidP="00F53C27">
            <w:pPr>
              <w:spacing w:after="0" w:line="240" w:lineRule="auto"/>
              <w:jc w:val="right"/>
              <w:rPr>
                <w:rFonts w:ascii="Times New Roman" w:eastAsia="Times New Roman" w:hAnsi="Times New Roman" w:cs="Times New Roman"/>
                <w:color w:val="000000"/>
                <w:sz w:val="18"/>
                <w:szCs w:val="18"/>
                <w:lang w:eastAsia="sk-SK"/>
              </w:rPr>
            </w:pPr>
            <w:r w:rsidRPr="0071295D">
              <w:rPr>
                <w:rFonts w:ascii="Times New Roman" w:eastAsia="Times New Roman" w:hAnsi="Times New Roman" w:cs="Times New Roman"/>
                <w:color w:val="000000"/>
                <w:sz w:val="18"/>
                <w:szCs w:val="18"/>
                <w:lang w:eastAsia="sk-SK"/>
              </w:rPr>
              <w:t> </w:t>
            </w:r>
          </w:p>
        </w:tc>
        <w:tc>
          <w:tcPr>
            <w:tcW w:w="1049" w:type="dxa"/>
            <w:tcBorders>
              <w:top w:val="single" w:sz="4" w:space="0" w:color="auto"/>
              <w:left w:val="nil"/>
              <w:bottom w:val="single" w:sz="4" w:space="0" w:color="auto"/>
              <w:right w:val="single" w:sz="4" w:space="0" w:color="000000"/>
            </w:tcBorders>
            <w:shd w:val="clear" w:color="auto" w:fill="auto"/>
            <w:noWrap/>
            <w:vAlign w:val="center"/>
            <w:hideMark/>
          </w:tcPr>
          <w:p w14:paraId="67A90DB0" w14:textId="77777777" w:rsidR="002102F4" w:rsidRPr="0071295D" w:rsidRDefault="002102F4" w:rsidP="00F53C27">
            <w:pPr>
              <w:spacing w:after="0" w:line="240" w:lineRule="auto"/>
              <w:jc w:val="right"/>
              <w:rPr>
                <w:rFonts w:ascii="Times New Roman" w:eastAsia="Times New Roman" w:hAnsi="Times New Roman" w:cs="Times New Roman"/>
                <w:color w:val="000000"/>
                <w:sz w:val="18"/>
                <w:szCs w:val="18"/>
                <w:lang w:eastAsia="sk-SK"/>
              </w:rPr>
            </w:pPr>
            <w:r w:rsidRPr="0071295D">
              <w:rPr>
                <w:rFonts w:ascii="Times New Roman" w:eastAsia="Times New Roman" w:hAnsi="Times New Roman" w:cs="Times New Roman"/>
                <w:color w:val="000000"/>
                <w:sz w:val="18"/>
                <w:szCs w:val="18"/>
                <w:lang w:eastAsia="sk-SK"/>
              </w:rPr>
              <w:t> </w:t>
            </w:r>
          </w:p>
        </w:tc>
        <w:tc>
          <w:tcPr>
            <w:tcW w:w="1051" w:type="dxa"/>
            <w:tcBorders>
              <w:top w:val="single" w:sz="4" w:space="0" w:color="auto"/>
              <w:left w:val="nil"/>
              <w:bottom w:val="single" w:sz="4" w:space="0" w:color="auto"/>
              <w:right w:val="single" w:sz="4" w:space="0" w:color="000000"/>
            </w:tcBorders>
            <w:shd w:val="clear" w:color="auto" w:fill="auto"/>
            <w:noWrap/>
            <w:vAlign w:val="center"/>
            <w:hideMark/>
          </w:tcPr>
          <w:p w14:paraId="5B7F11F2" w14:textId="77777777" w:rsidR="002102F4" w:rsidRPr="0071295D" w:rsidRDefault="002102F4" w:rsidP="00F53C27">
            <w:pPr>
              <w:spacing w:after="0" w:line="240" w:lineRule="auto"/>
              <w:jc w:val="right"/>
              <w:rPr>
                <w:rFonts w:ascii="Times New Roman" w:eastAsia="Times New Roman" w:hAnsi="Times New Roman" w:cs="Times New Roman"/>
                <w:color w:val="000000"/>
                <w:sz w:val="18"/>
                <w:szCs w:val="18"/>
                <w:lang w:eastAsia="sk-SK"/>
              </w:rPr>
            </w:pPr>
            <w:r w:rsidRPr="0071295D">
              <w:rPr>
                <w:rFonts w:ascii="Times New Roman" w:eastAsia="Times New Roman" w:hAnsi="Times New Roman" w:cs="Times New Roman"/>
                <w:color w:val="000000"/>
                <w:sz w:val="18"/>
                <w:szCs w:val="18"/>
                <w:lang w:eastAsia="sk-SK"/>
              </w:rPr>
              <w:t> </w:t>
            </w:r>
          </w:p>
        </w:tc>
        <w:tc>
          <w:tcPr>
            <w:tcW w:w="1033" w:type="dxa"/>
            <w:tcBorders>
              <w:top w:val="single" w:sz="4" w:space="0" w:color="auto"/>
              <w:left w:val="nil"/>
              <w:bottom w:val="single" w:sz="4" w:space="0" w:color="auto"/>
              <w:right w:val="single" w:sz="4" w:space="0" w:color="000000"/>
            </w:tcBorders>
            <w:shd w:val="clear" w:color="auto" w:fill="auto"/>
            <w:noWrap/>
            <w:vAlign w:val="center"/>
            <w:hideMark/>
          </w:tcPr>
          <w:p w14:paraId="34E0582B" w14:textId="77777777" w:rsidR="002102F4" w:rsidRPr="0071295D" w:rsidRDefault="002102F4" w:rsidP="00F53C27">
            <w:pPr>
              <w:spacing w:after="0" w:line="240" w:lineRule="auto"/>
              <w:jc w:val="right"/>
              <w:rPr>
                <w:rFonts w:ascii="Times New Roman" w:eastAsia="Times New Roman" w:hAnsi="Times New Roman" w:cs="Times New Roman"/>
                <w:color w:val="000000"/>
                <w:sz w:val="18"/>
                <w:szCs w:val="18"/>
                <w:lang w:eastAsia="sk-SK"/>
              </w:rPr>
            </w:pPr>
            <w:r w:rsidRPr="0071295D">
              <w:rPr>
                <w:rFonts w:ascii="Times New Roman" w:eastAsia="Times New Roman" w:hAnsi="Times New Roman" w:cs="Times New Roman"/>
                <w:color w:val="000000"/>
                <w:sz w:val="18"/>
                <w:szCs w:val="18"/>
                <w:lang w:eastAsia="sk-SK"/>
              </w:rPr>
              <w:t> </w:t>
            </w:r>
          </w:p>
        </w:tc>
        <w:tc>
          <w:tcPr>
            <w:tcW w:w="1182" w:type="dxa"/>
            <w:tcBorders>
              <w:top w:val="single" w:sz="4" w:space="0" w:color="auto"/>
              <w:left w:val="nil"/>
              <w:bottom w:val="single" w:sz="4" w:space="0" w:color="auto"/>
              <w:right w:val="single" w:sz="4" w:space="0" w:color="000000"/>
            </w:tcBorders>
            <w:shd w:val="clear" w:color="auto" w:fill="auto"/>
            <w:noWrap/>
            <w:vAlign w:val="center"/>
            <w:hideMark/>
          </w:tcPr>
          <w:p w14:paraId="1DA328A3" w14:textId="77777777" w:rsidR="002102F4" w:rsidRPr="0071295D" w:rsidRDefault="002102F4" w:rsidP="00F53C27">
            <w:pPr>
              <w:spacing w:after="0" w:line="240" w:lineRule="auto"/>
              <w:jc w:val="right"/>
              <w:rPr>
                <w:rFonts w:ascii="Times New Roman" w:eastAsia="Times New Roman" w:hAnsi="Times New Roman" w:cs="Times New Roman"/>
                <w:color w:val="000000"/>
                <w:sz w:val="18"/>
                <w:szCs w:val="18"/>
                <w:lang w:eastAsia="sk-SK"/>
              </w:rPr>
            </w:pPr>
            <w:r w:rsidRPr="0071295D">
              <w:rPr>
                <w:rFonts w:ascii="Times New Roman" w:eastAsia="Times New Roman" w:hAnsi="Times New Roman" w:cs="Times New Roman"/>
                <w:color w:val="000000"/>
                <w:sz w:val="18"/>
                <w:szCs w:val="18"/>
                <w:lang w:eastAsia="sk-SK"/>
              </w:rPr>
              <w:t> </w:t>
            </w:r>
          </w:p>
        </w:tc>
        <w:tc>
          <w:tcPr>
            <w:tcW w:w="1531" w:type="dxa"/>
            <w:tcBorders>
              <w:top w:val="single" w:sz="4" w:space="0" w:color="auto"/>
              <w:left w:val="nil"/>
              <w:bottom w:val="single" w:sz="4" w:space="0" w:color="auto"/>
              <w:right w:val="single" w:sz="4" w:space="0" w:color="000000"/>
            </w:tcBorders>
            <w:shd w:val="clear" w:color="auto" w:fill="auto"/>
            <w:noWrap/>
            <w:vAlign w:val="center"/>
            <w:hideMark/>
          </w:tcPr>
          <w:p w14:paraId="175AC5D7" w14:textId="77777777" w:rsidR="002102F4" w:rsidRPr="0071295D" w:rsidRDefault="002102F4" w:rsidP="00F53C27">
            <w:pPr>
              <w:spacing w:after="0" w:line="240" w:lineRule="auto"/>
              <w:jc w:val="right"/>
              <w:rPr>
                <w:rFonts w:ascii="Times New Roman" w:eastAsia="Times New Roman" w:hAnsi="Times New Roman" w:cs="Times New Roman"/>
                <w:b/>
                <w:bCs/>
                <w:color w:val="000000"/>
                <w:sz w:val="18"/>
                <w:szCs w:val="18"/>
                <w:lang w:eastAsia="sk-SK"/>
              </w:rPr>
            </w:pPr>
            <w:r w:rsidRPr="0071295D">
              <w:rPr>
                <w:rFonts w:ascii="Times New Roman" w:eastAsia="Times New Roman" w:hAnsi="Times New Roman" w:cs="Times New Roman"/>
                <w:b/>
                <w:bCs/>
                <w:color w:val="000000"/>
                <w:sz w:val="18"/>
                <w:szCs w:val="18"/>
                <w:lang w:eastAsia="sk-SK"/>
              </w:rPr>
              <w:t>0</w:t>
            </w:r>
          </w:p>
        </w:tc>
        <w:tc>
          <w:tcPr>
            <w:tcW w:w="237" w:type="dxa"/>
            <w:vAlign w:val="center"/>
            <w:hideMark/>
          </w:tcPr>
          <w:p w14:paraId="10648DAB" w14:textId="77777777" w:rsidR="002102F4" w:rsidRPr="0071295D" w:rsidRDefault="002102F4" w:rsidP="00F53C27">
            <w:pPr>
              <w:spacing w:after="0" w:line="240" w:lineRule="auto"/>
              <w:rPr>
                <w:rFonts w:ascii="Times New Roman" w:eastAsia="Times New Roman" w:hAnsi="Times New Roman" w:cs="Times New Roman"/>
                <w:sz w:val="18"/>
                <w:szCs w:val="18"/>
                <w:lang w:eastAsia="sk-SK"/>
              </w:rPr>
            </w:pPr>
          </w:p>
        </w:tc>
      </w:tr>
      <w:tr w:rsidR="002102F4" w:rsidRPr="0071295D" w14:paraId="473AD368" w14:textId="77777777" w:rsidTr="00F53C27">
        <w:trPr>
          <w:trHeight w:val="295"/>
        </w:trPr>
        <w:tc>
          <w:tcPr>
            <w:tcW w:w="2724" w:type="dxa"/>
            <w:tcBorders>
              <w:top w:val="single" w:sz="4" w:space="0" w:color="auto"/>
              <w:left w:val="single" w:sz="4" w:space="0" w:color="auto"/>
              <w:bottom w:val="single" w:sz="4" w:space="0" w:color="auto"/>
              <w:right w:val="nil"/>
            </w:tcBorders>
            <w:shd w:val="clear" w:color="auto" w:fill="auto"/>
            <w:vAlign w:val="center"/>
            <w:hideMark/>
          </w:tcPr>
          <w:p w14:paraId="7795ADEE" w14:textId="77777777" w:rsidR="002102F4" w:rsidRPr="0071295D" w:rsidRDefault="002102F4" w:rsidP="00F53C27">
            <w:pPr>
              <w:spacing w:after="0" w:line="240" w:lineRule="auto"/>
              <w:rPr>
                <w:rFonts w:ascii="Times New Roman" w:eastAsia="Times New Roman" w:hAnsi="Times New Roman" w:cs="Times New Roman"/>
                <w:b/>
                <w:bCs/>
                <w:color w:val="000000"/>
                <w:sz w:val="18"/>
                <w:szCs w:val="18"/>
                <w:lang w:eastAsia="sk-SK"/>
              </w:rPr>
            </w:pPr>
            <w:r w:rsidRPr="0071295D">
              <w:rPr>
                <w:rFonts w:ascii="Times New Roman" w:eastAsia="Times New Roman" w:hAnsi="Times New Roman" w:cs="Times New Roman"/>
                <w:b/>
                <w:bCs/>
                <w:color w:val="000000"/>
                <w:sz w:val="18"/>
                <w:szCs w:val="18"/>
                <w:lang w:eastAsia="sk-SK"/>
              </w:rPr>
              <w:t>Stav na konci účtovného obdobia</w:t>
            </w:r>
          </w:p>
        </w:tc>
        <w:tc>
          <w:tcPr>
            <w:tcW w:w="840"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443E80D1" w14:textId="77777777" w:rsidR="002102F4" w:rsidRPr="0071295D" w:rsidRDefault="002102F4" w:rsidP="00F53C27">
            <w:pPr>
              <w:spacing w:after="0" w:line="240" w:lineRule="auto"/>
              <w:jc w:val="right"/>
              <w:rPr>
                <w:rFonts w:ascii="Times New Roman" w:eastAsia="Times New Roman" w:hAnsi="Times New Roman" w:cs="Times New Roman"/>
                <w:b/>
                <w:bCs/>
                <w:color w:val="000000"/>
                <w:sz w:val="18"/>
                <w:szCs w:val="18"/>
                <w:lang w:eastAsia="sk-SK"/>
              </w:rPr>
            </w:pPr>
            <w:r w:rsidRPr="0071295D">
              <w:rPr>
                <w:rFonts w:ascii="Times New Roman" w:eastAsia="Times New Roman" w:hAnsi="Times New Roman" w:cs="Times New Roman"/>
                <w:b/>
                <w:bCs/>
                <w:color w:val="000000"/>
                <w:sz w:val="18"/>
                <w:szCs w:val="18"/>
                <w:lang w:eastAsia="sk-SK"/>
              </w:rPr>
              <w:t>0</w:t>
            </w:r>
          </w:p>
        </w:tc>
        <w:tc>
          <w:tcPr>
            <w:tcW w:w="1051" w:type="dxa"/>
            <w:tcBorders>
              <w:top w:val="single" w:sz="4" w:space="0" w:color="auto"/>
              <w:left w:val="nil"/>
              <w:bottom w:val="single" w:sz="4" w:space="0" w:color="auto"/>
              <w:right w:val="single" w:sz="4" w:space="0" w:color="000000"/>
            </w:tcBorders>
            <w:shd w:val="clear" w:color="auto" w:fill="auto"/>
            <w:noWrap/>
            <w:vAlign w:val="center"/>
            <w:hideMark/>
          </w:tcPr>
          <w:p w14:paraId="2CE0A76C" w14:textId="77777777" w:rsidR="002102F4" w:rsidRPr="0071295D" w:rsidRDefault="002102F4" w:rsidP="00F53C27">
            <w:pPr>
              <w:spacing w:after="0" w:line="240" w:lineRule="auto"/>
              <w:jc w:val="right"/>
              <w:rPr>
                <w:rFonts w:ascii="Times New Roman" w:eastAsia="Times New Roman" w:hAnsi="Times New Roman" w:cs="Times New Roman"/>
                <w:b/>
                <w:bCs/>
                <w:color w:val="000000"/>
                <w:sz w:val="18"/>
                <w:szCs w:val="18"/>
                <w:lang w:eastAsia="sk-SK"/>
              </w:rPr>
            </w:pPr>
            <w:r w:rsidRPr="0071295D">
              <w:rPr>
                <w:rFonts w:ascii="Times New Roman" w:eastAsia="Times New Roman" w:hAnsi="Times New Roman" w:cs="Times New Roman"/>
                <w:b/>
                <w:bCs/>
                <w:color w:val="000000"/>
                <w:sz w:val="18"/>
                <w:szCs w:val="18"/>
                <w:lang w:eastAsia="sk-SK"/>
              </w:rPr>
              <w:t>0</w:t>
            </w:r>
          </w:p>
        </w:tc>
        <w:tc>
          <w:tcPr>
            <w:tcW w:w="1681" w:type="dxa"/>
            <w:tcBorders>
              <w:top w:val="single" w:sz="4" w:space="0" w:color="auto"/>
              <w:left w:val="nil"/>
              <w:bottom w:val="single" w:sz="4" w:space="0" w:color="auto"/>
              <w:right w:val="single" w:sz="4" w:space="0" w:color="000000"/>
            </w:tcBorders>
            <w:shd w:val="clear" w:color="auto" w:fill="auto"/>
            <w:noWrap/>
            <w:vAlign w:val="center"/>
            <w:hideMark/>
          </w:tcPr>
          <w:p w14:paraId="41839760" w14:textId="77777777" w:rsidR="002102F4" w:rsidRPr="0071295D" w:rsidRDefault="002102F4" w:rsidP="00F53C27">
            <w:pPr>
              <w:spacing w:after="0" w:line="240" w:lineRule="auto"/>
              <w:jc w:val="right"/>
              <w:rPr>
                <w:rFonts w:ascii="Times New Roman" w:eastAsia="Times New Roman" w:hAnsi="Times New Roman" w:cs="Times New Roman"/>
                <w:b/>
                <w:bCs/>
                <w:color w:val="000000"/>
                <w:sz w:val="18"/>
                <w:szCs w:val="18"/>
                <w:lang w:eastAsia="sk-SK"/>
              </w:rPr>
            </w:pPr>
            <w:r w:rsidRPr="0071295D">
              <w:rPr>
                <w:rFonts w:ascii="Times New Roman" w:eastAsia="Times New Roman" w:hAnsi="Times New Roman" w:cs="Times New Roman"/>
                <w:b/>
                <w:bCs/>
                <w:color w:val="000000"/>
                <w:sz w:val="18"/>
                <w:szCs w:val="18"/>
                <w:lang w:eastAsia="sk-SK"/>
              </w:rPr>
              <w:t>0</w:t>
            </w:r>
          </w:p>
        </w:tc>
        <w:tc>
          <w:tcPr>
            <w:tcW w:w="1051" w:type="dxa"/>
            <w:tcBorders>
              <w:top w:val="single" w:sz="4" w:space="0" w:color="auto"/>
              <w:left w:val="nil"/>
              <w:bottom w:val="single" w:sz="4" w:space="0" w:color="auto"/>
              <w:right w:val="single" w:sz="4" w:space="0" w:color="000000"/>
            </w:tcBorders>
            <w:shd w:val="clear" w:color="auto" w:fill="auto"/>
            <w:noWrap/>
            <w:vAlign w:val="center"/>
            <w:hideMark/>
          </w:tcPr>
          <w:p w14:paraId="7053201A" w14:textId="77777777" w:rsidR="002102F4" w:rsidRPr="0071295D" w:rsidRDefault="002102F4" w:rsidP="00F53C27">
            <w:pPr>
              <w:spacing w:after="0" w:line="240" w:lineRule="auto"/>
              <w:jc w:val="right"/>
              <w:rPr>
                <w:rFonts w:ascii="Times New Roman" w:eastAsia="Times New Roman" w:hAnsi="Times New Roman" w:cs="Times New Roman"/>
                <w:b/>
                <w:bCs/>
                <w:color w:val="000000"/>
                <w:sz w:val="18"/>
                <w:szCs w:val="18"/>
                <w:lang w:eastAsia="sk-SK"/>
              </w:rPr>
            </w:pPr>
            <w:r w:rsidRPr="0071295D">
              <w:rPr>
                <w:rFonts w:ascii="Times New Roman" w:eastAsia="Times New Roman" w:hAnsi="Times New Roman" w:cs="Times New Roman"/>
                <w:b/>
                <w:bCs/>
                <w:color w:val="000000"/>
                <w:sz w:val="18"/>
                <w:szCs w:val="18"/>
                <w:lang w:eastAsia="sk-SK"/>
              </w:rPr>
              <w:t>0</w:t>
            </w:r>
          </w:p>
        </w:tc>
        <w:tc>
          <w:tcPr>
            <w:tcW w:w="1049" w:type="dxa"/>
            <w:tcBorders>
              <w:top w:val="single" w:sz="4" w:space="0" w:color="auto"/>
              <w:left w:val="nil"/>
              <w:bottom w:val="single" w:sz="4" w:space="0" w:color="auto"/>
              <w:right w:val="single" w:sz="4" w:space="0" w:color="000000"/>
            </w:tcBorders>
            <w:shd w:val="clear" w:color="auto" w:fill="auto"/>
            <w:noWrap/>
            <w:vAlign w:val="center"/>
            <w:hideMark/>
          </w:tcPr>
          <w:p w14:paraId="40038AAB" w14:textId="77777777" w:rsidR="002102F4" w:rsidRPr="0071295D" w:rsidRDefault="002102F4" w:rsidP="00F53C27">
            <w:pPr>
              <w:spacing w:after="0" w:line="240" w:lineRule="auto"/>
              <w:jc w:val="right"/>
              <w:rPr>
                <w:rFonts w:ascii="Times New Roman" w:eastAsia="Times New Roman" w:hAnsi="Times New Roman" w:cs="Times New Roman"/>
                <w:b/>
                <w:bCs/>
                <w:color w:val="000000"/>
                <w:sz w:val="18"/>
                <w:szCs w:val="18"/>
                <w:lang w:eastAsia="sk-SK"/>
              </w:rPr>
            </w:pPr>
            <w:r w:rsidRPr="0071295D">
              <w:rPr>
                <w:rFonts w:ascii="Times New Roman" w:eastAsia="Times New Roman" w:hAnsi="Times New Roman" w:cs="Times New Roman"/>
                <w:b/>
                <w:bCs/>
                <w:color w:val="000000"/>
                <w:sz w:val="18"/>
                <w:szCs w:val="18"/>
                <w:lang w:eastAsia="sk-SK"/>
              </w:rPr>
              <w:t>0</w:t>
            </w:r>
          </w:p>
        </w:tc>
        <w:tc>
          <w:tcPr>
            <w:tcW w:w="1051" w:type="dxa"/>
            <w:tcBorders>
              <w:top w:val="single" w:sz="4" w:space="0" w:color="auto"/>
              <w:left w:val="nil"/>
              <w:bottom w:val="single" w:sz="4" w:space="0" w:color="auto"/>
              <w:right w:val="single" w:sz="4" w:space="0" w:color="000000"/>
            </w:tcBorders>
            <w:shd w:val="clear" w:color="auto" w:fill="auto"/>
            <w:noWrap/>
            <w:vAlign w:val="center"/>
            <w:hideMark/>
          </w:tcPr>
          <w:p w14:paraId="62EB9A76" w14:textId="77777777" w:rsidR="002102F4" w:rsidRPr="0071295D" w:rsidRDefault="002102F4" w:rsidP="00F53C27">
            <w:pPr>
              <w:spacing w:after="0" w:line="240" w:lineRule="auto"/>
              <w:jc w:val="right"/>
              <w:rPr>
                <w:rFonts w:ascii="Times New Roman" w:eastAsia="Times New Roman" w:hAnsi="Times New Roman" w:cs="Times New Roman"/>
                <w:b/>
                <w:bCs/>
                <w:color w:val="000000"/>
                <w:sz w:val="18"/>
                <w:szCs w:val="18"/>
                <w:lang w:eastAsia="sk-SK"/>
              </w:rPr>
            </w:pPr>
            <w:r w:rsidRPr="0071295D">
              <w:rPr>
                <w:rFonts w:ascii="Times New Roman" w:eastAsia="Times New Roman" w:hAnsi="Times New Roman" w:cs="Times New Roman"/>
                <w:b/>
                <w:bCs/>
                <w:color w:val="000000"/>
                <w:sz w:val="18"/>
                <w:szCs w:val="18"/>
                <w:lang w:eastAsia="sk-SK"/>
              </w:rPr>
              <w:t>0</w:t>
            </w:r>
          </w:p>
        </w:tc>
        <w:tc>
          <w:tcPr>
            <w:tcW w:w="1033" w:type="dxa"/>
            <w:tcBorders>
              <w:top w:val="single" w:sz="4" w:space="0" w:color="auto"/>
              <w:left w:val="nil"/>
              <w:bottom w:val="single" w:sz="4" w:space="0" w:color="auto"/>
              <w:right w:val="single" w:sz="4" w:space="0" w:color="000000"/>
            </w:tcBorders>
            <w:shd w:val="clear" w:color="auto" w:fill="auto"/>
            <w:noWrap/>
            <w:vAlign w:val="center"/>
            <w:hideMark/>
          </w:tcPr>
          <w:p w14:paraId="039180A1" w14:textId="77777777" w:rsidR="002102F4" w:rsidRPr="0071295D" w:rsidRDefault="002102F4" w:rsidP="00F53C27">
            <w:pPr>
              <w:spacing w:after="0" w:line="240" w:lineRule="auto"/>
              <w:jc w:val="right"/>
              <w:rPr>
                <w:rFonts w:ascii="Times New Roman" w:eastAsia="Times New Roman" w:hAnsi="Times New Roman" w:cs="Times New Roman"/>
                <w:b/>
                <w:bCs/>
                <w:color w:val="000000"/>
                <w:sz w:val="18"/>
                <w:szCs w:val="18"/>
                <w:lang w:eastAsia="sk-SK"/>
              </w:rPr>
            </w:pPr>
            <w:r w:rsidRPr="0071295D">
              <w:rPr>
                <w:rFonts w:ascii="Times New Roman" w:eastAsia="Times New Roman" w:hAnsi="Times New Roman" w:cs="Times New Roman"/>
                <w:b/>
                <w:bCs/>
                <w:color w:val="000000"/>
                <w:sz w:val="18"/>
                <w:szCs w:val="18"/>
                <w:lang w:eastAsia="sk-SK"/>
              </w:rPr>
              <w:t>0</w:t>
            </w:r>
          </w:p>
        </w:tc>
        <w:tc>
          <w:tcPr>
            <w:tcW w:w="1182" w:type="dxa"/>
            <w:tcBorders>
              <w:top w:val="single" w:sz="4" w:space="0" w:color="auto"/>
              <w:left w:val="nil"/>
              <w:bottom w:val="single" w:sz="4" w:space="0" w:color="auto"/>
              <w:right w:val="single" w:sz="4" w:space="0" w:color="000000"/>
            </w:tcBorders>
            <w:shd w:val="clear" w:color="auto" w:fill="auto"/>
            <w:noWrap/>
            <w:vAlign w:val="center"/>
            <w:hideMark/>
          </w:tcPr>
          <w:p w14:paraId="00005937" w14:textId="77777777" w:rsidR="002102F4" w:rsidRPr="0071295D" w:rsidRDefault="002102F4" w:rsidP="00F53C27">
            <w:pPr>
              <w:spacing w:after="0" w:line="240" w:lineRule="auto"/>
              <w:jc w:val="right"/>
              <w:rPr>
                <w:rFonts w:ascii="Times New Roman" w:eastAsia="Times New Roman" w:hAnsi="Times New Roman" w:cs="Times New Roman"/>
                <w:b/>
                <w:bCs/>
                <w:color w:val="000000"/>
                <w:sz w:val="18"/>
                <w:szCs w:val="18"/>
                <w:lang w:eastAsia="sk-SK"/>
              </w:rPr>
            </w:pPr>
            <w:r w:rsidRPr="0071295D">
              <w:rPr>
                <w:rFonts w:ascii="Times New Roman" w:eastAsia="Times New Roman" w:hAnsi="Times New Roman" w:cs="Times New Roman"/>
                <w:b/>
                <w:bCs/>
                <w:color w:val="000000"/>
                <w:sz w:val="18"/>
                <w:szCs w:val="18"/>
                <w:lang w:eastAsia="sk-SK"/>
              </w:rPr>
              <w:t>0</w:t>
            </w:r>
          </w:p>
        </w:tc>
        <w:tc>
          <w:tcPr>
            <w:tcW w:w="1531" w:type="dxa"/>
            <w:tcBorders>
              <w:top w:val="single" w:sz="4" w:space="0" w:color="auto"/>
              <w:left w:val="nil"/>
              <w:bottom w:val="single" w:sz="4" w:space="0" w:color="auto"/>
              <w:right w:val="single" w:sz="4" w:space="0" w:color="000000"/>
            </w:tcBorders>
            <w:shd w:val="clear" w:color="auto" w:fill="auto"/>
            <w:noWrap/>
            <w:vAlign w:val="center"/>
            <w:hideMark/>
          </w:tcPr>
          <w:p w14:paraId="286B335A" w14:textId="77777777" w:rsidR="002102F4" w:rsidRPr="0071295D" w:rsidRDefault="002102F4" w:rsidP="00F53C27">
            <w:pPr>
              <w:spacing w:after="0" w:line="240" w:lineRule="auto"/>
              <w:jc w:val="right"/>
              <w:rPr>
                <w:rFonts w:ascii="Times New Roman" w:eastAsia="Times New Roman" w:hAnsi="Times New Roman" w:cs="Times New Roman"/>
                <w:b/>
                <w:bCs/>
                <w:color w:val="000000"/>
                <w:sz w:val="18"/>
                <w:szCs w:val="18"/>
                <w:lang w:eastAsia="sk-SK"/>
              </w:rPr>
            </w:pPr>
            <w:r w:rsidRPr="0071295D">
              <w:rPr>
                <w:rFonts w:ascii="Times New Roman" w:eastAsia="Times New Roman" w:hAnsi="Times New Roman" w:cs="Times New Roman"/>
                <w:b/>
                <w:bCs/>
                <w:color w:val="000000"/>
                <w:sz w:val="18"/>
                <w:szCs w:val="18"/>
                <w:lang w:eastAsia="sk-SK"/>
              </w:rPr>
              <w:t>0</w:t>
            </w:r>
          </w:p>
        </w:tc>
        <w:tc>
          <w:tcPr>
            <w:tcW w:w="237" w:type="dxa"/>
            <w:vAlign w:val="center"/>
            <w:hideMark/>
          </w:tcPr>
          <w:p w14:paraId="339DC928" w14:textId="77777777" w:rsidR="002102F4" w:rsidRPr="0071295D" w:rsidRDefault="002102F4" w:rsidP="00F53C27">
            <w:pPr>
              <w:spacing w:after="0" w:line="240" w:lineRule="auto"/>
              <w:rPr>
                <w:rFonts w:ascii="Times New Roman" w:eastAsia="Times New Roman" w:hAnsi="Times New Roman" w:cs="Times New Roman"/>
                <w:sz w:val="18"/>
                <w:szCs w:val="18"/>
                <w:lang w:eastAsia="sk-SK"/>
              </w:rPr>
            </w:pPr>
          </w:p>
        </w:tc>
      </w:tr>
      <w:tr w:rsidR="002102F4" w:rsidRPr="0071295D" w14:paraId="69ED1B7C" w14:textId="77777777" w:rsidTr="00F53C27">
        <w:trPr>
          <w:trHeight w:val="187"/>
        </w:trPr>
        <w:tc>
          <w:tcPr>
            <w:tcW w:w="13196" w:type="dxa"/>
            <w:gridSpan w:val="10"/>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36CD0863" w14:textId="77777777" w:rsidR="002102F4" w:rsidRPr="0071295D" w:rsidRDefault="002102F4" w:rsidP="00F53C27">
            <w:pPr>
              <w:spacing w:after="0" w:line="240" w:lineRule="auto"/>
              <w:rPr>
                <w:rFonts w:ascii="Times New Roman" w:eastAsia="Times New Roman" w:hAnsi="Times New Roman" w:cs="Times New Roman"/>
                <w:b/>
                <w:bCs/>
                <w:color w:val="000000"/>
                <w:sz w:val="18"/>
                <w:szCs w:val="18"/>
                <w:lang w:eastAsia="sk-SK"/>
              </w:rPr>
            </w:pPr>
            <w:r w:rsidRPr="0071295D">
              <w:rPr>
                <w:rFonts w:ascii="Times New Roman" w:eastAsia="Times New Roman" w:hAnsi="Times New Roman" w:cs="Times New Roman"/>
                <w:b/>
                <w:bCs/>
                <w:color w:val="000000"/>
                <w:sz w:val="18"/>
                <w:szCs w:val="18"/>
                <w:lang w:eastAsia="sk-SK"/>
              </w:rPr>
              <w:t>Zostatková hodnota</w:t>
            </w:r>
          </w:p>
        </w:tc>
        <w:tc>
          <w:tcPr>
            <w:tcW w:w="237" w:type="dxa"/>
            <w:vAlign w:val="center"/>
            <w:hideMark/>
          </w:tcPr>
          <w:p w14:paraId="72C77C01" w14:textId="77777777" w:rsidR="002102F4" w:rsidRPr="0071295D" w:rsidRDefault="002102F4" w:rsidP="00F53C27">
            <w:pPr>
              <w:spacing w:after="0" w:line="240" w:lineRule="auto"/>
              <w:rPr>
                <w:rFonts w:ascii="Times New Roman" w:eastAsia="Times New Roman" w:hAnsi="Times New Roman" w:cs="Times New Roman"/>
                <w:sz w:val="18"/>
                <w:szCs w:val="18"/>
                <w:lang w:eastAsia="sk-SK"/>
              </w:rPr>
            </w:pPr>
          </w:p>
        </w:tc>
      </w:tr>
      <w:tr w:rsidR="002102F4" w:rsidRPr="0071295D" w14:paraId="7199069C" w14:textId="77777777" w:rsidTr="00F53C27">
        <w:trPr>
          <w:trHeight w:val="303"/>
        </w:trPr>
        <w:tc>
          <w:tcPr>
            <w:tcW w:w="2724" w:type="dxa"/>
            <w:tcBorders>
              <w:top w:val="single" w:sz="4" w:space="0" w:color="auto"/>
              <w:left w:val="single" w:sz="4" w:space="0" w:color="auto"/>
              <w:bottom w:val="single" w:sz="4" w:space="0" w:color="auto"/>
              <w:right w:val="nil"/>
            </w:tcBorders>
            <w:shd w:val="clear" w:color="auto" w:fill="auto"/>
            <w:vAlign w:val="center"/>
            <w:hideMark/>
          </w:tcPr>
          <w:p w14:paraId="48445E41" w14:textId="77777777" w:rsidR="002102F4" w:rsidRPr="0071295D" w:rsidRDefault="002102F4" w:rsidP="00F53C27">
            <w:pPr>
              <w:spacing w:after="0" w:line="240" w:lineRule="auto"/>
              <w:rPr>
                <w:rFonts w:ascii="Times New Roman" w:eastAsia="Times New Roman" w:hAnsi="Times New Roman" w:cs="Times New Roman"/>
                <w:color w:val="000000"/>
                <w:sz w:val="18"/>
                <w:szCs w:val="18"/>
                <w:lang w:eastAsia="sk-SK"/>
              </w:rPr>
            </w:pPr>
            <w:r w:rsidRPr="0071295D">
              <w:rPr>
                <w:rFonts w:ascii="Times New Roman" w:eastAsia="Times New Roman" w:hAnsi="Times New Roman" w:cs="Times New Roman"/>
                <w:color w:val="000000"/>
                <w:sz w:val="18"/>
                <w:szCs w:val="18"/>
                <w:lang w:eastAsia="sk-SK"/>
              </w:rPr>
              <w:t>Stav na začiatku účtovného obdobia</w:t>
            </w:r>
          </w:p>
        </w:tc>
        <w:tc>
          <w:tcPr>
            <w:tcW w:w="840"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01E0C746" w14:textId="77777777" w:rsidR="002102F4" w:rsidRPr="0071295D" w:rsidRDefault="002102F4" w:rsidP="00F53C27">
            <w:pPr>
              <w:spacing w:after="0" w:line="240" w:lineRule="auto"/>
              <w:jc w:val="right"/>
              <w:rPr>
                <w:rFonts w:ascii="Times New Roman" w:eastAsia="Times New Roman" w:hAnsi="Times New Roman" w:cs="Times New Roman"/>
                <w:color w:val="000000"/>
                <w:sz w:val="18"/>
                <w:szCs w:val="18"/>
                <w:lang w:eastAsia="sk-SK"/>
              </w:rPr>
            </w:pPr>
            <w:r w:rsidRPr="0071295D">
              <w:rPr>
                <w:rFonts w:ascii="Times New Roman" w:eastAsia="Times New Roman" w:hAnsi="Times New Roman" w:cs="Times New Roman"/>
                <w:color w:val="000000"/>
                <w:sz w:val="18"/>
                <w:szCs w:val="18"/>
                <w:lang w:eastAsia="sk-SK"/>
              </w:rPr>
              <w:t>5 750</w:t>
            </w:r>
          </w:p>
        </w:tc>
        <w:tc>
          <w:tcPr>
            <w:tcW w:w="1051" w:type="dxa"/>
            <w:tcBorders>
              <w:top w:val="single" w:sz="4" w:space="0" w:color="auto"/>
              <w:left w:val="nil"/>
              <w:bottom w:val="single" w:sz="4" w:space="0" w:color="auto"/>
              <w:right w:val="single" w:sz="4" w:space="0" w:color="000000"/>
            </w:tcBorders>
            <w:shd w:val="clear" w:color="auto" w:fill="auto"/>
            <w:noWrap/>
            <w:vAlign w:val="center"/>
            <w:hideMark/>
          </w:tcPr>
          <w:p w14:paraId="27496BDF" w14:textId="77777777" w:rsidR="002102F4" w:rsidRPr="0071295D" w:rsidRDefault="002102F4" w:rsidP="00F53C27">
            <w:pPr>
              <w:spacing w:after="0" w:line="240" w:lineRule="auto"/>
              <w:jc w:val="right"/>
              <w:rPr>
                <w:rFonts w:ascii="Times New Roman" w:eastAsia="Times New Roman" w:hAnsi="Times New Roman" w:cs="Times New Roman"/>
                <w:color w:val="000000"/>
                <w:sz w:val="18"/>
                <w:szCs w:val="18"/>
                <w:lang w:eastAsia="sk-SK"/>
              </w:rPr>
            </w:pPr>
            <w:r w:rsidRPr="0071295D">
              <w:rPr>
                <w:rFonts w:ascii="Times New Roman" w:eastAsia="Times New Roman" w:hAnsi="Times New Roman" w:cs="Times New Roman"/>
                <w:color w:val="000000"/>
                <w:sz w:val="18"/>
                <w:szCs w:val="18"/>
                <w:lang w:eastAsia="sk-SK"/>
              </w:rPr>
              <w:t>23 126</w:t>
            </w:r>
          </w:p>
        </w:tc>
        <w:tc>
          <w:tcPr>
            <w:tcW w:w="1681" w:type="dxa"/>
            <w:tcBorders>
              <w:top w:val="single" w:sz="4" w:space="0" w:color="auto"/>
              <w:left w:val="nil"/>
              <w:bottom w:val="single" w:sz="4" w:space="0" w:color="auto"/>
              <w:right w:val="single" w:sz="4" w:space="0" w:color="000000"/>
            </w:tcBorders>
            <w:shd w:val="clear" w:color="auto" w:fill="auto"/>
            <w:noWrap/>
            <w:vAlign w:val="center"/>
            <w:hideMark/>
          </w:tcPr>
          <w:p w14:paraId="46BC20A2" w14:textId="77777777" w:rsidR="002102F4" w:rsidRPr="0071295D" w:rsidRDefault="002102F4" w:rsidP="00F53C27">
            <w:pPr>
              <w:spacing w:after="0" w:line="240" w:lineRule="auto"/>
              <w:jc w:val="right"/>
              <w:rPr>
                <w:rFonts w:ascii="Times New Roman" w:eastAsia="Times New Roman" w:hAnsi="Times New Roman" w:cs="Times New Roman"/>
                <w:color w:val="000000"/>
                <w:sz w:val="18"/>
                <w:szCs w:val="18"/>
                <w:lang w:eastAsia="sk-SK"/>
              </w:rPr>
            </w:pPr>
            <w:r w:rsidRPr="0071295D">
              <w:rPr>
                <w:rFonts w:ascii="Times New Roman" w:eastAsia="Times New Roman" w:hAnsi="Times New Roman" w:cs="Times New Roman"/>
                <w:color w:val="000000"/>
                <w:sz w:val="18"/>
                <w:szCs w:val="18"/>
                <w:lang w:eastAsia="sk-SK"/>
              </w:rPr>
              <w:t>31 066 36</w:t>
            </w:r>
            <w:r>
              <w:rPr>
                <w:rFonts w:ascii="Times New Roman" w:eastAsia="Times New Roman" w:hAnsi="Times New Roman" w:cs="Times New Roman"/>
                <w:color w:val="000000"/>
                <w:sz w:val="18"/>
                <w:szCs w:val="18"/>
                <w:lang w:eastAsia="sk-SK"/>
              </w:rPr>
              <w:t>7</w:t>
            </w:r>
          </w:p>
        </w:tc>
        <w:tc>
          <w:tcPr>
            <w:tcW w:w="1051" w:type="dxa"/>
            <w:tcBorders>
              <w:top w:val="single" w:sz="4" w:space="0" w:color="auto"/>
              <w:left w:val="nil"/>
              <w:bottom w:val="single" w:sz="4" w:space="0" w:color="auto"/>
              <w:right w:val="single" w:sz="4" w:space="0" w:color="000000"/>
            </w:tcBorders>
            <w:shd w:val="clear" w:color="auto" w:fill="auto"/>
            <w:noWrap/>
            <w:vAlign w:val="center"/>
            <w:hideMark/>
          </w:tcPr>
          <w:p w14:paraId="3A3CB06F" w14:textId="77777777" w:rsidR="002102F4" w:rsidRPr="0071295D" w:rsidRDefault="002102F4" w:rsidP="00F53C27">
            <w:pPr>
              <w:spacing w:after="0" w:line="240" w:lineRule="auto"/>
              <w:jc w:val="right"/>
              <w:rPr>
                <w:rFonts w:ascii="Times New Roman" w:eastAsia="Times New Roman" w:hAnsi="Times New Roman" w:cs="Times New Roman"/>
                <w:color w:val="000000"/>
                <w:sz w:val="18"/>
                <w:szCs w:val="18"/>
                <w:lang w:eastAsia="sk-SK"/>
              </w:rPr>
            </w:pPr>
            <w:r w:rsidRPr="0071295D">
              <w:rPr>
                <w:rFonts w:ascii="Times New Roman" w:eastAsia="Times New Roman" w:hAnsi="Times New Roman" w:cs="Times New Roman"/>
                <w:color w:val="000000"/>
                <w:sz w:val="18"/>
                <w:szCs w:val="18"/>
                <w:lang w:eastAsia="sk-SK"/>
              </w:rPr>
              <w:t>0</w:t>
            </w:r>
          </w:p>
        </w:tc>
        <w:tc>
          <w:tcPr>
            <w:tcW w:w="1049" w:type="dxa"/>
            <w:tcBorders>
              <w:top w:val="single" w:sz="4" w:space="0" w:color="auto"/>
              <w:left w:val="nil"/>
              <w:bottom w:val="single" w:sz="4" w:space="0" w:color="auto"/>
              <w:right w:val="single" w:sz="4" w:space="0" w:color="000000"/>
            </w:tcBorders>
            <w:shd w:val="clear" w:color="auto" w:fill="auto"/>
            <w:noWrap/>
            <w:vAlign w:val="center"/>
            <w:hideMark/>
          </w:tcPr>
          <w:p w14:paraId="45495409" w14:textId="77777777" w:rsidR="002102F4" w:rsidRPr="0071295D" w:rsidRDefault="002102F4" w:rsidP="00F53C27">
            <w:pPr>
              <w:spacing w:after="0" w:line="240" w:lineRule="auto"/>
              <w:jc w:val="right"/>
              <w:rPr>
                <w:rFonts w:ascii="Times New Roman" w:eastAsia="Times New Roman" w:hAnsi="Times New Roman" w:cs="Times New Roman"/>
                <w:color w:val="000000"/>
                <w:sz w:val="18"/>
                <w:szCs w:val="18"/>
                <w:lang w:eastAsia="sk-SK"/>
              </w:rPr>
            </w:pPr>
            <w:r w:rsidRPr="0071295D">
              <w:rPr>
                <w:rFonts w:ascii="Times New Roman" w:eastAsia="Times New Roman" w:hAnsi="Times New Roman" w:cs="Times New Roman"/>
                <w:color w:val="000000"/>
                <w:sz w:val="18"/>
                <w:szCs w:val="18"/>
                <w:lang w:eastAsia="sk-SK"/>
              </w:rPr>
              <w:t>0</w:t>
            </w:r>
          </w:p>
        </w:tc>
        <w:tc>
          <w:tcPr>
            <w:tcW w:w="1051" w:type="dxa"/>
            <w:tcBorders>
              <w:top w:val="single" w:sz="4" w:space="0" w:color="auto"/>
              <w:left w:val="nil"/>
              <w:bottom w:val="single" w:sz="4" w:space="0" w:color="auto"/>
              <w:right w:val="single" w:sz="4" w:space="0" w:color="000000"/>
            </w:tcBorders>
            <w:shd w:val="clear" w:color="auto" w:fill="auto"/>
            <w:noWrap/>
            <w:vAlign w:val="center"/>
            <w:hideMark/>
          </w:tcPr>
          <w:p w14:paraId="2929C293" w14:textId="77777777" w:rsidR="002102F4" w:rsidRPr="0071295D" w:rsidRDefault="002102F4" w:rsidP="00F53C27">
            <w:pPr>
              <w:spacing w:after="0" w:line="240" w:lineRule="auto"/>
              <w:jc w:val="right"/>
              <w:rPr>
                <w:rFonts w:ascii="Times New Roman" w:eastAsia="Times New Roman" w:hAnsi="Times New Roman" w:cs="Times New Roman"/>
                <w:color w:val="000000"/>
                <w:sz w:val="18"/>
                <w:szCs w:val="18"/>
                <w:lang w:eastAsia="sk-SK"/>
              </w:rPr>
            </w:pPr>
            <w:r w:rsidRPr="0071295D">
              <w:rPr>
                <w:rFonts w:ascii="Times New Roman" w:eastAsia="Times New Roman" w:hAnsi="Times New Roman" w:cs="Times New Roman"/>
                <w:color w:val="000000"/>
                <w:sz w:val="18"/>
                <w:szCs w:val="18"/>
                <w:lang w:eastAsia="sk-SK"/>
              </w:rPr>
              <w:t>13 1</w:t>
            </w:r>
            <w:r>
              <w:rPr>
                <w:rFonts w:ascii="Times New Roman" w:eastAsia="Times New Roman" w:hAnsi="Times New Roman" w:cs="Times New Roman"/>
                <w:color w:val="000000"/>
                <w:sz w:val="18"/>
                <w:szCs w:val="18"/>
                <w:lang w:eastAsia="sk-SK"/>
              </w:rPr>
              <w:t>89</w:t>
            </w:r>
          </w:p>
        </w:tc>
        <w:tc>
          <w:tcPr>
            <w:tcW w:w="1033" w:type="dxa"/>
            <w:tcBorders>
              <w:top w:val="single" w:sz="4" w:space="0" w:color="auto"/>
              <w:left w:val="nil"/>
              <w:bottom w:val="single" w:sz="4" w:space="0" w:color="auto"/>
              <w:right w:val="single" w:sz="4" w:space="0" w:color="000000"/>
            </w:tcBorders>
            <w:shd w:val="clear" w:color="auto" w:fill="auto"/>
            <w:noWrap/>
            <w:vAlign w:val="center"/>
            <w:hideMark/>
          </w:tcPr>
          <w:p w14:paraId="421A4B0F" w14:textId="77777777" w:rsidR="002102F4" w:rsidRPr="0071295D" w:rsidRDefault="002102F4" w:rsidP="00F53C27">
            <w:pPr>
              <w:spacing w:after="0" w:line="240" w:lineRule="auto"/>
              <w:jc w:val="right"/>
              <w:rPr>
                <w:rFonts w:ascii="Times New Roman" w:eastAsia="Times New Roman" w:hAnsi="Times New Roman" w:cs="Times New Roman"/>
                <w:color w:val="000000"/>
                <w:sz w:val="18"/>
                <w:szCs w:val="18"/>
                <w:lang w:eastAsia="sk-SK"/>
              </w:rPr>
            </w:pPr>
            <w:r w:rsidRPr="0071295D">
              <w:rPr>
                <w:rFonts w:ascii="Times New Roman" w:eastAsia="Times New Roman" w:hAnsi="Times New Roman" w:cs="Times New Roman"/>
                <w:color w:val="000000"/>
                <w:sz w:val="18"/>
                <w:szCs w:val="18"/>
                <w:lang w:eastAsia="sk-SK"/>
              </w:rPr>
              <w:t>0</w:t>
            </w:r>
          </w:p>
        </w:tc>
        <w:tc>
          <w:tcPr>
            <w:tcW w:w="1182" w:type="dxa"/>
            <w:tcBorders>
              <w:top w:val="single" w:sz="4" w:space="0" w:color="auto"/>
              <w:left w:val="nil"/>
              <w:bottom w:val="single" w:sz="4" w:space="0" w:color="auto"/>
              <w:right w:val="single" w:sz="4" w:space="0" w:color="000000"/>
            </w:tcBorders>
            <w:shd w:val="clear" w:color="auto" w:fill="auto"/>
            <w:noWrap/>
            <w:vAlign w:val="center"/>
            <w:hideMark/>
          </w:tcPr>
          <w:p w14:paraId="05BE4722" w14:textId="77777777" w:rsidR="002102F4" w:rsidRPr="0071295D" w:rsidRDefault="002102F4" w:rsidP="00F53C27">
            <w:pPr>
              <w:spacing w:after="0" w:line="240" w:lineRule="auto"/>
              <w:jc w:val="right"/>
              <w:rPr>
                <w:rFonts w:ascii="Times New Roman" w:eastAsia="Times New Roman" w:hAnsi="Times New Roman" w:cs="Times New Roman"/>
                <w:color w:val="000000"/>
                <w:sz w:val="18"/>
                <w:szCs w:val="18"/>
                <w:lang w:eastAsia="sk-SK"/>
              </w:rPr>
            </w:pPr>
            <w:r w:rsidRPr="0071295D">
              <w:rPr>
                <w:rFonts w:ascii="Times New Roman" w:eastAsia="Times New Roman" w:hAnsi="Times New Roman" w:cs="Times New Roman"/>
                <w:color w:val="000000"/>
                <w:sz w:val="18"/>
                <w:szCs w:val="18"/>
                <w:lang w:eastAsia="sk-SK"/>
              </w:rPr>
              <w:t>933</w:t>
            </w:r>
          </w:p>
        </w:tc>
        <w:tc>
          <w:tcPr>
            <w:tcW w:w="1531" w:type="dxa"/>
            <w:tcBorders>
              <w:top w:val="single" w:sz="4" w:space="0" w:color="auto"/>
              <w:left w:val="nil"/>
              <w:bottom w:val="single" w:sz="4" w:space="0" w:color="auto"/>
              <w:right w:val="single" w:sz="4" w:space="0" w:color="000000"/>
            </w:tcBorders>
            <w:shd w:val="clear" w:color="auto" w:fill="auto"/>
            <w:noWrap/>
            <w:vAlign w:val="center"/>
            <w:hideMark/>
          </w:tcPr>
          <w:p w14:paraId="6FBB9E2B" w14:textId="77777777" w:rsidR="002102F4" w:rsidRPr="0071295D" w:rsidRDefault="002102F4" w:rsidP="00F53C27">
            <w:pPr>
              <w:spacing w:after="0" w:line="240" w:lineRule="auto"/>
              <w:jc w:val="right"/>
              <w:rPr>
                <w:rFonts w:ascii="Times New Roman" w:eastAsia="Times New Roman" w:hAnsi="Times New Roman" w:cs="Times New Roman"/>
                <w:b/>
                <w:bCs/>
                <w:color w:val="000000"/>
                <w:sz w:val="18"/>
                <w:szCs w:val="18"/>
                <w:lang w:eastAsia="sk-SK"/>
              </w:rPr>
            </w:pPr>
            <w:r w:rsidRPr="0071295D">
              <w:rPr>
                <w:rFonts w:ascii="Times New Roman" w:eastAsia="Times New Roman" w:hAnsi="Times New Roman" w:cs="Times New Roman"/>
                <w:b/>
                <w:bCs/>
                <w:color w:val="000000"/>
                <w:sz w:val="18"/>
                <w:szCs w:val="18"/>
                <w:lang w:eastAsia="sk-SK"/>
              </w:rPr>
              <w:t>31 109 365</w:t>
            </w:r>
          </w:p>
        </w:tc>
        <w:tc>
          <w:tcPr>
            <w:tcW w:w="237" w:type="dxa"/>
            <w:vAlign w:val="center"/>
            <w:hideMark/>
          </w:tcPr>
          <w:p w14:paraId="0BAFC804" w14:textId="77777777" w:rsidR="002102F4" w:rsidRPr="0071295D" w:rsidRDefault="002102F4" w:rsidP="00F53C27">
            <w:pPr>
              <w:spacing w:after="0" w:line="240" w:lineRule="auto"/>
              <w:rPr>
                <w:rFonts w:ascii="Times New Roman" w:eastAsia="Times New Roman" w:hAnsi="Times New Roman" w:cs="Times New Roman"/>
                <w:sz w:val="18"/>
                <w:szCs w:val="18"/>
                <w:lang w:eastAsia="sk-SK"/>
              </w:rPr>
            </w:pPr>
          </w:p>
        </w:tc>
      </w:tr>
      <w:tr w:rsidR="002102F4" w:rsidRPr="0071295D" w14:paraId="307C02C2" w14:textId="77777777" w:rsidTr="00F53C27">
        <w:trPr>
          <w:trHeight w:val="303"/>
        </w:trPr>
        <w:tc>
          <w:tcPr>
            <w:tcW w:w="2724" w:type="dxa"/>
            <w:tcBorders>
              <w:top w:val="single" w:sz="4" w:space="0" w:color="auto"/>
              <w:left w:val="single" w:sz="4" w:space="0" w:color="auto"/>
              <w:bottom w:val="single" w:sz="4" w:space="0" w:color="auto"/>
              <w:right w:val="nil"/>
            </w:tcBorders>
            <w:shd w:val="clear" w:color="auto" w:fill="auto"/>
            <w:vAlign w:val="center"/>
            <w:hideMark/>
          </w:tcPr>
          <w:p w14:paraId="169F819D" w14:textId="77777777" w:rsidR="002102F4" w:rsidRPr="0071295D" w:rsidRDefault="002102F4" w:rsidP="00F53C27">
            <w:pPr>
              <w:spacing w:after="0" w:line="240" w:lineRule="auto"/>
              <w:rPr>
                <w:rFonts w:ascii="Times New Roman" w:eastAsia="Times New Roman" w:hAnsi="Times New Roman" w:cs="Times New Roman"/>
                <w:color w:val="000000"/>
                <w:sz w:val="18"/>
                <w:szCs w:val="18"/>
                <w:lang w:eastAsia="sk-SK"/>
              </w:rPr>
            </w:pPr>
            <w:r w:rsidRPr="0071295D">
              <w:rPr>
                <w:rFonts w:ascii="Times New Roman" w:eastAsia="Times New Roman" w:hAnsi="Times New Roman" w:cs="Times New Roman"/>
                <w:color w:val="000000"/>
                <w:sz w:val="18"/>
                <w:szCs w:val="18"/>
                <w:lang w:eastAsia="sk-SK"/>
              </w:rPr>
              <w:t>Stav na konci účtovného obdobia</w:t>
            </w:r>
          </w:p>
        </w:tc>
        <w:tc>
          <w:tcPr>
            <w:tcW w:w="840"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003C3017" w14:textId="77777777" w:rsidR="002102F4" w:rsidRPr="0071295D" w:rsidRDefault="002102F4" w:rsidP="00F53C27">
            <w:pPr>
              <w:spacing w:after="0" w:line="240" w:lineRule="auto"/>
              <w:jc w:val="right"/>
              <w:rPr>
                <w:rFonts w:ascii="Times New Roman" w:eastAsia="Times New Roman" w:hAnsi="Times New Roman" w:cs="Times New Roman"/>
                <w:color w:val="000000"/>
                <w:sz w:val="18"/>
                <w:szCs w:val="18"/>
                <w:lang w:eastAsia="sk-SK"/>
              </w:rPr>
            </w:pPr>
            <w:r w:rsidRPr="0071295D">
              <w:rPr>
                <w:rFonts w:ascii="Times New Roman" w:eastAsia="Times New Roman" w:hAnsi="Times New Roman" w:cs="Times New Roman"/>
                <w:color w:val="000000"/>
                <w:sz w:val="18"/>
                <w:szCs w:val="18"/>
                <w:lang w:eastAsia="sk-SK"/>
              </w:rPr>
              <w:t>5 750</w:t>
            </w:r>
          </w:p>
        </w:tc>
        <w:tc>
          <w:tcPr>
            <w:tcW w:w="1051" w:type="dxa"/>
            <w:tcBorders>
              <w:top w:val="single" w:sz="4" w:space="0" w:color="auto"/>
              <w:left w:val="nil"/>
              <w:bottom w:val="single" w:sz="4" w:space="0" w:color="auto"/>
              <w:right w:val="single" w:sz="4" w:space="0" w:color="000000"/>
            </w:tcBorders>
            <w:shd w:val="clear" w:color="auto" w:fill="auto"/>
            <w:noWrap/>
            <w:vAlign w:val="center"/>
            <w:hideMark/>
          </w:tcPr>
          <w:p w14:paraId="200DA3D8" w14:textId="77777777" w:rsidR="002102F4" w:rsidRPr="0071295D" w:rsidRDefault="002102F4" w:rsidP="00F53C27">
            <w:pPr>
              <w:spacing w:after="0" w:line="240" w:lineRule="auto"/>
              <w:jc w:val="right"/>
              <w:rPr>
                <w:rFonts w:ascii="Times New Roman" w:eastAsia="Times New Roman" w:hAnsi="Times New Roman" w:cs="Times New Roman"/>
                <w:color w:val="000000"/>
                <w:sz w:val="18"/>
                <w:szCs w:val="18"/>
                <w:lang w:eastAsia="sk-SK"/>
              </w:rPr>
            </w:pPr>
            <w:r w:rsidRPr="0071295D">
              <w:rPr>
                <w:rFonts w:ascii="Times New Roman" w:eastAsia="Times New Roman" w:hAnsi="Times New Roman" w:cs="Times New Roman"/>
                <w:color w:val="000000"/>
                <w:sz w:val="18"/>
                <w:szCs w:val="18"/>
                <w:lang w:eastAsia="sk-SK"/>
              </w:rPr>
              <w:t>15 091</w:t>
            </w:r>
          </w:p>
        </w:tc>
        <w:tc>
          <w:tcPr>
            <w:tcW w:w="1681" w:type="dxa"/>
            <w:tcBorders>
              <w:top w:val="single" w:sz="4" w:space="0" w:color="auto"/>
              <w:left w:val="nil"/>
              <w:bottom w:val="single" w:sz="4" w:space="0" w:color="auto"/>
              <w:right w:val="single" w:sz="4" w:space="0" w:color="000000"/>
            </w:tcBorders>
            <w:shd w:val="clear" w:color="auto" w:fill="auto"/>
            <w:noWrap/>
            <w:vAlign w:val="center"/>
            <w:hideMark/>
          </w:tcPr>
          <w:p w14:paraId="465365DE" w14:textId="77777777" w:rsidR="002102F4" w:rsidRPr="0071295D" w:rsidRDefault="002102F4" w:rsidP="00F53C27">
            <w:pPr>
              <w:spacing w:after="0" w:line="240" w:lineRule="auto"/>
              <w:jc w:val="right"/>
              <w:rPr>
                <w:rFonts w:ascii="Times New Roman" w:eastAsia="Times New Roman" w:hAnsi="Times New Roman" w:cs="Times New Roman"/>
                <w:color w:val="000000"/>
                <w:sz w:val="18"/>
                <w:szCs w:val="18"/>
                <w:lang w:eastAsia="sk-SK"/>
              </w:rPr>
            </w:pPr>
            <w:r w:rsidRPr="0071295D">
              <w:rPr>
                <w:rFonts w:ascii="Times New Roman" w:eastAsia="Times New Roman" w:hAnsi="Times New Roman" w:cs="Times New Roman"/>
                <w:color w:val="000000"/>
                <w:sz w:val="18"/>
                <w:szCs w:val="18"/>
                <w:lang w:eastAsia="sk-SK"/>
              </w:rPr>
              <w:t>16 970 235</w:t>
            </w:r>
          </w:p>
        </w:tc>
        <w:tc>
          <w:tcPr>
            <w:tcW w:w="1051" w:type="dxa"/>
            <w:tcBorders>
              <w:top w:val="single" w:sz="4" w:space="0" w:color="auto"/>
              <w:left w:val="nil"/>
              <w:bottom w:val="single" w:sz="4" w:space="0" w:color="auto"/>
              <w:right w:val="single" w:sz="4" w:space="0" w:color="000000"/>
            </w:tcBorders>
            <w:shd w:val="clear" w:color="auto" w:fill="auto"/>
            <w:noWrap/>
            <w:vAlign w:val="center"/>
            <w:hideMark/>
          </w:tcPr>
          <w:p w14:paraId="0877DA0E" w14:textId="77777777" w:rsidR="002102F4" w:rsidRPr="0071295D" w:rsidRDefault="002102F4" w:rsidP="00F53C27">
            <w:pPr>
              <w:spacing w:after="0" w:line="240" w:lineRule="auto"/>
              <w:jc w:val="right"/>
              <w:rPr>
                <w:rFonts w:ascii="Times New Roman" w:eastAsia="Times New Roman" w:hAnsi="Times New Roman" w:cs="Times New Roman"/>
                <w:color w:val="000000"/>
                <w:sz w:val="18"/>
                <w:szCs w:val="18"/>
                <w:lang w:eastAsia="sk-SK"/>
              </w:rPr>
            </w:pPr>
            <w:r w:rsidRPr="0071295D">
              <w:rPr>
                <w:rFonts w:ascii="Times New Roman" w:eastAsia="Times New Roman" w:hAnsi="Times New Roman" w:cs="Times New Roman"/>
                <w:color w:val="000000"/>
                <w:sz w:val="18"/>
                <w:szCs w:val="18"/>
                <w:lang w:eastAsia="sk-SK"/>
              </w:rPr>
              <w:t>0</w:t>
            </w:r>
          </w:p>
        </w:tc>
        <w:tc>
          <w:tcPr>
            <w:tcW w:w="1049" w:type="dxa"/>
            <w:tcBorders>
              <w:top w:val="single" w:sz="4" w:space="0" w:color="auto"/>
              <w:left w:val="nil"/>
              <w:bottom w:val="single" w:sz="4" w:space="0" w:color="auto"/>
              <w:right w:val="single" w:sz="4" w:space="0" w:color="000000"/>
            </w:tcBorders>
            <w:shd w:val="clear" w:color="auto" w:fill="auto"/>
            <w:noWrap/>
            <w:vAlign w:val="center"/>
            <w:hideMark/>
          </w:tcPr>
          <w:p w14:paraId="78F50DD8" w14:textId="77777777" w:rsidR="002102F4" w:rsidRPr="0071295D" w:rsidRDefault="002102F4" w:rsidP="00F53C27">
            <w:pPr>
              <w:spacing w:after="0" w:line="240" w:lineRule="auto"/>
              <w:jc w:val="right"/>
              <w:rPr>
                <w:rFonts w:ascii="Times New Roman" w:eastAsia="Times New Roman" w:hAnsi="Times New Roman" w:cs="Times New Roman"/>
                <w:color w:val="000000"/>
                <w:sz w:val="18"/>
                <w:szCs w:val="18"/>
                <w:lang w:eastAsia="sk-SK"/>
              </w:rPr>
            </w:pPr>
            <w:r w:rsidRPr="0071295D">
              <w:rPr>
                <w:rFonts w:ascii="Times New Roman" w:eastAsia="Times New Roman" w:hAnsi="Times New Roman" w:cs="Times New Roman"/>
                <w:color w:val="000000"/>
                <w:sz w:val="18"/>
                <w:szCs w:val="18"/>
                <w:lang w:eastAsia="sk-SK"/>
              </w:rPr>
              <w:t>0</w:t>
            </w:r>
          </w:p>
        </w:tc>
        <w:tc>
          <w:tcPr>
            <w:tcW w:w="1051" w:type="dxa"/>
            <w:tcBorders>
              <w:top w:val="single" w:sz="4" w:space="0" w:color="auto"/>
              <w:left w:val="nil"/>
              <w:bottom w:val="single" w:sz="4" w:space="0" w:color="auto"/>
              <w:right w:val="single" w:sz="4" w:space="0" w:color="000000"/>
            </w:tcBorders>
            <w:shd w:val="clear" w:color="auto" w:fill="auto"/>
            <w:noWrap/>
            <w:vAlign w:val="center"/>
            <w:hideMark/>
          </w:tcPr>
          <w:p w14:paraId="6C211199" w14:textId="77777777" w:rsidR="002102F4" w:rsidRPr="0071295D" w:rsidRDefault="002102F4" w:rsidP="00F53C27">
            <w:pPr>
              <w:spacing w:after="0" w:line="240" w:lineRule="auto"/>
              <w:jc w:val="right"/>
              <w:rPr>
                <w:rFonts w:ascii="Times New Roman" w:eastAsia="Times New Roman" w:hAnsi="Times New Roman" w:cs="Times New Roman"/>
                <w:color w:val="000000"/>
                <w:sz w:val="18"/>
                <w:szCs w:val="18"/>
                <w:lang w:eastAsia="sk-SK"/>
              </w:rPr>
            </w:pPr>
            <w:r w:rsidRPr="0071295D">
              <w:rPr>
                <w:rFonts w:ascii="Times New Roman" w:eastAsia="Times New Roman" w:hAnsi="Times New Roman" w:cs="Times New Roman"/>
                <w:color w:val="000000"/>
                <w:sz w:val="18"/>
                <w:szCs w:val="18"/>
                <w:lang w:eastAsia="sk-SK"/>
              </w:rPr>
              <w:t>11 821</w:t>
            </w:r>
          </w:p>
        </w:tc>
        <w:tc>
          <w:tcPr>
            <w:tcW w:w="1033" w:type="dxa"/>
            <w:tcBorders>
              <w:top w:val="single" w:sz="4" w:space="0" w:color="auto"/>
              <w:left w:val="nil"/>
              <w:bottom w:val="single" w:sz="4" w:space="0" w:color="auto"/>
              <w:right w:val="single" w:sz="4" w:space="0" w:color="000000"/>
            </w:tcBorders>
            <w:shd w:val="clear" w:color="auto" w:fill="auto"/>
            <w:noWrap/>
            <w:vAlign w:val="center"/>
            <w:hideMark/>
          </w:tcPr>
          <w:p w14:paraId="4BAD1DC8" w14:textId="77777777" w:rsidR="002102F4" w:rsidRPr="0071295D" w:rsidRDefault="002102F4" w:rsidP="00F53C27">
            <w:pPr>
              <w:spacing w:after="0" w:line="240" w:lineRule="auto"/>
              <w:jc w:val="right"/>
              <w:rPr>
                <w:rFonts w:ascii="Times New Roman" w:eastAsia="Times New Roman" w:hAnsi="Times New Roman" w:cs="Times New Roman"/>
                <w:color w:val="000000"/>
                <w:sz w:val="18"/>
                <w:szCs w:val="18"/>
                <w:lang w:eastAsia="sk-SK"/>
              </w:rPr>
            </w:pPr>
            <w:r w:rsidRPr="0071295D">
              <w:rPr>
                <w:rFonts w:ascii="Times New Roman" w:eastAsia="Times New Roman" w:hAnsi="Times New Roman" w:cs="Times New Roman"/>
                <w:color w:val="000000"/>
                <w:sz w:val="18"/>
                <w:szCs w:val="18"/>
                <w:lang w:eastAsia="sk-SK"/>
              </w:rPr>
              <w:t>0</w:t>
            </w:r>
          </w:p>
        </w:tc>
        <w:tc>
          <w:tcPr>
            <w:tcW w:w="1182" w:type="dxa"/>
            <w:tcBorders>
              <w:top w:val="single" w:sz="4" w:space="0" w:color="auto"/>
              <w:left w:val="nil"/>
              <w:bottom w:val="single" w:sz="4" w:space="0" w:color="auto"/>
              <w:right w:val="single" w:sz="4" w:space="0" w:color="000000"/>
            </w:tcBorders>
            <w:shd w:val="clear" w:color="auto" w:fill="auto"/>
            <w:noWrap/>
            <w:vAlign w:val="center"/>
            <w:hideMark/>
          </w:tcPr>
          <w:p w14:paraId="4B5C5D98" w14:textId="77777777" w:rsidR="002102F4" w:rsidRPr="0071295D" w:rsidRDefault="002102F4" w:rsidP="00F53C27">
            <w:pPr>
              <w:spacing w:after="0" w:line="240" w:lineRule="auto"/>
              <w:jc w:val="right"/>
              <w:rPr>
                <w:rFonts w:ascii="Times New Roman" w:eastAsia="Times New Roman" w:hAnsi="Times New Roman" w:cs="Times New Roman"/>
                <w:color w:val="000000"/>
                <w:sz w:val="18"/>
                <w:szCs w:val="18"/>
                <w:lang w:eastAsia="sk-SK"/>
              </w:rPr>
            </w:pPr>
            <w:r w:rsidRPr="0071295D">
              <w:rPr>
                <w:rFonts w:ascii="Times New Roman" w:eastAsia="Times New Roman" w:hAnsi="Times New Roman" w:cs="Times New Roman"/>
                <w:color w:val="000000"/>
                <w:sz w:val="18"/>
                <w:szCs w:val="18"/>
                <w:lang w:eastAsia="sk-SK"/>
              </w:rPr>
              <w:t>933</w:t>
            </w:r>
          </w:p>
        </w:tc>
        <w:tc>
          <w:tcPr>
            <w:tcW w:w="1531" w:type="dxa"/>
            <w:tcBorders>
              <w:top w:val="single" w:sz="4" w:space="0" w:color="auto"/>
              <w:left w:val="nil"/>
              <w:bottom w:val="single" w:sz="4" w:space="0" w:color="auto"/>
              <w:right w:val="single" w:sz="4" w:space="0" w:color="000000"/>
            </w:tcBorders>
            <w:shd w:val="clear" w:color="auto" w:fill="auto"/>
            <w:noWrap/>
            <w:vAlign w:val="center"/>
            <w:hideMark/>
          </w:tcPr>
          <w:p w14:paraId="317F6530" w14:textId="77777777" w:rsidR="002102F4" w:rsidRPr="0071295D" w:rsidRDefault="002102F4" w:rsidP="00F53C27">
            <w:pPr>
              <w:spacing w:after="0" w:line="240" w:lineRule="auto"/>
              <w:jc w:val="right"/>
              <w:rPr>
                <w:rFonts w:ascii="Times New Roman" w:eastAsia="Times New Roman" w:hAnsi="Times New Roman" w:cs="Times New Roman"/>
                <w:b/>
                <w:bCs/>
                <w:color w:val="000000"/>
                <w:sz w:val="18"/>
                <w:szCs w:val="18"/>
                <w:lang w:eastAsia="sk-SK"/>
              </w:rPr>
            </w:pPr>
            <w:r w:rsidRPr="0071295D">
              <w:rPr>
                <w:rFonts w:ascii="Times New Roman" w:eastAsia="Times New Roman" w:hAnsi="Times New Roman" w:cs="Times New Roman"/>
                <w:b/>
                <w:bCs/>
                <w:color w:val="000000"/>
                <w:sz w:val="18"/>
                <w:szCs w:val="18"/>
                <w:lang w:eastAsia="sk-SK"/>
              </w:rPr>
              <w:t>17 003 830</w:t>
            </w:r>
          </w:p>
        </w:tc>
        <w:tc>
          <w:tcPr>
            <w:tcW w:w="237" w:type="dxa"/>
            <w:vAlign w:val="center"/>
            <w:hideMark/>
          </w:tcPr>
          <w:p w14:paraId="7F59BB86" w14:textId="77777777" w:rsidR="002102F4" w:rsidRPr="0071295D" w:rsidRDefault="002102F4" w:rsidP="00F53C27">
            <w:pPr>
              <w:spacing w:after="0" w:line="240" w:lineRule="auto"/>
              <w:rPr>
                <w:rFonts w:ascii="Times New Roman" w:eastAsia="Times New Roman" w:hAnsi="Times New Roman" w:cs="Times New Roman"/>
                <w:sz w:val="18"/>
                <w:szCs w:val="18"/>
                <w:lang w:eastAsia="sk-SK"/>
              </w:rPr>
            </w:pPr>
          </w:p>
        </w:tc>
      </w:tr>
    </w:tbl>
    <w:p w14:paraId="21055DB8" w14:textId="77777777" w:rsidR="00C357B2" w:rsidRPr="0071295D" w:rsidRDefault="00C357B2" w:rsidP="00753E49">
      <w:pPr>
        <w:spacing w:after="0" w:line="240" w:lineRule="auto"/>
        <w:rPr>
          <w:rFonts w:ascii="Times New Roman" w:hAnsi="Times New Roman" w:cs="Times New Roman"/>
          <w:b/>
          <w:bCs/>
          <w:sz w:val="18"/>
          <w:szCs w:val="18"/>
        </w:rPr>
      </w:pPr>
    </w:p>
    <w:p w14:paraId="50E52762" w14:textId="77777777" w:rsidR="00C357B2" w:rsidRDefault="00C357B2" w:rsidP="0071295D">
      <w:pPr>
        <w:spacing w:after="0" w:line="240" w:lineRule="auto"/>
        <w:rPr>
          <w:rFonts w:ascii="Times New Roman" w:hAnsi="Times New Roman" w:cs="Times New Roman"/>
          <w:b/>
          <w:bCs/>
          <w:sz w:val="18"/>
          <w:szCs w:val="18"/>
        </w:rPr>
      </w:pPr>
    </w:p>
    <w:p w14:paraId="0224C980" w14:textId="77777777" w:rsidR="0071295D" w:rsidRPr="002A2901" w:rsidRDefault="0071295D" w:rsidP="002A2901">
      <w:pPr>
        <w:spacing w:after="0" w:line="240" w:lineRule="auto"/>
        <w:jc w:val="both"/>
        <w:rPr>
          <w:rFonts w:ascii="Times New Roman" w:hAnsi="Times New Roman" w:cs="Times New Roman"/>
          <w:b/>
          <w:bCs/>
          <w:sz w:val="20"/>
          <w:szCs w:val="20"/>
        </w:rPr>
      </w:pPr>
    </w:p>
    <w:p w14:paraId="4A1EEAEF" w14:textId="77777777" w:rsidR="00960BDA" w:rsidRDefault="002A2901" w:rsidP="002A2901">
      <w:pPr>
        <w:spacing w:after="0" w:line="240" w:lineRule="auto"/>
        <w:ind w:left="284"/>
        <w:jc w:val="both"/>
        <w:rPr>
          <w:rFonts w:ascii="Times New Roman" w:hAnsi="Times New Roman" w:cs="Times New Roman"/>
          <w:sz w:val="20"/>
          <w:szCs w:val="20"/>
        </w:rPr>
        <w:sectPr w:rsidR="00960BDA" w:rsidSect="00861233">
          <w:pgSz w:w="16838" w:h="11906" w:orient="landscape"/>
          <w:pgMar w:top="1560" w:right="1417" w:bottom="1417" w:left="1417" w:header="708" w:footer="708" w:gutter="0"/>
          <w:pgNumType w:start="13"/>
          <w:cols w:space="708"/>
          <w:docGrid w:linePitch="360"/>
        </w:sectPr>
      </w:pPr>
      <w:r w:rsidRPr="002A2901">
        <w:rPr>
          <w:rFonts w:ascii="Times New Roman" w:hAnsi="Times New Roman" w:cs="Times New Roman"/>
          <w:sz w:val="20"/>
          <w:szCs w:val="20"/>
        </w:rPr>
        <w:t>Informácie o</w:t>
      </w:r>
      <w:r>
        <w:rPr>
          <w:rFonts w:ascii="Times New Roman" w:hAnsi="Times New Roman" w:cs="Times New Roman"/>
          <w:sz w:val="20"/>
          <w:szCs w:val="20"/>
        </w:rPr>
        <w:t> záložnom práve na majetok</w:t>
      </w:r>
      <w:r w:rsidRPr="002A2901">
        <w:rPr>
          <w:rFonts w:ascii="Times New Roman" w:hAnsi="Times New Roman" w:cs="Times New Roman"/>
          <w:sz w:val="20"/>
          <w:szCs w:val="20"/>
        </w:rPr>
        <w:t xml:space="preserve"> sú uvedené v bode K. Informácie o ekonomických vzťahoch spoločnosti so spriaznenými osobami.</w:t>
      </w:r>
    </w:p>
    <w:p w14:paraId="6A11ABC5" w14:textId="77777777" w:rsidR="00C357B2" w:rsidRPr="0071295D" w:rsidRDefault="005B1B2B" w:rsidP="00C357B2">
      <w:pPr>
        <w:pStyle w:val="Odsekzoznamu"/>
        <w:numPr>
          <w:ilvl w:val="0"/>
          <w:numId w:val="5"/>
        </w:numPr>
        <w:spacing w:after="0" w:line="240" w:lineRule="auto"/>
        <w:ind w:left="284" w:hanging="284"/>
        <w:rPr>
          <w:rFonts w:ascii="Times New Roman" w:hAnsi="Times New Roman" w:cs="Times New Roman"/>
          <w:b/>
          <w:bCs/>
          <w:sz w:val="20"/>
          <w:szCs w:val="20"/>
        </w:rPr>
      </w:pPr>
      <w:r w:rsidRPr="0071295D">
        <w:rPr>
          <w:rFonts w:ascii="Times New Roman" w:hAnsi="Times New Roman" w:cs="Times New Roman"/>
          <w:b/>
          <w:bCs/>
          <w:sz w:val="20"/>
          <w:szCs w:val="20"/>
        </w:rPr>
        <w:lastRenderedPageBreak/>
        <w:t>Pohľadávky</w:t>
      </w:r>
    </w:p>
    <w:p w14:paraId="42F79303" w14:textId="77777777" w:rsidR="005B1B2B" w:rsidRDefault="005B1B2B" w:rsidP="005B1B2B">
      <w:pPr>
        <w:pStyle w:val="Odsekzoznamu"/>
        <w:spacing w:after="0" w:line="240" w:lineRule="auto"/>
        <w:ind w:left="284"/>
        <w:rPr>
          <w:rFonts w:ascii="Times New Roman" w:hAnsi="Times New Roman" w:cs="Times New Roman"/>
          <w:sz w:val="20"/>
          <w:szCs w:val="20"/>
        </w:rPr>
      </w:pPr>
      <w:r w:rsidRPr="0071295D">
        <w:rPr>
          <w:rFonts w:ascii="Times New Roman" w:hAnsi="Times New Roman" w:cs="Times New Roman"/>
          <w:sz w:val="20"/>
          <w:szCs w:val="20"/>
        </w:rPr>
        <w:t>Vývoj opravnej položky v priebehu účtovného obdobia je zobrazený v nasledujúcom prehľade:</w:t>
      </w:r>
    </w:p>
    <w:p w14:paraId="2ECFA9E4" w14:textId="77777777" w:rsidR="0071295D" w:rsidRPr="0071295D" w:rsidRDefault="0071295D" w:rsidP="005B1B2B">
      <w:pPr>
        <w:pStyle w:val="Odsekzoznamu"/>
        <w:spacing w:after="0" w:line="240" w:lineRule="auto"/>
        <w:ind w:left="284"/>
        <w:rPr>
          <w:rFonts w:ascii="Times New Roman" w:hAnsi="Times New Roman" w:cs="Times New Roman"/>
          <w:sz w:val="20"/>
          <w:szCs w:val="20"/>
        </w:rPr>
      </w:pPr>
    </w:p>
    <w:tbl>
      <w:tblPr>
        <w:tblW w:w="8068" w:type="dxa"/>
        <w:tblInd w:w="279" w:type="dxa"/>
        <w:tblCellMar>
          <w:left w:w="70" w:type="dxa"/>
          <w:right w:w="70" w:type="dxa"/>
        </w:tblCellMar>
        <w:tblLook w:val="04A0" w:firstRow="1" w:lastRow="0" w:firstColumn="1" w:lastColumn="0" w:noHBand="0" w:noVBand="1"/>
      </w:tblPr>
      <w:tblGrid>
        <w:gridCol w:w="2059"/>
        <w:gridCol w:w="1132"/>
        <w:gridCol w:w="1099"/>
        <w:gridCol w:w="1351"/>
        <w:gridCol w:w="1144"/>
        <w:gridCol w:w="1137"/>
        <w:gridCol w:w="146"/>
      </w:tblGrid>
      <w:tr w:rsidR="00090F1B" w:rsidRPr="0071295D" w14:paraId="4005B427" w14:textId="77777777" w:rsidTr="00090F1B">
        <w:trPr>
          <w:gridAfter w:val="1"/>
          <w:wAfter w:w="135" w:type="dxa"/>
          <w:trHeight w:val="205"/>
        </w:trPr>
        <w:tc>
          <w:tcPr>
            <w:tcW w:w="208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FB55476" w14:textId="77777777" w:rsidR="00090F1B" w:rsidRPr="0071295D" w:rsidRDefault="00090F1B" w:rsidP="00090F1B">
            <w:pPr>
              <w:spacing w:after="0" w:line="240" w:lineRule="auto"/>
              <w:jc w:val="center"/>
              <w:rPr>
                <w:rFonts w:ascii="Times New Roman" w:eastAsia="Times New Roman" w:hAnsi="Times New Roman" w:cs="Times New Roman"/>
                <w:b/>
                <w:bCs/>
                <w:sz w:val="18"/>
                <w:szCs w:val="18"/>
                <w:lang w:eastAsia="sk-SK"/>
              </w:rPr>
            </w:pPr>
            <w:r w:rsidRPr="0071295D">
              <w:rPr>
                <w:rFonts w:ascii="Times New Roman" w:eastAsia="Times New Roman" w:hAnsi="Times New Roman" w:cs="Times New Roman"/>
                <w:b/>
                <w:bCs/>
                <w:sz w:val="18"/>
                <w:szCs w:val="18"/>
                <w:lang w:eastAsia="sk-SK"/>
              </w:rPr>
              <w:t>Pohľadávky</w:t>
            </w:r>
          </w:p>
        </w:tc>
        <w:tc>
          <w:tcPr>
            <w:tcW w:w="5853" w:type="dxa"/>
            <w:gridSpan w:val="5"/>
            <w:tcBorders>
              <w:top w:val="single" w:sz="4" w:space="0" w:color="auto"/>
              <w:left w:val="nil"/>
              <w:bottom w:val="single" w:sz="4" w:space="0" w:color="auto"/>
              <w:right w:val="single" w:sz="4" w:space="0" w:color="auto"/>
            </w:tcBorders>
            <w:shd w:val="clear" w:color="auto" w:fill="auto"/>
            <w:vAlign w:val="center"/>
            <w:hideMark/>
          </w:tcPr>
          <w:p w14:paraId="1A761B65" w14:textId="77777777" w:rsidR="00090F1B" w:rsidRPr="0071295D" w:rsidRDefault="00090F1B" w:rsidP="00090F1B">
            <w:pPr>
              <w:spacing w:after="0" w:line="240" w:lineRule="auto"/>
              <w:jc w:val="center"/>
              <w:rPr>
                <w:rFonts w:ascii="Times New Roman" w:eastAsia="Times New Roman" w:hAnsi="Times New Roman" w:cs="Times New Roman"/>
                <w:b/>
                <w:bCs/>
                <w:sz w:val="18"/>
                <w:szCs w:val="18"/>
                <w:lang w:eastAsia="sk-SK"/>
              </w:rPr>
            </w:pPr>
            <w:r w:rsidRPr="0071295D">
              <w:rPr>
                <w:rFonts w:ascii="Times New Roman" w:eastAsia="Times New Roman" w:hAnsi="Times New Roman" w:cs="Times New Roman"/>
                <w:b/>
                <w:bCs/>
                <w:sz w:val="18"/>
                <w:szCs w:val="18"/>
                <w:lang w:eastAsia="sk-SK"/>
              </w:rPr>
              <w:t>Bežné účtovné obdobie</w:t>
            </w:r>
          </w:p>
        </w:tc>
      </w:tr>
      <w:tr w:rsidR="00090F1B" w:rsidRPr="0071295D" w14:paraId="751E178D" w14:textId="77777777" w:rsidTr="00090F1B">
        <w:trPr>
          <w:gridAfter w:val="1"/>
          <w:wAfter w:w="138" w:type="dxa"/>
          <w:trHeight w:val="527"/>
        </w:trPr>
        <w:tc>
          <w:tcPr>
            <w:tcW w:w="2080" w:type="dxa"/>
            <w:vMerge/>
            <w:tcBorders>
              <w:top w:val="single" w:sz="4" w:space="0" w:color="auto"/>
              <w:left w:val="single" w:sz="4" w:space="0" w:color="auto"/>
              <w:bottom w:val="single" w:sz="4" w:space="0" w:color="auto"/>
              <w:right w:val="single" w:sz="4" w:space="0" w:color="auto"/>
            </w:tcBorders>
            <w:vAlign w:val="center"/>
            <w:hideMark/>
          </w:tcPr>
          <w:p w14:paraId="35DD1A6E" w14:textId="77777777" w:rsidR="00090F1B" w:rsidRPr="0071295D" w:rsidRDefault="00090F1B" w:rsidP="00090F1B">
            <w:pPr>
              <w:spacing w:after="0" w:line="240" w:lineRule="auto"/>
              <w:rPr>
                <w:rFonts w:ascii="Times New Roman" w:eastAsia="Times New Roman" w:hAnsi="Times New Roman" w:cs="Times New Roman"/>
                <w:b/>
                <w:bCs/>
                <w:sz w:val="18"/>
                <w:szCs w:val="18"/>
                <w:lang w:eastAsia="sk-SK"/>
              </w:rPr>
            </w:pPr>
          </w:p>
        </w:tc>
        <w:tc>
          <w:tcPr>
            <w:tcW w:w="113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E4BB4C4" w14:textId="77777777" w:rsidR="00090F1B" w:rsidRPr="0071295D" w:rsidRDefault="00090F1B" w:rsidP="00090F1B">
            <w:pPr>
              <w:spacing w:after="0" w:line="240" w:lineRule="auto"/>
              <w:jc w:val="center"/>
              <w:rPr>
                <w:rFonts w:ascii="Times New Roman" w:eastAsia="Times New Roman" w:hAnsi="Times New Roman" w:cs="Times New Roman"/>
                <w:b/>
                <w:bCs/>
                <w:sz w:val="18"/>
                <w:szCs w:val="18"/>
                <w:lang w:eastAsia="sk-SK"/>
              </w:rPr>
            </w:pPr>
            <w:r w:rsidRPr="0071295D">
              <w:rPr>
                <w:rFonts w:ascii="Times New Roman" w:eastAsia="Times New Roman" w:hAnsi="Times New Roman" w:cs="Times New Roman"/>
                <w:b/>
                <w:bCs/>
                <w:sz w:val="18"/>
                <w:szCs w:val="18"/>
                <w:lang w:eastAsia="sk-SK"/>
              </w:rPr>
              <w:t>Stav OP na začiatku účtovného obdobia</w:t>
            </w:r>
          </w:p>
        </w:tc>
        <w:tc>
          <w:tcPr>
            <w:tcW w:w="111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962B5FE" w14:textId="77777777" w:rsidR="00090F1B" w:rsidRPr="0071295D" w:rsidRDefault="00090F1B" w:rsidP="00090F1B">
            <w:pPr>
              <w:spacing w:after="0" w:line="240" w:lineRule="auto"/>
              <w:jc w:val="center"/>
              <w:rPr>
                <w:rFonts w:ascii="Times New Roman" w:eastAsia="Times New Roman" w:hAnsi="Times New Roman" w:cs="Times New Roman"/>
                <w:b/>
                <w:bCs/>
                <w:sz w:val="18"/>
                <w:szCs w:val="18"/>
                <w:lang w:eastAsia="sk-SK"/>
              </w:rPr>
            </w:pPr>
            <w:r w:rsidRPr="0071295D">
              <w:rPr>
                <w:rFonts w:ascii="Times New Roman" w:eastAsia="Times New Roman" w:hAnsi="Times New Roman" w:cs="Times New Roman"/>
                <w:b/>
                <w:bCs/>
                <w:sz w:val="18"/>
                <w:szCs w:val="18"/>
                <w:lang w:eastAsia="sk-SK"/>
              </w:rPr>
              <w:t>Tvorba OP</w:t>
            </w:r>
          </w:p>
        </w:tc>
        <w:tc>
          <w:tcPr>
            <w:tcW w:w="131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AECB59B" w14:textId="77777777" w:rsidR="00090F1B" w:rsidRPr="0071295D" w:rsidRDefault="00090F1B" w:rsidP="00090F1B">
            <w:pPr>
              <w:spacing w:after="0" w:line="240" w:lineRule="auto"/>
              <w:jc w:val="center"/>
              <w:rPr>
                <w:rFonts w:ascii="Times New Roman" w:eastAsia="Times New Roman" w:hAnsi="Times New Roman" w:cs="Times New Roman"/>
                <w:b/>
                <w:bCs/>
                <w:sz w:val="18"/>
                <w:szCs w:val="18"/>
                <w:lang w:eastAsia="sk-SK"/>
              </w:rPr>
            </w:pPr>
            <w:r w:rsidRPr="0071295D">
              <w:rPr>
                <w:rFonts w:ascii="Times New Roman" w:eastAsia="Times New Roman" w:hAnsi="Times New Roman" w:cs="Times New Roman"/>
                <w:b/>
                <w:bCs/>
                <w:sz w:val="18"/>
                <w:szCs w:val="18"/>
                <w:lang w:eastAsia="sk-SK"/>
              </w:rPr>
              <w:t>Zúčtovanie OP z dôvodu zániku opodstatnenosti</w:t>
            </w:r>
          </w:p>
        </w:tc>
        <w:tc>
          <w:tcPr>
            <w:tcW w:w="114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5FFB71B" w14:textId="77777777" w:rsidR="00090F1B" w:rsidRPr="0071295D" w:rsidRDefault="00090F1B" w:rsidP="00090F1B">
            <w:pPr>
              <w:spacing w:after="0" w:line="240" w:lineRule="auto"/>
              <w:jc w:val="center"/>
              <w:rPr>
                <w:rFonts w:ascii="Times New Roman" w:eastAsia="Times New Roman" w:hAnsi="Times New Roman" w:cs="Times New Roman"/>
                <w:b/>
                <w:bCs/>
                <w:sz w:val="18"/>
                <w:szCs w:val="18"/>
                <w:lang w:eastAsia="sk-SK"/>
              </w:rPr>
            </w:pPr>
            <w:r w:rsidRPr="0071295D">
              <w:rPr>
                <w:rFonts w:ascii="Times New Roman" w:eastAsia="Times New Roman" w:hAnsi="Times New Roman" w:cs="Times New Roman"/>
                <w:b/>
                <w:bCs/>
                <w:sz w:val="18"/>
                <w:szCs w:val="18"/>
                <w:lang w:eastAsia="sk-SK"/>
              </w:rPr>
              <w:t>Zúčtovanie OP z dôvodu vyradenia majetku z účtovníctva</w:t>
            </w:r>
          </w:p>
        </w:tc>
        <w:tc>
          <w:tcPr>
            <w:tcW w:w="11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E203856" w14:textId="77777777" w:rsidR="00090F1B" w:rsidRPr="0071295D" w:rsidRDefault="00090F1B" w:rsidP="00090F1B">
            <w:pPr>
              <w:spacing w:after="0" w:line="240" w:lineRule="auto"/>
              <w:jc w:val="center"/>
              <w:rPr>
                <w:rFonts w:ascii="Times New Roman" w:eastAsia="Times New Roman" w:hAnsi="Times New Roman" w:cs="Times New Roman"/>
                <w:b/>
                <w:bCs/>
                <w:sz w:val="18"/>
                <w:szCs w:val="18"/>
                <w:lang w:eastAsia="sk-SK"/>
              </w:rPr>
            </w:pPr>
            <w:r w:rsidRPr="0071295D">
              <w:rPr>
                <w:rFonts w:ascii="Times New Roman" w:eastAsia="Times New Roman" w:hAnsi="Times New Roman" w:cs="Times New Roman"/>
                <w:b/>
                <w:bCs/>
                <w:sz w:val="18"/>
                <w:szCs w:val="18"/>
                <w:lang w:eastAsia="sk-SK"/>
              </w:rPr>
              <w:t>Stav OP na konci účtovného obdobia</w:t>
            </w:r>
          </w:p>
        </w:tc>
      </w:tr>
      <w:tr w:rsidR="00090F1B" w:rsidRPr="0071295D" w14:paraId="761B1E1C" w14:textId="77777777" w:rsidTr="00090F1B">
        <w:trPr>
          <w:trHeight w:val="205"/>
        </w:trPr>
        <w:tc>
          <w:tcPr>
            <w:tcW w:w="2080" w:type="dxa"/>
            <w:vMerge/>
            <w:tcBorders>
              <w:top w:val="single" w:sz="4" w:space="0" w:color="auto"/>
              <w:left w:val="single" w:sz="4" w:space="0" w:color="auto"/>
              <w:bottom w:val="single" w:sz="4" w:space="0" w:color="auto"/>
              <w:right w:val="single" w:sz="4" w:space="0" w:color="auto"/>
            </w:tcBorders>
            <w:vAlign w:val="center"/>
            <w:hideMark/>
          </w:tcPr>
          <w:p w14:paraId="1E7A7409" w14:textId="77777777" w:rsidR="00090F1B" w:rsidRPr="0071295D" w:rsidRDefault="00090F1B" w:rsidP="00090F1B">
            <w:pPr>
              <w:spacing w:after="0" w:line="240" w:lineRule="auto"/>
              <w:rPr>
                <w:rFonts w:ascii="Times New Roman" w:eastAsia="Times New Roman" w:hAnsi="Times New Roman" w:cs="Times New Roman"/>
                <w:b/>
                <w:bCs/>
                <w:sz w:val="18"/>
                <w:szCs w:val="18"/>
                <w:lang w:eastAsia="sk-SK"/>
              </w:rPr>
            </w:pPr>
          </w:p>
        </w:tc>
        <w:tc>
          <w:tcPr>
            <w:tcW w:w="1138" w:type="dxa"/>
            <w:vMerge/>
            <w:tcBorders>
              <w:top w:val="single" w:sz="4" w:space="0" w:color="auto"/>
              <w:left w:val="single" w:sz="4" w:space="0" w:color="auto"/>
              <w:bottom w:val="single" w:sz="4" w:space="0" w:color="auto"/>
              <w:right w:val="single" w:sz="4" w:space="0" w:color="auto"/>
            </w:tcBorders>
            <w:vAlign w:val="center"/>
            <w:hideMark/>
          </w:tcPr>
          <w:p w14:paraId="5AC241D4" w14:textId="77777777" w:rsidR="00090F1B" w:rsidRPr="0071295D" w:rsidRDefault="00090F1B" w:rsidP="00090F1B">
            <w:pPr>
              <w:spacing w:after="0" w:line="240" w:lineRule="auto"/>
              <w:rPr>
                <w:rFonts w:ascii="Times New Roman" w:eastAsia="Times New Roman" w:hAnsi="Times New Roman" w:cs="Times New Roman"/>
                <w:b/>
                <w:bCs/>
                <w:sz w:val="18"/>
                <w:szCs w:val="18"/>
                <w:lang w:eastAsia="sk-SK"/>
              </w:rPr>
            </w:pPr>
          </w:p>
        </w:tc>
        <w:tc>
          <w:tcPr>
            <w:tcW w:w="1111" w:type="dxa"/>
            <w:vMerge/>
            <w:tcBorders>
              <w:top w:val="single" w:sz="4" w:space="0" w:color="auto"/>
              <w:left w:val="single" w:sz="4" w:space="0" w:color="auto"/>
              <w:bottom w:val="single" w:sz="4" w:space="0" w:color="auto"/>
              <w:right w:val="single" w:sz="4" w:space="0" w:color="auto"/>
            </w:tcBorders>
            <w:vAlign w:val="center"/>
            <w:hideMark/>
          </w:tcPr>
          <w:p w14:paraId="69644392" w14:textId="77777777" w:rsidR="00090F1B" w:rsidRPr="0071295D" w:rsidRDefault="00090F1B" w:rsidP="00090F1B">
            <w:pPr>
              <w:spacing w:after="0" w:line="240" w:lineRule="auto"/>
              <w:rPr>
                <w:rFonts w:ascii="Times New Roman" w:eastAsia="Times New Roman" w:hAnsi="Times New Roman" w:cs="Times New Roman"/>
                <w:b/>
                <w:bCs/>
                <w:sz w:val="18"/>
                <w:szCs w:val="18"/>
                <w:lang w:eastAsia="sk-SK"/>
              </w:rPr>
            </w:pPr>
          </w:p>
        </w:tc>
        <w:tc>
          <w:tcPr>
            <w:tcW w:w="1314" w:type="dxa"/>
            <w:vMerge/>
            <w:tcBorders>
              <w:top w:val="single" w:sz="4" w:space="0" w:color="auto"/>
              <w:left w:val="single" w:sz="4" w:space="0" w:color="auto"/>
              <w:bottom w:val="single" w:sz="4" w:space="0" w:color="auto"/>
              <w:right w:val="single" w:sz="4" w:space="0" w:color="auto"/>
            </w:tcBorders>
            <w:vAlign w:val="center"/>
            <w:hideMark/>
          </w:tcPr>
          <w:p w14:paraId="468124E9" w14:textId="77777777" w:rsidR="00090F1B" w:rsidRPr="0071295D" w:rsidRDefault="00090F1B" w:rsidP="00090F1B">
            <w:pPr>
              <w:spacing w:after="0" w:line="240" w:lineRule="auto"/>
              <w:rPr>
                <w:rFonts w:ascii="Times New Roman" w:eastAsia="Times New Roman" w:hAnsi="Times New Roman" w:cs="Times New Roman"/>
                <w:b/>
                <w:bCs/>
                <w:sz w:val="18"/>
                <w:szCs w:val="18"/>
                <w:lang w:eastAsia="sk-SK"/>
              </w:rPr>
            </w:pPr>
          </w:p>
        </w:tc>
        <w:tc>
          <w:tcPr>
            <w:tcW w:w="1147" w:type="dxa"/>
            <w:vMerge/>
            <w:tcBorders>
              <w:top w:val="single" w:sz="4" w:space="0" w:color="auto"/>
              <w:left w:val="single" w:sz="4" w:space="0" w:color="auto"/>
              <w:bottom w:val="single" w:sz="4" w:space="0" w:color="auto"/>
              <w:right w:val="single" w:sz="4" w:space="0" w:color="auto"/>
            </w:tcBorders>
            <w:vAlign w:val="center"/>
            <w:hideMark/>
          </w:tcPr>
          <w:p w14:paraId="6371D58F" w14:textId="77777777" w:rsidR="00090F1B" w:rsidRPr="0071295D" w:rsidRDefault="00090F1B" w:rsidP="00090F1B">
            <w:pPr>
              <w:spacing w:after="0" w:line="240" w:lineRule="auto"/>
              <w:rPr>
                <w:rFonts w:ascii="Times New Roman" w:eastAsia="Times New Roman" w:hAnsi="Times New Roman" w:cs="Times New Roman"/>
                <w:b/>
                <w:bCs/>
                <w:sz w:val="18"/>
                <w:szCs w:val="18"/>
                <w:lang w:eastAsia="sk-SK"/>
              </w:rPr>
            </w:pPr>
          </w:p>
        </w:tc>
        <w:tc>
          <w:tcPr>
            <w:tcW w:w="1140" w:type="dxa"/>
            <w:vMerge/>
            <w:tcBorders>
              <w:top w:val="single" w:sz="4" w:space="0" w:color="auto"/>
              <w:left w:val="single" w:sz="4" w:space="0" w:color="auto"/>
              <w:bottom w:val="single" w:sz="4" w:space="0" w:color="auto"/>
              <w:right w:val="single" w:sz="4" w:space="0" w:color="auto"/>
            </w:tcBorders>
            <w:vAlign w:val="center"/>
            <w:hideMark/>
          </w:tcPr>
          <w:p w14:paraId="211AC3C4" w14:textId="77777777" w:rsidR="00090F1B" w:rsidRPr="0071295D" w:rsidRDefault="00090F1B" w:rsidP="00090F1B">
            <w:pPr>
              <w:spacing w:after="0" w:line="240" w:lineRule="auto"/>
              <w:rPr>
                <w:rFonts w:ascii="Times New Roman" w:eastAsia="Times New Roman" w:hAnsi="Times New Roman" w:cs="Times New Roman"/>
                <w:b/>
                <w:bCs/>
                <w:sz w:val="18"/>
                <w:szCs w:val="18"/>
                <w:lang w:eastAsia="sk-SK"/>
              </w:rPr>
            </w:pPr>
          </w:p>
        </w:tc>
        <w:tc>
          <w:tcPr>
            <w:tcW w:w="138" w:type="dxa"/>
            <w:tcBorders>
              <w:top w:val="nil"/>
              <w:left w:val="nil"/>
              <w:bottom w:val="nil"/>
              <w:right w:val="nil"/>
            </w:tcBorders>
            <w:shd w:val="clear" w:color="auto" w:fill="auto"/>
            <w:noWrap/>
            <w:vAlign w:val="bottom"/>
            <w:hideMark/>
          </w:tcPr>
          <w:p w14:paraId="1AD4F080" w14:textId="77777777" w:rsidR="00090F1B" w:rsidRPr="0071295D" w:rsidRDefault="00090F1B" w:rsidP="00090F1B">
            <w:pPr>
              <w:spacing w:after="0" w:line="240" w:lineRule="auto"/>
              <w:jc w:val="center"/>
              <w:rPr>
                <w:rFonts w:ascii="Times New Roman" w:eastAsia="Times New Roman" w:hAnsi="Times New Roman" w:cs="Times New Roman"/>
                <w:b/>
                <w:bCs/>
                <w:sz w:val="18"/>
                <w:szCs w:val="18"/>
                <w:lang w:eastAsia="sk-SK"/>
              </w:rPr>
            </w:pPr>
          </w:p>
        </w:tc>
      </w:tr>
      <w:tr w:rsidR="00090F1B" w:rsidRPr="0071295D" w14:paraId="7CEF6DE5" w14:textId="77777777" w:rsidTr="00090F1B">
        <w:trPr>
          <w:trHeight w:val="205"/>
        </w:trPr>
        <w:tc>
          <w:tcPr>
            <w:tcW w:w="2080" w:type="dxa"/>
            <w:vMerge/>
            <w:tcBorders>
              <w:top w:val="single" w:sz="4" w:space="0" w:color="auto"/>
              <w:left w:val="single" w:sz="4" w:space="0" w:color="auto"/>
              <w:bottom w:val="single" w:sz="4" w:space="0" w:color="auto"/>
              <w:right w:val="single" w:sz="4" w:space="0" w:color="auto"/>
            </w:tcBorders>
            <w:vAlign w:val="center"/>
            <w:hideMark/>
          </w:tcPr>
          <w:p w14:paraId="095F208C" w14:textId="77777777" w:rsidR="00090F1B" w:rsidRPr="0071295D" w:rsidRDefault="00090F1B" w:rsidP="00090F1B">
            <w:pPr>
              <w:spacing w:after="0" w:line="240" w:lineRule="auto"/>
              <w:rPr>
                <w:rFonts w:ascii="Times New Roman" w:eastAsia="Times New Roman" w:hAnsi="Times New Roman" w:cs="Times New Roman"/>
                <w:b/>
                <w:bCs/>
                <w:sz w:val="18"/>
                <w:szCs w:val="18"/>
                <w:lang w:eastAsia="sk-SK"/>
              </w:rPr>
            </w:pPr>
          </w:p>
        </w:tc>
        <w:tc>
          <w:tcPr>
            <w:tcW w:w="1138" w:type="dxa"/>
            <w:vMerge/>
            <w:tcBorders>
              <w:top w:val="single" w:sz="4" w:space="0" w:color="auto"/>
              <w:left w:val="single" w:sz="4" w:space="0" w:color="auto"/>
              <w:bottom w:val="single" w:sz="4" w:space="0" w:color="auto"/>
              <w:right w:val="single" w:sz="4" w:space="0" w:color="auto"/>
            </w:tcBorders>
            <w:vAlign w:val="center"/>
            <w:hideMark/>
          </w:tcPr>
          <w:p w14:paraId="21703E74" w14:textId="77777777" w:rsidR="00090F1B" w:rsidRPr="0071295D" w:rsidRDefault="00090F1B" w:rsidP="00090F1B">
            <w:pPr>
              <w:spacing w:after="0" w:line="240" w:lineRule="auto"/>
              <w:rPr>
                <w:rFonts w:ascii="Times New Roman" w:eastAsia="Times New Roman" w:hAnsi="Times New Roman" w:cs="Times New Roman"/>
                <w:b/>
                <w:bCs/>
                <w:sz w:val="18"/>
                <w:szCs w:val="18"/>
                <w:lang w:eastAsia="sk-SK"/>
              </w:rPr>
            </w:pPr>
          </w:p>
        </w:tc>
        <w:tc>
          <w:tcPr>
            <w:tcW w:w="1111" w:type="dxa"/>
            <w:vMerge/>
            <w:tcBorders>
              <w:top w:val="single" w:sz="4" w:space="0" w:color="auto"/>
              <w:left w:val="single" w:sz="4" w:space="0" w:color="auto"/>
              <w:bottom w:val="single" w:sz="4" w:space="0" w:color="auto"/>
              <w:right w:val="single" w:sz="4" w:space="0" w:color="auto"/>
            </w:tcBorders>
            <w:vAlign w:val="center"/>
            <w:hideMark/>
          </w:tcPr>
          <w:p w14:paraId="6A18A654" w14:textId="77777777" w:rsidR="00090F1B" w:rsidRPr="0071295D" w:rsidRDefault="00090F1B" w:rsidP="00090F1B">
            <w:pPr>
              <w:spacing w:after="0" w:line="240" w:lineRule="auto"/>
              <w:rPr>
                <w:rFonts w:ascii="Times New Roman" w:eastAsia="Times New Roman" w:hAnsi="Times New Roman" w:cs="Times New Roman"/>
                <w:b/>
                <w:bCs/>
                <w:sz w:val="18"/>
                <w:szCs w:val="18"/>
                <w:lang w:eastAsia="sk-SK"/>
              </w:rPr>
            </w:pPr>
          </w:p>
        </w:tc>
        <w:tc>
          <w:tcPr>
            <w:tcW w:w="1314" w:type="dxa"/>
            <w:vMerge/>
            <w:tcBorders>
              <w:top w:val="single" w:sz="4" w:space="0" w:color="auto"/>
              <w:left w:val="single" w:sz="4" w:space="0" w:color="auto"/>
              <w:bottom w:val="single" w:sz="4" w:space="0" w:color="auto"/>
              <w:right w:val="single" w:sz="4" w:space="0" w:color="auto"/>
            </w:tcBorders>
            <w:vAlign w:val="center"/>
            <w:hideMark/>
          </w:tcPr>
          <w:p w14:paraId="4EB1DB93" w14:textId="77777777" w:rsidR="00090F1B" w:rsidRPr="0071295D" w:rsidRDefault="00090F1B" w:rsidP="00090F1B">
            <w:pPr>
              <w:spacing w:after="0" w:line="240" w:lineRule="auto"/>
              <w:rPr>
                <w:rFonts w:ascii="Times New Roman" w:eastAsia="Times New Roman" w:hAnsi="Times New Roman" w:cs="Times New Roman"/>
                <w:b/>
                <w:bCs/>
                <w:sz w:val="18"/>
                <w:szCs w:val="18"/>
                <w:lang w:eastAsia="sk-SK"/>
              </w:rPr>
            </w:pPr>
          </w:p>
        </w:tc>
        <w:tc>
          <w:tcPr>
            <w:tcW w:w="1147" w:type="dxa"/>
            <w:vMerge/>
            <w:tcBorders>
              <w:top w:val="single" w:sz="4" w:space="0" w:color="auto"/>
              <w:left w:val="single" w:sz="4" w:space="0" w:color="auto"/>
              <w:bottom w:val="single" w:sz="4" w:space="0" w:color="auto"/>
              <w:right w:val="single" w:sz="4" w:space="0" w:color="auto"/>
            </w:tcBorders>
            <w:vAlign w:val="center"/>
            <w:hideMark/>
          </w:tcPr>
          <w:p w14:paraId="1841884C" w14:textId="77777777" w:rsidR="00090F1B" w:rsidRPr="0071295D" w:rsidRDefault="00090F1B" w:rsidP="00090F1B">
            <w:pPr>
              <w:spacing w:after="0" w:line="240" w:lineRule="auto"/>
              <w:rPr>
                <w:rFonts w:ascii="Times New Roman" w:eastAsia="Times New Roman" w:hAnsi="Times New Roman" w:cs="Times New Roman"/>
                <w:b/>
                <w:bCs/>
                <w:sz w:val="18"/>
                <w:szCs w:val="18"/>
                <w:lang w:eastAsia="sk-SK"/>
              </w:rPr>
            </w:pPr>
          </w:p>
        </w:tc>
        <w:tc>
          <w:tcPr>
            <w:tcW w:w="1140" w:type="dxa"/>
            <w:vMerge/>
            <w:tcBorders>
              <w:top w:val="single" w:sz="4" w:space="0" w:color="auto"/>
              <w:left w:val="single" w:sz="4" w:space="0" w:color="auto"/>
              <w:bottom w:val="single" w:sz="4" w:space="0" w:color="auto"/>
              <w:right w:val="single" w:sz="4" w:space="0" w:color="auto"/>
            </w:tcBorders>
            <w:vAlign w:val="center"/>
            <w:hideMark/>
          </w:tcPr>
          <w:p w14:paraId="251682AF" w14:textId="77777777" w:rsidR="00090F1B" w:rsidRPr="0071295D" w:rsidRDefault="00090F1B" w:rsidP="00090F1B">
            <w:pPr>
              <w:spacing w:after="0" w:line="240" w:lineRule="auto"/>
              <w:rPr>
                <w:rFonts w:ascii="Times New Roman" w:eastAsia="Times New Roman" w:hAnsi="Times New Roman" w:cs="Times New Roman"/>
                <w:b/>
                <w:bCs/>
                <w:sz w:val="18"/>
                <w:szCs w:val="18"/>
                <w:lang w:eastAsia="sk-SK"/>
              </w:rPr>
            </w:pPr>
          </w:p>
        </w:tc>
        <w:tc>
          <w:tcPr>
            <w:tcW w:w="138" w:type="dxa"/>
            <w:tcBorders>
              <w:top w:val="nil"/>
              <w:left w:val="nil"/>
              <w:bottom w:val="nil"/>
              <w:right w:val="nil"/>
            </w:tcBorders>
            <w:shd w:val="clear" w:color="auto" w:fill="auto"/>
            <w:noWrap/>
            <w:vAlign w:val="bottom"/>
            <w:hideMark/>
          </w:tcPr>
          <w:p w14:paraId="6BA03A74" w14:textId="77777777" w:rsidR="00090F1B" w:rsidRPr="0071295D" w:rsidRDefault="00090F1B" w:rsidP="00090F1B">
            <w:pPr>
              <w:spacing w:after="0" w:line="240" w:lineRule="auto"/>
              <w:rPr>
                <w:rFonts w:ascii="Times New Roman" w:eastAsia="Times New Roman" w:hAnsi="Times New Roman" w:cs="Times New Roman"/>
                <w:sz w:val="18"/>
                <w:szCs w:val="18"/>
                <w:lang w:eastAsia="sk-SK"/>
              </w:rPr>
            </w:pPr>
          </w:p>
        </w:tc>
      </w:tr>
      <w:tr w:rsidR="00090F1B" w:rsidRPr="0071295D" w14:paraId="3C546A3C" w14:textId="77777777" w:rsidTr="00090F1B">
        <w:trPr>
          <w:trHeight w:val="205"/>
        </w:trPr>
        <w:tc>
          <w:tcPr>
            <w:tcW w:w="2080" w:type="dxa"/>
            <w:vMerge/>
            <w:tcBorders>
              <w:top w:val="single" w:sz="4" w:space="0" w:color="auto"/>
              <w:left w:val="single" w:sz="4" w:space="0" w:color="auto"/>
              <w:bottom w:val="single" w:sz="4" w:space="0" w:color="auto"/>
              <w:right w:val="single" w:sz="4" w:space="0" w:color="auto"/>
            </w:tcBorders>
            <w:vAlign w:val="center"/>
            <w:hideMark/>
          </w:tcPr>
          <w:p w14:paraId="0857F0D7" w14:textId="77777777" w:rsidR="00090F1B" w:rsidRPr="0071295D" w:rsidRDefault="00090F1B" w:rsidP="00090F1B">
            <w:pPr>
              <w:spacing w:after="0" w:line="240" w:lineRule="auto"/>
              <w:rPr>
                <w:rFonts w:ascii="Times New Roman" w:eastAsia="Times New Roman" w:hAnsi="Times New Roman" w:cs="Times New Roman"/>
                <w:b/>
                <w:bCs/>
                <w:sz w:val="18"/>
                <w:szCs w:val="18"/>
                <w:lang w:eastAsia="sk-SK"/>
              </w:rPr>
            </w:pPr>
          </w:p>
        </w:tc>
        <w:tc>
          <w:tcPr>
            <w:tcW w:w="1138" w:type="dxa"/>
            <w:vMerge/>
            <w:tcBorders>
              <w:top w:val="single" w:sz="4" w:space="0" w:color="auto"/>
              <w:left w:val="single" w:sz="4" w:space="0" w:color="auto"/>
              <w:bottom w:val="single" w:sz="4" w:space="0" w:color="auto"/>
              <w:right w:val="single" w:sz="4" w:space="0" w:color="auto"/>
            </w:tcBorders>
            <w:vAlign w:val="center"/>
            <w:hideMark/>
          </w:tcPr>
          <w:p w14:paraId="30BF2B51" w14:textId="77777777" w:rsidR="00090F1B" w:rsidRPr="0071295D" w:rsidRDefault="00090F1B" w:rsidP="00090F1B">
            <w:pPr>
              <w:spacing w:after="0" w:line="240" w:lineRule="auto"/>
              <w:rPr>
                <w:rFonts w:ascii="Times New Roman" w:eastAsia="Times New Roman" w:hAnsi="Times New Roman" w:cs="Times New Roman"/>
                <w:b/>
                <w:bCs/>
                <w:sz w:val="18"/>
                <w:szCs w:val="18"/>
                <w:lang w:eastAsia="sk-SK"/>
              </w:rPr>
            </w:pPr>
          </w:p>
        </w:tc>
        <w:tc>
          <w:tcPr>
            <w:tcW w:w="1111" w:type="dxa"/>
            <w:vMerge/>
            <w:tcBorders>
              <w:top w:val="single" w:sz="4" w:space="0" w:color="auto"/>
              <w:left w:val="single" w:sz="4" w:space="0" w:color="auto"/>
              <w:bottom w:val="single" w:sz="4" w:space="0" w:color="auto"/>
              <w:right w:val="single" w:sz="4" w:space="0" w:color="auto"/>
            </w:tcBorders>
            <w:vAlign w:val="center"/>
            <w:hideMark/>
          </w:tcPr>
          <w:p w14:paraId="30ED99A5" w14:textId="77777777" w:rsidR="00090F1B" w:rsidRPr="0071295D" w:rsidRDefault="00090F1B" w:rsidP="00090F1B">
            <w:pPr>
              <w:spacing w:after="0" w:line="240" w:lineRule="auto"/>
              <w:rPr>
                <w:rFonts w:ascii="Times New Roman" w:eastAsia="Times New Roman" w:hAnsi="Times New Roman" w:cs="Times New Roman"/>
                <w:b/>
                <w:bCs/>
                <w:sz w:val="18"/>
                <w:szCs w:val="18"/>
                <w:lang w:eastAsia="sk-SK"/>
              </w:rPr>
            </w:pPr>
          </w:p>
        </w:tc>
        <w:tc>
          <w:tcPr>
            <w:tcW w:w="1314" w:type="dxa"/>
            <w:vMerge/>
            <w:tcBorders>
              <w:top w:val="single" w:sz="4" w:space="0" w:color="auto"/>
              <w:left w:val="single" w:sz="4" w:space="0" w:color="auto"/>
              <w:bottom w:val="single" w:sz="4" w:space="0" w:color="auto"/>
              <w:right w:val="single" w:sz="4" w:space="0" w:color="auto"/>
            </w:tcBorders>
            <w:vAlign w:val="center"/>
            <w:hideMark/>
          </w:tcPr>
          <w:p w14:paraId="262C12E7" w14:textId="77777777" w:rsidR="00090F1B" w:rsidRPr="0071295D" w:rsidRDefault="00090F1B" w:rsidP="00090F1B">
            <w:pPr>
              <w:spacing w:after="0" w:line="240" w:lineRule="auto"/>
              <w:rPr>
                <w:rFonts w:ascii="Times New Roman" w:eastAsia="Times New Roman" w:hAnsi="Times New Roman" w:cs="Times New Roman"/>
                <w:b/>
                <w:bCs/>
                <w:sz w:val="18"/>
                <w:szCs w:val="18"/>
                <w:lang w:eastAsia="sk-SK"/>
              </w:rPr>
            </w:pPr>
          </w:p>
        </w:tc>
        <w:tc>
          <w:tcPr>
            <w:tcW w:w="1147" w:type="dxa"/>
            <w:vMerge/>
            <w:tcBorders>
              <w:top w:val="single" w:sz="4" w:space="0" w:color="auto"/>
              <w:left w:val="single" w:sz="4" w:space="0" w:color="auto"/>
              <w:bottom w:val="single" w:sz="4" w:space="0" w:color="auto"/>
              <w:right w:val="single" w:sz="4" w:space="0" w:color="auto"/>
            </w:tcBorders>
            <w:vAlign w:val="center"/>
            <w:hideMark/>
          </w:tcPr>
          <w:p w14:paraId="03DDF818" w14:textId="77777777" w:rsidR="00090F1B" w:rsidRPr="0071295D" w:rsidRDefault="00090F1B" w:rsidP="00090F1B">
            <w:pPr>
              <w:spacing w:after="0" w:line="240" w:lineRule="auto"/>
              <w:rPr>
                <w:rFonts w:ascii="Times New Roman" w:eastAsia="Times New Roman" w:hAnsi="Times New Roman" w:cs="Times New Roman"/>
                <w:b/>
                <w:bCs/>
                <w:sz w:val="18"/>
                <w:szCs w:val="18"/>
                <w:lang w:eastAsia="sk-SK"/>
              </w:rPr>
            </w:pPr>
          </w:p>
        </w:tc>
        <w:tc>
          <w:tcPr>
            <w:tcW w:w="1140" w:type="dxa"/>
            <w:vMerge/>
            <w:tcBorders>
              <w:top w:val="single" w:sz="4" w:space="0" w:color="auto"/>
              <w:left w:val="single" w:sz="4" w:space="0" w:color="auto"/>
              <w:bottom w:val="single" w:sz="4" w:space="0" w:color="auto"/>
              <w:right w:val="single" w:sz="4" w:space="0" w:color="auto"/>
            </w:tcBorders>
            <w:vAlign w:val="center"/>
            <w:hideMark/>
          </w:tcPr>
          <w:p w14:paraId="758371D4" w14:textId="77777777" w:rsidR="00090F1B" w:rsidRPr="0071295D" w:rsidRDefault="00090F1B" w:rsidP="00090F1B">
            <w:pPr>
              <w:spacing w:after="0" w:line="240" w:lineRule="auto"/>
              <w:rPr>
                <w:rFonts w:ascii="Times New Roman" w:eastAsia="Times New Roman" w:hAnsi="Times New Roman" w:cs="Times New Roman"/>
                <w:b/>
                <w:bCs/>
                <w:sz w:val="18"/>
                <w:szCs w:val="18"/>
                <w:lang w:eastAsia="sk-SK"/>
              </w:rPr>
            </w:pPr>
          </w:p>
        </w:tc>
        <w:tc>
          <w:tcPr>
            <w:tcW w:w="138" w:type="dxa"/>
            <w:tcBorders>
              <w:top w:val="nil"/>
              <w:left w:val="nil"/>
              <w:bottom w:val="nil"/>
              <w:right w:val="nil"/>
            </w:tcBorders>
            <w:shd w:val="clear" w:color="auto" w:fill="auto"/>
            <w:noWrap/>
            <w:vAlign w:val="bottom"/>
            <w:hideMark/>
          </w:tcPr>
          <w:p w14:paraId="4EB2CC4C" w14:textId="77777777" w:rsidR="00090F1B" w:rsidRPr="0071295D" w:rsidRDefault="00090F1B" w:rsidP="00090F1B">
            <w:pPr>
              <w:spacing w:after="0" w:line="240" w:lineRule="auto"/>
              <w:rPr>
                <w:rFonts w:ascii="Times New Roman" w:eastAsia="Times New Roman" w:hAnsi="Times New Roman" w:cs="Times New Roman"/>
                <w:sz w:val="18"/>
                <w:szCs w:val="18"/>
                <w:lang w:eastAsia="sk-SK"/>
              </w:rPr>
            </w:pPr>
          </w:p>
        </w:tc>
      </w:tr>
      <w:tr w:rsidR="00090F1B" w:rsidRPr="0071295D" w14:paraId="61D43777" w14:textId="77777777" w:rsidTr="0071295D">
        <w:trPr>
          <w:trHeight w:val="58"/>
        </w:trPr>
        <w:tc>
          <w:tcPr>
            <w:tcW w:w="2080" w:type="dxa"/>
            <w:vMerge/>
            <w:tcBorders>
              <w:top w:val="single" w:sz="4" w:space="0" w:color="auto"/>
              <w:left w:val="single" w:sz="4" w:space="0" w:color="auto"/>
              <w:bottom w:val="single" w:sz="4" w:space="0" w:color="auto"/>
              <w:right w:val="single" w:sz="4" w:space="0" w:color="auto"/>
            </w:tcBorders>
            <w:vAlign w:val="center"/>
            <w:hideMark/>
          </w:tcPr>
          <w:p w14:paraId="0D7C457C" w14:textId="77777777" w:rsidR="00090F1B" w:rsidRPr="0071295D" w:rsidRDefault="00090F1B" w:rsidP="00090F1B">
            <w:pPr>
              <w:spacing w:after="0" w:line="240" w:lineRule="auto"/>
              <w:rPr>
                <w:rFonts w:ascii="Times New Roman" w:eastAsia="Times New Roman" w:hAnsi="Times New Roman" w:cs="Times New Roman"/>
                <w:b/>
                <w:bCs/>
                <w:sz w:val="18"/>
                <w:szCs w:val="18"/>
                <w:lang w:eastAsia="sk-SK"/>
              </w:rPr>
            </w:pPr>
          </w:p>
        </w:tc>
        <w:tc>
          <w:tcPr>
            <w:tcW w:w="1138" w:type="dxa"/>
            <w:vMerge/>
            <w:tcBorders>
              <w:top w:val="single" w:sz="4" w:space="0" w:color="auto"/>
              <w:left w:val="single" w:sz="4" w:space="0" w:color="auto"/>
              <w:bottom w:val="single" w:sz="4" w:space="0" w:color="auto"/>
              <w:right w:val="single" w:sz="4" w:space="0" w:color="auto"/>
            </w:tcBorders>
            <w:vAlign w:val="center"/>
            <w:hideMark/>
          </w:tcPr>
          <w:p w14:paraId="738256AC" w14:textId="77777777" w:rsidR="00090F1B" w:rsidRPr="0071295D" w:rsidRDefault="00090F1B" w:rsidP="00090F1B">
            <w:pPr>
              <w:spacing w:after="0" w:line="240" w:lineRule="auto"/>
              <w:rPr>
                <w:rFonts w:ascii="Times New Roman" w:eastAsia="Times New Roman" w:hAnsi="Times New Roman" w:cs="Times New Roman"/>
                <w:b/>
                <w:bCs/>
                <w:sz w:val="18"/>
                <w:szCs w:val="18"/>
                <w:lang w:eastAsia="sk-SK"/>
              </w:rPr>
            </w:pPr>
          </w:p>
        </w:tc>
        <w:tc>
          <w:tcPr>
            <w:tcW w:w="1111" w:type="dxa"/>
            <w:vMerge/>
            <w:tcBorders>
              <w:top w:val="single" w:sz="4" w:space="0" w:color="auto"/>
              <w:left w:val="single" w:sz="4" w:space="0" w:color="auto"/>
              <w:bottom w:val="single" w:sz="4" w:space="0" w:color="auto"/>
              <w:right w:val="single" w:sz="4" w:space="0" w:color="auto"/>
            </w:tcBorders>
            <w:vAlign w:val="center"/>
            <w:hideMark/>
          </w:tcPr>
          <w:p w14:paraId="6A440043" w14:textId="77777777" w:rsidR="00090F1B" w:rsidRPr="0071295D" w:rsidRDefault="00090F1B" w:rsidP="00090F1B">
            <w:pPr>
              <w:spacing w:after="0" w:line="240" w:lineRule="auto"/>
              <w:rPr>
                <w:rFonts w:ascii="Times New Roman" w:eastAsia="Times New Roman" w:hAnsi="Times New Roman" w:cs="Times New Roman"/>
                <w:b/>
                <w:bCs/>
                <w:sz w:val="18"/>
                <w:szCs w:val="18"/>
                <w:lang w:eastAsia="sk-SK"/>
              </w:rPr>
            </w:pPr>
          </w:p>
        </w:tc>
        <w:tc>
          <w:tcPr>
            <w:tcW w:w="1314" w:type="dxa"/>
            <w:vMerge/>
            <w:tcBorders>
              <w:top w:val="single" w:sz="4" w:space="0" w:color="auto"/>
              <w:left w:val="single" w:sz="4" w:space="0" w:color="auto"/>
              <w:bottom w:val="single" w:sz="4" w:space="0" w:color="auto"/>
              <w:right w:val="single" w:sz="4" w:space="0" w:color="auto"/>
            </w:tcBorders>
            <w:vAlign w:val="center"/>
            <w:hideMark/>
          </w:tcPr>
          <w:p w14:paraId="4DCB0D3D" w14:textId="77777777" w:rsidR="00090F1B" w:rsidRPr="0071295D" w:rsidRDefault="00090F1B" w:rsidP="00090F1B">
            <w:pPr>
              <w:spacing w:after="0" w:line="240" w:lineRule="auto"/>
              <w:rPr>
                <w:rFonts w:ascii="Times New Roman" w:eastAsia="Times New Roman" w:hAnsi="Times New Roman" w:cs="Times New Roman"/>
                <w:b/>
                <w:bCs/>
                <w:sz w:val="18"/>
                <w:szCs w:val="18"/>
                <w:lang w:eastAsia="sk-SK"/>
              </w:rPr>
            </w:pPr>
          </w:p>
        </w:tc>
        <w:tc>
          <w:tcPr>
            <w:tcW w:w="1147" w:type="dxa"/>
            <w:vMerge/>
            <w:tcBorders>
              <w:top w:val="single" w:sz="4" w:space="0" w:color="auto"/>
              <w:left w:val="single" w:sz="4" w:space="0" w:color="auto"/>
              <w:bottom w:val="single" w:sz="4" w:space="0" w:color="auto"/>
              <w:right w:val="single" w:sz="4" w:space="0" w:color="auto"/>
            </w:tcBorders>
            <w:vAlign w:val="center"/>
            <w:hideMark/>
          </w:tcPr>
          <w:p w14:paraId="01C7C384" w14:textId="77777777" w:rsidR="00090F1B" w:rsidRPr="0071295D" w:rsidRDefault="00090F1B" w:rsidP="00090F1B">
            <w:pPr>
              <w:spacing w:after="0" w:line="240" w:lineRule="auto"/>
              <w:rPr>
                <w:rFonts w:ascii="Times New Roman" w:eastAsia="Times New Roman" w:hAnsi="Times New Roman" w:cs="Times New Roman"/>
                <w:b/>
                <w:bCs/>
                <w:sz w:val="18"/>
                <w:szCs w:val="18"/>
                <w:lang w:eastAsia="sk-SK"/>
              </w:rPr>
            </w:pPr>
          </w:p>
        </w:tc>
        <w:tc>
          <w:tcPr>
            <w:tcW w:w="1140" w:type="dxa"/>
            <w:vMerge/>
            <w:tcBorders>
              <w:top w:val="single" w:sz="4" w:space="0" w:color="auto"/>
              <w:left w:val="single" w:sz="4" w:space="0" w:color="auto"/>
              <w:bottom w:val="single" w:sz="4" w:space="0" w:color="auto"/>
              <w:right w:val="single" w:sz="4" w:space="0" w:color="auto"/>
            </w:tcBorders>
            <w:vAlign w:val="center"/>
            <w:hideMark/>
          </w:tcPr>
          <w:p w14:paraId="67A45713" w14:textId="77777777" w:rsidR="00090F1B" w:rsidRPr="0071295D" w:rsidRDefault="00090F1B" w:rsidP="00090F1B">
            <w:pPr>
              <w:spacing w:after="0" w:line="240" w:lineRule="auto"/>
              <w:rPr>
                <w:rFonts w:ascii="Times New Roman" w:eastAsia="Times New Roman" w:hAnsi="Times New Roman" w:cs="Times New Roman"/>
                <w:b/>
                <w:bCs/>
                <w:sz w:val="18"/>
                <w:szCs w:val="18"/>
                <w:lang w:eastAsia="sk-SK"/>
              </w:rPr>
            </w:pPr>
          </w:p>
        </w:tc>
        <w:tc>
          <w:tcPr>
            <w:tcW w:w="138" w:type="dxa"/>
            <w:tcBorders>
              <w:top w:val="nil"/>
              <w:left w:val="nil"/>
              <w:bottom w:val="nil"/>
              <w:right w:val="nil"/>
            </w:tcBorders>
            <w:shd w:val="clear" w:color="auto" w:fill="auto"/>
            <w:noWrap/>
            <w:vAlign w:val="bottom"/>
            <w:hideMark/>
          </w:tcPr>
          <w:p w14:paraId="26AD4F9E" w14:textId="77777777" w:rsidR="00090F1B" w:rsidRPr="0071295D" w:rsidRDefault="00090F1B" w:rsidP="00090F1B">
            <w:pPr>
              <w:spacing w:after="0" w:line="240" w:lineRule="auto"/>
              <w:rPr>
                <w:rFonts w:ascii="Times New Roman" w:eastAsia="Times New Roman" w:hAnsi="Times New Roman" w:cs="Times New Roman"/>
                <w:sz w:val="18"/>
                <w:szCs w:val="18"/>
                <w:lang w:eastAsia="sk-SK"/>
              </w:rPr>
            </w:pPr>
          </w:p>
        </w:tc>
      </w:tr>
      <w:tr w:rsidR="00090F1B" w:rsidRPr="0071295D" w14:paraId="290746AD" w14:textId="77777777" w:rsidTr="00090F1B">
        <w:trPr>
          <w:trHeight w:val="205"/>
        </w:trPr>
        <w:tc>
          <w:tcPr>
            <w:tcW w:w="208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2560AC9E" w14:textId="77777777" w:rsidR="00090F1B" w:rsidRPr="0071295D" w:rsidRDefault="00090F1B" w:rsidP="00090F1B">
            <w:pPr>
              <w:spacing w:after="0" w:line="240" w:lineRule="auto"/>
              <w:rPr>
                <w:rFonts w:ascii="Times New Roman" w:eastAsia="Times New Roman" w:hAnsi="Times New Roman" w:cs="Times New Roman"/>
                <w:sz w:val="18"/>
                <w:szCs w:val="18"/>
                <w:lang w:eastAsia="sk-SK"/>
              </w:rPr>
            </w:pPr>
            <w:r w:rsidRPr="0071295D">
              <w:rPr>
                <w:rFonts w:ascii="Times New Roman" w:eastAsia="Times New Roman" w:hAnsi="Times New Roman" w:cs="Times New Roman"/>
                <w:sz w:val="18"/>
                <w:szCs w:val="18"/>
                <w:lang w:eastAsia="sk-SK"/>
              </w:rPr>
              <w:t>Pohľadávky z obchodného styku</w:t>
            </w:r>
          </w:p>
        </w:tc>
        <w:tc>
          <w:tcPr>
            <w:tcW w:w="1138"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08CB01D1" w14:textId="77777777" w:rsidR="00090F1B" w:rsidRPr="0071295D" w:rsidRDefault="00090F1B" w:rsidP="00090F1B">
            <w:pPr>
              <w:spacing w:after="0" w:line="240" w:lineRule="auto"/>
              <w:jc w:val="right"/>
              <w:rPr>
                <w:rFonts w:ascii="Times New Roman" w:eastAsia="Times New Roman" w:hAnsi="Times New Roman" w:cs="Times New Roman"/>
                <w:sz w:val="18"/>
                <w:szCs w:val="18"/>
                <w:lang w:eastAsia="sk-SK"/>
              </w:rPr>
            </w:pPr>
            <w:r w:rsidRPr="0071295D">
              <w:rPr>
                <w:rFonts w:ascii="Times New Roman" w:eastAsia="Times New Roman" w:hAnsi="Times New Roman" w:cs="Times New Roman"/>
                <w:sz w:val="18"/>
                <w:szCs w:val="18"/>
                <w:lang w:eastAsia="sk-SK"/>
              </w:rPr>
              <w:t>322 799</w:t>
            </w:r>
          </w:p>
        </w:tc>
        <w:tc>
          <w:tcPr>
            <w:tcW w:w="1111"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6F116F49" w14:textId="77777777" w:rsidR="00090F1B" w:rsidRPr="0071295D" w:rsidRDefault="00090F1B" w:rsidP="00090F1B">
            <w:pPr>
              <w:spacing w:after="0" w:line="240" w:lineRule="auto"/>
              <w:jc w:val="right"/>
              <w:rPr>
                <w:rFonts w:ascii="Times New Roman" w:eastAsia="Times New Roman" w:hAnsi="Times New Roman" w:cs="Times New Roman"/>
                <w:sz w:val="18"/>
                <w:szCs w:val="18"/>
                <w:lang w:eastAsia="sk-SK"/>
              </w:rPr>
            </w:pPr>
            <w:r w:rsidRPr="0071295D">
              <w:rPr>
                <w:rFonts w:ascii="Times New Roman" w:eastAsia="Times New Roman" w:hAnsi="Times New Roman" w:cs="Times New Roman"/>
                <w:sz w:val="18"/>
                <w:szCs w:val="18"/>
                <w:lang w:eastAsia="sk-SK"/>
              </w:rPr>
              <w:t> </w:t>
            </w:r>
          </w:p>
        </w:tc>
        <w:tc>
          <w:tcPr>
            <w:tcW w:w="1314"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0AE744D9" w14:textId="77777777" w:rsidR="00090F1B" w:rsidRPr="0071295D" w:rsidRDefault="00090F1B" w:rsidP="00090F1B">
            <w:pPr>
              <w:spacing w:after="0" w:line="240" w:lineRule="auto"/>
              <w:jc w:val="right"/>
              <w:rPr>
                <w:rFonts w:ascii="Times New Roman" w:eastAsia="Times New Roman" w:hAnsi="Times New Roman" w:cs="Times New Roman"/>
                <w:sz w:val="18"/>
                <w:szCs w:val="18"/>
                <w:lang w:eastAsia="sk-SK"/>
              </w:rPr>
            </w:pPr>
            <w:r w:rsidRPr="0071295D">
              <w:rPr>
                <w:rFonts w:ascii="Times New Roman" w:eastAsia="Times New Roman" w:hAnsi="Times New Roman" w:cs="Times New Roman"/>
                <w:sz w:val="18"/>
                <w:szCs w:val="18"/>
                <w:lang w:eastAsia="sk-SK"/>
              </w:rPr>
              <w:t> </w:t>
            </w:r>
          </w:p>
        </w:tc>
        <w:tc>
          <w:tcPr>
            <w:tcW w:w="1147"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65490016" w14:textId="77777777" w:rsidR="00090F1B" w:rsidRPr="0071295D" w:rsidRDefault="00090F1B" w:rsidP="00090F1B">
            <w:pPr>
              <w:spacing w:after="0" w:line="240" w:lineRule="auto"/>
              <w:jc w:val="right"/>
              <w:rPr>
                <w:rFonts w:ascii="Times New Roman" w:eastAsia="Times New Roman" w:hAnsi="Times New Roman" w:cs="Times New Roman"/>
                <w:sz w:val="18"/>
                <w:szCs w:val="18"/>
                <w:lang w:eastAsia="sk-SK"/>
              </w:rPr>
            </w:pPr>
            <w:r w:rsidRPr="0071295D">
              <w:rPr>
                <w:rFonts w:ascii="Times New Roman" w:eastAsia="Times New Roman" w:hAnsi="Times New Roman" w:cs="Times New Roman"/>
                <w:sz w:val="18"/>
                <w:szCs w:val="18"/>
                <w:lang w:eastAsia="sk-SK"/>
              </w:rPr>
              <w:t> </w:t>
            </w:r>
          </w:p>
        </w:tc>
        <w:tc>
          <w:tcPr>
            <w:tcW w:w="114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3C95423B" w14:textId="77777777" w:rsidR="00090F1B" w:rsidRPr="0071295D" w:rsidRDefault="00090F1B" w:rsidP="00090F1B">
            <w:pPr>
              <w:spacing w:after="0" w:line="240" w:lineRule="auto"/>
              <w:jc w:val="right"/>
              <w:rPr>
                <w:rFonts w:ascii="Times New Roman" w:eastAsia="Times New Roman" w:hAnsi="Times New Roman" w:cs="Times New Roman"/>
                <w:sz w:val="18"/>
                <w:szCs w:val="18"/>
                <w:lang w:eastAsia="sk-SK"/>
              </w:rPr>
            </w:pPr>
            <w:r w:rsidRPr="0071295D">
              <w:rPr>
                <w:rFonts w:ascii="Times New Roman" w:eastAsia="Times New Roman" w:hAnsi="Times New Roman" w:cs="Times New Roman"/>
                <w:sz w:val="18"/>
                <w:szCs w:val="18"/>
                <w:lang w:eastAsia="sk-SK"/>
              </w:rPr>
              <w:t>322 799</w:t>
            </w:r>
          </w:p>
        </w:tc>
        <w:tc>
          <w:tcPr>
            <w:tcW w:w="138" w:type="dxa"/>
            <w:vAlign w:val="center"/>
            <w:hideMark/>
          </w:tcPr>
          <w:p w14:paraId="451A9D09" w14:textId="77777777" w:rsidR="00090F1B" w:rsidRPr="0071295D" w:rsidRDefault="00090F1B" w:rsidP="00090F1B">
            <w:pPr>
              <w:spacing w:after="0" w:line="240" w:lineRule="auto"/>
              <w:rPr>
                <w:rFonts w:ascii="Times New Roman" w:eastAsia="Times New Roman" w:hAnsi="Times New Roman" w:cs="Times New Roman"/>
                <w:sz w:val="18"/>
                <w:szCs w:val="18"/>
                <w:lang w:eastAsia="sk-SK"/>
              </w:rPr>
            </w:pPr>
          </w:p>
        </w:tc>
      </w:tr>
      <w:tr w:rsidR="00090F1B" w:rsidRPr="0071295D" w14:paraId="0B35CEFF" w14:textId="77777777" w:rsidTr="00090F1B">
        <w:trPr>
          <w:trHeight w:val="205"/>
        </w:trPr>
        <w:tc>
          <w:tcPr>
            <w:tcW w:w="2080" w:type="dxa"/>
            <w:vMerge/>
            <w:tcBorders>
              <w:top w:val="single" w:sz="4" w:space="0" w:color="auto"/>
              <w:left w:val="single" w:sz="4" w:space="0" w:color="auto"/>
              <w:bottom w:val="single" w:sz="4" w:space="0" w:color="000000"/>
              <w:right w:val="single" w:sz="4" w:space="0" w:color="000000"/>
            </w:tcBorders>
            <w:vAlign w:val="center"/>
            <w:hideMark/>
          </w:tcPr>
          <w:p w14:paraId="172F1D9D" w14:textId="77777777" w:rsidR="00090F1B" w:rsidRPr="0071295D" w:rsidRDefault="00090F1B" w:rsidP="00090F1B">
            <w:pPr>
              <w:spacing w:after="0" w:line="240" w:lineRule="auto"/>
              <w:rPr>
                <w:rFonts w:ascii="Times New Roman" w:eastAsia="Times New Roman" w:hAnsi="Times New Roman" w:cs="Times New Roman"/>
                <w:sz w:val="18"/>
                <w:szCs w:val="18"/>
                <w:lang w:eastAsia="sk-SK"/>
              </w:rPr>
            </w:pPr>
          </w:p>
        </w:tc>
        <w:tc>
          <w:tcPr>
            <w:tcW w:w="1138" w:type="dxa"/>
            <w:vMerge/>
            <w:tcBorders>
              <w:top w:val="single" w:sz="4" w:space="0" w:color="auto"/>
              <w:left w:val="single" w:sz="4" w:space="0" w:color="auto"/>
              <w:bottom w:val="single" w:sz="4" w:space="0" w:color="000000"/>
              <w:right w:val="single" w:sz="4" w:space="0" w:color="000000"/>
            </w:tcBorders>
            <w:vAlign w:val="center"/>
            <w:hideMark/>
          </w:tcPr>
          <w:p w14:paraId="058FBD72" w14:textId="77777777" w:rsidR="00090F1B" w:rsidRPr="0071295D" w:rsidRDefault="00090F1B" w:rsidP="00090F1B">
            <w:pPr>
              <w:spacing w:after="0" w:line="240" w:lineRule="auto"/>
              <w:rPr>
                <w:rFonts w:ascii="Times New Roman" w:eastAsia="Times New Roman" w:hAnsi="Times New Roman" w:cs="Times New Roman"/>
                <w:sz w:val="18"/>
                <w:szCs w:val="18"/>
                <w:lang w:eastAsia="sk-SK"/>
              </w:rPr>
            </w:pPr>
          </w:p>
        </w:tc>
        <w:tc>
          <w:tcPr>
            <w:tcW w:w="1111" w:type="dxa"/>
            <w:vMerge/>
            <w:tcBorders>
              <w:top w:val="single" w:sz="4" w:space="0" w:color="auto"/>
              <w:left w:val="single" w:sz="4" w:space="0" w:color="auto"/>
              <w:bottom w:val="single" w:sz="4" w:space="0" w:color="000000"/>
              <w:right w:val="single" w:sz="4" w:space="0" w:color="000000"/>
            </w:tcBorders>
            <w:vAlign w:val="center"/>
            <w:hideMark/>
          </w:tcPr>
          <w:p w14:paraId="766374BC" w14:textId="77777777" w:rsidR="00090F1B" w:rsidRPr="0071295D" w:rsidRDefault="00090F1B" w:rsidP="00090F1B">
            <w:pPr>
              <w:spacing w:after="0" w:line="240" w:lineRule="auto"/>
              <w:rPr>
                <w:rFonts w:ascii="Times New Roman" w:eastAsia="Times New Roman" w:hAnsi="Times New Roman" w:cs="Times New Roman"/>
                <w:sz w:val="18"/>
                <w:szCs w:val="18"/>
                <w:lang w:eastAsia="sk-SK"/>
              </w:rPr>
            </w:pPr>
          </w:p>
        </w:tc>
        <w:tc>
          <w:tcPr>
            <w:tcW w:w="1314" w:type="dxa"/>
            <w:vMerge/>
            <w:tcBorders>
              <w:top w:val="single" w:sz="4" w:space="0" w:color="auto"/>
              <w:left w:val="single" w:sz="4" w:space="0" w:color="auto"/>
              <w:bottom w:val="single" w:sz="4" w:space="0" w:color="000000"/>
              <w:right w:val="single" w:sz="4" w:space="0" w:color="000000"/>
            </w:tcBorders>
            <w:vAlign w:val="center"/>
            <w:hideMark/>
          </w:tcPr>
          <w:p w14:paraId="60824495" w14:textId="77777777" w:rsidR="00090F1B" w:rsidRPr="0071295D" w:rsidRDefault="00090F1B" w:rsidP="00090F1B">
            <w:pPr>
              <w:spacing w:after="0" w:line="240" w:lineRule="auto"/>
              <w:rPr>
                <w:rFonts w:ascii="Times New Roman" w:eastAsia="Times New Roman" w:hAnsi="Times New Roman" w:cs="Times New Roman"/>
                <w:sz w:val="18"/>
                <w:szCs w:val="18"/>
                <w:lang w:eastAsia="sk-SK"/>
              </w:rPr>
            </w:pPr>
          </w:p>
        </w:tc>
        <w:tc>
          <w:tcPr>
            <w:tcW w:w="1147" w:type="dxa"/>
            <w:vMerge/>
            <w:tcBorders>
              <w:top w:val="single" w:sz="4" w:space="0" w:color="auto"/>
              <w:left w:val="single" w:sz="4" w:space="0" w:color="auto"/>
              <w:bottom w:val="single" w:sz="4" w:space="0" w:color="000000"/>
              <w:right w:val="single" w:sz="4" w:space="0" w:color="000000"/>
            </w:tcBorders>
            <w:vAlign w:val="center"/>
            <w:hideMark/>
          </w:tcPr>
          <w:p w14:paraId="008E04BD" w14:textId="77777777" w:rsidR="00090F1B" w:rsidRPr="0071295D" w:rsidRDefault="00090F1B" w:rsidP="00090F1B">
            <w:pPr>
              <w:spacing w:after="0" w:line="240" w:lineRule="auto"/>
              <w:rPr>
                <w:rFonts w:ascii="Times New Roman" w:eastAsia="Times New Roman" w:hAnsi="Times New Roman" w:cs="Times New Roman"/>
                <w:sz w:val="18"/>
                <w:szCs w:val="18"/>
                <w:lang w:eastAsia="sk-SK"/>
              </w:rPr>
            </w:pPr>
          </w:p>
        </w:tc>
        <w:tc>
          <w:tcPr>
            <w:tcW w:w="1140" w:type="dxa"/>
            <w:vMerge/>
            <w:tcBorders>
              <w:top w:val="single" w:sz="4" w:space="0" w:color="auto"/>
              <w:left w:val="single" w:sz="4" w:space="0" w:color="auto"/>
              <w:bottom w:val="single" w:sz="4" w:space="0" w:color="000000"/>
              <w:right w:val="single" w:sz="4" w:space="0" w:color="000000"/>
            </w:tcBorders>
            <w:vAlign w:val="center"/>
            <w:hideMark/>
          </w:tcPr>
          <w:p w14:paraId="63587CC2" w14:textId="77777777" w:rsidR="00090F1B" w:rsidRPr="0071295D" w:rsidRDefault="00090F1B" w:rsidP="00090F1B">
            <w:pPr>
              <w:spacing w:after="0" w:line="240" w:lineRule="auto"/>
              <w:rPr>
                <w:rFonts w:ascii="Times New Roman" w:eastAsia="Times New Roman" w:hAnsi="Times New Roman" w:cs="Times New Roman"/>
                <w:sz w:val="18"/>
                <w:szCs w:val="18"/>
                <w:lang w:eastAsia="sk-SK"/>
              </w:rPr>
            </w:pPr>
          </w:p>
        </w:tc>
        <w:tc>
          <w:tcPr>
            <w:tcW w:w="138" w:type="dxa"/>
            <w:tcBorders>
              <w:top w:val="nil"/>
              <w:left w:val="nil"/>
              <w:bottom w:val="nil"/>
              <w:right w:val="nil"/>
            </w:tcBorders>
            <w:shd w:val="clear" w:color="auto" w:fill="auto"/>
            <w:noWrap/>
            <w:vAlign w:val="bottom"/>
            <w:hideMark/>
          </w:tcPr>
          <w:p w14:paraId="54B6FDDC" w14:textId="77777777" w:rsidR="00090F1B" w:rsidRPr="0071295D" w:rsidRDefault="00090F1B" w:rsidP="00090F1B">
            <w:pPr>
              <w:spacing w:after="0" w:line="240" w:lineRule="auto"/>
              <w:jc w:val="right"/>
              <w:rPr>
                <w:rFonts w:ascii="Times New Roman" w:eastAsia="Times New Roman" w:hAnsi="Times New Roman" w:cs="Times New Roman"/>
                <w:sz w:val="18"/>
                <w:szCs w:val="18"/>
                <w:lang w:eastAsia="sk-SK"/>
              </w:rPr>
            </w:pPr>
          </w:p>
        </w:tc>
      </w:tr>
      <w:tr w:rsidR="00090F1B" w:rsidRPr="0071295D" w14:paraId="0D2F357B" w14:textId="77777777" w:rsidTr="00090F1B">
        <w:trPr>
          <w:trHeight w:val="205"/>
        </w:trPr>
        <w:tc>
          <w:tcPr>
            <w:tcW w:w="208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2A52B998" w14:textId="77777777" w:rsidR="00090F1B" w:rsidRPr="0071295D" w:rsidRDefault="00090F1B" w:rsidP="00090F1B">
            <w:pPr>
              <w:spacing w:after="0" w:line="240" w:lineRule="auto"/>
              <w:rPr>
                <w:rFonts w:ascii="Times New Roman" w:eastAsia="Times New Roman" w:hAnsi="Times New Roman" w:cs="Times New Roman"/>
                <w:sz w:val="18"/>
                <w:szCs w:val="18"/>
                <w:lang w:eastAsia="sk-SK"/>
              </w:rPr>
            </w:pPr>
            <w:r w:rsidRPr="0071295D">
              <w:rPr>
                <w:rFonts w:ascii="Times New Roman" w:eastAsia="Times New Roman" w:hAnsi="Times New Roman" w:cs="Times New Roman"/>
                <w:sz w:val="18"/>
                <w:szCs w:val="18"/>
                <w:lang w:eastAsia="sk-SK"/>
              </w:rPr>
              <w:t>Pohľadávky voči DÚJ a  MÚJ</w:t>
            </w:r>
          </w:p>
        </w:tc>
        <w:tc>
          <w:tcPr>
            <w:tcW w:w="1138"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42A6D575" w14:textId="77777777" w:rsidR="00090F1B" w:rsidRPr="0071295D" w:rsidRDefault="00090F1B" w:rsidP="00090F1B">
            <w:pPr>
              <w:spacing w:after="0" w:line="240" w:lineRule="auto"/>
              <w:jc w:val="right"/>
              <w:rPr>
                <w:rFonts w:ascii="Times New Roman" w:eastAsia="Times New Roman" w:hAnsi="Times New Roman" w:cs="Times New Roman"/>
                <w:sz w:val="18"/>
                <w:szCs w:val="18"/>
                <w:lang w:eastAsia="sk-SK"/>
              </w:rPr>
            </w:pPr>
            <w:r w:rsidRPr="0071295D">
              <w:rPr>
                <w:rFonts w:ascii="Times New Roman" w:eastAsia="Times New Roman" w:hAnsi="Times New Roman" w:cs="Times New Roman"/>
                <w:sz w:val="18"/>
                <w:szCs w:val="18"/>
                <w:lang w:eastAsia="sk-SK"/>
              </w:rPr>
              <w:t> </w:t>
            </w:r>
          </w:p>
        </w:tc>
        <w:tc>
          <w:tcPr>
            <w:tcW w:w="1111"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1557D029" w14:textId="77777777" w:rsidR="00090F1B" w:rsidRPr="0071295D" w:rsidRDefault="00090F1B" w:rsidP="00090F1B">
            <w:pPr>
              <w:spacing w:after="0" w:line="240" w:lineRule="auto"/>
              <w:jc w:val="right"/>
              <w:rPr>
                <w:rFonts w:ascii="Times New Roman" w:eastAsia="Times New Roman" w:hAnsi="Times New Roman" w:cs="Times New Roman"/>
                <w:sz w:val="18"/>
                <w:szCs w:val="18"/>
                <w:lang w:eastAsia="sk-SK"/>
              </w:rPr>
            </w:pPr>
            <w:r w:rsidRPr="0071295D">
              <w:rPr>
                <w:rFonts w:ascii="Times New Roman" w:eastAsia="Times New Roman" w:hAnsi="Times New Roman" w:cs="Times New Roman"/>
                <w:sz w:val="18"/>
                <w:szCs w:val="18"/>
                <w:lang w:eastAsia="sk-SK"/>
              </w:rPr>
              <w:t> </w:t>
            </w:r>
          </w:p>
        </w:tc>
        <w:tc>
          <w:tcPr>
            <w:tcW w:w="1314"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64D96286" w14:textId="77777777" w:rsidR="00090F1B" w:rsidRPr="0071295D" w:rsidRDefault="00090F1B" w:rsidP="00090F1B">
            <w:pPr>
              <w:spacing w:after="0" w:line="240" w:lineRule="auto"/>
              <w:jc w:val="right"/>
              <w:rPr>
                <w:rFonts w:ascii="Times New Roman" w:eastAsia="Times New Roman" w:hAnsi="Times New Roman" w:cs="Times New Roman"/>
                <w:sz w:val="18"/>
                <w:szCs w:val="18"/>
                <w:lang w:eastAsia="sk-SK"/>
              </w:rPr>
            </w:pPr>
            <w:r w:rsidRPr="0071295D">
              <w:rPr>
                <w:rFonts w:ascii="Times New Roman" w:eastAsia="Times New Roman" w:hAnsi="Times New Roman" w:cs="Times New Roman"/>
                <w:sz w:val="18"/>
                <w:szCs w:val="18"/>
                <w:lang w:eastAsia="sk-SK"/>
              </w:rPr>
              <w:t> </w:t>
            </w:r>
          </w:p>
        </w:tc>
        <w:tc>
          <w:tcPr>
            <w:tcW w:w="1147"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02A5A046" w14:textId="77777777" w:rsidR="00090F1B" w:rsidRPr="0071295D" w:rsidRDefault="00090F1B" w:rsidP="00090F1B">
            <w:pPr>
              <w:spacing w:after="0" w:line="240" w:lineRule="auto"/>
              <w:jc w:val="right"/>
              <w:rPr>
                <w:rFonts w:ascii="Times New Roman" w:eastAsia="Times New Roman" w:hAnsi="Times New Roman" w:cs="Times New Roman"/>
                <w:sz w:val="18"/>
                <w:szCs w:val="18"/>
                <w:lang w:eastAsia="sk-SK"/>
              </w:rPr>
            </w:pPr>
            <w:r w:rsidRPr="0071295D">
              <w:rPr>
                <w:rFonts w:ascii="Times New Roman" w:eastAsia="Times New Roman" w:hAnsi="Times New Roman" w:cs="Times New Roman"/>
                <w:sz w:val="18"/>
                <w:szCs w:val="18"/>
                <w:lang w:eastAsia="sk-SK"/>
              </w:rPr>
              <w:t> </w:t>
            </w:r>
          </w:p>
        </w:tc>
        <w:tc>
          <w:tcPr>
            <w:tcW w:w="114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27025EFE" w14:textId="77777777" w:rsidR="00090F1B" w:rsidRPr="0071295D" w:rsidRDefault="00090F1B" w:rsidP="00090F1B">
            <w:pPr>
              <w:spacing w:after="0" w:line="240" w:lineRule="auto"/>
              <w:jc w:val="right"/>
              <w:rPr>
                <w:rFonts w:ascii="Times New Roman" w:eastAsia="Times New Roman" w:hAnsi="Times New Roman" w:cs="Times New Roman"/>
                <w:sz w:val="18"/>
                <w:szCs w:val="18"/>
                <w:lang w:eastAsia="sk-SK"/>
              </w:rPr>
            </w:pPr>
            <w:r w:rsidRPr="0071295D">
              <w:rPr>
                <w:rFonts w:ascii="Times New Roman" w:eastAsia="Times New Roman" w:hAnsi="Times New Roman" w:cs="Times New Roman"/>
                <w:sz w:val="18"/>
                <w:szCs w:val="18"/>
                <w:lang w:eastAsia="sk-SK"/>
              </w:rPr>
              <w:t>0</w:t>
            </w:r>
          </w:p>
        </w:tc>
        <w:tc>
          <w:tcPr>
            <w:tcW w:w="138" w:type="dxa"/>
            <w:vAlign w:val="center"/>
            <w:hideMark/>
          </w:tcPr>
          <w:p w14:paraId="21030DA5" w14:textId="77777777" w:rsidR="00090F1B" w:rsidRPr="0071295D" w:rsidRDefault="00090F1B" w:rsidP="00090F1B">
            <w:pPr>
              <w:spacing w:after="0" w:line="240" w:lineRule="auto"/>
              <w:rPr>
                <w:rFonts w:ascii="Times New Roman" w:eastAsia="Times New Roman" w:hAnsi="Times New Roman" w:cs="Times New Roman"/>
                <w:sz w:val="18"/>
                <w:szCs w:val="18"/>
                <w:lang w:eastAsia="sk-SK"/>
              </w:rPr>
            </w:pPr>
          </w:p>
        </w:tc>
      </w:tr>
      <w:tr w:rsidR="00090F1B" w:rsidRPr="0071295D" w14:paraId="723FA314" w14:textId="77777777" w:rsidTr="00090F1B">
        <w:trPr>
          <w:trHeight w:val="205"/>
        </w:trPr>
        <w:tc>
          <w:tcPr>
            <w:tcW w:w="2080" w:type="dxa"/>
            <w:vMerge/>
            <w:tcBorders>
              <w:top w:val="single" w:sz="4" w:space="0" w:color="auto"/>
              <w:left w:val="single" w:sz="4" w:space="0" w:color="auto"/>
              <w:bottom w:val="single" w:sz="4" w:space="0" w:color="000000"/>
              <w:right w:val="single" w:sz="4" w:space="0" w:color="000000"/>
            </w:tcBorders>
            <w:vAlign w:val="center"/>
            <w:hideMark/>
          </w:tcPr>
          <w:p w14:paraId="67236E8C" w14:textId="77777777" w:rsidR="00090F1B" w:rsidRPr="0071295D" w:rsidRDefault="00090F1B" w:rsidP="00090F1B">
            <w:pPr>
              <w:spacing w:after="0" w:line="240" w:lineRule="auto"/>
              <w:rPr>
                <w:rFonts w:ascii="Times New Roman" w:eastAsia="Times New Roman" w:hAnsi="Times New Roman" w:cs="Times New Roman"/>
                <w:sz w:val="18"/>
                <w:szCs w:val="18"/>
                <w:lang w:eastAsia="sk-SK"/>
              </w:rPr>
            </w:pPr>
          </w:p>
        </w:tc>
        <w:tc>
          <w:tcPr>
            <w:tcW w:w="1138" w:type="dxa"/>
            <w:vMerge/>
            <w:tcBorders>
              <w:top w:val="single" w:sz="4" w:space="0" w:color="auto"/>
              <w:left w:val="single" w:sz="4" w:space="0" w:color="auto"/>
              <w:bottom w:val="single" w:sz="4" w:space="0" w:color="000000"/>
              <w:right w:val="single" w:sz="4" w:space="0" w:color="000000"/>
            </w:tcBorders>
            <w:vAlign w:val="center"/>
            <w:hideMark/>
          </w:tcPr>
          <w:p w14:paraId="5554D9E8" w14:textId="77777777" w:rsidR="00090F1B" w:rsidRPr="0071295D" w:rsidRDefault="00090F1B" w:rsidP="00090F1B">
            <w:pPr>
              <w:spacing w:after="0" w:line="240" w:lineRule="auto"/>
              <w:rPr>
                <w:rFonts w:ascii="Times New Roman" w:eastAsia="Times New Roman" w:hAnsi="Times New Roman" w:cs="Times New Roman"/>
                <w:sz w:val="18"/>
                <w:szCs w:val="18"/>
                <w:lang w:eastAsia="sk-SK"/>
              </w:rPr>
            </w:pPr>
          </w:p>
        </w:tc>
        <w:tc>
          <w:tcPr>
            <w:tcW w:w="1111" w:type="dxa"/>
            <w:vMerge/>
            <w:tcBorders>
              <w:top w:val="single" w:sz="4" w:space="0" w:color="auto"/>
              <w:left w:val="single" w:sz="4" w:space="0" w:color="auto"/>
              <w:bottom w:val="single" w:sz="4" w:space="0" w:color="000000"/>
              <w:right w:val="single" w:sz="4" w:space="0" w:color="000000"/>
            </w:tcBorders>
            <w:vAlign w:val="center"/>
            <w:hideMark/>
          </w:tcPr>
          <w:p w14:paraId="33388C72" w14:textId="77777777" w:rsidR="00090F1B" w:rsidRPr="0071295D" w:rsidRDefault="00090F1B" w:rsidP="00090F1B">
            <w:pPr>
              <w:spacing w:after="0" w:line="240" w:lineRule="auto"/>
              <w:rPr>
                <w:rFonts w:ascii="Times New Roman" w:eastAsia="Times New Roman" w:hAnsi="Times New Roman" w:cs="Times New Roman"/>
                <w:sz w:val="18"/>
                <w:szCs w:val="18"/>
                <w:lang w:eastAsia="sk-SK"/>
              </w:rPr>
            </w:pPr>
          </w:p>
        </w:tc>
        <w:tc>
          <w:tcPr>
            <w:tcW w:w="1314" w:type="dxa"/>
            <w:vMerge/>
            <w:tcBorders>
              <w:top w:val="single" w:sz="4" w:space="0" w:color="auto"/>
              <w:left w:val="single" w:sz="4" w:space="0" w:color="auto"/>
              <w:bottom w:val="single" w:sz="4" w:space="0" w:color="000000"/>
              <w:right w:val="single" w:sz="4" w:space="0" w:color="000000"/>
            </w:tcBorders>
            <w:vAlign w:val="center"/>
            <w:hideMark/>
          </w:tcPr>
          <w:p w14:paraId="1B70D239" w14:textId="77777777" w:rsidR="00090F1B" w:rsidRPr="0071295D" w:rsidRDefault="00090F1B" w:rsidP="00090F1B">
            <w:pPr>
              <w:spacing w:after="0" w:line="240" w:lineRule="auto"/>
              <w:rPr>
                <w:rFonts w:ascii="Times New Roman" w:eastAsia="Times New Roman" w:hAnsi="Times New Roman" w:cs="Times New Roman"/>
                <w:sz w:val="18"/>
                <w:szCs w:val="18"/>
                <w:lang w:eastAsia="sk-SK"/>
              </w:rPr>
            </w:pPr>
          </w:p>
        </w:tc>
        <w:tc>
          <w:tcPr>
            <w:tcW w:w="1147" w:type="dxa"/>
            <w:vMerge/>
            <w:tcBorders>
              <w:top w:val="single" w:sz="4" w:space="0" w:color="auto"/>
              <w:left w:val="single" w:sz="4" w:space="0" w:color="auto"/>
              <w:bottom w:val="single" w:sz="4" w:space="0" w:color="000000"/>
              <w:right w:val="single" w:sz="4" w:space="0" w:color="000000"/>
            </w:tcBorders>
            <w:vAlign w:val="center"/>
            <w:hideMark/>
          </w:tcPr>
          <w:p w14:paraId="523DA242" w14:textId="77777777" w:rsidR="00090F1B" w:rsidRPr="0071295D" w:rsidRDefault="00090F1B" w:rsidP="00090F1B">
            <w:pPr>
              <w:spacing w:after="0" w:line="240" w:lineRule="auto"/>
              <w:rPr>
                <w:rFonts w:ascii="Times New Roman" w:eastAsia="Times New Roman" w:hAnsi="Times New Roman" w:cs="Times New Roman"/>
                <w:sz w:val="18"/>
                <w:szCs w:val="18"/>
                <w:lang w:eastAsia="sk-SK"/>
              </w:rPr>
            </w:pPr>
          </w:p>
        </w:tc>
        <w:tc>
          <w:tcPr>
            <w:tcW w:w="1140" w:type="dxa"/>
            <w:vMerge/>
            <w:tcBorders>
              <w:top w:val="single" w:sz="4" w:space="0" w:color="auto"/>
              <w:left w:val="single" w:sz="4" w:space="0" w:color="auto"/>
              <w:bottom w:val="single" w:sz="4" w:space="0" w:color="000000"/>
              <w:right w:val="single" w:sz="4" w:space="0" w:color="000000"/>
            </w:tcBorders>
            <w:vAlign w:val="center"/>
            <w:hideMark/>
          </w:tcPr>
          <w:p w14:paraId="218697BE" w14:textId="77777777" w:rsidR="00090F1B" w:rsidRPr="0071295D" w:rsidRDefault="00090F1B" w:rsidP="00090F1B">
            <w:pPr>
              <w:spacing w:after="0" w:line="240" w:lineRule="auto"/>
              <w:rPr>
                <w:rFonts w:ascii="Times New Roman" w:eastAsia="Times New Roman" w:hAnsi="Times New Roman" w:cs="Times New Roman"/>
                <w:sz w:val="18"/>
                <w:szCs w:val="18"/>
                <w:lang w:eastAsia="sk-SK"/>
              </w:rPr>
            </w:pPr>
          </w:p>
        </w:tc>
        <w:tc>
          <w:tcPr>
            <w:tcW w:w="138" w:type="dxa"/>
            <w:tcBorders>
              <w:top w:val="nil"/>
              <w:left w:val="nil"/>
              <w:bottom w:val="nil"/>
              <w:right w:val="nil"/>
            </w:tcBorders>
            <w:shd w:val="clear" w:color="auto" w:fill="auto"/>
            <w:noWrap/>
            <w:vAlign w:val="bottom"/>
            <w:hideMark/>
          </w:tcPr>
          <w:p w14:paraId="43781EBA" w14:textId="77777777" w:rsidR="00090F1B" w:rsidRPr="0071295D" w:rsidRDefault="00090F1B" w:rsidP="00090F1B">
            <w:pPr>
              <w:spacing w:after="0" w:line="240" w:lineRule="auto"/>
              <w:jc w:val="right"/>
              <w:rPr>
                <w:rFonts w:ascii="Times New Roman" w:eastAsia="Times New Roman" w:hAnsi="Times New Roman" w:cs="Times New Roman"/>
                <w:sz w:val="18"/>
                <w:szCs w:val="18"/>
                <w:lang w:eastAsia="sk-SK"/>
              </w:rPr>
            </w:pPr>
          </w:p>
        </w:tc>
      </w:tr>
      <w:tr w:rsidR="00090F1B" w:rsidRPr="0071295D" w14:paraId="3DEC59B5" w14:textId="77777777" w:rsidTr="00090F1B">
        <w:trPr>
          <w:trHeight w:val="205"/>
        </w:trPr>
        <w:tc>
          <w:tcPr>
            <w:tcW w:w="208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0E602A7C" w14:textId="77777777" w:rsidR="00090F1B" w:rsidRPr="0071295D" w:rsidRDefault="00090F1B" w:rsidP="00090F1B">
            <w:pPr>
              <w:spacing w:after="0" w:line="240" w:lineRule="auto"/>
              <w:rPr>
                <w:rFonts w:ascii="Times New Roman" w:eastAsia="Times New Roman" w:hAnsi="Times New Roman" w:cs="Times New Roman"/>
                <w:sz w:val="18"/>
                <w:szCs w:val="18"/>
                <w:lang w:eastAsia="sk-SK"/>
              </w:rPr>
            </w:pPr>
            <w:r w:rsidRPr="0071295D">
              <w:rPr>
                <w:rFonts w:ascii="Times New Roman" w:eastAsia="Times New Roman" w:hAnsi="Times New Roman" w:cs="Times New Roman"/>
                <w:sz w:val="18"/>
                <w:szCs w:val="18"/>
                <w:lang w:eastAsia="sk-SK"/>
              </w:rPr>
              <w:t>Ostatné pohľadávky v rámci konsolidovaného celku</w:t>
            </w:r>
          </w:p>
        </w:tc>
        <w:tc>
          <w:tcPr>
            <w:tcW w:w="1138"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1A4A8009" w14:textId="77777777" w:rsidR="00090F1B" w:rsidRPr="0071295D" w:rsidRDefault="00090F1B" w:rsidP="00090F1B">
            <w:pPr>
              <w:spacing w:after="0" w:line="240" w:lineRule="auto"/>
              <w:jc w:val="right"/>
              <w:rPr>
                <w:rFonts w:ascii="Times New Roman" w:eastAsia="Times New Roman" w:hAnsi="Times New Roman" w:cs="Times New Roman"/>
                <w:sz w:val="18"/>
                <w:szCs w:val="18"/>
                <w:lang w:eastAsia="sk-SK"/>
              </w:rPr>
            </w:pPr>
            <w:r w:rsidRPr="0071295D">
              <w:rPr>
                <w:rFonts w:ascii="Times New Roman" w:eastAsia="Times New Roman" w:hAnsi="Times New Roman" w:cs="Times New Roman"/>
                <w:sz w:val="18"/>
                <w:szCs w:val="18"/>
                <w:lang w:eastAsia="sk-SK"/>
              </w:rPr>
              <w:t> </w:t>
            </w:r>
          </w:p>
        </w:tc>
        <w:tc>
          <w:tcPr>
            <w:tcW w:w="1111"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371E9A75" w14:textId="77777777" w:rsidR="00090F1B" w:rsidRPr="0071295D" w:rsidRDefault="00090F1B" w:rsidP="00090F1B">
            <w:pPr>
              <w:spacing w:after="0" w:line="240" w:lineRule="auto"/>
              <w:jc w:val="right"/>
              <w:rPr>
                <w:rFonts w:ascii="Times New Roman" w:eastAsia="Times New Roman" w:hAnsi="Times New Roman" w:cs="Times New Roman"/>
                <w:sz w:val="18"/>
                <w:szCs w:val="18"/>
                <w:lang w:eastAsia="sk-SK"/>
              </w:rPr>
            </w:pPr>
            <w:r w:rsidRPr="0071295D">
              <w:rPr>
                <w:rFonts w:ascii="Times New Roman" w:eastAsia="Times New Roman" w:hAnsi="Times New Roman" w:cs="Times New Roman"/>
                <w:sz w:val="18"/>
                <w:szCs w:val="18"/>
                <w:lang w:eastAsia="sk-SK"/>
              </w:rPr>
              <w:t> </w:t>
            </w:r>
          </w:p>
        </w:tc>
        <w:tc>
          <w:tcPr>
            <w:tcW w:w="1314"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2C185565" w14:textId="77777777" w:rsidR="00090F1B" w:rsidRPr="0071295D" w:rsidRDefault="00090F1B" w:rsidP="00090F1B">
            <w:pPr>
              <w:spacing w:after="0" w:line="240" w:lineRule="auto"/>
              <w:jc w:val="right"/>
              <w:rPr>
                <w:rFonts w:ascii="Times New Roman" w:eastAsia="Times New Roman" w:hAnsi="Times New Roman" w:cs="Times New Roman"/>
                <w:sz w:val="18"/>
                <w:szCs w:val="18"/>
                <w:lang w:eastAsia="sk-SK"/>
              </w:rPr>
            </w:pPr>
            <w:r w:rsidRPr="0071295D">
              <w:rPr>
                <w:rFonts w:ascii="Times New Roman" w:eastAsia="Times New Roman" w:hAnsi="Times New Roman" w:cs="Times New Roman"/>
                <w:sz w:val="18"/>
                <w:szCs w:val="18"/>
                <w:lang w:eastAsia="sk-SK"/>
              </w:rPr>
              <w:t> </w:t>
            </w:r>
          </w:p>
        </w:tc>
        <w:tc>
          <w:tcPr>
            <w:tcW w:w="1147"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3C90C3D5" w14:textId="77777777" w:rsidR="00090F1B" w:rsidRPr="0071295D" w:rsidRDefault="00090F1B" w:rsidP="00090F1B">
            <w:pPr>
              <w:spacing w:after="0" w:line="240" w:lineRule="auto"/>
              <w:jc w:val="right"/>
              <w:rPr>
                <w:rFonts w:ascii="Times New Roman" w:eastAsia="Times New Roman" w:hAnsi="Times New Roman" w:cs="Times New Roman"/>
                <w:sz w:val="18"/>
                <w:szCs w:val="18"/>
                <w:lang w:eastAsia="sk-SK"/>
              </w:rPr>
            </w:pPr>
            <w:r w:rsidRPr="0071295D">
              <w:rPr>
                <w:rFonts w:ascii="Times New Roman" w:eastAsia="Times New Roman" w:hAnsi="Times New Roman" w:cs="Times New Roman"/>
                <w:sz w:val="18"/>
                <w:szCs w:val="18"/>
                <w:lang w:eastAsia="sk-SK"/>
              </w:rPr>
              <w:t> </w:t>
            </w:r>
          </w:p>
        </w:tc>
        <w:tc>
          <w:tcPr>
            <w:tcW w:w="114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18B58871" w14:textId="77777777" w:rsidR="00090F1B" w:rsidRPr="0071295D" w:rsidRDefault="00090F1B" w:rsidP="00090F1B">
            <w:pPr>
              <w:spacing w:after="0" w:line="240" w:lineRule="auto"/>
              <w:jc w:val="right"/>
              <w:rPr>
                <w:rFonts w:ascii="Times New Roman" w:eastAsia="Times New Roman" w:hAnsi="Times New Roman" w:cs="Times New Roman"/>
                <w:sz w:val="18"/>
                <w:szCs w:val="18"/>
                <w:lang w:eastAsia="sk-SK"/>
              </w:rPr>
            </w:pPr>
            <w:r w:rsidRPr="0071295D">
              <w:rPr>
                <w:rFonts w:ascii="Times New Roman" w:eastAsia="Times New Roman" w:hAnsi="Times New Roman" w:cs="Times New Roman"/>
                <w:sz w:val="18"/>
                <w:szCs w:val="18"/>
                <w:lang w:eastAsia="sk-SK"/>
              </w:rPr>
              <w:t>0</w:t>
            </w:r>
          </w:p>
        </w:tc>
        <w:tc>
          <w:tcPr>
            <w:tcW w:w="138" w:type="dxa"/>
            <w:vAlign w:val="center"/>
            <w:hideMark/>
          </w:tcPr>
          <w:p w14:paraId="07400429" w14:textId="77777777" w:rsidR="00090F1B" w:rsidRPr="0071295D" w:rsidRDefault="00090F1B" w:rsidP="00090F1B">
            <w:pPr>
              <w:spacing w:after="0" w:line="240" w:lineRule="auto"/>
              <w:rPr>
                <w:rFonts w:ascii="Times New Roman" w:eastAsia="Times New Roman" w:hAnsi="Times New Roman" w:cs="Times New Roman"/>
                <w:sz w:val="18"/>
                <w:szCs w:val="18"/>
                <w:lang w:eastAsia="sk-SK"/>
              </w:rPr>
            </w:pPr>
          </w:p>
        </w:tc>
      </w:tr>
      <w:tr w:rsidR="00090F1B" w:rsidRPr="0071295D" w14:paraId="4E1E9A20" w14:textId="77777777" w:rsidTr="00090F1B">
        <w:trPr>
          <w:trHeight w:val="205"/>
        </w:trPr>
        <w:tc>
          <w:tcPr>
            <w:tcW w:w="2080" w:type="dxa"/>
            <w:vMerge/>
            <w:tcBorders>
              <w:top w:val="single" w:sz="4" w:space="0" w:color="auto"/>
              <w:left w:val="single" w:sz="4" w:space="0" w:color="auto"/>
              <w:bottom w:val="single" w:sz="4" w:space="0" w:color="000000"/>
              <w:right w:val="single" w:sz="4" w:space="0" w:color="000000"/>
            </w:tcBorders>
            <w:vAlign w:val="center"/>
            <w:hideMark/>
          </w:tcPr>
          <w:p w14:paraId="2F3A532A" w14:textId="77777777" w:rsidR="00090F1B" w:rsidRPr="0071295D" w:rsidRDefault="00090F1B" w:rsidP="00090F1B">
            <w:pPr>
              <w:spacing w:after="0" w:line="240" w:lineRule="auto"/>
              <w:rPr>
                <w:rFonts w:ascii="Times New Roman" w:eastAsia="Times New Roman" w:hAnsi="Times New Roman" w:cs="Times New Roman"/>
                <w:sz w:val="18"/>
                <w:szCs w:val="18"/>
                <w:lang w:eastAsia="sk-SK"/>
              </w:rPr>
            </w:pPr>
          </w:p>
        </w:tc>
        <w:tc>
          <w:tcPr>
            <w:tcW w:w="1138" w:type="dxa"/>
            <w:vMerge/>
            <w:tcBorders>
              <w:top w:val="single" w:sz="4" w:space="0" w:color="auto"/>
              <w:left w:val="single" w:sz="4" w:space="0" w:color="auto"/>
              <w:bottom w:val="single" w:sz="4" w:space="0" w:color="000000"/>
              <w:right w:val="single" w:sz="4" w:space="0" w:color="000000"/>
            </w:tcBorders>
            <w:vAlign w:val="center"/>
            <w:hideMark/>
          </w:tcPr>
          <w:p w14:paraId="6B954700" w14:textId="77777777" w:rsidR="00090F1B" w:rsidRPr="0071295D" w:rsidRDefault="00090F1B" w:rsidP="00090F1B">
            <w:pPr>
              <w:spacing w:after="0" w:line="240" w:lineRule="auto"/>
              <w:rPr>
                <w:rFonts w:ascii="Times New Roman" w:eastAsia="Times New Roman" w:hAnsi="Times New Roman" w:cs="Times New Roman"/>
                <w:sz w:val="18"/>
                <w:szCs w:val="18"/>
                <w:lang w:eastAsia="sk-SK"/>
              </w:rPr>
            </w:pPr>
          </w:p>
        </w:tc>
        <w:tc>
          <w:tcPr>
            <w:tcW w:w="1111" w:type="dxa"/>
            <w:vMerge/>
            <w:tcBorders>
              <w:top w:val="single" w:sz="4" w:space="0" w:color="auto"/>
              <w:left w:val="single" w:sz="4" w:space="0" w:color="auto"/>
              <w:bottom w:val="single" w:sz="4" w:space="0" w:color="000000"/>
              <w:right w:val="single" w:sz="4" w:space="0" w:color="000000"/>
            </w:tcBorders>
            <w:vAlign w:val="center"/>
            <w:hideMark/>
          </w:tcPr>
          <w:p w14:paraId="58D1B58C" w14:textId="77777777" w:rsidR="00090F1B" w:rsidRPr="0071295D" w:rsidRDefault="00090F1B" w:rsidP="00090F1B">
            <w:pPr>
              <w:spacing w:after="0" w:line="240" w:lineRule="auto"/>
              <w:rPr>
                <w:rFonts w:ascii="Times New Roman" w:eastAsia="Times New Roman" w:hAnsi="Times New Roman" w:cs="Times New Roman"/>
                <w:sz w:val="18"/>
                <w:szCs w:val="18"/>
                <w:lang w:eastAsia="sk-SK"/>
              </w:rPr>
            </w:pPr>
          </w:p>
        </w:tc>
        <w:tc>
          <w:tcPr>
            <w:tcW w:w="1314" w:type="dxa"/>
            <w:vMerge/>
            <w:tcBorders>
              <w:top w:val="single" w:sz="4" w:space="0" w:color="auto"/>
              <w:left w:val="single" w:sz="4" w:space="0" w:color="auto"/>
              <w:bottom w:val="single" w:sz="4" w:space="0" w:color="000000"/>
              <w:right w:val="single" w:sz="4" w:space="0" w:color="000000"/>
            </w:tcBorders>
            <w:vAlign w:val="center"/>
            <w:hideMark/>
          </w:tcPr>
          <w:p w14:paraId="002EA117" w14:textId="77777777" w:rsidR="00090F1B" w:rsidRPr="0071295D" w:rsidRDefault="00090F1B" w:rsidP="00090F1B">
            <w:pPr>
              <w:spacing w:after="0" w:line="240" w:lineRule="auto"/>
              <w:rPr>
                <w:rFonts w:ascii="Times New Roman" w:eastAsia="Times New Roman" w:hAnsi="Times New Roman" w:cs="Times New Roman"/>
                <w:sz w:val="18"/>
                <w:szCs w:val="18"/>
                <w:lang w:eastAsia="sk-SK"/>
              </w:rPr>
            </w:pPr>
          </w:p>
        </w:tc>
        <w:tc>
          <w:tcPr>
            <w:tcW w:w="1147" w:type="dxa"/>
            <w:vMerge/>
            <w:tcBorders>
              <w:top w:val="single" w:sz="4" w:space="0" w:color="auto"/>
              <w:left w:val="single" w:sz="4" w:space="0" w:color="auto"/>
              <w:bottom w:val="single" w:sz="4" w:space="0" w:color="000000"/>
              <w:right w:val="single" w:sz="4" w:space="0" w:color="000000"/>
            </w:tcBorders>
            <w:vAlign w:val="center"/>
            <w:hideMark/>
          </w:tcPr>
          <w:p w14:paraId="17E6B20B" w14:textId="77777777" w:rsidR="00090F1B" w:rsidRPr="0071295D" w:rsidRDefault="00090F1B" w:rsidP="00090F1B">
            <w:pPr>
              <w:spacing w:after="0" w:line="240" w:lineRule="auto"/>
              <w:rPr>
                <w:rFonts w:ascii="Times New Roman" w:eastAsia="Times New Roman" w:hAnsi="Times New Roman" w:cs="Times New Roman"/>
                <w:sz w:val="18"/>
                <w:szCs w:val="18"/>
                <w:lang w:eastAsia="sk-SK"/>
              </w:rPr>
            </w:pPr>
          </w:p>
        </w:tc>
        <w:tc>
          <w:tcPr>
            <w:tcW w:w="1140" w:type="dxa"/>
            <w:vMerge/>
            <w:tcBorders>
              <w:top w:val="single" w:sz="4" w:space="0" w:color="auto"/>
              <w:left w:val="single" w:sz="4" w:space="0" w:color="auto"/>
              <w:bottom w:val="single" w:sz="4" w:space="0" w:color="000000"/>
              <w:right w:val="single" w:sz="4" w:space="0" w:color="000000"/>
            </w:tcBorders>
            <w:vAlign w:val="center"/>
            <w:hideMark/>
          </w:tcPr>
          <w:p w14:paraId="08491CCE" w14:textId="77777777" w:rsidR="00090F1B" w:rsidRPr="0071295D" w:rsidRDefault="00090F1B" w:rsidP="00090F1B">
            <w:pPr>
              <w:spacing w:after="0" w:line="240" w:lineRule="auto"/>
              <w:rPr>
                <w:rFonts w:ascii="Times New Roman" w:eastAsia="Times New Roman" w:hAnsi="Times New Roman" w:cs="Times New Roman"/>
                <w:sz w:val="18"/>
                <w:szCs w:val="18"/>
                <w:lang w:eastAsia="sk-SK"/>
              </w:rPr>
            </w:pPr>
          </w:p>
        </w:tc>
        <w:tc>
          <w:tcPr>
            <w:tcW w:w="138" w:type="dxa"/>
            <w:tcBorders>
              <w:top w:val="nil"/>
              <w:left w:val="nil"/>
              <w:bottom w:val="nil"/>
              <w:right w:val="nil"/>
            </w:tcBorders>
            <w:shd w:val="clear" w:color="auto" w:fill="auto"/>
            <w:noWrap/>
            <w:vAlign w:val="bottom"/>
            <w:hideMark/>
          </w:tcPr>
          <w:p w14:paraId="77E2AD48" w14:textId="77777777" w:rsidR="00090F1B" w:rsidRPr="0071295D" w:rsidRDefault="00090F1B" w:rsidP="00090F1B">
            <w:pPr>
              <w:spacing w:after="0" w:line="240" w:lineRule="auto"/>
              <w:jc w:val="right"/>
              <w:rPr>
                <w:rFonts w:ascii="Times New Roman" w:eastAsia="Times New Roman" w:hAnsi="Times New Roman" w:cs="Times New Roman"/>
                <w:sz w:val="18"/>
                <w:szCs w:val="18"/>
                <w:lang w:eastAsia="sk-SK"/>
              </w:rPr>
            </w:pPr>
          </w:p>
        </w:tc>
      </w:tr>
      <w:tr w:rsidR="00090F1B" w:rsidRPr="0071295D" w14:paraId="1B3B16DC" w14:textId="77777777" w:rsidTr="00090F1B">
        <w:trPr>
          <w:trHeight w:val="205"/>
        </w:trPr>
        <w:tc>
          <w:tcPr>
            <w:tcW w:w="208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070B8A21" w14:textId="77777777" w:rsidR="00090F1B" w:rsidRPr="0071295D" w:rsidRDefault="00090F1B" w:rsidP="00090F1B">
            <w:pPr>
              <w:spacing w:after="0" w:line="240" w:lineRule="auto"/>
              <w:rPr>
                <w:rFonts w:ascii="Times New Roman" w:eastAsia="Times New Roman" w:hAnsi="Times New Roman" w:cs="Times New Roman"/>
                <w:sz w:val="18"/>
                <w:szCs w:val="18"/>
                <w:lang w:eastAsia="sk-SK"/>
              </w:rPr>
            </w:pPr>
            <w:r w:rsidRPr="0071295D">
              <w:rPr>
                <w:rFonts w:ascii="Times New Roman" w:eastAsia="Times New Roman" w:hAnsi="Times New Roman" w:cs="Times New Roman"/>
                <w:sz w:val="18"/>
                <w:szCs w:val="18"/>
                <w:lang w:eastAsia="sk-SK"/>
              </w:rPr>
              <w:t>Pohľadávky voči spoločníkom, členom a združeniu</w:t>
            </w:r>
          </w:p>
        </w:tc>
        <w:tc>
          <w:tcPr>
            <w:tcW w:w="1138"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60BED8EC" w14:textId="77777777" w:rsidR="00090F1B" w:rsidRPr="0071295D" w:rsidRDefault="00090F1B" w:rsidP="00090F1B">
            <w:pPr>
              <w:spacing w:after="0" w:line="240" w:lineRule="auto"/>
              <w:jc w:val="right"/>
              <w:rPr>
                <w:rFonts w:ascii="Times New Roman" w:eastAsia="Times New Roman" w:hAnsi="Times New Roman" w:cs="Times New Roman"/>
                <w:sz w:val="18"/>
                <w:szCs w:val="18"/>
                <w:lang w:eastAsia="sk-SK"/>
              </w:rPr>
            </w:pPr>
            <w:r w:rsidRPr="0071295D">
              <w:rPr>
                <w:rFonts w:ascii="Times New Roman" w:eastAsia="Times New Roman" w:hAnsi="Times New Roman" w:cs="Times New Roman"/>
                <w:sz w:val="18"/>
                <w:szCs w:val="18"/>
                <w:lang w:eastAsia="sk-SK"/>
              </w:rPr>
              <w:t> </w:t>
            </w:r>
          </w:p>
        </w:tc>
        <w:tc>
          <w:tcPr>
            <w:tcW w:w="1111"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1494B3C6" w14:textId="77777777" w:rsidR="00090F1B" w:rsidRPr="0071295D" w:rsidRDefault="00090F1B" w:rsidP="00090F1B">
            <w:pPr>
              <w:spacing w:after="0" w:line="240" w:lineRule="auto"/>
              <w:jc w:val="right"/>
              <w:rPr>
                <w:rFonts w:ascii="Times New Roman" w:eastAsia="Times New Roman" w:hAnsi="Times New Roman" w:cs="Times New Roman"/>
                <w:sz w:val="18"/>
                <w:szCs w:val="18"/>
                <w:lang w:eastAsia="sk-SK"/>
              </w:rPr>
            </w:pPr>
            <w:r w:rsidRPr="0071295D">
              <w:rPr>
                <w:rFonts w:ascii="Times New Roman" w:eastAsia="Times New Roman" w:hAnsi="Times New Roman" w:cs="Times New Roman"/>
                <w:sz w:val="18"/>
                <w:szCs w:val="18"/>
                <w:lang w:eastAsia="sk-SK"/>
              </w:rPr>
              <w:t> </w:t>
            </w:r>
          </w:p>
        </w:tc>
        <w:tc>
          <w:tcPr>
            <w:tcW w:w="1314"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27C164D5" w14:textId="77777777" w:rsidR="00090F1B" w:rsidRPr="0071295D" w:rsidRDefault="00090F1B" w:rsidP="00090F1B">
            <w:pPr>
              <w:spacing w:after="0" w:line="240" w:lineRule="auto"/>
              <w:jc w:val="right"/>
              <w:rPr>
                <w:rFonts w:ascii="Times New Roman" w:eastAsia="Times New Roman" w:hAnsi="Times New Roman" w:cs="Times New Roman"/>
                <w:sz w:val="18"/>
                <w:szCs w:val="18"/>
                <w:lang w:eastAsia="sk-SK"/>
              </w:rPr>
            </w:pPr>
            <w:r w:rsidRPr="0071295D">
              <w:rPr>
                <w:rFonts w:ascii="Times New Roman" w:eastAsia="Times New Roman" w:hAnsi="Times New Roman" w:cs="Times New Roman"/>
                <w:sz w:val="18"/>
                <w:szCs w:val="18"/>
                <w:lang w:eastAsia="sk-SK"/>
              </w:rPr>
              <w:t> </w:t>
            </w:r>
          </w:p>
        </w:tc>
        <w:tc>
          <w:tcPr>
            <w:tcW w:w="1147"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4146182B" w14:textId="77777777" w:rsidR="00090F1B" w:rsidRPr="0071295D" w:rsidRDefault="00090F1B" w:rsidP="00090F1B">
            <w:pPr>
              <w:spacing w:after="0" w:line="240" w:lineRule="auto"/>
              <w:jc w:val="right"/>
              <w:rPr>
                <w:rFonts w:ascii="Times New Roman" w:eastAsia="Times New Roman" w:hAnsi="Times New Roman" w:cs="Times New Roman"/>
                <w:sz w:val="18"/>
                <w:szCs w:val="18"/>
                <w:lang w:eastAsia="sk-SK"/>
              </w:rPr>
            </w:pPr>
            <w:r w:rsidRPr="0071295D">
              <w:rPr>
                <w:rFonts w:ascii="Times New Roman" w:eastAsia="Times New Roman" w:hAnsi="Times New Roman" w:cs="Times New Roman"/>
                <w:sz w:val="18"/>
                <w:szCs w:val="18"/>
                <w:lang w:eastAsia="sk-SK"/>
              </w:rPr>
              <w:t> </w:t>
            </w:r>
          </w:p>
        </w:tc>
        <w:tc>
          <w:tcPr>
            <w:tcW w:w="114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391A0CD4" w14:textId="77777777" w:rsidR="00090F1B" w:rsidRPr="0071295D" w:rsidRDefault="00090F1B" w:rsidP="00090F1B">
            <w:pPr>
              <w:spacing w:after="0" w:line="240" w:lineRule="auto"/>
              <w:jc w:val="right"/>
              <w:rPr>
                <w:rFonts w:ascii="Times New Roman" w:eastAsia="Times New Roman" w:hAnsi="Times New Roman" w:cs="Times New Roman"/>
                <w:sz w:val="18"/>
                <w:szCs w:val="18"/>
                <w:lang w:eastAsia="sk-SK"/>
              </w:rPr>
            </w:pPr>
            <w:r w:rsidRPr="0071295D">
              <w:rPr>
                <w:rFonts w:ascii="Times New Roman" w:eastAsia="Times New Roman" w:hAnsi="Times New Roman" w:cs="Times New Roman"/>
                <w:sz w:val="18"/>
                <w:szCs w:val="18"/>
                <w:lang w:eastAsia="sk-SK"/>
              </w:rPr>
              <w:t>0</w:t>
            </w:r>
          </w:p>
        </w:tc>
        <w:tc>
          <w:tcPr>
            <w:tcW w:w="138" w:type="dxa"/>
            <w:vAlign w:val="center"/>
            <w:hideMark/>
          </w:tcPr>
          <w:p w14:paraId="376AE760" w14:textId="77777777" w:rsidR="00090F1B" w:rsidRPr="0071295D" w:rsidRDefault="00090F1B" w:rsidP="00090F1B">
            <w:pPr>
              <w:spacing w:after="0" w:line="240" w:lineRule="auto"/>
              <w:rPr>
                <w:rFonts w:ascii="Times New Roman" w:eastAsia="Times New Roman" w:hAnsi="Times New Roman" w:cs="Times New Roman"/>
                <w:sz w:val="18"/>
                <w:szCs w:val="18"/>
                <w:lang w:eastAsia="sk-SK"/>
              </w:rPr>
            </w:pPr>
          </w:p>
        </w:tc>
      </w:tr>
      <w:tr w:rsidR="00090F1B" w:rsidRPr="0071295D" w14:paraId="0C52CE69" w14:textId="77777777" w:rsidTr="00090F1B">
        <w:trPr>
          <w:trHeight w:val="205"/>
        </w:trPr>
        <w:tc>
          <w:tcPr>
            <w:tcW w:w="2080" w:type="dxa"/>
            <w:vMerge/>
            <w:tcBorders>
              <w:top w:val="single" w:sz="4" w:space="0" w:color="auto"/>
              <w:left w:val="single" w:sz="4" w:space="0" w:color="auto"/>
              <w:bottom w:val="single" w:sz="4" w:space="0" w:color="000000"/>
              <w:right w:val="single" w:sz="4" w:space="0" w:color="000000"/>
            </w:tcBorders>
            <w:vAlign w:val="center"/>
            <w:hideMark/>
          </w:tcPr>
          <w:p w14:paraId="44E8A640" w14:textId="77777777" w:rsidR="00090F1B" w:rsidRPr="0071295D" w:rsidRDefault="00090F1B" w:rsidP="00090F1B">
            <w:pPr>
              <w:spacing w:after="0" w:line="240" w:lineRule="auto"/>
              <w:rPr>
                <w:rFonts w:ascii="Times New Roman" w:eastAsia="Times New Roman" w:hAnsi="Times New Roman" w:cs="Times New Roman"/>
                <w:sz w:val="18"/>
                <w:szCs w:val="18"/>
                <w:lang w:eastAsia="sk-SK"/>
              </w:rPr>
            </w:pPr>
          </w:p>
        </w:tc>
        <w:tc>
          <w:tcPr>
            <w:tcW w:w="1138" w:type="dxa"/>
            <w:vMerge/>
            <w:tcBorders>
              <w:top w:val="single" w:sz="4" w:space="0" w:color="auto"/>
              <w:left w:val="single" w:sz="4" w:space="0" w:color="auto"/>
              <w:bottom w:val="single" w:sz="4" w:space="0" w:color="000000"/>
              <w:right w:val="single" w:sz="4" w:space="0" w:color="000000"/>
            </w:tcBorders>
            <w:vAlign w:val="center"/>
            <w:hideMark/>
          </w:tcPr>
          <w:p w14:paraId="2C3EC529" w14:textId="77777777" w:rsidR="00090F1B" w:rsidRPr="0071295D" w:rsidRDefault="00090F1B" w:rsidP="00090F1B">
            <w:pPr>
              <w:spacing w:after="0" w:line="240" w:lineRule="auto"/>
              <w:rPr>
                <w:rFonts w:ascii="Times New Roman" w:eastAsia="Times New Roman" w:hAnsi="Times New Roman" w:cs="Times New Roman"/>
                <w:sz w:val="18"/>
                <w:szCs w:val="18"/>
                <w:lang w:eastAsia="sk-SK"/>
              </w:rPr>
            </w:pPr>
          </w:p>
        </w:tc>
        <w:tc>
          <w:tcPr>
            <w:tcW w:w="1111" w:type="dxa"/>
            <w:vMerge/>
            <w:tcBorders>
              <w:top w:val="single" w:sz="4" w:space="0" w:color="auto"/>
              <w:left w:val="single" w:sz="4" w:space="0" w:color="auto"/>
              <w:bottom w:val="single" w:sz="4" w:space="0" w:color="000000"/>
              <w:right w:val="single" w:sz="4" w:space="0" w:color="000000"/>
            </w:tcBorders>
            <w:vAlign w:val="center"/>
            <w:hideMark/>
          </w:tcPr>
          <w:p w14:paraId="7F1E7C8C" w14:textId="77777777" w:rsidR="00090F1B" w:rsidRPr="0071295D" w:rsidRDefault="00090F1B" w:rsidP="00090F1B">
            <w:pPr>
              <w:spacing w:after="0" w:line="240" w:lineRule="auto"/>
              <w:rPr>
                <w:rFonts w:ascii="Times New Roman" w:eastAsia="Times New Roman" w:hAnsi="Times New Roman" w:cs="Times New Roman"/>
                <w:sz w:val="18"/>
                <w:szCs w:val="18"/>
                <w:lang w:eastAsia="sk-SK"/>
              </w:rPr>
            </w:pPr>
          </w:p>
        </w:tc>
        <w:tc>
          <w:tcPr>
            <w:tcW w:w="1314" w:type="dxa"/>
            <w:vMerge/>
            <w:tcBorders>
              <w:top w:val="single" w:sz="4" w:space="0" w:color="auto"/>
              <w:left w:val="single" w:sz="4" w:space="0" w:color="auto"/>
              <w:bottom w:val="single" w:sz="4" w:space="0" w:color="000000"/>
              <w:right w:val="single" w:sz="4" w:space="0" w:color="000000"/>
            </w:tcBorders>
            <w:vAlign w:val="center"/>
            <w:hideMark/>
          </w:tcPr>
          <w:p w14:paraId="4F9D1213" w14:textId="77777777" w:rsidR="00090F1B" w:rsidRPr="0071295D" w:rsidRDefault="00090F1B" w:rsidP="00090F1B">
            <w:pPr>
              <w:spacing w:after="0" w:line="240" w:lineRule="auto"/>
              <w:rPr>
                <w:rFonts w:ascii="Times New Roman" w:eastAsia="Times New Roman" w:hAnsi="Times New Roman" w:cs="Times New Roman"/>
                <w:sz w:val="18"/>
                <w:szCs w:val="18"/>
                <w:lang w:eastAsia="sk-SK"/>
              </w:rPr>
            </w:pPr>
          </w:p>
        </w:tc>
        <w:tc>
          <w:tcPr>
            <w:tcW w:w="1147" w:type="dxa"/>
            <w:vMerge/>
            <w:tcBorders>
              <w:top w:val="single" w:sz="4" w:space="0" w:color="auto"/>
              <w:left w:val="single" w:sz="4" w:space="0" w:color="auto"/>
              <w:bottom w:val="single" w:sz="4" w:space="0" w:color="000000"/>
              <w:right w:val="single" w:sz="4" w:space="0" w:color="000000"/>
            </w:tcBorders>
            <w:vAlign w:val="center"/>
            <w:hideMark/>
          </w:tcPr>
          <w:p w14:paraId="57CB4F9F" w14:textId="77777777" w:rsidR="00090F1B" w:rsidRPr="0071295D" w:rsidRDefault="00090F1B" w:rsidP="00090F1B">
            <w:pPr>
              <w:spacing w:after="0" w:line="240" w:lineRule="auto"/>
              <w:rPr>
                <w:rFonts w:ascii="Times New Roman" w:eastAsia="Times New Roman" w:hAnsi="Times New Roman" w:cs="Times New Roman"/>
                <w:sz w:val="18"/>
                <w:szCs w:val="18"/>
                <w:lang w:eastAsia="sk-SK"/>
              </w:rPr>
            </w:pPr>
          </w:p>
        </w:tc>
        <w:tc>
          <w:tcPr>
            <w:tcW w:w="1140" w:type="dxa"/>
            <w:vMerge/>
            <w:tcBorders>
              <w:top w:val="single" w:sz="4" w:space="0" w:color="auto"/>
              <w:left w:val="single" w:sz="4" w:space="0" w:color="auto"/>
              <w:bottom w:val="single" w:sz="4" w:space="0" w:color="000000"/>
              <w:right w:val="single" w:sz="4" w:space="0" w:color="000000"/>
            </w:tcBorders>
            <w:vAlign w:val="center"/>
            <w:hideMark/>
          </w:tcPr>
          <w:p w14:paraId="2DBA761B" w14:textId="77777777" w:rsidR="00090F1B" w:rsidRPr="0071295D" w:rsidRDefault="00090F1B" w:rsidP="00090F1B">
            <w:pPr>
              <w:spacing w:after="0" w:line="240" w:lineRule="auto"/>
              <w:rPr>
                <w:rFonts w:ascii="Times New Roman" w:eastAsia="Times New Roman" w:hAnsi="Times New Roman" w:cs="Times New Roman"/>
                <w:sz w:val="18"/>
                <w:szCs w:val="18"/>
                <w:lang w:eastAsia="sk-SK"/>
              </w:rPr>
            </w:pPr>
          </w:p>
        </w:tc>
        <w:tc>
          <w:tcPr>
            <w:tcW w:w="138" w:type="dxa"/>
            <w:tcBorders>
              <w:top w:val="nil"/>
              <w:left w:val="nil"/>
              <w:bottom w:val="nil"/>
              <w:right w:val="nil"/>
            </w:tcBorders>
            <w:shd w:val="clear" w:color="auto" w:fill="auto"/>
            <w:noWrap/>
            <w:vAlign w:val="bottom"/>
            <w:hideMark/>
          </w:tcPr>
          <w:p w14:paraId="6551C080" w14:textId="77777777" w:rsidR="00090F1B" w:rsidRPr="0071295D" w:rsidRDefault="00090F1B" w:rsidP="00090F1B">
            <w:pPr>
              <w:spacing w:after="0" w:line="240" w:lineRule="auto"/>
              <w:jc w:val="right"/>
              <w:rPr>
                <w:rFonts w:ascii="Times New Roman" w:eastAsia="Times New Roman" w:hAnsi="Times New Roman" w:cs="Times New Roman"/>
                <w:sz w:val="18"/>
                <w:szCs w:val="18"/>
                <w:lang w:eastAsia="sk-SK"/>
              </w:rPr>
            </w:pPr>
          </w:p>
        </w:tc>
      </w:tr>
      <w:tr w:rsidR="00090F1B" w:rsidRPr="0071295D" w14:paraId="5A0E4ACD" w14:textId="77777777" w:rsidTr="00090F1B">
        <w:trPr>
          <w:trHeight w:val="205"/>
        </w:trPr>
        <w:tc>
          <w:tcPr>
            <w:tcW w:w="208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5FC558CD" w14:textId="77777777" w:rsidR="00090F1B" w:rsidRPr="0071295D" w:rsidRDefault="00090F1B" w:rsidP="00090F1B">
            <w:pPr>
              <w:spacing w:after="0" w:line="240" w:lineRule="auto"/>
              <w:rPr>
                <w:rFonts w:ascii="Times New Roman" w:eastAsia="Times New Roman" w:hAnsi="Times New Roman" w:cs="Times New Roman"/>
                <w:sz w:val="18"/>
                <w:szCs w:val="18"/>
                <w:lang w:eastAsia="sk-SK"/>
              </w:rPr>
            </w:pPr>
            <w:r w:rsidRPr="0071295D">
              <w:rPr>
                <w:rFonts w:ascii="Times New Roman" w:eastAsia="Times New Roman" w:hAnsi="Times New Roman" w:cs="Times New Roman"/>
                <w:sz w:val="18"/>
                <w:szCs w:val="18"/>
                <w:lang w:eastAsia="sk-SK"/>
              </w:rPr>
              <w:t>Iné pohľadávky</w:t>
            </w:r>
          </w:p>
        </w:tc>
        <w:tc>
          <w:tcPr>
            <w:tcW w:w="1138"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30EC9554" w14:textId="77777777" w:rsidR="00090F1B" w:rsidRPr="0071295D" w:rsidRDefault="00090F1B" w:rsidP="00090F1B">
            <w:pPr>
              <w:spacing w:after="0" w:line="240" w:lineRule="auto"/>
              <w:jc w:val="right"/>
              <w:rPr>
                <w:rFonts w:ascii="Times New Roman" w:eastAsia="Times New Roman" w:hAnsi="Times New Roman" w:cs="Times New Roman"/>
                <w:sz w:val="18"/>
                <w:szCs w:val="18"/>
                <w:lang w:eastAsia="sk-SK"/>
              </w:rPr>
            </w:pPr>
            <w:r w:rsidRPr="0071295D">
              <w:rPr>
                <w:rFonts w:ascii="Times New Roman" w:eastAsia="Times New Roman" w:hAnsi="Times New Roman" w:cs="Times New Roman"/>
                <w:sz w:val="18"/>
                <w:szCs w:val="18"/>
                <w:lang w:eastAsia="sk-SK"/>
              </w:rPr>
              <w:t> </w:t>
            </w:r>
          </w:p>
        </w:tc>
        <w:tc>
          <w:tcPr>
            <w:tcW w:w="1111"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7F297DB8" w14:textId="77777777" w:rsidR="00090F1B" w:rsidRPr="0071295D" w:rsidRDefault="00090F1B" w:rsidP="00090F1B">
            <w:pPr>
              <w:spacing w:after="0" w:line="240" w:lineRule="auto"/>
              <w:jc w:val="right"/>
              <w:rPr>
                <w:rFonts w:ascii="Times New Roman" w:eastAsia="Times New Roman" w:hAnsi="Times New Roman" w:cs="Times New Roman"/>
                <w:sz w:val="18"/>
                <w:szCs w:val="18"/>
                <w:lang w:eastAsia="sk-SK"/>
              </w:rPr>
            </w:pPr>
            <w:r w:rsidRPr="0071295D">
              <w:rPr>
                <w:rFonts w:ascii="Times New Roman" w:eastAsia="Times New Roman" w:hAnsi="Times New Roman" w:cs="Times New Roman"/>
                <w:sz w:val="18"/>
                <w:szCs w:val="18"/>
                <w:lang w:eastAsia="sk-SK"/>
              </w:rPr>
              <w:t> </w:t>
            </w:r>
          </w:p>
        </w:tc>
        <w:tc>
          <w:tcPr>
            <w:tcW w:w="1314"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75C9039C" w14:textId="77777777" w:rsidR="00090F1B" w:rsidRPr="0071295D" w:rsidRDefault="00090F1B" w:rsidP="00090F1B">
            <w:pPr>
              <w:spacing w:after="0" w:line="240" w:lineRule="auto"/>
              <w:jc w:val="right"/>
              <w:rPr>
                <w:rFonts w:ascii="Times New Roman" w:eastAsia="Times New Roman" w:hAnsi="Times New Roman" w:cs="Times New Roman"/>
                <w:sz w:val="18"/>
                <w:szCs w:val="18"/>
                <w:lang w:eastAsia="sk-SK"/>
              </w:rPr>
            </w:pPr>
            <w:r w:rsidRPr="0071295D">
              <w:rPr>
                <w:rFonts w:ascii="Times New Roman" w:eastAsia="Times New Roman" w:hAnsi="Times New Roman" w:cs="Times New Roman"/>
                <w:sz w:val="18"/>
                <w:szCs w:val="18"/>
                <w:lang w:eastAsia="sk-SK"/>
              </w:rPr>
              <w:t> </w:t>
            </w:r>
          </w:p>
        </w:tc>
        <w:tc>
          <w:tcPr>
            <w:tcW w:w="1147"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3B9C7CF8" w14:textId="77777777" w:rsidR="00090F1B" w:rsidRPr="0071295D" w:rsidRDefault="00090F1B" w:rsidP="00090F1B">
            <w:pPr>
              <w:spacing w:after="0" w:line="240" w:lineRule="auto"/>
              <w:jc w:val="right"/>
              <w:rPr>
                <w:rFonts w:ascii="Times New Roman" w:eastAsia="Times New Roman" w:hAnsi="Times New Roman" w:cs="Times New Roman"/>
                <w:sz w:val="18"/>
                <w:szCs w:val="18"/>
                <w:lang w:eastAsia="sk-SK"/>
              </w:rPr>
            </w:pPr>
            <w:r w:rsidRPr="0071295D">
              <w:rPr>
                <w:rFonts w:ascii="Times New Roman" w:eastAsia="Times New Roman" w:hAnsi="Times New Roman" w:cs="Times New Roman"/>
                <w:sz w:val="18"/>
                <w:szCs w:val="18"/>
                <w:lang w:eastAsia="sk-SK"/>
              </w:rPr>
              <w:t> </w:t>
            </w:r>
          </w:p>
        </w:tc>
        <w:tc>
          <w:tcPr>
            <w:tcW w:w="114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7D731553" w14:textId="77777777" w:rsidR="00090F1B" w:rsidRPr="0071295D" w:rsidRDefault="00090F1B" w:rsidP="00090F1B">
            <w:pPr>
              <w:spacing w:after="0" w:line="240" w:lineRule="auto"/>
              <w:jc w:val="right"/>
              <w:rPr>
                <w:rFonts w:ascii="Times New Roman" w:eastAsia="Times New Roman" w:hAnsi="Times New Roman" w:cs="Times New Roman"/>
                <w:sz w:val="18"/>
                <w:szCs w:val="18"/>
                <w:lang w:eastAsia="sk-SK"/>
              </w:rPr>
            </w:pPr>
            <w:r w:rsidRPr="0071295D">
              <w:rPr>
                <w:rFonts w:ascii="Times New Roman" w:eastAsia="Times New Roman" w:hAnsi="Times New Roman" w:cs="Times New Roman"/>
                <w:sz w:val="18"/>
                <w:szCs w:val="18"/>
                <w:lang w:eastAsia="sk-SK"/>
              </w:rPr>
              <w:t>0</w:t>
            </w:r>
          </w:p>
        </w:tc>
        <w:tc>
          <w:tcPr>
            <w:tcW w:w="138" w:type="dxa"/>
            <w:vAlign w:val="center"/>
            <w:hideMark/>
          </w:tcPr>
          <w:p w14:paraId="43060C2F" w14:textId="77777777" w:rsidR="00090F1B" w:rsidRPr="0071295D" w:rsidRDefault="00090F1B" w:rsidP="00090F1B">
            <w:pPr>
              <w:spacing w:after="0" w:line="240" w:lineRule="auto"/>
              <w:rPr>
                <w:rFonts w:ascii="Times New Roman" w:eastAsia="Times New Roman" w:hAnsi="Times New Roman" w:cs="Times New Roman"/>
                <w:sz w:val="18"/>
                <w:szCs w:val="18"/>
                <w:lang w:eastAsia="sk-SK"/>
              </w:rPr>
            </w:pPr>
          </w:p>
        </w:tc>
      </w:tr>
      <w:tr w:rsidR="00090F1B" w:rsidRPr="0071295D" w14:paraId="5E0EAD90" w14:textId="77777777" w:rsidTr="00090F1B">
        <w:trPr>
          <w:trHeight w:val="205"/>
        </w:trPr>
        <w:tc>
          <w:tcPr>
            <w:tcW w:w="2080" w:type="dxa"/>
            <w:vMerge/>
            <w:tcBorders>
              <w:top w:val="single" w:sz="4" w:space="0" w:color="auto"/>
              <w:left w:val="single" w:sz="4" w:space="0" w:color="auto"/>
              <w:bottom w:val="single" w:sz="4" w:space="0" w:color="000000"/>
              <w:right w:val="single" w:sz="4" w:space="0" w:color="000000"/>
            </w:tcBorders>
            <w:vAlign w:val="center"/>
            <w:hideMark/>
          </w:tcPr>
          <w:p w14:paraId="7158919B" w14:textId="77777777" w:rsidR="00090F1B" w:rsidRPr="0071295D" w:rsidRDefault="00090F1B" w:rsidP="00090F1B">
            <w:pPr>
              <w:spacing w:after="0" w:line="240" w:lineRule="auto"/>
              <w:rPr>
                <w:rFonts w:ascii="Times New Roman" w:eastAsia="Times New Roman" w:hAnsi="Times New Roman" w:cs="Times New Roman"/>
                <w:sz w:val="18"/>
                <w:szCs w:val="18"/>
                <w:lang w:eastAsia="sk-SK"/>
              </w:rPr>
            </w:pPr>
          </w:p>
        </w:tc>
        <w:tc>
          <w:tcPr>
            <w:tcW w:w="1138" w:type="dxa"/>
            <w:vMerge/>
            <w:tcBorders>
              <w:top w:val="single" w:sz="4" w:space="0" w:color="auto"/>
              <w:left w:val="single" w:sz="4" w:space="0" w:color="auto"/>
              <w:bottom w:val="single" w:sz="4" w:space="0" w:color="000000"/>
              <w:right w:val="single" w:sz="4" w:space="0" w:color="000000"/>
            </w:tcBorders>
            <w:vAlign w:val="center"/>
            <w:hideMark/>
          </w:tcPr>
          <w:p w14:paraId="6DD6E02A" w14:textId="77777777" w:rsidR="00090F1B" w:rsidRPr="0071295D" w:rsidRDefault="00090F1B" w:rsidP="00090F1B">
            <w:pPr>
              <w:spacing w:after="0" w:line="240" w:lineRule="auto"/>
              <w:rPr>
                <w:rFonts w:ascii="Times New Roman" w:eastAsia="Times New Roman" w:hAnsi="Times New Roman" w:cs="Times New Roman"/>
                <w:sz w:val="18"/>
                <w:szCs w:val="18"/>
                <w:lang w:eastAsia="sk-SK"/>
              </w:rPr>
            </w:pPr>
          </w:p>
        </w:tc>
        <w:tc>
          <w:tcPr>
            <w:tcW w:w="1111" w:type="dxa"/>
            <w:vMerge/>
            <w:tcBorders>
              <w:top w:val="single" w:sz="4" w:space="0" w:color="auto"/>
              <w:left w:val="single" w:sz="4" w:space="0" w:color="auto"/>
              <w:bottom w:val="single" w:sz="4" w:space="0" w:color="000000"/>
              <w:right w:val="single" w:sz="4" w:space="0" w:color="000000"/>
            </w:tcBorders>
            <w:vAlign w:val="center"/>
            <w:hideMark/>
          </w:tcPr>
          <w:p w14:paraId="6762AB02" w14:textId="77777777" w:rsidR="00090F1B" w:rsidRPr="0071295D" w:rsidRDefault="00090F1B" w:rsidP="00090F1B">
            <w:pPr>
              <w:spacing w:after="0" w:line="240" w:lineRule="auto"/>
              <w:rPr>
                <w:rFonts w:ascii="Times New Roman" w:eastAsia="Times New Roman" w:hAnsi="Times New Roman" w:cs="Times New Roman"/>
                <w:sz w:val="18"/>
                <w:szCs w:val="18"/>
                <w:lang w:eastAsia="sk-SK"/>
              </w:rPr>
            </w:pPr>
          </w:p>
        </w:tc>
        <w:tc>
          <w:tcPr>
            <w:tcW w:w="1314" w:type="dxa"/>
            <w:vMerge/>
            <w:tcBorders>
              <w:top w:val="single" w:sz="4" w:space="0" w:color="auto"/>
              <w:left w:val="single" w:sz="4" w:space="0" w:color="auto"/>
              <w:bottom w:val="single" w:sz="4" w:space="0" w:color="000000"/>
              <w:right w:val="single" w:sz="4" w:space="0" w:color="000000"/>
            </w:tcBorders>
            <w:vAlign w:val="center"/>
            <w:hideMark/>
          </w:tcPr>
          <w:p w14:paraId="4F476064" w14:textId="77777777" w:rsidR="00090F1B" w:rsidRPr="0071295D" w:rsidRDefault="00090F1B" w:rsidP="00090F1B">
            <w:pPr>
              <w:spacing w:after="0" w:line="240" w:lineRule="auto"/>
              <w:rPr>
                <w:rFonts w:ascii="Times New Roman" w:eastAsia="Times New Roman" w:hAnsi="Times New Roman" w:cs="Times New Roman"/>
                <w:sz w:val="18"/>
                <w:szCs w:val="18"/>
                <w:lang w:eastAsia="sk-SK"/>
              </w:rPr>
            </w:pPr>
          </w:p>
        </w:tc>
        <w:tc>
          <w:tcPr>
            <w:tcW w:w="1147" w:type="dxa"/>
            <w:vMerge/>
            <w:tcBorders>
              <w:top w:val="single" w:sz="4" w:space="0" w:color="auto"/>
              <w:left w:val="single" w:sz="4" w:space="0" w:color="auto"/>
              <w:bottom w:val="single" w:sz="4" w:space="0" w:color="000000"/>
              <w:right w:val="single" w:sz="4" w:space="0" w:color="000000"/>
            </w:tcBorders>
            <w:vAlign w:val="center"/>
            <w:hideMark/>
          </w:tcPr>
          <w:p w14:paraId="0049AF0E" w14:textId="77777777" w:rsidR="00090F1B" w:rsidRPr="0071295D" w:rsidRDefault="00090F1B" w:rsidP="00090F1B">
            <w:pPr>
              <w:spacing w:after="0" w:line="240" w:lineRule="auto"/>
              <w:rPr>
                <w:rFonts w:ascii="Times New Roman" w:eastAsia="Times New Roman" w:hAnsi="Times New Roman" w:cs="Times New Roman"/>
                <w:sz w:val="18"/>
                <w:szCs w:val="18"/>
                <w:lang w:eastAsia="sk-SK"/>
              </w:rPr>
            </w:pPr>
          </w:p>
        </w:tc>
        <w:tc>
          <w:tcPr>
            <w:tcW w:w="1140" w:type="dxa"/>
            <w:vMerge/>
            <w:tcBorders>
              <w:top w:val="single" w:sz="4" w:space="0" w:color="auto"/>
              <w:left w:val="single" w:sz="4" w:space="0" w:color="auto"/>
              <w:bottom w:val="single" w:sz="4" w:space="0" w:color="000000"/>
              <w:right w:val="single" w:sz="4" w:space="0" w:color="000000"/>
            </w:tcBorders>
            <w:vAlign w:val="center"/>
            <w:hideMark/>
          </w:tcPr>
          <w:p w14:paraId="25CD4D95" w14:textId="77777777" w:rsidR="00090F1B" w:rsidRPr="0071295D" w:rsidRDefault="00090F1B" w:rsidP="00090F1B">
            <w:pPr>
              <w:spacing w:after="0" w:line="240" w:lineRule="auto"/>
              <w:rPr>
                <w:rFonts w:ascii="Times New Roman" w:eastAsia="Times New Roman" w:hAnsi="Times New Roman" w:cs="Times New Roman"/>
                <w:sz w:val="18"/>
                <w:szCs w:val="18"/>
                <w:lang w:eastAsia="sk-SK"/>
              </w:rPr>
            </w:pPr>
          </w:p>
        </w:tc>
        <w:tc>
          <w:tcPr>
            <w:tcW w:w="138" w:type="dxa"/>
            <w:tcBorders>
              <w:top w:val="nil"/>
              <w:left w:val="nil"/>
              <w:bottom w:val="nil"/>
              <w:right w:val="nil"/>
            </w:tcBorders>
            <w:shd w:val="clear" w:color="auto" w:fill="auto"/>
            <w:noWrap/>
            <w:vAlign w:val="bottom"/>
            <w:hideMark/>
          </w:tcPr>
          <w:p w14:paraId="50260806" w14:textId="77777777" w:rsidR="00090F1B" w:rsidRPr="0071295D" w:rsidRDefault="00090F1B" w:rsidP="00090F1B">
            <w:pPr>
              <w:spacing w:after="0" w:line="240" w:lineRule="auto"/>
              <w:jc w:val="right"/>
              <w:rPr>
                <w:rFonts w:ascii="Times New Roman" w:eastAsia="Times New Roman" w:hAnsi="Times New Roman" w:cs="Times New Roman"/>
                <w:sz w:val="18"/>
                <w:szCs w:val="18"/>
                <w:lang w:eastAsia="sk-SK"/>
              </w:rPr>
            </w:pPr>
          </w:p>
        </w:tc>
      </w:tr>
      <w:tr w:rsidR="00090F1B" w:rsidRPr="0071295D" w14:paraId="4B045784" w14:textId="77777777" w:rsidTr="00090F1B">
        <w:trPr>
          <w:trHeight w:val="205"/>
        </w:trPr>
        <w:tc>
          <w:tcPr>
            <w:tcW w:w="208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4254FEA" w14:textId="77777777" w:rsidR="00090F1B" w:rsidRPr="0071295D" w:rsidRDefault="00090F1B" w:rsidP="00090F1B">
            <w:pPr>
              <w:spacing w:after="0" w:line="240" w:lineRule="auto"/>
              <w:rPr>
                <w:rFonts w:ascii="Times New Roman" w:eastAsia="Times New Roman" w:hAnsi="Times New Roman" w:cs="Times New Roman"/>
                <w:b/>
                <w:bCs/>
                <w:sz w:val="18"/>
                <w:szCs w:val="18"/>
                <w:lang w:eastAsia="sk-SK"/>
              </w:rPr>
            </w:pPr>
            <w:r w:rsidRPr="0071295D">
              <w:rPr>
                <w:rFonts w:ascii="Times New Roman" w:eastAsia="Times New Roman" w:hAnsi="Times New Roman" w:cs="Times New Roman"/>
                <w:b/>
                <w:bCs/>
                <w:sz w:val="18"/>
                <w:szCs w:val="18"/>
                <w:lang w:eastAsia="sk-SK"/>
              </w:rPr>
              <w:t>Pohľadávky spolu</w:t>
            </w:r>
          </w:p>
        </w:tc>
        <w:tc>
          <w:tcPr>
            <w:tcW w:w="113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677C5B5" w14:textId="77777777" w:rsidR="00090F1B" w:rsidRPr="0071295D" w:rsidRDefault="00090F1B" w:rsidP="00090F1B">
            <w:pPr>
              <w:spacing w:after="0" w:line="240" w:lineRule="auto"/>
              <w:jc w:val="right"/>
              <w:rPr>
                <w:rFonts w:ascii="Times New Roman" w:eastAsia="Times New Roman" w:hAnsi="Times New Roman" w:cs="Times New Roman"/>
                <w:b/>
                <w:bCs/>
                <w:sz w:val="18"/>
                <w:szCs w:val="18"/>
                <w:lang w:eastAsia="sk-SK"/>
              </w:rPr>
            </w:pPr>
            <w:r w:rsidRPr="0071295D">
              <w:rPr>
                <w:rFonts w:ascii="Times New Roman" w:eastAsia="Times New Roman" w:hAnsi="Times New Roman" w:cs="Times New Roman"/>
                <w:b/>
                <w:bCs/>
                <w:sz w:val="18"/>
                <w:szCs w:val="18"/>
                <w:lang w:eastAsia="sk-SK"/>
              </w:rPr>
              <w:t>322 799</w:t>
            </w:r>
          </w:p>
        </w:tc>
        <w:tc>
          <w:tcPr>
            <w:tcW w:w="111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BE89AC7" w14:textId="77777777" w:rsidR="00090F1B" w:rsidRPr="0071295D" w:rsidRDefault="00090F1B" w:rsidP="00090F1B">
            <w:pPr>
              <w:spacing w:after="0" w:line="240" w:lineRule="auto"/>
              <w:jc w:val="right"/>
              <w:rPr>
                <w:rFonts w:ascii="Times New Roman" w:eastAsia="Times New Roman" w:hAnsi="Times New Roman" w:cs="Times New Roman"/>
                <w:b/>
                <w:bCs/>
                <w:sz w:val="18"/>
                <w:szCs w:val="18"/>
                <w:lang w:eastAsia="sk-SK"/>
              </w:rPr>
            </w:pPr>
            <w:r w:rsidRPr="0071295D">
              <w:rPr>
                <w:rFonts w:ascii="Times New Roman" w:eastAsia="Times New Roman" w:hAnsi="Times New Roman" w:cs="Times New Roman"/>
                <w:b/>
                <w:bCs/>
                <w:sz w:val="18"/>
                <w:szCs w:val="18"/>
                <w:lang w:eastAsia="sk-SK"/>
              </w:rPr>
              <w:t>0</w:t>
            </w:r>
          </w:p>
        </w:tc>
        <w:tc>
          <w:tcPr>
            <w:tcW w:w="131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5869EF5" w14:textId="77777777" w:rsidR="00090F1B" w:rsidRPr="0071295D" w:rsidRDefault="00090F1B" w:rsidP="00090F1B">
            <w:pPr>
              <w:spacing w:after="0" w:line="240" w:lineRule="auto"/>
              <w:jc w:val="right"/>
              <w:rPr>
                <w:rFonts w:ascii="Times New Roman" w:eastAsia="Times New Roman" w:hAnsi="Times New Roman" w:cs="Times New Roman"/>
                <w:b/>
                <w:bCs/>
                <w:sz w:val="18"/>
                <w:szCs w:val="18"/>
                <w:lang w:eastAsia="sk-SK"/>
              </w:rPr>
            </w:pPr>
            <w:r w:rsidRPr="0071295D">
              <w:rPr>
                <w:rFonts w:ascii="Times New Roman" w:eastAsia="Times New Roman" w:hAnsi="Times New Roman" w:cs="Times New Roman"/>
                <w:b/>
                <w:bCs/>
                <w:sz w:val="18"/>
                <w:szCs w:val="18"/>
                <w:lang w:eastAsia="sk-SK"/>
              </w:rPr>
              <w:t>0</w:t>
            </w:r>
          </w:p>
        </w:tc>
        <w:tc>
          <w:tcPr>
            <w:tcW w:w="114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88CEE9B" w14:textId="77777777" w:rsidR="00090F1B" w:rsidRPr="0071295D" w:rsidRDefault="00090F1B" w:rsidP="00090F1B">
            <w:pPr>
              <w:spacing w:after="0" w:line="240" w:lineRule="auto"/>
              <w:jc w:val="right"/>
              <w:rPr>
                <w:rFonts w:ascii="Times New Roman" w:eastAsia="Times New Roman" w:hAnsi="Times New Roman" w:cs="Times New Roman"/>
                <w:b/>
                <w:bCs/>
                <w:sz w:val="18"/>
                <w:szCs w:val="18"/>
                <w:lang w:eastAsia="sk-SK"/>
              </w:rPr>
            </w:pPr>
            <w:r w:rsidRPr="0071295D">
              <w:rPr>
                <w:rFonts w:ascii="Times New Roman" w:eastAsia="Times New Roman" w:hAnsi="Times New Roman" w:cs="Times New Roman"/>
                <w:b/>
                <w:bCs/>
                <w:sz w:val="18"/>
                <w:szCs w:val="18"/>
                <w:lang w:eastAsia="sk-SK"/>
              </w:rPr>
              <w:t>0</w:t>
            </w:r>
          </w:p>
        </w:tc>
        <w:tc>
          <w:tcPr>
            <w:tcW w:w="11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1AA5C5E" w14:textId="77777777" w:rsidR="00090F1B" w:rsidRPr="0071295D" w:rsidRDefault="00090F1B" w:rsidP="00090F1B">
            <w:pPr>
              <w:spacing w:after="0" w:line="240" w:lineRule="auto"/>
              <w:jc w:val="right"/>
              <w:rPr>
                <w:rFonts w:ascii="Times New Roman" w:eastAsia="Times New Roman" w:hAnsi="Times New Roman" w:cs="Times New Roman"/>
                <w:b/>
                <w:bCs/>
                <w:sz w:val="18"/>
                <w:szCs w:val="18"/>
                <w:lang w:eastAsia="sk-SK"/>
              </w:rPr>
            </w:pPr>
            <w:r w:rsidRPr="0071295D">
              <w:rPr>
                <w:rFonts w:ascii="Times New Roman" w:eastAsia="Times New Roman" w:hAnsi="Times New Roman" w:cs="Times New Roman"/>
                <w:b/>
                <w:bCs/>
                <w:sz w:val="18"/>
                <w:szCs w:val="18"/>
                <w:lang w:eastAsia="sk-SK"/>
              </w:rPr>
              <w:t>322 799</w:t>
            </w:r>
          </w:p>
        </w:tc>
        <w:tc>
          <w:tcPr>
            <w:tcW w:w="138" w:type="dxa"/>
            <w:vAlign w:val="center"/>
            <w:hideMark/>
          </w:tcPr>
          <w:p w14:paraId="1FA6547F" w14:textId="77777777" w:rsidR="00090F1B" w:rsidRPr="0071295D" w:rsidRDefault="00090F1B" w:rsidP="00090F1B">
            <w:pPr>
              <w:spacing w:after="0" w:line="240" w:lineRule="auto"/>
              <w:rPr>
                <w:rFonts w:ascii="Times New Roman" w:eastAsia="Times New Roman" w:hAnsi="Times New Roman" w:cs="Times New Roman"/>
                <w:sz w:val="18"/>
                <w:szCs w:val="18"/>
                <w:lang w:eastAsia="sk-SK"/>
              </w:rPr>
            </w:pPr>
          </w:p>
        </w:tc>
      </w:tr>
      <w:tr w:rsidR="00090F1B" w:rsidRPr="00090F1B" w14:paraId="23DB4F21" w14:textId="77777777" w:rsidTr="0071295D">
        <w:trPr>
          <w:trHeight w:val="205"/>
        </w:trPr>
        <w:tc>
          <w:tcPr>
            <w:tcW w:w="2080" w:type="dxa"/>
            <w:vMerge/>
            <w:tcBorders>
              <w:top w:val="single" w:sz="4" w:space="0" w:color="auto"/>
              <w:left w:val="single" w:sz="4" w:space="0" w:color="auto"/>
              <w:bottom w:val="single" w:sz="4" w:space="0" w:color="auto"/>
              <w:right w:val="single" w:sz="4" w:space="0" w:color="auto"/>
            </w:tcBorders>
            <w:vAlign w:val="center"/>
            <w:hideMark/>
          </w:tcPr>
          <w:p w14:paraId="009E3275" w14:textId="77777777" w:rsidR="00090F1B" w:rsidRPr="00090F1B" w:rsidRDefault="00090F1B" w:rsidP="00090F1B">
            <w:pPr>
              <w:spacing w:after="0" w:line="240" w:lineRule="auto"/>
              <w:rPr>
                <w:rFonts w:ascii="Arial" w:eastAsia="Times New Roman" w:hAnsi="Arial" w:cs="Arial"/>
                <w:b/>
                <w:bCs/>
                <w:sz w:val="16"/>
                <w:szCs w:val="16"/>
                <w:lang w:eastAsia="sk-SK"/>
              </w:rPr>
            </w:pPr>
          </w:p>
        </w:tc>
        <w:tc>
          <w:tcPr>
            <w:tcW w:w="1138" w:type="dxa"/>
            <w:vMerge/>
            <w:tcBorders>
              <w:top w:val="single" w:sz="4" w:space="0" w:color="auto"/>
              <w:left w:val="single" w:sz="4" w:space="0" w:color="auto"/>
              <w:bottom w:val="single" w:sz="4" w:space="0" w:color="auto"/>
              <w:right w:val="single" w:sz="4" w:space="0" w:color="auto"/>
            </w:tcBorders>
            <w:vAlign w:val="center"/>
            <w:hideMark/>
          </w:tcPr>
          <w:p w14:paraId="50025B44" w14:textId="77777777" w:rsidR="00090F1B" w:rsidRPr="00090F1B" w:rsidRDefault="00090F1B" w:rsidP="00090F1B">
            <w:pPr>
              <w:spacing w:after="0" w:line="240" w:lineRule="auto"/>
              <w:rPr>
                <w:rFonts w:ascii="Arial" w:eastAsia="Times New Roman" w:hAnsi="Arial" w:cs="Arial"/>
                <w:b/>
                <w:bCs/>
                <w:sz w:val="16"/>
                <w:szCs w:val="16"/>
                <w:lang w:eastAsia="sk-SK"/>
              </w:rPr>
            </w:pPr>
          </w:p>
        </w:tc>
        <w:tc>
          <w:tcPr>
            <w:tcW w:w="1111" w:type="dxa"/>
            <w:vMerge/>
            <w:tcBorders>
              <w:top w:val="single" w:sz="4" w:space="0" w:color="auto"/>
              <w:left w:val="single" w:sz="4" w:space="0" w:color="auto"/>
              <w:bottom w:val="single" w:sz="4" w:space="0" w:color="auto"/>
              <w:right w:val="single" w:sz="4" w:space="0" w:color="auto"/>
            </w:tcBorders>
            <w:vAlign w:val="center"/>
            <w:hideMark/>
          </w:tcPr>
          <w:p w14:paraId="0574125B" w14:textId="77777777" w:rsidR="00090F1B" w:rsidRPr="00090F1B" w:rsidRDefault="00090F1B" w:rsidP="00090F1B">
            <w:pPr>
              <w:spacing w:after="0" w:line="240" w:lineRule="auto"/>
              <w:rPr>
                <w:rFonts w:ascii="Arial" w:eastAsia="Times New Roman" w:hAnsi="Arial" w:cs="Arial"/>
                <w:b/>
                <w:bCs/>
                <w:sz w:val="16"/>
                <w:szCs w:val="16"/>
                <w:lang w:eastAsia="sk-SK"/>
              </w:rPr>
            </w:pPr>
          </w:p>
        </w:tc>
        <w:tc>
          <w:tcPr>
            <w:tcW w:w="1314" w:type="dxa"/>
            <w:vMerge/>
            <w:tcBorders>
              <w:top w:val="single" w:sz="4" w:space="0" w:color="auto"/>
              <w:left w:val="single" w:sz="4" w:space="0" w:color="auto"/>
              <w:bottom w:val="single" w:sz="4" w:space="0" w:color="auto"/>
              <w:right w:val="single" w:sz="4" w:space="0" w:color="auto"/>
            </w:tcBorders>
            <w:vAlign w:val="center"/>
            <w:hideMark/>
          </w:tcPr>
          <w:p w14:paraId="50F0D30C" w14:textId="77777777" w:rsidR="00090F1B" w:rsidRPr="00090F1B" w:rsidRDefault="00090F1B" w:rsidP="00090F1B">
            <w:pPr>
              <w:spacing w:after="0" w:line="240" w:lineRule="auto"/>
              <w:rPr>
                <w:rFonts w:ascii="Arial" w:eastAsia="Times New Roman" w:hAnsi="Arial" w:cs="Arial"/>
                <w:b/>
                <w:bCs/>
                <w:sz w:val="16"/>
                <w:szCs w:val="16"/>
                <w:lang w:eastAsia="sk-SK"/>
              </w:rPr>
            </w:pPr>
          </w:p>
        </w:tc>
        <w:tc>
          <w:tcPr>
            <w:tcW w:w="1147" w:type="dxa"/>
            <w:vMerge/>
            <w:tcBorders>
              <w:top w:val="single" w:sz="4" w:space="0" w:color="auto"/>
              <w:left w:val="single" w:sz="4" w:space="0" w:color="auto"/>
              <w:bottom w:val="single" w:sz="4" w:space="0" w:color="auto"/>
              <w:right w:val="single" w:sz="4" w:space="0" w:color="auto"/>
            </w:tcBorders>
            <w:vAlign w:val="center"/>
            <w:hideMark/>
          </w:tcPr>
          <w:p w14:paraId="41DD50B8" w14:textId="77777777" w:rsidR="00090F1B" w:rsidRPr="00090F1B" w:rsidRDefault="00090F1B" w:rsidP="00090F1B">
            <w:pPr>
              <w:spacing w:after="0" w:line="240" w:lineRule="auto"/>
              <w:rPr>
                <w:rFonts w:ascii="Arial" w:eastAsia="Times New Roman" w:hAnsi="Arial" w:cs="Arial"/>
                <w:b/>
                <w:bCs/>
                <w:sz w:val="16"/>
                <w:szCs w:val="16"/>
                <w:lang w:eastAsia="sk-SK"/>
              </w:rPr>
            </w:pPr>
          </w:p>
        </w:tc>
        <w:tc>
          <w:tcPr>
            <w:tcW w:w="1140" w:type="dxa"/>
            <w:vMerge/>
            <w:tcBorders>
              <w:top w:val="single" w:sz="4" w:space="0" w:color="auto"/>
              <w:left w:val="single" w:sz="4" w:space="0" w:color="auto"/>
              <w:bottom w:val="single" w:sz="4" w:space="0" w:color="auto"/>
              <w:right w:val="single" w:sz="4" w:space="0" w:color="auto"/>
            </w:tcBorders>
            <w:vAlign w:val="center"/>
            <w:hideMark/>
          </w:tcPr>
          <w:p w14:paraId="626E891E" w14:textId="77777777" w:rsidR="00090F1B" w:rsidRPr="00090F1B" w:rsidRDefault="00090F1B" w:rsidP="00090F1B">
            <w:pPr>
              <w:spacing w:after="0" w:line="240" w:lineRule="auto"/>
              <w:rPr>
                <w:rFonts w:ascii="Arial" w:eastAsia="Times New Roman" w:hAnsi="Arial" w:cs="Arial"/>
                <w:b/>
                <w:bCs/>
                <w:sz w:val="16"/>
                <w:szCs w:val="16"/>
                <w:lang w:eastAsia="sk-SK"/>
              </w:rPr>
            </w:pPr>
          </w:p>
        </w:tc>
        <w:tc>
          <w:tcPr>
            <w:tcW w:w="138" w:type="dxa"/>
            <w:tcBorders>
              <w:top w:val="nil"/>
              <w:left w:val="nil"/>
              <w:bottom w:val="single" w:sz="4" w:space="0" w:color="auto"/>
              <w:right w:val="nil"/>
            </w:tcBorders>
            <w:shd w:val="clear" w:color="auto" w:fill="auto"/>
            <w:noWrap/>
            <w:vAlign w:val="bottom"/>
            <w:hideMark/>
          </w:tcPr>
          <w:p w14:paraId="458F41C7" w14:textId="77777777" w:rsidR="00090F1B" w:rsidRPr="00090F1B" w:rsidRDefault="00090F1B" w:rsidP="00090F1B">
            <w:pPr>
              <w:spacing w:after="0" w:line="240" w:lineRule="auto"/>
              <w:jc w:val="right"/>
              <w:rPr>
                <w:rFonts w:ascii="Arial" w:eastAsia="Times New Roman" w:hAnsi="Arial" w:cs="Arial"/>
                <w:b/>
                <w:bCs/>
                <w:sz w:val="16"/>
                <w:szCs w:val="16"/>
                <w:lang w:eastAsia="sk-SK"/>
              </w:rPr>
            </w:pPr>
          </w:p>
        </w:tc>
      </w:tr>
    </w:tbl>
    <w:p w14:paraId="2F7764AE" w14:textId="77777777" w:rsidR="005B1B2B" w:rsidRDefault="005B1B2B" w:rsidP="005B1B2B">
      <w:pPr>
        <w:pStyle w:val="Odsekzoznamu"/>
        <w:spacing w:after="0" w:line="240" w:lineRule="auto"/>
        <w:ind w:left="284"/>
        <w:jc w:val="both"/>
        <w:rPr>
          <w:rFonts w:ascii="Times New Roman" w:hAnsi="Times New Roman" w:cs="Times New Roman"/>
          <w:sz w:val="20"/>
          <w:szCs w:val="20"/>
        </w:rPr>
      </w:pPr>
    </w:p>
    <w:p w14:paraId="125E29D3" w14:textId="77777777" w:rsidR="005B1B2B" w:rsidRDefault="005B1B2B" w:rsidP="005B1B2B">
      <w:pPr>
        <w:pStyle w:val="Odsekzoznamu"/>
        <w:spacing w:after="0" w:line="240" w:lineRule="auto"/>
        <w:ind w:left="284"/>
        <w:jc w:val="both"/>
        <w:rPr>
          <w:rFonts w:ascii="Times New Roman" w:hAnsi="Times New Roman" w:cs="Times New Roman"/>
          <w:sz w:val="20"/>
          <w:szCs w:val="20"/>
        </w:rPr>
      </w:pPr>
    </w:p>
    <w:p w14:paraId="4177497C" w14:textId="77777777" w:rsidR="005B1B2B" w:rsidRPr="0071295D" w:rsidRDefault="0071295D" w:rsidP="005B1B2B">
      <w:pPr>
        <w:pStyle w:val="Odsekzoznamu"/>
        <w:spacing w:after="0" w:line="240" w:lineRule="auto"/>
        <w:ind w:left="284"/>
        <w:jc w:val="both"/>
        <w:rPr>
          <w:rFonts w:ascii="Times New Roman" w:hAnsi="Times New Roman" w:cs="Times New Roman"/>
          <w:sz w:val="20"/>
          <w:szCs w:val="20"/>
        </w:rPr>
      </w:pPr>
      <w:r w:rsidRPr="0071295D">
        <w:rPr>
          <w:rFonts w:ascii="Times New Roman" w:hAnsi="Times New Roman" w:cs="Times New Roman"/>
          <w:sz w:val="20"/>
          <w:szCs w:val="20"/>
        </w:rPr>
        <w:t>Informácie o vekovej štruktúre pohľadávok</w:t>
      </w:r>
    </w:p>
    <w:p w14:paraId="184AFEFA" w14:textId="77777777" w:rsidR="00753E49" w:rsidRPr="0071295D" w:rsidRDefault="00753E49" w:rsidP="005B1B2B">
      <w:pPr>
        <w:pStyle w:val="Odsekzoznamu"/>
        <w:spacing w:after="0" w:line="240" w:lineRule="auto"/>
        <w:ind w:left="284"/>
        <w:jc w:val="both"/>
        <w:rPr>
          <w:rFonts w:ascii="Times New Roman" w:hAnsi="Times New Roman" w:cs="Times New Roman"/>
          <w:sz w:val="18"/>
          <w:szCs w:val="18"/>
        </w:rPr>
      </w:pPr>
    </w:p>
    <w:tbl>
      <w:tblPr>
        <w:tblW w:w="8109" w:type="dxa"/>
        <w:tblInd w:w="279" w:type="dxa"/>
        <w:tblCellMar>
          <w:left w:w="70" w:type="dxa"/>
          <w:right w:w="70" w:type="dxa"/>
        </w:tblCellMar>
        <w:tblLook w:val="04A0" w:firstRow="1" w:lastRow="0" w:firstColumn="1" w:lastColumn="0" w:noHBand="0" w:noVBand="1"/>
      </w:tblPr>
      <w:tblGrid>
        <w:gridCol w:w="2394"/>
        <w:gridCol w:w="1851"/>
        <w:gridCol w:w="1851"/>
        <w:gridCol w:w="1864"/>
        <w:gridCol w:w="149"/>
      </w:tblGrid>
      <w:tr w:rsidR="0071295D" w:rsidRPr="005768E7" w14:paraId="28432063" w14:textId="77777777" w:rsidTr="0071295D">
        <w:trPr>
          <w:gridAfter w:val="1"/>
          <w:wAfter w:w="149" w:type="dxa"/>
          <w:trHeight w:val="246"/>
        </w:trPr>
        <w:tc>
          <w:tcPr>
            <w:tcW w:w="23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248A00" w14:textId="77777777" w:rsidR="0071295D" w:rsidRPr="005E0386" w:rsidRDefault="0071295D" w:rsidP="0071295D">
            <w:pPr>
              <w:spacing w:after="0" w:line="240" w:lineRule="auto"/>
              <w:jc w:val="center"/>
              <w:rPr>
                <w:rFonts w:ascii="Times New Roman" w:eastAsia="Times New Roman" w:hAnsi="Times New Roman" w:cs="Times New Roman"/>
                <w:b/>
                <w:bCs/>
                <w:sz w:val="18"/>
                <w:szCs w:val="18"/>
                <w:highlight w:val="yellow"/>
                <w:lang w:eastAsia="sk-SK"/>
              </w:rPr>
            </w:pPr>
            <w:r w:rsidRPr="005E0386">
              <w:rPr>
                <w:rFonts w:ascii="Times New Roman" w:eastAsia="Times New Roman" w:hAnsi="Times New Roman" w:cs="Times New Roman"/>
                <w:b/>
                <w:bCs/>
                <w:sz w:val="18"/>
                <w:szCs w:val="18"/>
                <w:highlight w:val="yellow"/>
                <w:lang w:eastAsia="sk-SK"/>
              </w:rPr>
              <w:t>Názov položky</w:t>
            </w:r>
          </w:p>
        </w:tc>
        <w:tc>
          <w:tcPr>
            <w:tcW w:w="1852" w:type="dxa"/>
            <w:tcBorders>
              <w:top w:val="single" w:sz="4" w:space="0" w:color="auto"/>
              <w:left w:val="nil"/>
              <w:bottom w:val="single" w:sz="4" w:space="0" w:color="auto"/>
              <w:right w:val="single" w:sz="4" w:space="0" w:color="auto"/>
            </w:tcBorders>
            <w:shd w:val="clear" w:color="auto" w:fill="auto"/>
            <w:vAlign w:val="center"/>
            <w:hideMark/>
          </w:tcPr>
          <w:p w14:paraId="64CED8EC" w14:textId="77777777" w:rsidR="0071295D" w:rsidRPr="005E0386" w:rsidRDefault="0071295D" w:rsidP="0071295D">
            <w:pPr>
              <w:spacing w:after="0" w:line="240" w:lineRule="auto"/>
              <w:jc w:val="center"/>
              <w:rPr>
                <w:rFonts w:ascii="Times New Roman" w:eastAsia="Times New Roman" w:hAnsi="Times New Roman" w:cs="Times New Roman"/>
                <w:b/>
                <w:bCs/>
                <w:sz w:val="18"/>
                <w:szCs w:val="18"/>
                <w:highlight w:val="yellow"/>
                <w:lang w:eastAsia="sk-SK"/>
              </w:rPr>
            </w:pPr>
            <w:r w:rsidRPr="005E0386">
              <w:rPr>
                <w:rFonts w:ascii="Times New Roman" w:eastAsia="Times New Roman" w:hAnsi="Times New Roman" w:cs="Times New Roman"/>
                <w:b/>
                <w:bCs/>
                <w:sz w:val="18"/>
                <w:szCs w:val="18"/>
                <w:highlight w:val="yellow"/>
                <w:lang w:eastAsia="sk-SK"/>
              </w:rPr>
              <w:t>V lehote splatnosti</w:t>
            </w:r>
          </w:p>
        </w:tc>
        <w:tc>
          <w:tcPr>
            <w:tcW w:w="1852" w:type="dxa"/>
            <w:tcBorders>
              <w:top w:val="single" w:sz="4" w:space="0" w:color="auto"/>
              <w:left w:val="nil"/>
              <w:bottom w:val="single" w:sz="4" w:space="0" w:color="auto"/>
              <w:right w:val="single" w:sz="4" w:space="0" w:color="auto"/>
            </w:tcBorders>
            <w:shd w:val="clear" w:color="auto" w:fill="auto"/>
            <w:vAlign w:val="center"/>
            <w:hideMark/>
          </w:tcPr>
          <w:p w14:paraId="6E64B50A" w14:textId="77777777" w:rsidR="0071295D" w:rsidRPr="005E0386" w:rsidRDefault="0071295D" w:rsidP="0071295D">
            <w:pPr>
              <w:spacing w:after="0" w:line="240" w:lineRule="auto"/>
              <w:jc w:val="center"/>
              <w:rPr>
                <w:rFonts w:ascii="Times New Roman" w:eastAsia="Times New Roman" w:hAnsi="Times New Roman" w:cs="Times New Roman"/>
                <w:b/>
                <w:bCs/>
                <w:sz w:val="18"/>
                <w:szCs w:val="18"/>
                <w:highlight w:val="yellow"/>
                <w:lang w:eastAsia="sk-SK"/>
              </w:rPr>
            </w:pPr>
            <w:r w:rsidRPr="005E0386">
              <w:rPr>
                <w:rFonts w:ascii="Times New Roman" w:eastAsia="Times New Roman" w:hAnsi="Times New Roman" w:cs="Times New Roman"/>
                <w:b/>
                <w:bCs/>
                <w:sz w:val="18"/>
                <w:szCs w:val="18"/>
                <w:highlight w:val="yellow"/>
                <w:lang w:eastAsia="sk-SK"/>
              </w:rPr>
              <w:t>Po lehote splatnosti</w:t>
            </w:r>
          </w:p>
        </w:tc>
        <w:tc>
          <w:tcPr>
            <w:tcW w:w="1862" w:type="dxa"/>
            <w:tcBorders>
              <w:top w:val="single" w:sz="4" w:space="0" w:color="auto"/>
              <w:left w:val="nil"/>
              <w:bottom w:val="single" w:sz="4" w:space="0" w:color="auto"/>
              <w:right w:val="single" w:sz="4" w:space="0" w:color="auto"/>
            </w:tcBorders>
            <w:shd w:val="clear" w:color="auto" w:fill="auto"/>
            <w:vAlign w:val="center"/>
            <w:hideMark/>
          </w:tcPr>
          <w:p w14:paraId="288242A3" w14:textId="77777777" w:rsidR="0071295D" w:rsidRPr="005E0386" w:rsidRDefault="0071295D" w:rsidP="0071295D">
            <w:pPr>
              <w:spacing w:after="0" w:line="240" w:lineRule="auto"/>
              <w:jc w:val="center"/>
              <w:rPr>
                <w:rFonts w:ascii="Times New Roman" w:eastAsia="Times New Roman" w:hAnsi="Times New Roman" w:cs="Times New Roman"/>
                <w:b/>
                <w:bCs/>
                <w:sz w:val="18"/>
                <w:szCs w:val="18"/>
                <w:highlight w:val="yellow"/>
                <w:lang w:eastAsia="sk-SK"/>
              </w:rPr>
            </w:pPr>
            <w:r w:rsidRPr="005E0386">
              <w:rPr>
                <w:rFonts w:ascii="Times New Roman" w:eastAsia="Times New Roman" w:hAnsi="Times New Roman" w:cs="Times New Roman"/>
                <w:b/>
                <w:bCs/>
                <w:sz w:val="18"/>
                <w:szCs w:val="18"/>
                <w:highlight w:val="yellow"/>
                <w:lang w:eastAsia="sk-SK"/>
              </w:rPr>
              <w:t>Pohľadávky spolu</w:t>
            </w:r>
          </w:p>
        </w:tc>
      </w:tr>
      <w:tr w:rsidR="0071295D" w:rsidRPr="005768E7" w14:paraId="192F9E8A" w14:textId="77777777" w:rsidTr="0071295D">
        <w:trPr>
          <w:gridAfter w:val="1"/>
          <w:wAfter w:w="147" w:type="dxa"/>
          <w:trHeight w:val="246"/>
        </w:trPr>
        <w:tc>
          <w:tcPr>
            <w:tcW w:w="7962"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323E4025" w14:textId="77777777" w:rsidR="0071295D" w:rsidRPr="005E0386" w:rsidRDefault="0071295D" w:rsidP="0071295D">
            <w:pPr>
              <w:spacing w:after="0" w:line="240" w:lineRule="auto"/>
              <w:rPr>
                <w:rFonts w:ascii="Times New Roman" w:eastAsia="Times New Roman" w:hAnsi="Times New Roman" w:cs="Times New Roman"/>
                <w:b/>
                <w:bCs/>
                <w:sz w:val="18"/>
                <w:szCs w:val="18"/>
                <w:highlight w:val="yellow"/>
                <w:lang w:eastAsia="sk-SK"/>
              </w:rPr>
            </w:pPr>
            <w:r w:rsidRPr="005E0386">
              <w:rPr>
                <w:rFonts w:ascii="Times New Roman" w:eastAsia="Times New Roman" w:hAnsi="Times New Roman" w:cs="Times New Roman"/>
                <w:b/>
                <w:bCs/>
                <w:sz w:val="18"/>
                <w:szCs w:val="18"/>
                <w:highlight w:val="yellow"/>
                <w:lang w:eastAsia="sk-SK"/>
              </w:rPr>
              <w:t>Dlhodobé pohľadávky</w:t>
            </w:r>
          </w:p>
        </w:tc>
      </w:tr>
      <w:tr w:rsidR="0071295D" w:rsidRPr="005768E7" w14:paraId="56D55328" w14:textId="77777777" w:rsidTr="0071295D">
        <w:trPr>
          <w:gridAfter w:val="1"/>
          <w:wAfter w:w="149" w:type="dxa"/>
          <w:trHeight w:val="450"/>
        </w:trPr>
        <w:tc>
          <w:tcPr>
            <w:tcW w:w="239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2E1D877" w14:textId="77777777" w:rsidR="0071295D" w:rsidRPr="005E0386" w:rsidRDefault="0071295D" w:rsidP="0071295D">
            <w:pPr>
              <w:spacing w:after="0" w:line="240" w:lineRule="auto"/>
              <w:rPr>
                <w:rFonts w:ascii="Times New Roman" w:eastAsia="Times New Roman" w:hAnsi="Times New Roman" w:cs="Times New Roman"/>
                <w:b/>
                <w:bCs/>
                <w:sz w:val="18"/>
                <w:szCs w:val="18"/>
                <w:highlight w:val="yellow"/>
                <w:lang w:eastAsia="sk-SK"/>
              </w:rPr>
            </w:pPr>
            <w:r w:rsidRPr="005E0386">
              <w:rPr>
                <w:rFonts w:ascii="Times New Roman" w:eastAsia="Times New Roman" w:hAnsi="Times New Roman" w:cs="Times New Roman"/>
                <w:b/>
                <w:bCs/>
                <w:sz w:val="18"/>
                <w:szCs w:val="18"/>
                <w:highlight w:val="yellow"/>
                <w:lang w:eastAsia="sk-SK"/>
              </w:rPr>
              <w:t>Dlhodobé pohľadávky spolu</w:t>
            </w:r>
          </w:p>
        </w:tc>
        <w:tc>
          <w:tcPr>
            <w:tcW w:w="185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D3A403F" w14:textId="77777777" w:rsidR="0071295D" w:rsidRPr="005E0386" w:rsidRDefault="0071295D" w:rsidP="0071295D">
            <w:pPr>
              <w:spacing w:after="0" w:line="240" w:lineRule="auto"/>
              <w:jc w:val="right"/>
              <w:rPr>
                <w:rFonts w:ascii="Times New Roman" w:eastAsia="Times New Roman" w:hAnsi="Times New Roman" w:cs="Times New Roman"/>
                <w:b/>
                <w:bCs/>
                <w:sz w:val="18"/>
                <w:szCs w:val="18"/>
                <w:highlight w:val="yellow"/>
                <w:lang w:eastAsia="sk-SK"/>
              </w:rPr>
            </w:pPr>
            <w:r w:rsidRPr="005E0386">
              <w:rPr>
                <w:rFonts w:ascii="Times New Roman" w:eastAsia="Times New Roman" w:hAnsi="Times New Roman" w:cs="Times New Roman"/>
                <w:b/>
                <w:bCs/>
                <w:sz w:val="18"/>
                <w:szCs w:val="18"/>
                <w:highlight w:val="yellow"/>
                <w:lang w:eastAsia="sk-SK"/>
              </w:rPr>
              <w:t>0</w:t>
            </w:r>
          </w:p>
        </w:tc>
        <w:tc>
          <w:tcPr>
            <w:tcW w:w="185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EBF83C1" w14:textId="77777777" w:rsidR="0071295D" w:rsidRPr="005E0386" w:rsidRDefault="0071295D" w:rsidP="0071295D">
            <w:pPr>
              <w:spacing w:after="0" w:line="240" w:lineRule="auto"/>
              <w:jc w:val="right"/>
              <w:rPr>
                <w:rFonts w:ascii="Times New Roman" w:eastAsia="Times New Roman" w:hAnsi="Times New Roman" w:cs="Times New Roman"/>
                <w:b/>
                <w:bCs/>
                <w:sz w:val="18"/>
                <w:szCs w:val="18"/>
                <w:highlight w:val="yellow"/>
                <w:lang w:eastAsia="sk-SK"/>
              </w:rPr>
            </w:pPr>
            <w:r w:rsidRPr="005E0386">
              <w:rPr>
                <w:rFonts w:ascii="Times New Roman" w:eastAsia="Times New Roman" w:hAnsi="Times New Roman" w:cs="Times New Roman"/>
                <w:b/>
                <w:bCs/>
                <w:sz w:val="18"/>
                <w:szCs w:val="18"/>
                <w:highlight w:val="yellow"/>
                <w:lang w:eastAsia="sk-SK"/>
              </w:rPr>
              <w:t>0</w:t>
            </w:r>
          </w:p>
        </w:tc>
        <w:tc>
          <w:tcPr>
            <w:tcW w:w="186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42E7F46" w14:textId="77777777" w:rsidR="0071295D" w:rsidRPr="005E0386" w:rsidRDefault="0071295D" w:rsidP="0071295D">
            <w:pPr>
              <w:spacing w:after="0" w:line="240" w:lineRule="auto"/>
              <w:jc w:val="right"/>
              <w:rPr>
                <w:rFonts w:ascii="Times New Roman" w:eastAsia="Times New Roman" w:hAnsi="Times New Roman" w:cs="Times New Roman"/>
                <w:b/>
                <w:bCs/>
                <w:sz w:val="18"/>
                <w:szCs w:val="18"/>
                <w:highlight w:val="yellow"/>
                <w:lang w:eastAsia="sk-SK"/>
              </w:rPr>
            </w:pPr>
            <w:r w:rsidRPr="005E0386">
              <w:rPr>
                <w:rFonts w:ascii="Times New Roman" w:eastAsia="Times New Roman" w:hAnsi="Times New Roman" w:cs="Times New Roman"/>
                <w:b/>
                <w:bCs/>
                <w:sz w:val="18"/>
                <w:szCs w:val="18"/>
                <w:highlight w:val="yellow"/>
                <w:lang w:eastAsia="sk-SK"/>
              </w:rPr>
              <w:t>0</w:t>
            </w:r>
          </w:p>
        </w:tc>
      </w:tr>
      <w:tr w:rsidR="0071295D" w:rsidRPr="005768E7" w14:paraId="238D385C" w14:textId="77777777" w:rsidTr="0071295D">
        <w:trPr>
          <w:trHeight w:val="246"/>
        </w:trPr>
        <w:tc>
          <w:tcPr>
            <w:tcW w:w="2394" w:type="dxa"/>
            <w:vMerge/>
            <w:tcBorders>
              <w:top w:val="single" w:sz="4" w:space="0" w:color="auto"/>
              <w:left w:val="single" w:sz="4" w:space="0" w:color="auto"/>
              <w:bottom w:val="single" w:sz="4" w:space="0" w:color="auto"/>
              <w:right w:val="single" w:sz="4" w:space="0" w:color="auto"/>
            </w:tcBorders>
            <w:vAlign w:val="center"/>
            <w:hideMark/>
          </w:tcPr>
          <w:p w14:paraId="50E3FE3F" w14:textId="77777777" w:rsidR="0071295D" w:rsidRPr="005E0386" w:rsidRDefault="0071295D" w:rsidP="0071295D">
            <w:pPr>
              <w:spacing w:after="0" w:line="240" w:lineRule="auto"/>
              <w:rPr>
                <w:rFonts w:ascii="Times New Roman" w:eastAsia="Times New Roman" w:hAnsi="Times New Roman" w:cs="Times New Roman"/>
                <w:b/>
                <w:bCs/>
                <w:sz w:val="18"/>
                <w:szCs w:val="18"/>
                <w:highlight w:val="yellow"/>
                <w:lang w:eastAsia="sk-SK"/>
              </w:rPr>
            </w:pPr>
          </w:p>
        </w:tc>
        <w:tc>
          <w:tcPr>
            <w:tcW w:w="1852" w:type="dxa"/>
            <w:vMerge/>
            <w:tcBorders>
              <w:top w:val="single" w:sz="4" w:space="0" w:color="auto"/>
              <w:left w:val="single" w:sz="4" w:space="0" w:color="auto"/>
              <w:bottom w:val="single" w:sz="4" w:space="0" w:color="auto"/>
              <w:right w:val="single" w:sz="4" w:space="0" w:color="auto"/>
            </w:tcBorders>
            <w:vAlign w:val="center"/>
            <w:hideMark/>
          </w:tcPr>
          <w:p w14:paraId="559D931F" w14:textId="77777777" w:rsidR="0071295D" w:rsidRPr="005E0386" w:rsidRDefault="0071295D" w:rsidP="0071295D">
            <w:pPr>
              <w:spacing w:after="0" w:line="240" w:lineRule="auto"/>
              <w:rPr>
                <w:rFonts w:ascii="Times New Roman" w:eastAsia="Times New Roman" w:hAnsi="Times New Roman" w:cs="Times New Roman"/>
                <w:b/>
                <w:bCs/>
                <w:sz w:val="18"/>
                <w:szCs w:val="18"/>
                <w:highlight w:val="yellow"/>
                <w:lang w:eastAsia="sk-SK"/>
              </w:rPr>
            </w:pPr>
          </w:p>
        </w:tc>
        <w:tc>
          <w:tcPr>
            <w:tcW w:w="1852" w:type="dxa"/>
            <w:vMerge/>
            <w:tcBorders>
              <w:top w:val="single" w:sz="4" w:space="0" w:color="auto"/>
              <w:left w:val="single" w:sz="4" w:space="0" w:color="auto"/>
              <w:bottom w:val="single" w:sz="4" w:space="0" w:color="auto"/>
              <w:right w:val="single" w:sz="4" w:space="0" w:color="auto"/>
            </w:tcBorders>
            <w:vAlign w:val="center"/>
            <w:hideMark/>
          </w:tcPr>
          <w:p w14:paraId="1921FD1B" w14:textId="77777777" w:rsidR="0071295D" w:rsidRPr="005E0386" w:rsidRDefault="0071295D" w:rsidP="0071295D">
            <w:pPr>
              <w:spacing w:after="0" w:line="240" w:lineRule="auto"/>
              <w:rPr>
                <w:rFonts w:ascii="Times New Roman" w:eastAsia="Times New Roman" w:hAnsi="Times New Roman" w:cs="Times New Roman"/>
                <w:b/>
                <w:bCs/>
                <w:sz w:val="18"/>
                <w:szCs w:val="18"/>
                <w:highlight w:val="yellow"/>
                <w:lang w:eastAsia="sk-SK"/>
              </w:rPr>
            </w:pPr>
          </w:p>
        </w:tc>
        <w:tc>
          <w:tcPr>
            <w:tcW w:w="1862" w:type="dxa"/>
            <w:vMerge/>
            <w:tcBorders>
              <w:top w:val="single" w:sz="4" w:space="0" w:color="auto"/>
              <w:left w:val="single" w:sz="4" w:space="0" w:color="auto"/>
              <w:bottom w:val="single" w:sz="4" w:space="0" w:color="auto"/>
              <w:right w:val="single" w:sz="4" w:space="0" w:color="auto"/>
            </w:tcBorders>
            <w:vAlign w:val="center"/>
            <w:hideMark/>
          </w:tcPr>
          <w:p w14:paraId="47F7BD6A" w14:textId="77777777" w:rsidR="0071295D" w:rsidRPr="005E0386" w:rsidRDefault="0071295D" w:rsidP="0071295D">
            <w:pPr>
              <w:spacing w:after="0" w:line="240" w:lineRule="auto"/>
              <w:rPr>
                <w:rFonts w:ascii="Times New Roman" w:eastAsia="Times New Roman" w:hAnsi="Times New Roman" w:cs="Times New Roman"/>
                <w:b/>
                <w:bCs/>
                <w:sz w:val="18"/>
                <w:szCs w:val="18"/>
                <w:highlight w:val="yellow"/>
                <w:lang w:eastAsia="sk-SK"/>
              </w:rPr>
            </w:pPr>
          </w:p>
        </w:tc>
        <w:tc>
          <w:tcPr>
            <w:tcW w:w="147" w:type="dxa"/>
            <w:tcBorders>
              <w:top w:val="nil"/>
              <w:left w:val="nil"/>
              <w:bottom w:val="nil"/>
              <w:right w:val="nil"/>
            </w:tcBorders>
            <w:shd w:val="clear" w:color="auto" w:fill="auto"/>
            <w:noWrap/>
            <w:vAlign w:val="bottom"/>
            <w:hideMark/>
          </w:tcPr>
          <w:p w14:paraId="062A65BA" w14:textId="77777777" w:rsidR="0071295D" w:rsidRPr="00B16B22" w:rsidRDefault="0071295D" w:rsidP="0071295D">
            <w:pPr>
              <w:spacing w:after="0" w:line="240" w:lineRule="auto"/>
              <w:jc w:val="right"/>
              <w:rPr>
                <w:rFonts w:ascii="Times New Roman" w:eastAsia="Times New Roman" w:hAnsi="Times New Roman" w:cs="Times New Roman"/>
                <w:b/>
                <w:bCs/>
                <w:sz w:val="18"/>
                <w:szCs w:val="18"/>
                <w:lang w:eastAsia="sk-SK"/>
              </w:rPr>
            </w:pPr>
          </w:p>
        </w:tc>
      </w:tr>
      <w:tr w:rsidR="0071295D" w:rsidRPr="005768E7" w14:paraId="087C1048" w14:textId="77777777" w:rsidTr="0071295D">
        <w:trPr>
          <w:trHeight w:val="246"/>
        </w:trPr>
        <w:tc>
          <w:tcPr>
            <w:tcW w:w="7962" w:type="dxa"/>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14:paraId="7BB7E634" w14:textId="77777777" w:rsidR="0071295D" w:rsidRPr="005E0386" w:rsidRDefault="0071295D" w:rsidP="0071295D">
            <w:pPr>
              <w:spacing w:after="0" w:line="240" w:lineRule="auto"/>
              <w:rPr>
                <w:rFonts w:ascii="Times New Roman" w:eastAsia="Times New Roman" w:hAnsi="Times New Roman" w:cs="Times New Roman"/>
                <w:b/>
                <w:bCs/>
                <w:sz w:val="18"/>
                <w:szCs w:val="18"/>
                <w:highlight w:val="yellow"/>
                <w:lang w:eastAsia="sk-SK"/>
              </w:rPr>
            </w:pPr>
            <w:r w:rsidRPr="005E0386">
              <w:rPr>
                <w:rFonts w:ascii="Times New Roman" w:eastAsia="Times New Roman" w:hAnsi="Times New Roman" w:cs="Times New Roman"/>
                <w:b/>
                <w:bCs/>
                <w:sz w:val="18"/>
                <w:szCs w:val="18"/>
                <w:highlight w:val="yellow"/>
                <w:lang w:eastAsia="sk-SK"/>
              </w:rPr>
              <w:t>Krátkodobé pohľadávky</w:t>
            </w:r>
          </w:p>
        </w:tc>
        <w:tc>
          <w:tcPr>
            <w:tcW w:w="147" w:type="dxa"/>
            <w:vAlign w:val="center"/>
            <w:hideMark/>
          </w:tcPr>
          <w:p w14:paraId="59074F5A" w14:textId="77777777" w:rsidR="0071295D" w:rsidRPr="00B16B22" w:rsidRDefault="0071295D" w:rsidP="0071295D">
            <w:pPr>
              <w:spacing w:after="0" w:line="240" w:lineRule="auto"/>
              <w:rPr>
                <w:rFonts w:ascii="Times New Roman" w:eastAsia="Times New Roman" w:hAnsi="Times New Roman" w:cs="Times New Roman"/>
                <w:sz w:val="18"/>
                <w:szCs w:val="18"/>
                <w:lang w:eastAsia="sk-SK"/>
              </w:rPr>
            </w:pPr>
          </w:p>
        </w:tc>
      </w:tr>
      <w:tr w:rsidR="0071295D" w:rsidRPr="005768E7" w14:paraId="2D27D487" w14:textId="77777777" w:rsidTr="0071295D">
        <w:trPr>
          <w:trHeight w:val="246"/>
        </w:trPr>
        <w:tc>
          <w:tcPr>
            <w:tcW w:w="239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A8952CE" w14:textId="77777777" w:rsidR="0071295D" w:rsidRPr="005E0386" w:rsidRDefault="0071295D" w:rsidP="0071295D">
            <w:pPr>
              <w:spacing w:after="0" w:line="240" w:lineRule="auto"/>
              <w:rPr>
                <w:rFonts w:ascii="Times New Roman" w:eastAsia="Times New Roman" w:hAnsi="Times New Roman" w:cs="Times New Roman"/>
                <w:sz w:val="18"/>
                <w:szCs w:val="18"/>
                <w:highlight w:val="yellow"/>
                <w:lang w:eastAsia="sk-SK"/>
              </w:rPr>
            </w:pPr>
            <w:r w:rsidRPr="005E0386">
              <w:rPr>
                <w:rFonts w:ascii="Times New Roman" w:eastAsia="Times New Roman" w:hAnsi="Times New Roman" w:cs="Times New Roman"/>
                <w:sz w:val="18"/>
                <w:szCs w:val="18"/>
                <w:highlight w:val="yellow"/>
                <w:lang w:eastAsia="sk-SK"/>
              </w:rPr>
              <w:t>Pohľadávky z obchodného styku</w:t>
            </w:r>
          </w:p>
        </w:tc>
        <w:tc>
          <w:tcPr>
            <w:tcW w:w="185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13A689A" w14:textId="56F75243" w:rsidR="0071295D" w:rsidRPr="005E0386" w:rsidRDefault="0071295D" w:rsidP="0071295D">
            <w:pPr>
              <w:spacing w:after="0" w:line="240" w:lineRule="auto"/>
              <w:jc w:val="right"/>
              <w:rPr>
                <w:rFonts w:ascii="Times New Roman" w:eastAsia="Times New Roman" w:hAnsi="Times New Roman" w:cs="Times New Roman"/>
                <w:sz w:val="18"/>
                <w:szCs w:val="18"/>
                <w:highlight w:val="yellow"/>
                <w:lang w:eastAsia="sk-SK"/>
              </w:rPr>
            </w:pPr>
          </w:p>
        </w:tc>
        <w:tc>
          <w:tcPr>
            <w:tcW w:w="185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8CBA586" w14:textId="691BBE70" w:rsidR="0071295D" w:rsidRPr="005E0386" w:rsidRDefault="005768E7" w:rsidP="0071295D">
            <w:pPr>
              <w:spacing w:after="0" w:line="240" w:lineRule="auto"/>
              <w:jc w:val="right"/>
              <w:rPr>
                <w:rFonts w:ascii="Times New Roman" w:eastAsia="Times New Roman" w:hAnsi="Times New Roman" w:cs="Times New Roman"/>
                <w:sz w:val="18"/>
                <w:szCs w:val="18"/>
                <w:highlight w:val="yellow"/>
                <w:lang w:eastAsia="sk-SK"/>
              </w:rPr>
            </w:pPr>
            <w:r w:rsidRPr="005E0386">
              <w:rPr>
                <w:rFonts w:ascii="Times New Roman" w:eastAsia="Times New Roman" w:hAnsi="Times New Roman" w:cs="Times New Roman"/>
                <w:sz w:val="18"/>
                <w:szCs w:val="18"/>
                <w:highlight w:val="yellow"/>
                <w:lang w:eastAsia="sk-SK"/>
              </w:rPr>
              <w:t>434 442</w:t>
            </w:r>
          </w:p>
        </w:tc>
        <w:tc>
          <w:tcPr>
            <w:tcW w:w="186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799EDC2" w14:textId="77777777" w:rsidR="0071295D" w:rsidRPr="005E0386" w:rsidRDefault="00D231BA" w:rsidP="0071295D">
            <w:pPr>
              <w:spacing w:after="0" w:line="240" w:lineRule="auto"/>
              <w:jc w:val="right"/>
              <w:rPr>
                <w:rFonts w:ascii="Times New Roman" w:eastAsia="Times New Roman" w:hAnsi="Times New Roman" w:cs="Times New Roman"/>
                <w:sz w:val="18"/>
                <w:szCs w:val="18"/>
                <w:highlight w:val="yellow"/>
                <w:lang w:eastAsia="sk-SK"/>
              </w:rPr>
            </w:pPr>
            <w:r w:rsidRPr="005E0386">
              <w:rPr>
                <w:rFonts w:ascii="Times New Roman" w:eastAsia="Times New Roman" w:hAnsi="Times New Roman" w:cs="Times New Roman"/>
                <w:sz w:val="18"/>
                <w:szCs w:val="18"/>
                <w:highlight w:val="yellow"/>
                <w:lang w:eastAsia="sk-SK"/>
              </w:rPr>
              <w:t>434 44</w:t>
            </w:r>
            <w:r w:rsidR="00001677" w:rsidRPr="005E0386">
              <w:rPr>
                <w:rFonts w:ascii="Times New Roman" w:eastAsia="Times New Roman" w:hAnsi="Times New Roman" w:cs="Times New Roman"/>
                <w:sz w:val="18"/>
                <w:szCs w:val="18"/>
                <w:highlight w:val="yellow"/>
                <w:lang w:eastAsia="sk-SK"/>
              </w:rPr>
              <w:t>2</w:t>
            </w:r>
          </w:p>
        </w:tc>
        <w:tc>
          <w:tcPr>
            <w:tcW w:w="147" w:type="dxa"/>
            <w:vAlign w:val="center"/>
            <w:hideMark/>
          </w:tcPr>
          <w:p w14:paraId="0742EA6C" w14:textId="77777777" w:rsidR="0071295D" w:rsidRPr="00B16B22" w:rsidRDefault="0071295D" w:rsidP="0071295D">
            <w:pPr>
              <w:spacing w:after="0" w:line="240" w:lineRule="auto"/>
              <w:rPr>
                <w:rFonts w:ascii="Times New Roman" w:eastAsia="Times New Roman" w:hAnsi="Times New Roman" w:cs="Times New Roman"/>
                <w:sz w:val="18"/>
                <w:szCs w:val="18"/>
                <w:lang w:eastAsia="sk-SK"/>
              </w:rPr>
            </w:pPr>
          </w:p>
        </w:tc>
      </w:tr>
      <w:tr w:rsidR="0071295D" w:rsidRPr="005768E7" w14:paraId="02E46CF0" w14:textId="77777777" w:rsidTr="0071295D">
        <w:trPr>
          <w:trHeight w:val="246"/>
        </w:trPr>
        <w:tc>
          <w:tcPr>
            <w:tcW w:w="2394" w:type="dxa"/>
            <w:vMerge/>
            <w:tcBorders>
              <w:top w:val="single" w:sz="4" w:space="0" w:color="auto"/>
              <w:left w:val="single" w:sz="4" w:space="0" w:color="auto"/>
              <w:bottom w:val="single" w:sz="4" w:space="0" w:color="auto"/>
              <w:right w:val="single" w:sz="4" w:space="0" w:color="auto"/>
            </w:tcBorders>
            <w:vAlign w:val="center"/>
            <w:hideMark/>
          </w:tcPr>
          <w:p w14:paraId="6C1107B9" w14:textId="77777777" w:rsidR="0071295D" w:rsidRPr="005E0386" w:rsidRDefault="0071295D" w:rsidP="0071295D">
            <w:pPr>
              <w:spacing w:after="0" w:line="240" w:lineRule="auto"/>
              <w:rPr>
                <w:rFonts w:ascii="Times New Roman" w:eastAsia="Times New Roman" w:hAnsi="Times New Roman" w:cs="Times New Roman"/>
                <w:sz w:val="18"/>
                <w:szCs w:val="18"/>
                <w:highlight w:val="yellow"/>
                <w:lang w:eastAsia="sk-SK"/>
              </w:rPr>
            </w:pPr>
          </w:p>
        </w:tc>
        <w:tc>
          <w:tcPr>
            <w:tcW w:w="1852" w:type="dxa"/>
            <w:vMerge/>
            <w:tcBorders>
              <w:top w:val="single" w:sz="4" w:space="0" w:color="auto"/>
              <w:left w:val="single" w:sz="4" w:space="0" w:color="auto"/>
              <w:bottom w:val="single" w:sz="4" w:space="0" w:color="auto"/>
              <w:right w:val="single" w:sz="4" w:space="0" w:color="auto"/>
            </w:tcBorders>
            <w:vAlign w:val="center"/>
            <w:hideMark/>
          </w:tcPr>
          <w:p w14:paraId="64622563" w14:textId="77777777" w:rsidR="0071295D" w:rsidRPr="005E0386" w:rsidRDefault="0071295D" w:rsidP="0071295D">
            <w:pPr>
              <w:spacing w:after="0" w:line="240" w:lineRule="auto"/>
              <w:rPr>
                <w:rFonts w:ascii="Times New Roman" w:eastAsia="Times New Roman" w:hAnsi="Times New Roman" w:cs="Times New Roman"/>
                <w:sz w:val="18"/>
                <w:szCs w:val="18"/>
                <w:highlight w:val="yellow"/>
                <w:lang w:eastAsia="sk-SK"/>
              </w:rPr>
            </w:pPr>
          </w:p>
        </w:tc>
        <w:tc>
          <w:tcPr>
            <w:tcW w:w="1852" w:type="dxa"/>
            <w:vMerge/>
            <w:tcBorders>
              <w:top w:val="single" w:sz="4" w:space="0" w:color="auto"/>
              <w:left w:val="single" w:sz="4" w:space="0" w:color="auto"/>
              <w:bottom w:val="single" w:sz="4" w:space="0" w:color="auto"/>
              <w:right w:val="single" w:sz="4" w:space="0" w:color="auto"/>
            </w:tcBorders>
            <w:vAlign w:val="center"/>
            <w:hideMark/>
          </w:tcPr>
          <w:p w14:paraId="2441376F" w14:textId="77777777" w:rsidR="0071295D" w:rsidRPr="005E0386" w:rsidRDefault="0071295D" w:rsidP="0071295D">
            <w:pPr>
              <w:spacing w:after="0" w:line="240" w:lineRule="auto"/>
              <w:rPr>
                <w:rFonts w:ascii="Times New Roman" w:eastAsia="Times New Roman" w:hAnsi="Times New Roman" w:cs="Times New Roman"/>
                <w:sz w:val="18"/>
                <w:szCs w:val="18"/>
                <w:highlight w:val="yellow"/>
                <w:lang w:eastAsia="sk-SK"/>
              </w:rPr>
            </w:pPr>
          </w:p>
        </w:tc>
        <w:tc>
          <w:tcPr>
            <w:tcW w:w="1862" w:type="dxa"/>
            <w:vMerge/>
            <w:tcBorders>
              <w:top w:val="single" w:sz="4" w:space="0" w:color="auto"/>
              <w:left w:val="single" w:sz="4" w:space="0" w:color="auto"/>
              <w:bottom w:val="single" w:sz="4" w:space="0" w:color="auto"/>
              <w:right w:val="single" w:sz="4" w:space="0" w:color="auto"/>
            </w:tcBorders>
            <w:vAlign w:val="center"/>
            <w:hideMark/>
          </w:tcPr>
          <w:p w14:paraId="74F86973" w14:textId="77777777" w:rsidR="0071295D" w:rsidRPr="005E0386" w:rsidRDefault="0071295D" w:rsidP="0071295D">
            <w:pPr>
              <w:spacing w:after="0" w:line="240" w:lineRule="auto"/>
              <w:rPr>
                <w:rFonts w:ascii="Times New Roman" w:eastAsia="Times New Roman" w:hAnsi="Times New Roman" w:cs="Times New Roman"/>
                <w:sz w:val="18"/>
                <w:szCs w:val="18"/>
                <w:highlight w:val="yellow"/>
                <w:lang w:eastAsia="sk-SK"/>
              </w:rPr>
            </w:pPr>
          </w:p>
        </w:tc>
        <w:tc>
          <w:tcPr>
            <w:tcW w:w="147" w:type="dxa"/>
            <w:tcBorders>
              <w:top w:val="nil"/>
              <w:left w:val="nil"/>
              <w:bottom w:val="nil"/>
              <w:right w:val="nil"/>
            </w:tcBorders>
            <w:shd w:val="clear" w:color="auto" w:fill="auto"/>
            <w:noWrap/>
            <w:vAlign w:val="bottom"/>
            <w:hideMark/>
          </w:tcPr>
          <w:p w14:paraId="78F24F98" w14:textId="77777777" w:rsidR="0071295D" w:rsidRPr="00B16B22" w:rsidRDefault="0071295D" w:rsidP="0071295D">
            <w:pPr>
              <w:spacing w:after="0" w:line="240" w:lineRule="auto"/>
              <w:jc w:val="right"/>
              <w:rPr>
                <w:rFonts w:ascii="Times New Roman" w:eastAsia="Times New Roman" w:hAnsi="Times New Roman" w:cs="Times New Roman"/>
                <w:sz w:val="18"/>
                <w:szCs w:val="18"/>
                <w:lang w:eastAsia="sk-SK"/>
              </w:rPr>
            </w:pPr>
          </w:p>
        </w:tc>
      </w:tr>
      <w:tr w:rsidR="0071295D" w:rsidRPr="005768E7" w14:paraId="740CF217" w14:textId="77777777" w:rsidTr="00D231BA">
        <w:trPr>
          <w:trHeight w:val="246"/>
        </w:trPr>
        <w:tc>
          <w:tcPr>
            <w:tcW w:w="239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033EA43" w14:textId="77777777" w:rsidR="0071295D" w:rsidRPr="005E0386" w:rsidRDefault="0071295D" w:rsidP="0071295D">
            <w:pPr>
              <w:spacing w:after="0" w:line="240" w:lineRule="auto"/>
              <w:rPr>
                <w:rFonts w:ascii="Times New Roman" w:eastAsia="Times New Roman" w:hAnsi="Times New Roman" w:cs="Times New Roman"/>
                <w:sz w:val="18"/>
                <w:szCs w:val="18"/>
                <w:highlight w:val="yellow"/>
                <w:lang w:eastAsia="sk-SK"/>
              </w:rPr>
            </w:pPr>
            <w:r w:rsidRPr="005E0386">
              <w:rPr>
                <w:rFonts w:ascii="Times New Roman" w:eastAsia="Times New Roman" w:hAnsi="Times New Roman" w:cs="Times New Roman"/>
                <w:sz w:val="18"/>
                <w:szCs w:val="18"/>
                <w:highlight w:val="yellow"/>
                <w:lang w:eastAsia="sk-SK"/>
              </w:rPr>
              <w:t>Pohľadávky voči DÚJ a MÚJ</w:t>
            </w:r>
          </w:p>
        </w:tc>
        <w:tc>
          <w:tcPr>
            <w:tcW w:w="185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2AED33A" w14:textId="77777777" w:rsidR="0071295D" w:rsidRPr="005E0386" w:rsidRDefault="00D231BA" w:rsidP="0071295D">
            <w:pPr>
              <w:spacing w:after="0" w:line="240" w:lineRule="auto"/>
              <w:jc w:val="right"/>
              <w:rPr>
                <w:rFonts w:ascii="Times New Roman" w:eastAsia="Times New Roman" w:hAnsi="Times New Roman" w:cs="Times New Roman"/>
                <w:sz w:val="18"/>
                <w:szCs w:val="18"/>
                <w:highlight w:val="yellow"/>
                <w:lang w:eastAsia="sk-SK"/>
              </w:rPr>
            </w:pPr>
            <w:r w:rsidRPr="005E0386">
              <w:rPr>
                <w:rFonts w:ascii="Times New Roman" w:eastAsia="Times New Roman" w:hAnsi="Times New Roman" w:cs="Times New Roman"/>
                <w:sz w:val="18"/>
                <w:szCs w:val="18"/>
                <w:highlight w:val="yellow"/>
                <w:lang w:eastAsia="sk-SK"/>
              </w:rPr>
              <w:t>9 242 358</w:t>
            </w:r>
            <w:r w:rsidR="0071295D" w:rsidRPr="005E0386">
              <w:rPr>
                <w:rFonts w:ascii="Times New Roman" w:eastAsia="Times New Roman" w:hAnsi="Times New Roman" w:cs="Times New Roman"/>
                <w:sz w:val="18"/>
                <w:szCs w:val="18"/>
                <w:highlight w:val="yellow"/>
                <w:lang w:eastAsia="sk-SK"/>
              </w:rPr>
              <w:t> </w:t>
            </w:r>
          </w:p>
        </w:tc>
        <w:tc>
          <w:tcPr>
            <w:tcW w:w="185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7EA1C1A" w14:textId="77777777" w:rsidR="0071295D" w:rsidRPr="005E0386" w:rsidRDefault="00D231BA" w:rsidP="0071295D">
            <w:pPr>
              <w:spacing w:after="0" w:line="240" w:lineRule="auto"/>
              <w:jc w:val="right"/>
              <w:rPr>
                <w:rFonts w:ascii="Times New Roman" w:eastAsia="Times New Roman" w:hAnsi="Times New Roman" w:cs="Times New Roman"/>
                <w:sz w:val="18"/>
                <w:szCs w:val="18"/>
                <w:highlight w:val="yellow"/>
                <w:lang w:eastAsia="sk-SK"/>
              </w:rPr>
            </w:pPr>
            <w:r w:rsidRPr="005E0386">
              <w:rPr>
                <w:rFonts w:ascii="Times New Roman" w:eastAsia="Times New Roman" w:hAnsi="Times New Roman" w:cs="Times New Roman"/>
                <w:sz w:val="18"/>
                <w:szCs w:val="18"/>
                <w:highlight w:val="yellow"/>
                <w:lang w:eastAsia="sk-SK"/>
              </w:rPr>
              <w:t>4 308 171</w:t>
            </w:r>
            <w:r w:rsidR="0071295D" w:rsidRPr="005E0386">
              <w:rPr>
                <w:rFonts w:ascii="Times New Roman" w:eastAsia="Times New Roman" w:hAnsi="Times New Roman" w:cs="Times New Roman"/>
                <w:sz w:val="18"/>
                <w:szCs w:val="18"/>
                <w:highlight w:val="yellow"/>
                <w:lang w:eastAsia="sk-SK"/>
              </w:rPr>
              <w:t> </w:t>
            </w:r>
          </w:p>
        </w:tc>
        <w:tc>
          <w:tcPr>
            <w:tcW w:w="186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B450EF3" w14:textId="77777777" w:rsidR="0071295D" w:rsidRPr="005E0386" w:rsidRDefault="00D231BA" w:rsidP="0071295D">
            <w:pPr>
              <w:spacing w:after="0" w:line="240" w:lineRule="auto"/>
              <w:jc w:val="right"/>
              <w:rPr>
                <w:rFonts w:ascii="Times New Roman" w:eastAsia="Times New Roman" w:hAnsi="Times New Roman" w:cs="Times New Roman"/>
                <w:sz w:val="18"/>
                <w:szCs w:val="18"/>
                <w:highlight w:val="yellow"/>
                <w:lang w:eastAsia="sk-SK"/>
              </w:rPr>
            </w:pPr>
            <w:r w:rsidRPr="005E0386">
              <w:rPr>
                <w:rFonts w:ascii="Times New Roman" w:eastAsia="Times New Roman" w:hAnsi="Times New Roman" w:cs="Times New Roman"/>
                <w:sz w:val="18"/>
                <w:szCs w:val="18"/>
                <w:highlight w:val="yellow"/>
                <w:lang w:eastAsia="sk-SK"/>
              </w:rPr>
              <w:t>13 550 529</w:t>
            </w:r>
          </w:p>
        </w:tc>
        <w:tc>
          <w:tcPr>
            <w:tcW w:w="147" w:type="dxa"/>
            <w:vAlign w:val="center"/>
            <w:hideMark/>
          </w:tcPr>
          <w:p w14:paraId="535B63B5" w14:textId="77777777" w:rsidR="0071295D" w:rsidRPr="00B16B22" w:rsidRDefault="0071295D" w:rsidP="0071295D">
            <w:pPr>
              <w:spacing w:after="0" w:line="240" w:lineRule="auto"/>
              <w:rPr>
                <w:rFonts w:ascii="Times New Roman" w:eastAsia="Times New Roman" w:hAnsi="Times New Roman" w:cs="Times New Roman"/>
                <w:sz w:val="18"/>
                <w:szCs w:val="18"/>
                <w:lang w:eastAsia="sk-SK"/>
              </w:rPr>
            </w:pPr>
          </w:p>
        </w:tc>
      </w:tr>
      <w:tr w:rsidR="0071295D" w:rsidRPr="005768E7" w14:paraId="4E6AB8EA" w14:textId="77777777" w:rsidTr="00D231BA">
        <w:trPr>
          <w:trHeight w:val="246"/>
        </w:trPr>
        <w:tc>
          <w:tcPr>
            <w:tcW w:w="2394"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FB0464E" w14:textId="77777777" w:rsidR="0071295D" w:rsidRPr="005E0386" w:rsidRDefault="0071295D" w:rsidP="0071295D">
            <w:pPr>
              <w:spacing w:after="0" w:line="240" w:lineRule="auto"/>
              <w:rPr>
                <w:rFonts w:ascii="Times New Roman" w:eastAsia="Times New Roman" w:hAnsi="Times New Roman" w:cs="Times New Roman"/>
                <w:sz w:val="18"/>
                <w:szCs w:val="18"/>
                <w:highlight w:val="yellow"/>
                <w:lang w:eastAsia="sk-SK"/>
              </w:rPr>
            </w:pPr>
          </w:p>
        </w:tc>
        <w:tc>
          <w:tcPr>
            <w:tcW w:w="185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885F22F" w14:textId="77777777" w:rsidR="0071295D" w:rsidRPr="005E0386" w:rsidRDefault="0071295D" w:rsidP="0071295D">
            <w:pPr>
              <w:spacing w:after="0" w:line="240" w:lineRule="auto"/>
              <w:rPr>
                <w:rFonts w:ascii="Times New Roman" w:eastAsia="Times New Roman" w:hAnsi="Times New Roman" w:cs="Times New Roman"/>
                <w:sz w:val="18"/>
                <w:szCs w:val="18"/>
                <w:highlight w:val="yellow"/>
                <w:lang w:eastAsia="sk-SK"/>
              </w:rPr>
            </w:pPr>
          </w:p>
        </w:tc>
        <w:tc>
          <w:tcPr>
            <w:tcW w:w="185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5A8B25D" w14:textId="77777777" w:rsidR="0071295D" w:rsidRPr="005E0386" w:rsidRDefault="0071295D" w:rsidP="0071295D">
            <w:pPr>
              <w:spacing w:after="0" w:line="240" w:lineRule="auto"/>
              <w:rPr>
                <w:rFonts w:ascii="Times New Roman" w:eastAsia="Times New Roman" w:hAnsi="Times New Roman" w:cs="Times New Roman"/>
                <w:sz w:val="18"/>
                <w:szCs w:val="18"/>
                <w:highlight w:val="yellow"/>
                <w:lang w:eastAsia="sk-SK"/>
              </w:rPr>
            </w:pPr>
          </w:p>
        </w:tc>
        <w:tc>
          <w:tcPr>
            <w:tcW w:w="186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3CF89F5" w14:textId="77777777" w:rsidR="0071295D" w:rsidRPr="005E0386" w:rsidRDefault="0071295D" w:rsidP="0071295D">
            <w:pPr>
              <w:spacing w:after="0" w:line="240" w:lineRule="auto"/>
              <w:rPr>
                <w:rFonts w:ascii="Times New Roman" w:eastAsia="Times New Roman" w:hAnsi="Times New Roman" w:cs="Times New Roman"/>
                <w:sz w:val="18"/>
                <w:szCs w:val="18"/>
                <w:highlight w:val="yellow"/>
                <w:lang w:eastAsia="sk-SK"/>
              </w:rPr>
            </w:pPr>
          </w:p>
        </w:tc>
        <w:tc>
          <w:tcPr>
            <w:tcW w:w="147" w:type="dxa"/>
            <w:tcBorders>
              <w:top w:val="nil"/>
              <w:left w:val="nil"/>
              <w:bottom w:val="nil"/>
              <w:right w:val="nil"/>
            </w:tcBorders>
            <w:shd w:val="clear" w:color="auto" w:fill="auto"/>
            <w:noWrap/>
            <w:vAlign w:val="bottom"/>
            <w:hideMark/>
          </w:tcPr>
          <w:p w14:paraId="1BEC2C43" w14:textId="77777777" w:rsidR="0071295D" w:rsidRPr="00B16B22" w:rsidRDefault="0071295D" w:rsidP="0071295D">
            <w:pPr>
              <w:spacing w:after="0" w:line="240" w:lineRule="auto"/>
              <w:jc w:val="right"/>
              <w:rPr>
                <w:rFonts w:ascii="Times New Roman" w:eastAsia="Times New Roman" w:hAnsi="Times New Roman" w:cs="Times New Roman"/>
                <w:sz w:val="18"/>
                <w:szCs w:val="18"/>
                <w:lang w:eastAsia="sk-SK"/>
              </w:rPr>
            </w:pPr>
          </w:p>
        </w:tc>
      </w:tr>
      <w:tr w:rsidR="0071295D" w:rsidRPr="005768E7" w14:paraId="5F214C01" w14:textId="77777777" w:rsidTr="0071295D">
        <w:trPr>
          <w:trHeight w:val="246"/>
        </w:trPr>
        <w:tc>
          <w:tcPr>
            <w:tcW w:w="239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F44DA26" w14:textId="77777777" w:rsidR="0071295D" w:rsidRPr="005E0386" w:rsidRDefault="0071295D" w:rsidP="0071295D">
            <w:pPr>
              <w:spacing w:after="0" w:line="240" w:lineRule="auto"/>
              <w:rPr>
                <w:rFonts w:ascii="Times New Roman" w:eastAsia="Times New Roman" w:hAnsi="Times New Roman" w:cs="Times New Roman"/>
                <w:sz w:val="18"/>
                <w:szCs w:val="18"/>
                <w:highlight w:val="yellow"/>
                <w:lang w:eastAsia="sk-SK"/>
              </w:rPr>
            </w:pPr>
            <w:r w:rsidRPr="005E0386">
              <w:rPr>
                <w:rFonts w:ascii="Times New Roman" w:eastAsia="Times New Roman" w:hAnsi="Times New Roman" w:cs="Times New Roman"/>
                <w:sz w:val="18"/>
                <w:szCs w:val="18"/>
                <w:highlight w:val="yellow"/>
                <w:lang w:eastAsia="sk-SK"/>
              </w:rPr>
              <w:t>Ostatné pohľadávky v rámci konsolidovaného celku</w:t>
            </w:r>
          </w:p>
        </w:tc>
        <w:tc>
          <w:tcPr>
            <w:tcW w:w="185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F71C849" w14:textId="77777777" w:rsidR="0071295D" w:rsidRPr="005E0386" w:rsidRDefault="0071295D" w:rsidP="0071295D">
            <w:pPr>
              <w:spacing w:after="0" w:line="240" w:lineRule="auto"/>
              <w:jc w:val="right"/>
              <w:rPr>
                <w:rFonts w:ascii="Times New Roman" w:eastAsia="Times New Roman" w:hAnsi="Times New Roman" w:cs="Times New Roman"/>
                <w:sz w:val="18"/>
                <w:szCs w:val="18"/>
                <w:highlight w:val="yellow"/>
                <w:lang w:eastAsia="sk-SK"/>
              </w:rPr>
            </w:pPr>
            <w:r w:rsidRPr="005E0386">
              <w:rPr>
                <w:rFonts w:ascii="Times New Roman" w:eastAsia="Times New Roman" w:hAnsi="Times New Roman" w:cs="Times New Roman"/>
                <w:sz w:val="18"/>
                <w:szCs w:val="18"/>
                <w:highlight w:val="yellow"/>
                <w:lang w:eastAsia="sk-SK"/>
              </w:rPr>
              <w:t> </w:t>
            </w:r>
          </w:p>
        </w:tc>
        <w:tc>
          <w:tcPr>
            <w:tcW w:w="185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B1D6254" w14:textId="77777777" w:rsidR="0071295D" w:rsidRPr="005E0386" w:rsidRDefault="0071295D" w:rsidP="0071295D">
            <w:pPr>
              <w:spacing w:after="0" w:line="240" w:lineRule="auto"/>
              <w:jc w:val="right"/>
              <w:rPr>
                <w:rFonts w:ascii="Times New Roman" w:eastAsia="Times New Roman" w:hAnsi="Times New Roman" w:cs="Times New Roman"/>
                <w:sz w:val="18"/>
                <w:szCs w:val="18"/>
                <w:highlight w:val="yellow"/>
                <w:lang w:eastAsia="sk-SK"/>
              </w:rPr>
            </w:pPr>
            <w:r w:rsidRPr="005E0386">
              <w:rPr>
                <w:rFonts w:ascii="Times New Roman" w:eastAsia="Times New Roman" w:hAnsi="Times New Roman" w:cs="Times New Roman"/>
                <w:sz w:val="18"/>
                <w:szCs w:val="18"/>
                <w:highlight w:val="yellow"/>
                <w:lang w:eastAsia="sk-SK"/>
              </w:rPr>
              <w:t> </w:t>
            </w:r>
          </w:p>
        </w:tc>
        <w:tc>
          <w:tcPr>
            <w:tcW w:w="186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151E0C6" w14:textId="77777777" w:rsidR="0071295D" w:rsidRPr="005E0386" w:rsidRDefault="0071295D" w:rsidP="0071295D">
            <w:pPr>
              <w:spacing w:after="0" w:line="240" w:lineRule="auto"/>
              <w:jc w:val="right"/>
              <w:rPr>
                <w:rFonts w:ascii="Times New Roman" w:eastAsia="Times New Roman" w:hAnsi="Times New Roman" w:cs="Times New Roman"/>
                <w:sz w:val="18"/>
                <w:szCs w:val="18"/>
                <w:highlight w:val="yellow"/>
                <w:lang w:eastAsia="sk-SK"/>
              </w:rPr>
            </w:pPr>
            <w:r w:rsidRPr="005E0386">
              <w:rPr>
                <w:rFonts w:ascii="Times New Roman" w:eastAsia="Times New Roman" w:hAnsi="Times New Roman" w:cs="Times New Roman"/>
                <w:sz w:val="18"/>
                <w:szCs w:val="18"/>
                <w:highlight w:val="yellow"/>
                <w:lang w:eastAsia="sk-SK"/>
              </w:rPr>
              <w:t>0</w:t>
            </w:r>
          </w:p>
        </w:tc>
        <w:tc>
          <w:tcPr>
            <w:tcW w:w="147" w:type="dxa"/>
            <w:vAlign w:val="center"/>
            <w:hideMark/>
          </w:tcPr>
          <w:p w14:paraId="3D28BE82" w14:textId="77777777" w:rsidR="0071295D" w:rsidRPr="00B16B22" w:rsidRDefault="0071295D" w:rsidP="0071295D">
            <w:pPr>
              <w:spacing w:after="0" w:line="240" w:lineRule="auto"/>
              <w:rPr>
                <w:rFonts w:ascii="Times New Roman" w:eastAsia="Times New Roman" w:hAnsi="Times New Roman" w:cs="Times New Roman"/>
                <w:sz w:val="18"/>
                <w:szCs w:val="18"/>
                <w:lang w:eastAsia="sk-SK"/>
              </w:rPr>
            </w:pPr>
          </w:p>
        </w:tc>
      </w:tr>
      <w:tr w:rsidR="0071295D" w:rsidRPr="005768E7" w14:paraId="0DBDBA7F" w14:textId="77777777" w:rsidTr="0071295D">
        <w:trPr>
          <w:trHeight w:val="246"/>
        </w:trPr>
        <w:tc>
          <w:tcPr>
            <w:tcW w:w="2394" w:type="dxa"/>
            <w:vMerge/>
            <w:tcBorders>
              <w:top w:val="single" w:sz="4" w:space="0" w:color="auto"/>
              <w:left w:val="single" w:sz="4" w:space="0" w:color="auto"/>
              <w:bottom w:val="single" w:sz="4" w:space="0" w:color="auto"/>
              <w:right w:val="single" w:sz="4" w:space="0" w:color="auto"/>
            </w:tcBorders>
            <w:vAlign w:val="center"/>
            <w:hideMark/>
          </w:tcPr>
          <w:p w14:paraId="1B6DB24F" w14:textId="77777777" w:rsidR="0071295D" w:rsidRPr="005E0386" w:rsidRDefault="0071295D" w:rsidP="0071295D">
            <w:pPr>
              <w:spacing w:after="0" w:line="240" w:lineRule="auto"/>
              <w:rPr>
                <w:rFonts w:ascii="Times New Roman" w:eastAsia="Times New Roman" w:hAnsi="Times New Roman" w:cs="Times New Roman"/>
                <w:sz w:val="18"/>
                <w:szCs w:val="18"/>
                <w:highlight w:val="yellow"/>
                <w:lang w:eastAsia="sk-SK"/>
              </w:rPr>
            </w:pPr>
          </w:p>
        </w:tc>
        <w:tc>
          <w:tcPr>
            <w:tcW w:w="1852" w:type="dxa"/>
            <w:vMerge/>
            <w:tcBorders>
              <w:top w:val="single" w:sz="4" w:space="0" w:color="auto"/>
              <w:left w:val="single" w:sz="4" w:space="0" w:color="auto"/>
              <w:bottom w:val="single" w:sz="4" w:space="0" w:color="auto"/>
              <w:right w:val="single" w:sz="4" w:space="0" w:color="auto"/>
            </w:tcBorders>
            <w:vAlign w:val="center"/>
            <w:hideMark/>
          </w:tcPr>
          <w:p w14:paraId="5A5E4269" w14:textId="77777777" w:rsidR="0071295D" w:rsidRPr="005E0386" w:rsidRDefault="0071295D" w:rsidP="0071295D">
            <w:pPr>
              <w:spacing w:after="0" w:line="240" w:lineRule="auto"/>
              <w:rPr>
                <w:rFonts w:ascii="Times New Roman" w:eastAsia="Times New Roman" w:hAnsi="Times New Roman" w:cs="Times New Roman"/>
                <w:sz w:val="18"/>
                <w:szCs w:val="18"/>
                <w:highlight w:val="yellow"/>
                <w:lang w:eastAsia="sk-SK"/>
              </w:rPr>
            </w:pPr>
          </w:p>
        </w:tc>
        <w:tc>
          <w:tcPr>
            <w:tcW w:w="1852" w:type="dxa"/>
            <w:vMerge/>
            <w:tcBorders>
              <w:top w:val="single" w:sz="4" w:space="0" w:color="auto"/>
              <w:left w:val="single" w:sz="4" w:space="0" w:color="auto"/>
              <w:bottom w:val="single" w:sz="4" w:space="0" w:color="auto"/>
              <w:right w:val="single" w:sz="4" w:space="0" w:color="auto"/>
            </w:tcBorders>
            <w:vAlign w:val="center"/>
            <w:hideMark/>
          </w:tcPr>
          <w:p w14:paraId="6D269B72" w14:textId="77777777" w:rsidR="0071295D" w:rsidRPr="005E0386" w:rsidRDefault="0071295D" w:rsidP="0071295D">
            <w:pPr>
              <w:spacing w:after="0" w:line="240" w:lineRule="auto"/>
              <w:rPr>
                <w:rFonts w:ascii="Times New Roman" w:eastAsia="Times New Roman" w:hAnsi="Times New Roman" w:cs="Times New Roman"/>
                <w:sz w:val="18"/>
                <w:szCs w:val="18"/>
                <w:highlight w:val="yellow"/>
                <w:lang w:eastAsia="sk-SK"/>
              </w:rPr>
            </w:pPr>
          </w:p>
        </w:tc>
        <w:tc>
          <w:tcPr>
            <w:tcW w:w="1862" w:type="dxa"/>
            <w:vMerge/>
            <w:tcBorders>
              <w:top w:val="single" w:sz="4" w:space="0" w:color="auto"/>
              <w:left w:val="single" w:sz="4" w:space="0" w:color="auto"/>
              <w:bottom w:val="single" w:sz="4" w:space="0" w:color="auto"/>
              <w:right w:val="single" w:sz="4" w:space="0" w:color="auto"/>
            </w:tcBorders>
            <w:vAlign w:val="center"/>
            <w:hideMark/>
          </w:tcPr>
          <w:p w14:paraId="7D26546E" w14:textId="77777777" w:rsidR="0071295D" w:rsidRPr="005E0386" w:rsidRDefault="0071295D" w:rsidP="0071295D">
            <w:pPr>
              <w:spacing w:after="0" w:line="240" w:lineRule="auto"/>
              <w:rPr>
                <w:rFonts w:ascii="Times New Roman" w:eastAsia="Times New Roman" w:hAnsi="Times New Roman" w:cs="Times New Roman"/>
                <w:sz w:val="18"/>
                <w:szCs w:val="18"/>
                <w:highlight w:val="yellow"/>
                <w:lang w:eastAsia="sk-SK"/>
              </w:rPr>
            </w:pPr>
          </w:p>
        </w:tc>
        <w:tc>
          <w:tcPr>
            <w:tcW w:w="147" w:type="dxa"/>
            <w:tcBorders>
              <w:top w:val="nil"/>
              <w:left w:val="nil"/>
              <w:bottom w:val="nil"/>
              <w:right w:val="nil"/>
            </w:tcBorders>
            <w:shd w:val="clear" w:color="auto" w:fill="auto"/>
            <w:noWrap/>
            <w:vAlign w:val="bottom"/>
            <w:hideMark/>
          </w:tcPr>
          <w:p w14:paraId="4281EF14" w14:textId="77777777" w:rsidR="0071295D" w:rsidRPr="00B16B22" w:rsidRDefault="0071295D" w:rsidP="0071295D">
            <w:pPr>
              <w:spacing w:after="0" w:line="240" w:lineRule="auto"/>
              <w:jc w:val="right"/>
              <w:rPr>
                <w:rFonts w:ascii="Times New Roman" w:eastAsia="Times New Roman" w:hAnsi="Times New Roman" w:cs="Times New Roman"/>
                <w:sz w:val="18"/>
                <w:szCs w:val="18"/>
                <w:lang w:eastAsia="sk-SK"/>
              </w:rPr>
            </w:pPr>
          </w:p>
        </w:tc>
      </w:tr>
      <w:tr w:rsidR="0071295D" w:rsidRPr="005768E7" w14:paraId="5CC5E489" w14:textId="77777777" w:rsidTr="0071295D">
        <w:trPr>
          <w:trHeight w:val="246"/>
        </w:trPr>
        <w:tc>
          <w:tcPr>
            <w:tcW w:w="239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2A840A6" w14:textId="77777777" w:rsidR="0071295D" w:rsidRPr="005E0386" w:rsidRDefault="0071295D" w:rsidP="0071295D">
            <w:pPr>
              <w:spacing w:after="0" w:line="240" w:lineRule="auto"/>
              <w:rPr>
                <w:rFonts w:ascii="Times New Roman" w:eastAsia="Times New Roman" w:hAnsi="Times New Roman" w:cs="Times New Roman"/>
                <w:sz w:val="18"/>
                <w:szCs w:val="18"/>
                <w:highlight w:val="yellow"/>
                <w:lang w:eastAsia="sk-SK"/>
              </w:rPr>
            </w:pPr>
            <w:r w:rsidRPr="005E0386">
              <w:rPr>
                <w:rFonts w:ascii="Times New Roman" w:eastAsia="Times New Roman" w:hAnsi="Times New Roman" w:cs="Times New Roman"/>
                <w:sz w:val="18"/>
                <w:szCs w:val="18"/>
                <w:highlight w:val="yellow"/>
                <w:lang w:eastAsia="sk-SK"/>
              </w:rPr>
              <w:t>Pohľadávky voči spoločníkom, členom a združeniu</w:t>
            </w:r>
          </w:p>
        </w:tc>
        <w:tc>
          <w:tcPr>
            <w:tcW w:w="185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BC50814" w14:textId="77777777" w:rsidR="0071295D" w:rsidRPr="005E0386" w:rsidRDefault="0071295D" w:rsidP="0071295D">
            <w:pPr>
              <w:spacing w:after="0" w:line="240" w:lineRule="auto"/>
              <w:jc w:val="right"/>
              <w:rPr>
                <w:rFonts w:ascii="Times New Roman" w:eastAsia="Times New Roman" w:hAnsi="Times New Roman" w:cs="Times New Roman"/>
                <w:sz w:val="18"/>
                <w:szCs w:val="18"/>
                <w:highlight w:val="yellow"/>
                <w:lang w:eastAsia="sk-SK"/>
              </w:rPr>
            </w:pPr>
            <w:r w:rsidRPr="005E0386">
              <w:rPr>
                <w:rFonts w:ascii="Times New Roman" w:eastAsia="Times New Roman" w:hAnsi="Times New Roman" w:cs="Times New Roman"/>
                <w:sz w:val="18"/>
                <w:szCs w:val="18"/>
                <w:highlight w:val="yellow"/>
                <w:lang w:eastAsia="sk-SK"/>
              </w:rPr>
              <w:t> </w:t>
            </w:r>
          </w:p>
        </w:tc>
        <w:tc>
          <w:tcPr>
            <w:tcW w:w="185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0D3D70F" w14:textId="77777777" w:rsidR="0071295D" w:rsidRPr="005E0386" w:rsidRDefault="0071295D" w:rsidP="0071295D">
            <w:pPr>
              <w:spacing w:after="0" w:line="240" w:lineRule="auto"/>
              <w:jc w:val="right"/>
              <w:rPr>
                <w:rFonts w:ascii="Times New Roman" w:eastAsia="Times New Roman" w:hAnsi="Times New Roman" w:cs="Times New Roman"/>
                <w:sz w:val="18"/>
                <w:szCs w:val="18"/>
                <w:highlight w:val="yellow"/>
                <w:lang w:eastAsia="sk-SK"/>
              </w:rPr>
            </w:pPr>
            <w:r w:rsidRPr="005E0386">
              <w:rPr>
                <w:rFonts w:ascii="Times New Roman" w:eastAsia="Times New Roman" w:hAnsi="Times New Roman" w:cs="Times New Roman"/>
                <w:sz w:val="18"/>
                <w:szCs w:val="18"/>
                <w:highlight w:val="yellow"/>
                <w:lang w:eastAsia="sk-SK"/>
              </w:rPr>
              <w:t> </w:t>
            </w:r>
          </w:p>
        </w:tc>
        <w:tc>
          <w:tcPr>
            <w:tcW w:w="186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9EE3497" w14:textId="77777777" w:rsidR="0071295D" w:rsidRPr="005E0386" w:rsidRDefault="0071295D" w:rsidP="0071295D">
            <w:pPr>
              <w:spacing w:after="0" w:line="240" w:lineRule="auto"/>
              <w:jc w:val="right"/>
              <w:rPr>
                <w:rFonts w:ascii="Times New Roman" w:eastAsia="Times New Roman" w:hAnsi="Times New Roman" w:cs="Times New Roman"/>
                <w:sz w:val="18"/>
                <w:szCs w:val="18"/>
                <w:highlight w:val="yellow"/>
                <w:lang w:eastAsia="sk-SK"/>
              </w:rPr>
            </w:pPr>
            <w:r w:rsidRPr="005E0386">
              <w:rPr>
                <w:rFonts w:ascii="Times New Roman" w:eastAsia="Times New Roman" w:hAnsi="Times New Roman" w:cs="Times New Roman"/>
                <w:sz w:val="18"/>
                <w:szCs w:val="18"/>
                <w:highlight w:val="yellow"/>
                <w:lang w:eastAsia="sk-SK"/>
              </w:rPr>
              <w:t>0</w:t>
            </w:r>
          </w:p>
        </w:tc>
        <w:tc>
          <w:tcPr>
            <w:tcW w:w="147" w:type="dxa"/>
            <w:vAlign w:val="center"/>
            <w:hideMark/>
          </w:tcPr>
          <w:p w14:paraId="02644C0B" w14:textId="77777777" w:rsidR="0071295D" w:rsidRPr="00B16B22" w:rsidRDefault="0071295D" w:rsidP="0071295D">
            <w:pPr>
              <w:spacing w:after="0" w:line="240" w:lineRule="auto"/>
              <w:rPr>
                <w:rFonts w:ascii="Times New Roman" w:eastAsia="Times New Roman" w:hAnsi="Times New Roman" w:cs="Times New Roman"/>
                <w:sz w:val="18"/>
                <w:szCs w:val="18"/>
                <w:lang w:eastAsia="sk-SK"/>
              </w:rPr>
            </w:pPr>
          </w:p>
        </w:tc>
      </w:tr>
      <w:tr w:rsidR="0071295D" w:rsidRPr="005768E7" w14:paraId="3F4E5E54" w14:textId="77777777" w:rsidTr="0071295D">
        <w:trPr>
          <w:trHeight w:val="246"/>
        </w:trPr>
        <w:tc>
          <w:tcPr>
            <w:tcW w:w="2394" w:type="dxa"/>
            <w:vMerge/>
            <w:tcBorders>
              <w:top w:val="single" w:sz="4" w:space="0" w:color="auto"/>
              <w:left w:val="single" w:sz="4" w:space="0" w:color="auto"/>
              <w:bottom w:val="single" w:sz="4" w:space="0" w:color="auto"/>
              <w:right w:val="single" w:sz="4" w:space="0" w:color="auto"/>
            </w:tcBorders>
            <w:vAlign w:val="center"/>
            <w:hideMark/>
          </w:tcPr>
          <w:p w14:paraId="2EDD51DC" w14:textId="77777777" w:rsidR="0071295D" w:rsidRPr="005E0386" w:rsidRDefault="0071295D" w:rsidP="0071295D">
            <w:pPr>
              <w:spacing w:after="0" w:line="240" w:lineRule="auto"/>
              <w:rPr>
                <w:rFonts w:ascii="Times New Roman" w:eastAsia="Times New Roman" w:hAnsi="Times New Roman" w:cs="Times New Roman"/>
                <w:sz w:val="18"/>
                <w:szCs w:val="18"/>
                <w:highlight w:val="yellow"/>
                <w:lang w:eastAsia="sk-SK"/>
              </w:rPr>
            </w:pPr>
          </w:p>
        </w:tc>
        <w:tc>
          <w:tcPr>
            <w:tcW w:w="1852" w:type="dxa"/>
            <w:vMerge/>
            <w:tcBorders>
              <w:top w:val="single" w:sz="4" w:space="0" w:color="auto"/>
              <w:left w:val="single" w:sz="4" w:space="0" w:color="auto"/>
              <w:bottom w:val="single" w:sz="4" w:space="0" w:color="auto"/>
              <w:right w:val="single" w:sz="4" w:space="0" w:color="auto"/>
            </w:tcBorders>
            <w:vAlign w:val="center"/>
            <w:hideMark/>
          </w:tcPr>
          <w:p w14:paraId="7B9A3996" w14:textId="77777777" w:rsidR="0071295D" w:rsidRPr="005E0386" w:rsidRDefault="0071295D" w:rsidP="0071295D">
            <w:pPr>
              <w:spacing w:after="0" w:line="240" w:lineRule="auto"/>
              <w:rPr>
                <w:rFonts w:ascii="Times New Roman" w:eastAsia="Times New Roman" w:hAnsi="Times New Roman" w:cs="Times New Roman"/>
                <w:sz w:val="18"/>
                <w:szCs w:val="18"/>
                <w:highlight w:val="yellow"/>
                <w:lang w:eastAsia="sk-SK"/>
              </w:rPr>
            </w:pPr>
          </w:p>
        </w:tc>
        <w:tc>
          <w:tcPr>
            <w:tcW w:w="1852" w:type="dxa"/>
            <w:vMerge/>
            <w:tcBorders>
              <w:top w:val="single" w:sz="4" w:space="0" w:color="auto"/>
              <w:left w:val="single" w:sz="4" w:space="0" w:color="auto"/>
              <w:bottom w:val="single" w:sz="4" w:space="0" w:color="auto"/>
              <w:right w:val="single" w:sz="4" w:space="0" w:color="auto"/>
            </w:tcBorders>
            <w:vAlign w:val="center"/>
            <w:hideMark/>
          </w:tcPr>
          <w:p w14:paraId="66A0396F" w14:textId="77777777" w:rsidR="0071295D" w:rsidRPr="005E0386" w:rsidRDefault="0071295D" w:rsidP="0071295D">
            <w:pPr>
              <w:spacing w:after="0" w:line="240" w:lineRule="auto"/>
              <w:rPr>
                <w:rFonts w:ascii="Times New Roman" w:eastAsia="Times New Roman" w:hAnsi="Times New Roman" w:cs="Times New Roman"/>
                <w:sz w:val="18"/>
                <w:szCs w:val="18"/>
                <w:highlight w:val="yellow"/>
                <w:lang w:eastAsia="sk-SK"/>
              </w:rPr>
            </w:pPr>
          </w:p>
        </w:tc>
        <w:tc>
          <w:tcPr>
            <w:tcW w:w="1862" w:type="dxa"/>
            <w:vMerge/>
            <w:tcBorders>
              <w:top w:val="single" w:sz="4" w:space="0" w:color="auto"/>
              <w:left w:val="single" w:sz="4" w:space="0" w:color="auto"/>
              <w:bottom w:val="single" w:sz="4" w:space="0" w:color="auto"/>
              <w:right w:val="single" w:sz="4" w:space="0" w:color="auto"/>
            </w:tcBorders>
            <w:vAlign w:val="center"/>
            <w:hideMark/>
          </w:tcPr>
          <w:p w14:paraId="2BC8409A" w14:textId="77777777" w:rsidR="0071295D" w:rsidRPr="005E0386" w:rsidRDefault="0071295D" w:rsidP="0071295D">
            <w:pPr>
              <w:spacing w:after="0" w:line="240" w:lineRule="auto"/>
              <w:rPr>
                <w:rFonts w:ascii="Times New Roman" w:eastAsia="Times New Roman" w:hAnsi="Times New Roman" w:cs="Times New Roman"/>
                <w:sz w:val="18"/>
                <w:szCs w:val="18"/>
                <w:highlight w:val="yellow"/>
                <w:lang w:eastAsia="sk-SK"/>
              </w:rPr>
            </w:pPr>
          </w:p>
        </w:tc>
        <w:tc>
          <w:tcPr>
            <w:tcW w:w="147" w:type="dxa"/>
            <w:tcBorders>
              <w:top w:val="nil"/>
              <w:left w:val="nil"/>
              <w:bottom w:val="nil"/>
              <w:right w:val="nil"/>
            </w:tcBorders>
            <w:shd w:val="clear" w:color="auto" w:fill="auto"/>
            <w:noWrap/>
            <w:vAlign w:val="bottom"/>
            <w:hideMark/>
          </w:tcPr>
          <w:p w14:paraId="3C630F4A" w14:textId="77777777" w:rsidR="0071295D" w:rsidRPr="00B16B22" w:rsidRDefault="0071295D" w:rsidP="0071295D">
            <w:pPr>
              <w:spacing w:after="0" w:line="240" w:lineRule="auto"/>
              <w:jc w:val="right"/>
              <w:rPr>
                <w:rFonts w:ascii="Times New Roman" w:eastAsia="Times New Roman" w:hAnsi="Times New Roman" w:cs="Times New Roman"/>
                <w:sz w:val="18"/>
                <w:szCs w:val="18"/>
                <w:lang w:eastAsia="sk-SK"/>
              </w:rPr>
            </w:pPr>
          </w:p>
        </w:tc>
      </w:tr>
      <w:tr w:rsidR="0071295D" w:rsidRPr="005768E7" w14:paraId="28C80A31" w14:textId="77777777" w:rsidTr="0071295D">
        <w:trPr>
          <w:trHeight w:val="246"/>
        </w:trPr>
        <w:tc>
          <w:tcPr>
            <w:tcW w:w="239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C858B31" w14:textId="77777777" w:rsidR="0071295D" w:rsidRPr="005E0386" w:rsidRDefault="0071295D" w:rsidP="0071295D">
            <w:pPr>
              <w:spacing w:after="0" w:line="240" w:lineRule="auto"/>
              <w:rPr>
                <w:rFonts w:ascii="Times New Roman" w:eastAsia="Times New Roman" w:hAnsi="Times New Roman" w:cs="Times New Roman"/>
                <w:sz w:val="18"/>
                <w:szCs w:val="18"/>
                <w:highlight w:val="yellow"/>
                <w:lang w:eastAsia="sk-SK"/>
              </w:rPr>
            </w:pPr>
            <w:r w:rsidRPr="005E0386">
              <w:rPr>
                <w:rFonts w:ascii="Times New Roman" w:eastAsia="Times New Roman" w:hAnsi="Times New Roman" w:cs="Times New Roman"/>
                <w:sz w:val="18"/>
                <w:szCs w:val="18"/>
                <w:highlight w:val="yellow"/>
                <w:lang w:eastAsia="sk-SK"/>
              </w:rPr>
              <w:t>Sociálne poistenie</w:t>
            </w:r>
          </w:p>
        </w:tc>
        <w:tc>
          <w:tcPr>
            <w:tcW w:w="185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A39A5FF" w14:textId="77777777" w:rsidR="0071295D" w:rsidRPr="005E0386" w:rsidRDefault="0071295D" w:rsidP="0071295D">
            <w:pPr>
              <w:spacing w:after="0" w:line="240" w:lineRule="auto"/>
              <w:jc w:val="right"/>
              <w:rPr>
                <w:rFonts w:ascii="Times New Roman" w:eastAsia="Times New Roman" w:hAnsi="Times New Roman" w:cs="Times New Roman"/>
                <w:sz w:val="18"/>
                <w:szCs w:val="18"/>
                <w:highlight w:val="yellow"/>
                <w:lang w:eastAsia="sk-SK"/>
              </w:rPr>
            </w:pPr>
            <w:r w:rsidRPr="005E0386">
              <w:rPr>
                <w:rFonts w:ascii="Times New Roman" w:eastAsia="Times New Roman" w:hAnsi="Times New Roman" w:cs="Times New Roman"/>
                <w:sz w:val="18"/>
                <w:szCs w:val="18"/>
                <w:highlight w:val="yellow"/>
                <w:lang w:eastAsia="sk-SK"/>
              </w:rPr>
              <w:t> </w:t>
            </w:r>
          </w:p>
        </w:tc>
        <w:tc>
          <w:tcPr>
            <w:tcW w:w="185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0A2279D" w14:textId="77777777" w:rsidR="0071295D" w:rsidRPr="005E0386" w:rsidRDefault="0071295D" w:rsidP="0071295D">
            <w:pPr>
              <w:spacing w:after="0" w:line="240" w:lineRule="auto"/>
              <w:jc w:val="right"/>
              <w:rPr>
                <w:rFonts w:ascii="Times New Roman" w:eastAsia="Times New Roman" w:hAnsi="Times New Roman" w:cs="Times New Roman"/>
                <w:sz w:val="18"/>
                <w:szCs w:val="18"/>
                <w:highlight w:val="yellow"/>
                <w:lang w:eastAsia="sk-SK"/>
              </w:rPr>
            </w:pPr>
            <w:r w:rsidRPr="005E0386">
              <w:rPr>
                <w:rFonts w:ascii="Times New Roman" w:eastAsia="Times New Roman" w:hAnsi="Times New Roman" w:cs="Times New Roman"/>
                <w:sz w:val="18"/>
                <w:szCs w:val="18"/>
                <w:highlight w:val="yellow"/>
                <w:lang w:eastAsia="sk-SK"/>
              </w:rPr>
              <w:t> </w:t>
            </w:r>
          </w:p>
        </w:tc>
        <w:tc>
          <w:tcPr>
            <w:tcW w:w="186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7D6952B" w14:textId="77777777" w:rsidR="0071295D" w:rsidRPr="005E0386" w:rsidRDefault="0071295D" w:rsidP="0071295D">
            <w:pPr>
              <w:spacing w:after="0" w:line="240" w:lineRule="auto"/>
              <w:jc w:val="right"/>
              <w:rPr>
                <w:rFonts w:ascii="Times New Roman" w:eastAsia="Times New Roman" w:hAnsi="Times New Roman" w:cs="Times New Roman"/>
                <w:sz w:val="18"/>
                <w:szCs w:val="18"/>
                <w:highlight w:val="yellow"/>
                <w:lang w:eastAsia="sk-SK"/>
              </w:rPr>
            </w:pPr>
            <w:r w:rsidRPr="005E0386">
              <w:rPr>
                <w:rFonts w:ascii="Times New Roman" w:eastAsia="Times New Roman" w:hAnsi="Times New Roman" w:cs="Times New Roman"/>
                <w:sz w:val="18"/>
                <w:szCs w:val="18"/>
                <w:highlight w:val="yellow"/>
                <w:lang w:eastAsia="sk-SK"/>
              </w:rPr>
              <w:t>0</w:t>
            </w:r>
          </w:p>
        </w:tc>
        <w:tc>
          <w:tcPr>
            <w:tcW w:w="147" w:type="dxa"/>
            <w:vAlign w:val="center"/>
            <w:hideMark/>
          </w:tcPr>
          <w:p w14:paraId="6E255202" w14:textId="77777777" w:rsidR="0071295D" w:rsidRPr="00B16B22" w:rsidRDefault="0071295D" w:rsidP="0071295D">
            <w:pPr>
              <w:spacing w:after="0" w:line="240" w:lineRule="auto"/>
              <w:rPr>
                <w:rFonts w:ascii="Times New Roman" w:eastAsia="Times New Roman" w:hAnsi="Times New Roman" w:cs="Times New Roman"/>
                <w:sz w:val="18"/>
                <w:szCs w:val="18"/>
                <w:lang w:eastAsia="sk-SK"/>
              </w:rPr>
            </w:pPr>
          </w:p>
        </w:tc>
      </w:tr>
      <w:tr w:rsidR="0071295D" w:rsidRPr="005768E7" w14:paraId="58434E23" w14:textId="77777777" w:rsidTr="0071295D">
        <w:trPr>
          <w:trHeight w:val="246"/>
        </w:trPr>
        <w:tc>
          <w:tcPr>
            <w:tcW w:w="2394" w:type="dxa"/>
            <w:vMerge/>
            <w:tcBorders>
              <w:top w:val="single" w:sz="4" w:space="0" w:color="auto"/>
              <w:left w:val="single" w:sz="4" w:space="0" w:color="auto"/>
              <w:bottom w:val="single" w:sz="4" w:space="0" w:color="auto"/>
              <w:right w:val="single" w:sz="4" w:space="0" w:color="auto"/>
            </w:tcBorders>
            <w:vAlign w:val="center"/>
            <w:hideMark/>
          </w:tcPr>
          <w:p w14:paraId="1D3BD032" w14:textId="77777777" w:rsidR="0071295D" w:rsidRPr="005E0386" w:rsidRDefault="0071295D" w:rsidP="0071295D">
            <w:pPr>
              <w:spacing w:after="0" w:line="240" w:lineRule="auto"/>
              <w:rPr>
                <w:rFonts w:ascii="Times New Roman" w:eastAsia="Times New Roman" w:hAnsi="Times New Roman" w:cs="Times New Roman"/>
                <w:sz w:val="18"/>
                <w:szCs w:val="18"/>
                <w:highlight w:val="yellow"/>
                <w:lang w:eastAsia="sk-SK"/>
              </w:rPr>
            </w:pPr>
          </w:p>
        </w:tc>
        <w:tc>
          <w:tcPr>
            <w:tcW w:w="1852" w:type="dxa"/>
            <w:vMerge/>
            <w:tcBorders>
              <w:top w:val="single" w:sz="4" w:space="0" w:color="auto"/>
              <w:left w:val="single" w:sz="4" w:space="0" w:color="auto"/>
              <w:bottom w:val="single" w:sz="4" w:space="0" w:color="auto"/>
              <w:right w:val="single" w:sz="4" w:space="0" w:color="auto"/>
            </w:tcBorders>
            <w:vAlign w:val="center"/>
            <w:hideMark/>
          </w:tcPr>
          <w:p w14:paraId="1AAED234" w14:textId="77777777" w:rsidR="0071295D" w:rsidRPr="005E0386" w:rsidRDefault="0071295D" w:rsidP="0071295D">
            <w:pPr>
              <w:spacing w:after="0" w:line="240" w:lineRule="auto"/>
              <w:rPr>
                <w:rFonts w:ascii="Times New Roman" w:eastAsia="Times New Roman" w:hAnsi="Times New Roman" w:cs="Times New Roman"/>
                <w:sz w:val="18"/>
                <w:szCs w:val="18"/>
                <w:highlight w:val="yellow"/>
                <w:lang w:eastAsia="sk-SK"/>
              </w:rPr>
            </w:pPr>
          </w:p>
        </w:tc>
        <w:tc>
          <w:tcPr>
            <w:tcW w:w="1852" w:type="dxa"/>
            <w:vMerge/>
            <w:tcBorders>
              <w:top w:val="single" w:sz="4" w:space="0" w:color="auto"/>
              <w:left w:val="single" w:sz="4" w:space="0" w:color="auto"/>
              <w:bottom w:val="single" w:sz="4" w:space="0" w:color="auto"/>
              <w:right w:val="single" w:sz="4" w:space="0" w:color="auto"/>
            </w:tcBorders>
            <w:vAlign w:val="center"/>
            <w:hideMark/>
          </w:tcPr>
          <w:p w14:paraId="3FC2C5AB" w14:textId="77777777" w:rsidR="0071295D" w:rsidRPr="005E0386" w:rsidRDefault="0071295D" w:rsidP="0071295D">
            <w:pPr>
              <w:spacing w:after="0" w:line="240" w:lineRule="auto"/>
              <w:rPr>
                <w:rFonts w:ascii="Times New Roman" w:eastAsia="Times New Roman" w:hAnsi="Times New Roman" w:cs="Times New Roman"/>
                <w:sz w:val="18"/>
                <w:szCs w:val="18"/>
                <w:highlight w:val="yellow"/>
                <w:lang w:eastAsia="sk-SK"/>
              </w:rPr>
            </w:pPr>
          </w:p>
        </w:tc>
        <w:tc>
          <w:tcPr>
            <w:tcW w:w="1862" w:type="dxa"/>
            <w:vMerge/>
            <w:tcBorders>
              <w:top w:val="single" w:sz="4" w:space="0" w:color="auto"/>
              <w:left w:val="single" w:sz="4" w:space="0" w:color="auto"/>
              <w:bottom w:val="single" w:sz="4" w:space="0" w:color="auto"/>
              <w:right w:val="single" w:sz="4" w:space="0" w:color="auto"/>
            </w:tcBorders>
            <w:vAlign w:val="center"/>
            <w:hideMark/>
          </w:tcPr>
          <w:p w14:paraId="2E26147A" w14:textId="77777777" w:rsidR="0071295D" w:rsidRPr="005E0386" w:rsidRDefault="0071295D" w:rsidP="0071295D">
            <w:pPr>
              <w:spacing w:after="0" w:line="240" w:lineRule="auto"/>
              <w:rPr>
                <w:rFonts w:ascii="Times New Roman" w:eastAsia="Times New Roman" w:hAnsi="Times New Roman" w:cs="Times New Roman"/>
                <w:sz w:val="18"/>
                <w:szCs w:val="18"/>
                <w:highlight w:val="yellow"/>
                <w:lang w:eastAsia="sk-SK"/>
              </w:rPr>
            </w:pPr>
          </w:p>
        </w:tc>
        <w:tc>
          <w:tcPr>
            <w:tcW w:w="147" w:type="dxa"/>
            <w:tcBorders>
              <w:top w:val="nil"/>
              <w:left w:val="nil"/>
              <w:bottom w:val="nil"/>
              <w:right w:val="nil"/>
            </w:tcBorders>
            <w:shd w:val="clear" w:color="auto" w:fill="auto"/>
            <w:noWrap/>
            <w:vAlign w:val="bottom"/>
            <w:hideMark/>
          </w:tcPr>
          <w:p w14:paraId="05EC609E" w14:textId="77777777" w:rsidR="0071295D" w:rsidRPr="00B16B22" w:rsidRDefault="0071295D" w:rsidP="0071295D">
            <w:pPr>
              <w:spacing w:after="0" w:line="240" w:lineRule="auto"/>
              <w:jc w:val="right"/>
              <w:rPr>
                <w:rFonts w:ascii="Times New Roman" w:eastAsia="Times New Roman" w:hAnsi="Times New Roman" w:cs="Times New Roman"/>
                <w:sz w:val="18"/>
                <w:szCs w:val="18"/>
                <w:lang w:eastAsia="sk-SK"/>
              </w:rPr>
            </w:pPr>
          </w:p>
        </w:tc>
      </w:tr>
      <w:tr w:rsidR="0071295D" w:rsidRPr="005768E7" w14:paraId="3CD33976" w14:textId="77777777" w:rsidTr="0071295D">
        <w:trPr>
          <w:trHeight w:val="246"/>
        </w:trPr>
        <w:tc>
          <w:tcPr>
            <w:tcW w:w="239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9196C28" w14:textId="77777777" w:rsidR="0071295D" w:rsidRPr="005E0386" w:rsidRDefault="0071295D" w:rsidP="0071295D">
            <w:pPr>
              <w:spacing w:after="0" w:line="240" w:lineRule="auto"/>
              <w:rPr>
                <w:rFonts w:ascii="Times New Roman" w:eastAsia="Times New Roman" w:hAnsi="Times New Roman" w:cs="Times New Roman"/>
                <w:sz w:val="18"/>
                <w:szCs w:val="18"/>
                <w:highlight w:val="yellow"/>
                <w:lang w:eastAsia="sk-SK"/>
              </w:rPr>
            </w:pPr>
            <w:r w:rsidRPr="005E0386">
              <w:rPr>
                <w:rFonts w:ascii="Times New Roman" w:eastAsia="Times New Roman" w:hAnsi="Times New Roman" w:cs="Times New Roman"/>
                <w:sz w:val="18"/>
                <w:szCs w:val="18"/>
                <w:highlight w:val="yellow"/>
                <w:lang w:eastAsia="sk-SK"/>
              </w:rPr>
              <w:t>Daňové pohľadávky a dotácie</w:t>
            </w:r>
          </w:p>
        </w:tc>
        <w:tc>
          <w:tcPr>
            <w:tcW w:w="185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F571365" w14:textId="77777777" w:rsidR="0071295D" w:rsidRPr="005E0386" w:rsidRDefault="0071295D" w:rsidP="0071295D">
            <w:pPr>
              <w:spacing w:after="0" w:line="240" w:lineRule="auto"/>
              <w:jc w:val="right"/>
              <w:rPr>
                <w:rFonts w:ascii="Times New Roman" w:eastAsia="Times New Roman" w:hAnsi="Times New Roman" w:cs="Times New Roman"/>
                <w:sz w:val="18"/>
                <w:szCs w:val="18"/>
                <w:highlight w:val="yellow"/>
                <w:lang w:eastAsia="sk-SK"/>
              </w:rPr>
            </w:pPr>
            <w:r w:rsidRPr="005E0386">
              <w:rPr>
                <w:rFonts w:ascii="Times New Roman" w:eastAsia="Times New Roman" w:hAnsi="Times New Roman" w:cs="Times New Roman"/>
                <w:sz w:val="18"/>
                <w:szCs w:val="18"/>
                <w:highlight w:val="yellow"/>
                <w:lang w:eastAsia="sk-SK"/>
              </w:rPr>
              <w:t>2 099 969</w:t>
            </w:r>
          </w:p>
        </w:tc>
        <w:tc>
          <w:tcPr>
            <w:tcW w:w="185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A8FF3DD" w14:textId="77777777" w:rsidR="0071295D" w:rsidRPr="005E0386" w:rsidRDefault="0071295D" w:rsidP="0071295D">
            <w:pPr>
              <w:spacing w:after="0" w:line="240" w:lineRule="auto"/>
              <w:jc w:val="right"/>
              <w:rPr>
                <w:rFonts w:ascii="Times New Roman" w:eastAsia="Times New Roman" w:hAnsi="Times New Roman" w:cs="Times New Roman"/>
                <w:sz w:val="18"/>
                <w:szCs w:val="18"/>
                <w:highlight w:val="yellow"/>
                <w:lang w:eastAsia="sk-SK"/>
              </w:rPr>
            </w:pPr>
            <w:r w:rsidRPr="005E0386">
              <w:rPr>
                <w:rFonts w:ascii="Times New Roman" w:eastAsia="Times New Roman" w:hAnsi="Times New Roman" w:cs="Times New Roman"/>
                <w:sz w:val="18"/>
                <w:szCs w:val="18"/>
                <w:highlight w:val="yellow"/>
                <w:lang w:eastAsia="sk-SK"/>
              </w:rPr>
              <w:t>0</w:t>
            </w:r>
          </w:p>
        </w:tc>
        <w:tc>
          <w:tcPr>
            <w:tcW w:w="186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F8B4DE2" w14:textId="77777777" w:rsidR="0071295D" w:rsidRPr="005E0386" w:rsidRDefault="0071295D" w:rsidP="0071295D">
            <w:pPr>
              <w:spacing w:after="0" w:line="240" w:lineRule="auto"/>
              <w:jc w:val="right"/>
              <w:rPr>
                <w:rFonts w:ascii="Times New Roman" w:eastAsia="Times New Roman" w:hAnsi="Times New Roman" w:cs="Times New Roman"/>
                <w:sz w:val="18"/>
                <w:szCs w:val="18"/>
                <w:highlight w:val="yellow"/>
                <w:lang w:eastAsia="sk-SK"/>
              </w:rPr>
            </w:pPr>
            <w:r w:rsidRPr="005E0386">
              <w:rPr>
                <w:rFonts w:ascii="Times New Roman" w:eastAsia="Times New Roman" w:hAnsi="Times New Roman" w:cs="Times New Roman"/>
                <w:sz w:val="18"/>
                <w:szCs w:val="18"/>
                <w:highlight w:val="yellow"/>
                <w:lang w:eastAsia="sk-SK"/>
              </w:rPr>
              <w:t>2 099 969</w:t>
            </w:r>
          </w:p>
        </w:tc>
        <w:tc>
          <w:tcPr>
            <w:tcW w:w="147" w:type="dxa"/>
            <w:vAlign w:val="center"/>
            <w:hideMark/>
          </w:tcPr>
          <w:p w14:paraId="7E37C6D1" w14:textId="77777777" w:rsidR="0071295D" w:rsidRPr="00B16B22" w:rsidRDefault="0071295D" w:rsidP="0071295D">
            <w:pPr>
              <w:spacing w:after="0" w:line="240" w:lineRule="auto"/>
              <w:rPr>
                <w:rFonts w:ascii="Times New Roman" w:eastAsia="Times New Roman" w:hAnsi="Times New Roman" w:cs="Times New Roman"/>
                <w:sz w:val="18"/>
                <w:szCs w:val="18"/>
                <w:lang w:eastAsia="sk-SK"/>
              </w:rPr>
            </w:pPr>
          </w:p>
        </w:tc>
      </w:tr>
      <w:tr w:rsidR="0071295D" w:rsidRPr="005768E7" w14:paraId="2449D389" w14:textId="77777777" w:rsidTr="0071295D">
        <w:trPr>
          <w:trHeight w:val="246"/>
        </w:trPr>
        <w:tc>
          <w:tcPr>
            <w:tcW w:w="2394" w:type="dxa"/>
            <w:vMerge/>
            <w:tcBorders>
              <w:top w:val="single" w:sz="4" w:space="0" w:color="auto"/>
              <w:left w:val="single" w:sz="4" w:space="0" w:color="auto"/>
              <w:bottom w:val="single" w:sz="4" w:space="0" w:color="auto"/>
              <w:right w:val="single" w:sz="4" w:space="0" w:color="auto"/>
            </w:tcBorders>
            <w:vAlign w:val="center"/>
            <w:hideMark/>
          </w:tcPr>
          <w:p w14:paraId="0E502F53" w14:textId="77777777" w:rsidR="0071295D" w:rsidRPr="005E0386" w:rsidRDefault="0071295D" w:rsidP="0071295D">
            <w:pPr>
              <w:spacing w:after="0" w:line="240" w:lineRule="auto"/>
              <w:rPr>
                <w:rFonts w:ascii="Times New Roman" w:eastAsia="Times New Roman" w:hAnsi="Times New Roman" w:cs="Times New Roman"/>
                <w:sz w:val="18"/>
                <w:szCs w:val="18"/>
                <w:highlight w:val="yellow"/>
                <w:lang w:eastAsia="sk-SK"/>
              </w:rPr>
            </w:pPr>
          </w:p>
        </w:tc>
        <w:tc>
          <w:tcPr>
            <w:tcW w:w="1852" w:type="dxa"/>
            <w:vMerge/>
            <w:tcBorders>
              <w:top w:val="single" w:sz="4" w:space="0" w:color="auto"/>
              <w:left w:val="single" w:sz="4" w:space="0" w:color="auto"/>
              <w:bottom w:val="single" w:sz="4" w:space="0" w:color="auto"/>
              <w:right w:val="single" w:sz="4" w:space="0" w:color="auto"/>
            </w:tcBorders>
            <w:vAlign w:val="center"/>
            <w:hideMark/>
          </w:tcPr>
          <w:p w14:paraId="35343342" w14:textId="77777777" w:rsidR="0071295D" w:rsidRPr="005E0386" w:rsidRDefault="0071295D" w:rsidP="0071295D">
            <w:pPr>
              <w:spacing w:after="0" w:line="240" w:lineRule="auto"/>
              <w:rPr>
                <w:rFonts w:ascii="Times New Roman" w:eastAsia="Times New Roman" w:hAnsi="Times New Roman" w:cs="Times New Roman"/>
                <w:sz w:val="18"/>
                <w:szCs w:val="18"/>
                <w:highlight w:val="yellow"/>
                <w:lang w:eastAsia="sk-SK"/>
              </w:rPr>
            </w:pPr>
          </w:p>
        </w:tc>
        <w:tc>
          <w:tcPr>
            <w:tcW w:w="1852" w:type="dxa"/>
            <w:vMerge/>
            <w:tcBorders>
              <w:top w:val="single" w:sz="4" w:space="0" w:color="auto"/>
              <w:left w:val="single" w:sz="4" w:space="0" w:color="auto"/>
              <w:bottom w:val="single" w:sz="4" w:space="0" w:color="auto"/>
              <w:right w:val="single" w:sz="4" w:space="0" w:color="auto"/>
            </w:tcBorders>
            <w:vAlign w:val="center"/>
            <w:hideMark/>
          </w:tcPr>
          <w:p w14:paraId="2E9F35FB" w14:textId="77777777" w:rsidR="0071295D" w:rsidRPr="005E0386" w:rsidRDefault="0071295D" w:rsidP="0071295D">
            <w:pPr>
              <w:spacing w:after="0" w:line="240" w:lineRule="auto"/>
              <w:rPr>
                <w:rFonts w:ascii="Times New Roman" w:eastAsia="Times New Roman" w:hAnsi="Times New Roman" w:cs="Times New Roman"/>
                <w:sz w:val="18"/>
                <w:szCs w:val="18"/>
                <w:highlight w:val="yellow"/>
                <w:lang w:eastAsia="sk-SK"/>
              </w:rPr>
            </w:pPr>
          </w:p>
        </w:tc>
        <w:tc>
          <w:tcPr>
            <w:tcW w:w="1862" w:type="dxa"/>
            <w:vMerge/>
            <w:tcBorders>
              <w:top w:val="single" w:sz="4" w:space="0" w:color="auto"/>
              <w:left w:val="single" w:sz="4" w:space="0" w:color="auto"/>
              <w:bottom w:val="single" w:sz="4" w:space="0" w:color="auto"/>
              <w:right w:val="single" w:sz="4" w:space="0" w:color="auto"/>
            </w:tcBorders>
            <w:vAlign w:val="center"/>
            <w:hideMark/>
          </w:tcPr>
          <w:p w14:paraId="2CE6B135" w14:textId="77777777" w:rsidR="0071295D" w:rsidRPr="005E0386" w:rsidRDefault="0071295D" w:rsidP="0071295D">
            <w:pPr>
              <w:spacing w:after="0" w:line="240" w:lineRule="auto"/>
              <w:rPr>
                <w:rFonts w:ascii="Times New Roman" w:eastAsia="Times New Roman" w:hAnsi="Times New Roman" w:cs="Times New Roman"/>
                <w:sz w:val="18"/>
                <w:szCs w:val="18"/>
                <w:highlight w:val="yellow"/>
                <w:lang w:eastAsia="sk-SK"/>
              </w:rPr>
            </w:pPr>
          </w:p>
        </w:tc>
        <w:tc>
          <w:tcPr>
            <w:tcW w:w="147" w:type="dxa"/>
            <w:tcBorders>
              <w:top w:val="nil"/>
              <w:left w:val="nil"/>
              <w:bottom w:val="nil"/>
              <w:right w:val="nil"/>
            </w:tcBorders>
            <w:shd w:val="clear" w:color="auto" w:fill="auto"/>
            <w:noWrap/>
            <w:vAlign w:val="bottom"/>
            <w:hideMark/>
          </w:tcPr>
          <w:p w14:paraId="2928FB9F" w14:textId="77777777" w:rsidR="0071295D" w:rsidRPr="00B16B22" w:rsidRDefault="0071295D" w:rsidP="0071295D">
            <w:pPr>
              <w:spacing w:after="0" w:line="240" w:lineRule="auto"/>
              <w:jc w:val="right"/>
              <w:rPr>
                <w:rFonts w:ascii="Times New Roman" w:eastAsia="Times New Roman" w:hAnsi="Times New Roman" w:cs="Times New Roman"/>
                <w:sz w:val="18"/>
                <w:szCs w:val="18"/>
                <w:lang w:eastAsia="sk-SK"/>
              </w:rPr>
            </w:pPr>
          </w:p>
        </w:tc>
      </w:tr>
      <w:tr w:rsidR="0071295D" w:rsidRPr="005768E7" w14:paraId="6179E098" w14:textId="77777777" w:rsidTr="0071295D">
        <w:trPr>
          <w:trHeight w:val="246"/>
        </w:trPr>
        <w:tc>
          <w:tcPr>
            <w:tcW w:w="239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F450144" w14:textId="77777777" w:rsidR="0071295D" w:rsidRPr="005E0386" w:rsidRDefault="0071295D" w:rsidP="0071295D">
            <w:pPr>
              <w:spacing w:after="0" w:line="240" w:lineRule="auto"/>
              <w:rPr>
                <w:rFonts w:ascii="Times New Roman" w:eastAsia="Times New Roman" w:hAnsi="Times New Roman" w:cs="Times New Roman"/>
                <w:sz w:val="18"/>
                <w:szCs w:val="18"/>
                <w:highlight w:val="yellow"/>
                <w:lang w:eastAsia="sk-SK"/>
              </w:rPr>
            </w:pPr>
            <w:r w:rsidRPr="005E0386">
              <w:rPr>
                <w:rFonts w:ascii="Times New Roman" w:eastAsia="Times New Roman" w:hAnsi="Times New Roman" w:cs="Times New Roman"/>
                <w:sz w:val="18"/>
                <w:szCs w:val="18"/>
                <w:highlight w:val="yellow"/>
                <w:lang w:eastAsia="sk-SK"/>
              </w:rPr>
              <w:t>Iné pohľadávky</w:t>
            </w:r>
          </w:p>
        </w:tc>
        <w:tc>
          <w:tcPr>
            <w:tcW w:w="185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54E6704" w14:textId="77777777" w:rsidR="0071295D" w:rsidRPr="005E0386" w:rsidRDefault="0071295D" w:rsidP="0071295D">
            <w:pPr>
              <w:spacing w:after="0" w:line="240" w:lineRule="auto"/>
              <w:jc w:val="right"/>
              <w:rPr>
                <w:rFonts w:ascii="Times New Roman" w:eastAsia="Times New Roman" w:hAnsi="Times New Roman" w:cs="Times New Roman"/>
                <w:sz w:val="18"/>
                <w:szCs w:val="18"/>
                <w:highlight w:val="yellow"/>
                <w:lang w:eastAsia="sk-SK"/>
              </w:rPr>
            </w:pPr>
            <w:r w:rsidRPr="005E0386">
              <w:rPr>
                <w:rFonts w:ascii="Times New Roman" w:eastAsia="Times New Roman" w:hAnsi="Times New Roman" w:cs="Times New Roman"/>
                <w:sz w:val="18"/>
                <w:szCs w:val="18"/>
                <w:highlight w:val="yellow"/>
                <w:lang w:eastAsia="sk-SK"/>
              </w:rPr>
              <w:t>0</w:t>
            </w:r>
          </w:p>
        </w:tc>
        <w:tc>
          <w:tcPr>
            <w:tcW w:w="185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BD2F213" w14:textId="77777777" w:rsidR="0071295D" w:rsidRPr="005E0386" w:rsidRDefault="0071295D" w:rsidP="0071295D">
            <w:pPr>
              <w:spacing w:after="0" w:line="240" w:lineRule="auto"/>
              <w:jc w:val="right"/>
              <w:rPr>
                <w:rFonts w:ascii="Times New Roman" w:eastAsia="Times New Roman" w:hAnsi="Times New Roman" w:cs="Times New Roman"/>
                <w:sz w:val="18"/>
                <w:szCs w:val="18"/>
                <w:highlight w:val="yellow"/>
                <w:lang w:eastAsia="sk-SK"/>
              </w:rPr>
            </w:pPr>
            <w:r w:rsidRPr="005E0386">
              <w:rPr>
                <w:rFonts w:ascii="Times New Roman" w:eastAsia="Times New Roman" w:hAnsi="Times New Roman" w:cs="Times New Roman"/>
                <w:sz w:val="18"/>
                <w:szCs w:val="18"/>
                <w:highlight w:val="yellow"/>
                <w:lang w:eastAsia="sk-SK"/>
              </w:rPr>
              <w:t>54 336</w:t>
            </w:r>
          </w:p>
        </w:tc>
        <w:tc>
          <w:tcPr>
            <w:tcW w:w="186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69D92C7" w14:textId="77777777" w:rsidR="0071295D" w:rsidRPr="005E0386" w:rsidRDefault="0071295D" w:rsidP="0071295D">
            <w:pPr>
              <w:spacing w:after="0" w:line="240" w:lineRule="auto"/>
              <w:jc w:val="right"/>
              <w:rPr>
                <w:rFonts w:ascii="Times New Roman" w:eastAsia="Times New Roman" w:hAnsi="Times New Roman" w:cs="Times New Roman"/>
                <w:sz w:val="18"/>
                <w:szCs w:val="18"/>
                <w:highlight w:val="yellow"/>
                <w:lang w:eastAsia="sk-SK"/>
              </w:rPr>
            </w:pPr>
            <w:r w:rsidRPr="005E0386">
              <w:rPr>
                <w:rFonts w:ascii="Times New Roman" w:eastAsia="Times New Roman" w:hAnsi="Times New Roman" w:cs="Times New Roman"/>
                <w:sz w:val="18"/>
                <w:szCs w:val="18"/>
                <w:highlight w:val="yellow"/>
                <w:lang w:eastAsia="sk-SK"/>
              </w:rPr>
              <w:t>54 336</w:t>
            </w:r>
          </w:p>
        </w:tc>
        <w:tc>
          <w:tcPr>
            <w:tcW w:w="147" w:type="dxa"/>
            <w:vAlign w:val="center"/>
            <w:hideMark/>
          </w:tcPr>
          <w:p w14:paraId="0614A7E6" w14:textId="77777777" w:rsidR="0071295D" w:rsidRPr="00B16B22" w:rsidRDefault="0071295D" w:rsidP="0071295D">
            <w:pPr>
              <w:spacing w:after="0" w:line="240" w:lineRule="auto"/>
              <w:rPr>
                <w:rFonts w:ascii="Times New Roman" w:eastAsia="Times New Roman" w:hAnsi="Times New Roman" w:cs="Times New Roman"/>
                <w:sz w:val="18"/>
                <w:szCs w:val="18"/>
                <w:lang w:eastAsia="sk-SK"/>
              </w:rPr>
            </w:pPr>
          </w:p>
        </w:tc>
      </w:tr>
      <w:tr w:rsidR="0071295D" w:rsidRPr="005768E7" w14:paraId="0B3544CF" w14:textId="77777777" w:rsidTr="0071295D">
        <w:trPr>
          <w:trHeight w:val="246"/>
        </w:trPr>
        <w:tc>
          <w:tcPr>
            <w:tcW w:w="2394" w:type="dxa"/>
            <w:vMerge/>
            <w:tcBorders>
              <w:top w:val="single" w:sz="4" w:space="0" w:color="auto"/>
              <w:left w:val="single" w:sz="4" w:space="0" w:color="auto"/>
              <w:bottom w:val="single" w:sz="4" w:space="0" w:color="auto"/>
              <w:right w:val="single" w:sz="4" w:space="0" w:color="auto"/>
            </w:tcBorders>
            <w:vAlign w:val="center"/>
            <w:hideMark/>
          </w:tcPr>
          <w:p w14:paraId="1BAA1058" w14:textId="77777777" w:rsidR="0071295D" w:rsidRPr="005E0386" w:rsidRDefault="0071295D" w:rsidP="0071295D">
            <w:pPr>
              <w:spacing w:after="0" w:line="240" w:lineRule="auto"/>
              <w:rPr>
                <w:rFonts w:ascii="Times New Roman" w:eastAsia="Times New Roman" w:hAnsi="Times New Roman" w:cs="Times New Roman"/>
                <w:sz w:val="18"/>
                <w:szCs w:val="18"/>
                <w:highlight w:val="yellow"/>
                <w:lang w:eastAsia="sk-SK"/>
              </w:rPr>
            </w:pPr>
          </w:p>
        </w:tc>
        <w:tc>
          <w:tcPr>
            <w:tcW w:w="1852" w:type="dxa"/>
            <w:vMerge/>
            <w:tcBorders>
              <w:top w:val="single" w:sz="4" w:space="0" w:color="auto"/>
              <w:left w:val="single" w:sz="4" w:space="0" w:color="auto"/>
              <w:bottom w:val="single" w:sz="4" w:space="0" w:color="auto"/>
              <w:right w:val="single" w:sz="4" w:space="0" w:color="auto"/>
            </w:tcBorders>
            <w:vAlign w:val="center"/>
            <w:hideMark/>
          </w:tcPr>
          <w:p w14:paraId="6641D3BD" w14:textId="77777777" w:rsidR="0071295D" w:rsidRPr="005E0386" w:rsidRDefault="0071295D" w:rsidP="0071295D">
            <w:pPr>
              <w:spacing w:after="0" w:line="240" w:lineRule="auto"/>
              <w:rPr>
                <w:rFonts w:ascii="Times New Roman" w:eastAsia="Times New Roman" w:hAnsi="Times New Roman" w:cs="Times New Roman"/>
                <w:sz w:val="18"/>
                <w:szCs w:val="18"/>
                <w:highlight w:val="yellow"/>
                <w:lang w:eastAsia="sk-SK"/>
              </w:rPr>
            </w:pPr>
          </w:p>
        </w:tc>
        <w:tc>
          <w:tcPr>
            <w:tcW w:w="1852" w:type="dxa"/>
            <w:vMerge/>
            <w:tcBorders>
              <w:top w:val="single" w:sz="4" w:space="0" w:color="auto"/>
              <w:left w:val="single" w:sz="4" w:space="0" w:color="auto"/>
              <w:bottom w:val="single" w:sz="4" w:space="0" w:color="auto"/>
              <w:right w:val="single" w:sz="4" w:space="0" w:color="auto"/>
            </w:tcBorders>
            <w:vAlign w:val="center"/>
            <w:hideMark/>
          </w:tcPr>
          <w:p w14:paraId="0664D65A" w14:textId="77777777" w:rsidR="0071295D" w:rsidRPr="005E0386" w:rsidRDefault="0071295D" w:rsidP="0071295D">
            <w:pPr>
              <w:spacing w:after="0" w:line="240" w:lineRule="auto"/>
              <w:rPr>
                <w:rFonts w:ascii="Times New Roman" w:eastAsia="Times New Roman" w:hAnsi="Times New Roman" w:cs="Times New Roman"/>
                <w:sz w:val="18"/>
                <w:szCs w:val="18"/>
                <w:highlight w:val="yellow"/>
                <w:lang w:eastAsia="sk-SK"/>
              </w:rPr>
            </w:pPr>
          </w:p>
        </w:tc>
        <w:tc>
          <w:tcPr>
            <w:tcW w:w="1862" w:type="dxa"/>
            <w:vMerge/>
            <w:tcBorders>
              <w:top w:val="single" w:sz="4" w:space="0" w:color="auto"/>
              <w:left w:val="single" w:sz="4" w:space="0" w:color="auto"/>
              <w:bottom w:val="single" w:sz="4" w:space="0" w:color="auto"/>
              <w:right w:val="single" w:sz="4" w:space="0" w:color="auto"/>
            </w:tcBorders>
            <w:vAlign w:val="center"/>
            <w:hideMark/>
          </w:tcPr>
          <w:p w14:paraId="657FE241" w14:textId="77777777" w:rsidR="0071295D" w:rsidRPr="005E0386" w:rsidRDefault="0071295D" w:rsidP="0071295D">
            <w:pPr>
              <w:spacing w:after="0" w:line="240" w:lineRule="auto"/>
              <w:rPr>
                <w:rFonts w:ascii="Times New Roman" w:eastAsia="Times New Roman" w:hAnsi="Times New Roman" w:cs="Times New Roman"/>
                <w:sz w:val="18"/>
                <w:szCs w:val="18"/>
                <w:highlight w:val="yellow"/>
                <w:lang w:eastAsia="sk-SK"/>
              </w:rPr>
            </w:pPr>
          </w:p>
        </w:tc>
        <w:tc>
          <w:tcPr>
            <w:tcW w:w="147" w:type="dxa"/>
            <w:tcBorders>
              <w:top w:val="nil"/>
              <w:left w:val="nil"/>
              <w:bottom w:val="nil"/>
              <w:right w:val="nil"/>
            </w:tcBorders>
            <w:shd w:val="clear" w:color="auto" w:fill="auto"/>
            <w:noWrap/>
            <w:vAlign w:val="bottom"/>
            <w:hideMark/>
          </w:tcPr>
          <w:p w14:paraId="7617D437" w14:textId="77777777" w:rsidR="0071295D" w:rsidRPr="00B16B22" w:rsidRDefault="0071295D" w:rsidP="0071295D">
            <w:pPr>
              <w:spacing w:after="0" w:line="240" w:lineRule="auto"/>
              <w:jc w:val="right"/>
              <w:rPr>
                <w:rFonts w:ascii="Times New Roman" w:eastAsia="Times New Roman" w:hAnsi="Times New Roman" w:cs="Times New Roman"/>
                <w:sz w:val="18"/>
                <w:szCs w:val="18"/>
                <w:lang w:eastAsia="sk-SK"/>
              </w:rPr>
            </w:pPr>
          </w:p>
        </w:tc>
      </w:tr>
      <w:tr w:rsidR="0071295D" w:rsidRPr="0071295D" w14:paraId="44DA7A0E" w14:textId="77777777" w:rsidTr="0071295D">
        <w:trPr>
          <w:trHeight w:val="246"/>
        </w:trPr>
        <w:tc>
          <w:tcPr>
            <w:tcW w:w="239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59D725F" w14:textId="77777777" w:rsidR="0071295D" w:rsidRPr="005E0386" w:rsidRDefault="0071295D" w:rsidP="0071295D">
            <w:pPr>
              <w:spacing w:after="0" w:line="240" w:lineRule="auto"/>
              <w:rPr>
                <w:rFonts w:ascii="Times New Roman" w:eastAsia="Times New Roman" w:hAnsi="Times New Roman" w:cs="Times New Roman"/>
                <w:b/>
                <w:bCs/>
                <w:sz w:val="18"/>
                <w:szCs w:val="18"/>
                <w:highlight w:val="yellow"/>
                <w:lang w:eastAsia="sk-SK"/>
              </w:rPr>
            </w:pPr>
            <w:commentRangeStart w:id="3"/>
            <w:r w:rsidRPr="005E0386">
              <w:rPr>
                <w:rFonts w:ascii="Times New Roman" w:eastAsia="Times New Roman" w:hAnsi="Times New Roman" w:cs="Times New Roman"/>
                <w:b/>
                <w:bCs/>
                <w:sz w:val="18"/>
                <w:szCs w:val="18"/>
                <w:highlight w:val="yellow"/>
                <w:lang w:eastAsia="sk-SK"/>
              </w:rPr>
              <w:t>Krátkodobé pohľadávky spolu</w:t>
            </w:r>
          </w:p>
        </w:tc>
        <w:tc>
          <w:tcPr>
            <w:tcW w:w="185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43970B1" w14:textId="77777777" w:rsidR="0071295D" w:rsidRPr="005E0386" w:rsidRDefault="0071295D" w:rsidP="0071295D">
            <w:pPr>
              <w:spacing w:after="0" w:line="240" w:lineRule="auto"/>
              <w:jc w:val="right"/>
              <w:rPr>
                <w:rFonts w:ascii="Times New Roman" w:eastAsia="Times New Roman" w:hAnsi="Times New Roman" w:cs="Times New Roman"/>
                <w:b/>
                <w:bCs/>
                <w:sz w:val="18"/>
                <w:szCs w:val="18"/>
                <w:highlight w:val="yellow"/>
                <w:lang w:eastAsia="sk-SK"/>
              </w:rPr>
            </w:pPr>
            <w:r w:rsidRPr="005E0386">
              <w:rPr>
                <w:rFonts w:ascii="Times New Roman" w:eastAsia="Times New Roman" w:hAnsi="Times New Roman" w:cs="Times New Roman"/>
                <w:b/>
                <w:bCs/>
                <w:sz w:val="18"/>
                <w:szCs w:val="18"/>
                <w:highlight w:val="yellow"/>
                <w:lang w:eastAsia="sk-SK"/>
              </w:rPr>
              <w:t>12 380 393</w:t>
            </w:r>
          </w:p>
        </w:tc>
        <w:tc>
          <w:tcPr>
            <w:tcW w:w="185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AA50966" w14:textId="77777777" w:rsidR="0071295D" w:rsidRPr="005E0386" w:rsidRDefault="0071295D" w:rsidP="0071295D">
            <w:pPr>
              <w:spacing w:after="0" w:line="240" w:lineRule="auto"/>
              <w:jc w:val="right"/>
              <w:rPr>
                <w:rFonts w:ascii="Times New Roman" w:eastAsia="Times New Roman" w:hAnsi="Times New Roman" w:cs="Times New Roman"/>
                <w:b/>
                <w:bCs/>
                <w:sz w:val="18"/>
                <w:szCs w:val="18"/>
                <w:highlight w:val="yellow"/>
                <w:lang w:eastAsia="sk-SK"/>
              </w:rPr>
            </w:pPr>
            <w:r w:rsidRPr="005E0386">
              <w:rPr>
                <w:rFonts w:ascii="Times New Roman" w:eastAsia="Times New Roman" w:hAnsi="Times New Roman" w:cs="Times New Roman"/>
                <w:b/>
                <w:bCs/>
                <w:sz w:val="18"/>
                <w:szCs w:val="18"/>
                <w:highlight w:val="yellow"/>
                <w:lang w:eastAsia="sk-SK"/>
              </w:rPr>
              <w:t>3 758 883</w:t>
            </w:r>
          </w:p>
        </w:tc>
        <w:tc>
          <w:tcPr>
            <w:tcW w:w="186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8665263" w14:textId="77777777" w:rsidR="0071295D" w:rsidRPr="005E0386" w:rsidRDefault="0071295D" w:rsidP="0071295D">
            <w:pPr>
              <w:spacing w:after="0" w:line="240" w:lineRule="auto"/>
              <w:jc w:val="right"/>
              <w:rPr>
                <w:rFonts w:ascii="Times New Roman" w:eastAsia="Times New Roman" w:hAnsi="Times New Roman" w:cs="Times New Roman"/>
                <w:b/>
                <w:bCs/>
                <w:sz w:val="18"/>
                <w:szCs w:val="18"/>
                <w:highlight w:val="yellow"/>
                <w:lang w:eastAsia="sk-SK"/>
              </w:rPr>
            </w:pPr>
            <w:r w:rsidRPr="005E0386">
              <w:rPr>
                <w:rFonts w:ascii="Times New Roman" w:eastAsia="Times New Roman" w:hAnsi="Times New Roman" w:cs="Times New Roman"/>
                <w:b/>
                <w:bCs/>
                <w:sz w:val="18"/>
                <w:szCs w:val="18"/>
                <w:highlight w:val="yellow"/>
                <w:lang w:eastAsia="sk-SK"/>
              </w:rPr>
              <w:t>16 139 276</w:t>
            </w:r>
            <w:commentRangeEnd w:id="3"/>
            <w:r w:rsidR="005E0386">
              <w:rPr>
                <w:rStyle w:val="Odkaznakomentr"/>
              </w:rPr>
              <w:commentReference w:id="3"/>
            </w:r>
          </w:p>
        </w:tc>
        <w:tc>
          <w:tcPr>
            <w:tcW w:w="147" w:type="dxa"/>
            <w:vAlign w:val="center"/>
            <w:hideMark/>
          </w:tcPr>
          <w:p w14:paraId="387392FB" w14:textId="77777777" w:rsidR="0071295D" w:rsidRPr="0071295D" w:rsidRDefault="0071295D" w:rsidP="0071295D">
            <w:pPr>
              <w:spacing w:after="0" w:line="240" w:lineRule="auto"/>
              <w:rPr>
                <w:rFonts w:ascii="Times New Roman" w:eastAsia="Times New Roman" w:hAnsi="Times New Roman" w:cs="Times New Roman"/>
                <w:sz w:val="18"/>
                <w:szCs w:val="18"/>
                <w:lang w:eastAsia="sk-SK"/>
              </w:rPr>
            </w:pPr>
          </w:p>
        </w:tc>
      </w:tr>
      <w:tr w:rsidR="0071295D" w:rsidRPr="0071295D" w14:paraId="0792B379" w14:textId="77777777" w:rsidTr="0071295D">
        <w:trPr>
          <w:trHeight w:val="246"/>
        </w:trPr>
        <w:tc>
          <w:tcPr>
            <w:tcW w:w="2394" w:type="dxa"/>
            <w:vMerge/>
            <w:tcBorders>
              <w:top w:val="single" w:sz="4" w:space="0" w:color="auto"/>
              <w:left w:val="single" w:sz="4" w:space="0" w:color="auto"/>
              <w:bottom w:val="single" w:sz="4" w:space="0" w:color="auto"/>
              <w:right w:val="single" w:sz="4" w:space="0" w:color="auto"/>
            </w:tcBorders>
            <w:vAlign w:val="center"/>
            <w:hideMark/>
          </w:tcPr>
          <w:p w14:paraId="0C8940E2" w14:textId="77777777" w:rsidR="0071295D" w:rsidRPr="0071295D" w:rsidRDefault="0071295D" w:rsidP="0071295D">
            <w:pPr>
              <w:spacing w:after="0" w:line="240" w:lineRule="auto"/>
              <w:rPr>
                <w:rFonts w:ascii="Arial" w:eastAsia="Times New Roman" w:hAnsi="Arial" w:cs="Arial"/>
                <w:b/>
                <w:bCs/>
                <w:sz w:val="16"/>
                <w:szCs w:val="16"/>
                <w:lang w:eastAsia="sk-SK"/>
              </w:rPr>
            </w:pPr>
          </w:p>
        </w:tc>
        <w:tc>
          <w:tcPr>
            <w:tcW w:w="1852" w:type="dxa"/>
            <w:vMerge/>
            <w:tcBorders>
              <w:top w:val="single" w:sz="4" w:space="0" w:color="auto"/>
              <w:left w:val="single" w:sz="4" w:space="0" w:color="auto"/>
              <w:bottom w:val="single" w:sz="4" w:space="0" w:color="auto"/>
              <w:right w:val="single" w:sz="4" w:space="0" w:color="auto"/>
            </w:tcBorders>
            <w:vAlign w:val="center"/>
            <w:hideMark/>
          </w:tcPr>
          <w:p w14:paraId="088AD0C2" w14:textId="77777777" w:rsidR="0071295D" w:rsidRPr="0071295D" w:rsidRDefault="0071295D" w:rsidP="0071295D">
            <w:pPr>
              <w:spacing w:after="0" w:line="240" w:lineRule="auto"/>
              <w:rPr>
                <w:rFonts w:ascii="Arial" w:eastAsia="Times New Roman" w:hAnsi="Arial" w:cs="Arial"/>
                <w:b/>
                <w:bCs/>
                <w:sz w:val="16"/>
                <w:szCs w:val="16"/>
                <w:lang w:eastAsia="sk-SK"/>
              </w:rPr>
            </w:pPr>
          </w:p>
        </w:tc>
        <w:tc>
          <w:tcPr>
            <w:tcW w:w="1852" w:type="dxa"/>
            <w:vMerge/>
            <w:tcBorders>
              <w:top w:val="single" w:sz="4" w:space="0" w:color="auto"/>
              <w:left w:val="single" w:sz="4" w:space="0" w:color="auto"/>
              <w:bottom w:val="single" w:sz="4" w:space="0" w:color="auto"/>
              <w:right w:val="single" w:sz="4" w:space="0" w:color="auto"/>
            </w:tcBorders>
            <w:vAlign w:val="center"/>
            <w:hideMark/>
          </w:tcPr>
          <w:p w14:paraId="50774DDC" w14:textId="77777777" w:rsidR="0071295D" w:rsidRPr="0071295D" w:rsidRDefault="0071295D" w:rsidP="0071295D">
            <w:pPr>
              <w:spacing w:after="0" w:line="240" w:lineRule="auto"/>
              <w:rPr>
                <w:rFonts w:ascii="Arial" w:eastAsia="Times New Roman" w:hAnsi="Arial" w:cs="Arial"/>
                <w:b/>
                <w:bCs/>
                <w:sz w:val="16"/>
                <w:szCs w:val="16"/>
                <w:lang w:eastAsia="sk-SK"/>
              </w:rPr>
            </w:pPr>
          </w:p>
        </w:tc>
        <w:tc>
          <w:tcPr>
            <w:tcW w:w="1862" w:type="dxa"/>
            <w:vMerge/>
            <w:tcBorders>
              <w:top w:val="single" w:sz="4" w:space="0" w:color="auto"/>
              <w:left w:val="single" w:sz="4" w:space="0" w:color="auto"/>
              <w:bottom w:val="single" w:sz="4" w:space="0" w:color="auto"/>
              <w:right w:val="single" w:sz="4" w:space="0" w:color="auto"/>
            </w:tcBorders>
            <w:vAlign w:val="center"/>
            <w:hideMark/>
          </w:tcPr>
          <w:p w14:paraId="0BF2D148" w14:textId="77777777" w:rsidR="0071295D" w:rsidRPr="0071295D" w:rsidRDefault="0071295D" w:rsidP="0071295D">
            <w:pPr>
              <w:spacing w:after="0" w:line="240" w:lineRule="auto"/>
              <w:rPr>
                <w:rFonts w:ascii="Arial" w:eastAsia="Times New Roman" w:hAnsi="Arial" w:cs="Arial"/>
                <w:b/>
                <w:bCs/>
                <w:sz w:val="16"/>
                <w:szCs w:val="16"/>
                <w:lang w:eastAsia="sk-SK"/>
              </w:rPr>
            </w:pPr>
          </w:p>
        </w:tc>
        <w:tc>
          <w:tcPr>
            <w:tcW w:w="147" w:type="dxa"/>
            <w:tcBorders>
              <w:top w:val="nil"/>
              <w:left w:val="nil"/>
              <w:bottom w:val="nil"/>
              <w:right w:val="nil"/>
            </w:tcBorders>
            <w:shd w:val="clear" w:color="auto" w:fill="auto"/>
            <w:noWrap/>
            <w:vAlign w:val="bottom"/>
            <w:hideMark/>
          </w:tcPr>
          <w:p w14:paraId="7D538142" w14:textId="77777777" w:rsidR="0071295D" w:rsidRPr="0071295D" w:rsidRDefault="0071295D" w:rsidP="0071295D">
            <w:pPr>
              <w:spacing w:after="0" w:line="240" w:lineRule="auto"/>
              <w:jc w:val="right"/>
              <w:rPr>
                <w:rFonts w:ascii="Arial" w:eastAsia="Times New Roman" w:hAnsi="Arial" w:cs="Arial"/>
                <w:b/>
                <w:bCs/>
                <w:sz w:val="16"/>
                <w:szCs w:val="16"/>
                <w:lang w:eastAsia="sk-SK"/>
              </w:rPr>
            </w:pPr>
          </w:p>
        </w:tc>
      </w:tr>
    </w:tbl>
    <w:p w14:paraId="21FBCB0D" w14:textId="77777777" w:rsidR="00753E49" w:rsidRDefault="00753E49" w:rsidP="005B1B2B">
      <w:pPr>
        <w:pStyle w:val="Odsekzoznamu"/>
        <w:spacing w:after="0" w:line="240" w:lineRule="auto"/>
        <w:ind w:left="284"/>
        <w:jc w:val="both"/>
        <w:rPr>
          <w:rFonts w:ascii="Times New Roman" w:hAnsi="Times New Roman" w:cs="Times New Roman"/>
          <w:sz w:val="20"/>
          <w:szCs w:val="20"/>
        </w:rPr>
      </w:pPr>
    </w:p>
    <w:p w14:paraId="53A97E00" w14:textId="77777777" w:rsidR="00753E49" w:rsidRDefault="00753E49" w:rsidP="005B1B2B">
      <w:pPr>
        <w:pStyle w:val="Odsekzoznamu"/>
        <w:spacing w:after="0" w:line="240" w:lineRule="auto"/>
        <w:ind w:left="284"/>
        <w:jc w:val="both"/>
        <w:rPr>
          <w:rFonts w:ascii="Times New Roman" w:hAnsi="Times New Roman" w:cs="Times New Roman"/>
          <w:sz w:val="20"/>
          <w:szCs w:val="20"/>
        </w:rPr>
      </w:pPr>
    </w:p>
    <w:p w14:paraId="28539C65" w14:textId="77777777" w:rsidR="00753E49" w:rsidRDefault="0071295D" w:rsidP="005B1B2B">
      <w:pPr>
        <w:pStyle w:val="Odsekzoznamu"/>
        <w:spacing w:after="0" w:line="240" w:lineRule="auto"/>
        <w:ind w:left="284"/>
        <w:jc w:val="both"/>
        <w:rPr>
          <w:rFonts w:ascii="Times New Roman" w:hAnsi="Times New Roman" w:cs="Times New Roman"/>
          <w:sz w:val="20"/>
          <w:szCs w:val="20"/>
        </w:rPr>
      </w:pPr>
      <w:r>
        <w:rPr>
          <w:rFonts w:ascii="Times New Roman" w:hAnsi="Times New Roman" w:cs="Times New Roman"/>
          <w:sz w:val="20"/>
          <w:szCs w:val="20"/>
        </w:rPr>
        <w:t>Spoločnosť nemá zriadené záložné právo k pohľadávkam. Spoločnosť nevykazuje žiadne pohľadávky, ktoré by boli kryté záložným právom alebo inou formou zabezpečenia.</w:t>
      </w:r>
    </w:p>
    <w:p w14:paraId="2AA392BA" w14:textId="77777777" w:rsidR="0071295D" w:rsidRDefault="0071295D" w:rsidP="005B1B2B">
      <w:pPr>
        <w:pStyle w:val="Odsekzoznamu"/>
        <w:spacing w:after="0" w:line="240" w:lineRule="auto"/>
        <w:ind w:left="284"/>
        <w:jc w:val="both"/>
        <w:rPr>
          <w:rFonts w:ascii="Times New Roman" w:hAnsi="Times New Roman" w:cs="Times New Roman"/>
          <w:sz w:val="20"/>
          <w:szCs w:val="20"/>
        </w:rPr>
      </w:pPr>
    </w:p>
    <w:p w14:paraId="6040C0B6" w14:textId="77777777" w:rsidR="0071295D" w:rsidRDefault="0071295D" w:rsidP="005B1B2B">
      <w:pPr>
        <w:pStyle w:val="Odsekzoznamu"/>
        <w:spacing w:after="0" w:line="240" w:lineRule="auto"/>
        <w:ind w:left="284"/>
        <w:jc w:val="both"/>
        <w:rPr>
          <w:rFonts w:ascii="Times New Roman" w:hAnsi="Times New Roman" w:cs="Times New Roman"/>
          <w:sz w:val="20"/>
          <w:szCs w:val="20"/>
        </w:rPr>
      </w:pPr>
    </w:p>
    <w:p w14:paraId="2F2DE979" w14:textId="77777777" w:rsidR="0071295D" w:rsidRDefault="0071295D" w:rsidP="005B1B2B">
      <w:pPr>
        <w:pStyle w:val="Odsekzoznamu"/>
        <w:spacing w:after="0" w:line="240" w:lineRule="auto"/>
        <w:ind w:left="284"/>
        <w:jc w:val="both"/>
        <w:rPr>
          <w:rFonts w:ascii="Times New Roman" w:hAnsi="Times New Roman" w:cs="Times New Roman"/>
          <w:sz w:val="20"/>
          <w:szCs w:val="20"/>
        </w:rPr>
      </w:pPr>
    </w:p>
    <w:p w14:paraId="0F629B41" w14:textId="77777777" w:rsidR="0071295D" w:rsidRDefault="0071295D" w:rsidP="005B1B2B">
      <w:pPr>
        <w:pStyle w:val="Odsekzoznamu"/>
        <w:spacing w:after="0" w:line="240" w:lineRule="auto"/>
        <w:ind w:left="284"/>
        <w:jc w:val="both"/>
        <w:rPr>
          <w:rFonts w:ascii="Times New Roman" w:hAnsi="Times New Roman" w:cs="Times New Roman"/>
          <w:sz w:val="20"/>
          <w:szCs w:val="20"/>
        </w:rPr>
      </w:pPr>
    </w:p>
    <w:p w14:paraId="54EACD5A" w14:textId="77777777" w:rsidR="0071295D" w:rsidRDefault="0071295D" w:rsidP="005B1B2B">
      <w:pPr>
        <w:pStyle w:val="Odsekzoznamu"/>
        <w:spacing w:after="0" w:line="240" w:lineRule="auto"/>
        <w:ind w:left="284"/>
        <w:jc w:val="both"/>
        <w:rPr>
          <w:rFonts w:ascii="Times New Roman" w:hAnsi="Times New Roman" w:cs="Times New Roman"/>
          <w:sz w:val="20"/>
          <w:szCs w:val="20"/>
        </w:rPr>
      </w:pPr>
    </w:p>
    <w:p w14:paraId="4ED4CD23" w14:textId="77777777" w:rsidR="005B1B2B" w:rsidRPr="0071295D" w:rsidRDefault="005B1B2B" w:rsidP="0071295D">
      <w:pPr>
        <w:spacing w:after="0" w:line="240" w:lineRule="auto"/>
        <w:jc w:val="both"/>
        <w:rPr>
          <w:rFonts w:ascii="Times New Roman" w:hAnsi="Times New Roman" w:cs="Times New Roman"/>
          <w:sz w:val="20"/>
          <w:szCs w:val="20"/>
        </w:rPr>
      </w:pPr>
    </w:p>
    <w:p w14:paraId="54CE9094" w14:textId="77777777" w:rsidR="00C357B2" w:rsidRDefault="00AF6488" w:rsidP="005B1B2B">
      <w:pPr>
        <w:pStyle w:val="Odsekzoznamu"/>
        <w:numPr>
          <w:ilvl w:val="0"/>
          <w:numId w:val="5"/>
        </w:numPr>
        <w:spacing w:after="0" w:line="240" w:lineRule="auto"/>
        <w:ind w:left="284" w:hanging="284"/>
        <w:jc w:val="both"/>
        <w:rPr>
          <w:rFonts w:ascii="Times New Roman" w:hAnsi="Times New Roman" w:cs="Times New Roman"/>
          <w:b/>
          <w:bCs/>
          <w:sz w:val="20"/>
          <w:szCs w:val="20"/>
        </w:rPr>
      </w:pPr>
      <w:r>
        <w:rPr>
          <w:rFonts w:ascii="Times New Roman" w:hAnsi="Times New Roman" w:cs="Times New Roman"/>
          <w:b/>
          <w:bCs/>
          <w:sz w:val="20"/>
          <w:szCs w:val="20"/>
        </w:rPr>
        <w:lastRenderedPageBreak/>
        <w:t>Finančné účty</w:t>
      </w:r>
    </w:p>
    <w:p w14:paraId="138D67F1" w14:textId="77777777" w:rsidR="00AF6488" w:rsidRDefault="00AF6488" w:rsidP="00AF6488">
      <w:pPr>
        <w:pStyle w:val="Odsekzoznamu"/>
        <w:spacing w:after="0" w:line="240" w:lineRule="auto"/>
        <w:ind w:left="284"/>
        <w:jc w:val="both"/>
        <w:rPr>
          <w:rFonts w:ascii="Times New Roman" w:hAnsi="Times New Roman" w:cs="Times New Roman"/>
          <w:sz w:val="20"/>
          <w:szCs w:val="20"/>
        </w:rPr>
      </w:pPr>
      <w:r w:rsidRPr="00AF6488">
        <w:rPr>
          <w:rFonts w:ascii="Times New Roman" w:hAnsi="Times New Roman" w:cs="Times New Roman"/>
          <w:sz w:val="20"/>
          <w:szCs w:val="20"/>
        </w:rPr>
        <w:t xml:space="preserve">Ako finančné účty sú vykázané peniaze v pokladnici, účty v bankách a cenné papiere. Účtami v bankách môže </w:t>
      </w:r>
      <w:r>
        <w:rPr>
          <w:rFonts w:ascii="Times New Roman" w:hAnsi="Times New Roman" w:cs="Times New Roman"/>
          <w:sz w:val="20"/>
          <w:szCs w:val="20"/>
        </w:rPr>
        <w:t>s</w:t>
      </w:r>
      <w:r w:rsidRPr="00AF6488">
        <w:rPr>
          <w:rFonts w:ascii="Times New Roman" w:hAnsi="Times New Roman" w:cs="Times New Roman"/>
          <w:sz w:val="20"/>
          <w:szCs w:val="20"/>
        </w:rPr>
        <w:t>poločnosť voľne disponovať.</w:t>
      </w:r>
    </w:p>
    <w:p w14:paraId="32D94ACA" w14:textId="77777777" w:rsidR="00AF6488" w:rsidRDefault="00AF6488" w:rsidP="00AF6488">
      <w:pPr>
        <w:pStyle w:val="Odsekzoznamu"/>
        <w:spacing w:after="0" w:line="240" w:lineRule="auto"/>
        <w:ind w:left="284"/>
        <w:jc w:val="both"/>
        <w:rPr>
          <w:rFonts w:ascii="Times New Roman" w:hAnsi="Times New Roman" w:cs="Times New Roman"/>
          <w:sz w:val="20"/>
          <w:szCs w:val="20"/>
        </w:rPr>
      </w:pPr>
    </w:p>
    <w:p w14:paraId="5516F0BD" w14:textId="77777777" w:rsidR="00AF6488" w:rsidRDefault="00AF6488" w:rsidP="00AF6488">
      <w:pPr>
        <w:pStyle w:val="Odsekzoznamu"/>
        <w:spacing w:after="0" w:line="240" w:lineRule="auto"/>
        <w:ind w:left="284"/>
        <w:jc w:val="both"/>
        <w:rPr>
          <w:rFonts w:ascii="Times New Roman" w:hAnsi="Times New Roman" w:cs="Times New Roman"/>
          <w:sz w:val="20"/>
          <w:szCs w:val="20"/>
        </w:rPr>
      </w:pPr>
      <w:r w:rsidRPr="00AF6488">
        <w:rPr>
          <w:rFonts w:ascii="Times New Roman" w:hAnsi="Times New Roman" w:cs="Times New Roman"/>
          <w:sz w:val="20"/>
          <w:szCs w:val="20"/>
        </w:rPr>
        <w:t>Informácie o finančných účtoch:</w:t>
      </w:r>
    </w:p>
    <w:tbl>
      <w:tblPr>
        <w:tblW w:w="8938" w:type="dxa"/>
        <w:tblInd w:w="279" w:type="dxa"/>
        <w:tblCellMar>
          <w:left w:w="70" w:type="dxa"/>
          <w:right w:w="70" w:type="dxa"/>
        </w:tblCellMar>
        <w:tblLook w:val="04A0" w:firstRow="1" w:lastRow="0" w:firstColumn="1" w:lastColumn="0" w:noHBand="0" w:noVBand="1"/>
      </w:tblPr>
      <w:tblGrid>
        <w:gridCol w:w="3662"/>
        <w:gridCol w:w="2559"/>
        <w:gridCol w:w="2571"/>
        <w:gridCol w:w="146"/>
      </w:tblGrid>
      <w:tr w:rsidR="00AF6488" w:rsidRPr="00AF6488" w14:paraId="430407ED" w14:textId="77777777" w:rsidTr="00AF6488">
        <w:trPr>
          <w:gridAfter w:val="1"/>
          <w:wAfter w:w="146" w:type="dxa"/>
          <w:trHeight w:val="450"/>
        </w:trPr>
        <w:tc>
          <w:tcPr>
            <w:tcW w:w="366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C1E55D4" w14:textId="77777777" w:rsidR="00AF6488" w:rsidRPr="00AF6488" w:rsidRDefault="00AF6488" w:rsidP="00AF6488">
            <w:pPr>
              <w:spacing w:after="0" w:line="240" w:lineRule="auto"/>
              <w:jc w:val="center"/>
              <w:rPr>
                <w:rFonts w:ascii="Arial" w:eastAsia="Times New Roman" w:hAnsi="Arial" w:cs="Arial"/>
                <w:b/>
                <w:bCs/>
                <w:sz w:val="16"/>
                <w:szCs w:val="16"/>
                <w:lang w:eastAsia="sk-SK"/>
              </w:rPr>
            </w:pPr>
            <w:r w:rsidRPr="00AF6488">
              <w:rPr>
                <w:rFonts w:ascii="Arial" w:eastAsia="Times New Roman" w:hAnsi="Arial" w:cs="Arial"/>
                <w:b/>
                <w:bCs/>
                <w:sz w:val="16"/>
                <w:szCs w:val="16"/>
                <w:lang w:eastAsia="sk-SK"/>
              </w:rPr>
              <w:t>Názov položky</w:t>
            </w:r>
          </w:p>
        </w:tc>
        <w:tc>
          <w:tcPr>
            <w:tcW w:w="255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2CF97AE" w14:textId="77777777" w:rsidR="00AF6488" w:rsidRPr="00AF6488" w:rsidRDefault="00AF6488" w:rsidP="00AF6488">
            <w:pPr>
              <w:spacing w:after="0" w:line="240" w:lineRule="auto"/>
              <w:jc w:val="center"/>
              <w:rPr>
                <w:rFonts w:ascii="Arial" w:eastAsia="Times New Roman" w:hAnsi="Arial" w:cs="Arial"/>
                <w:b/>
                <w:bCs/>
                <w:sz w:val="16"/>
                <w:szCs w:val="16"/>
                <w:lang w:eastAsia="sk-SK"/>
              </w:rPr>
            </w:pPr>
            <w:r w:rsidRPr="00AF6488">
              <w:rPr>
                <w:rFonts w:ascii="Arial" w:eastAsia="Times New Roman" w:hAnsi="Arial" w:cs="Arial"/>
                <w:b/>
                <w:bCs/>
                <w:sz w:val="16"/>
                <w:szCs w:val="16"/>
                <w:lang w:eastAsia="sk-SK"/>
              </w:rPr>
              <w:t>Bežné účtovné obdobie</w:t>
            </w:r>
          </w:p>
        </w:tc>
        <w:tc>
          <w:tcPr>
            <w:tcW w:w="257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0FADD2E" w14:textId="77777777" w:rsidR="00AF6488" w:rsidRPr="00AF6488" w:rsidRDefault="00AF6488" w:rsidP="00AF6488">
            <w:pPr>
              <w:spacing w:after="0" w:line="240" w:lineRule="auto"/>
              <w:jc w:val="center"/>
              <w:rPr>
                <w:rFonts w:ascii="Arial" w:eastAsia="Times New Roman" w:hAnsi="Arial" w:cs="Arial"/>
                <w:b/>
                <w:bCs/>
                <w:sz w:val="16"/>
                <w:szCs w:val="16"/>
                <w:lang w:eastAsia="sk-SK"/>
              </w:rPr>
            </w:pPr>
            <w:r w:rsidRPr="00AF6488">
              <w:rPr>
                <w:rFonts w:ascii="Arial" w:eastAsia="Times New Roman" w:hAnsi="Arial" w:cs="Arial"/>
                <w:b/>
                <w:bCs/>
                <w:sz w:val="16"/>
                <w:szCs w:val="16"/>
                <w:lang w:eastAsia="sk-SK"/>
              </w:rPr>
              <w:t>Bezprostredne predchádzajúce účtovné obdobie</w:t>
            </w:r>
          </w:p>
        </w:tc>
      </w:tr>
      <w:tr w:rsidR="00AF6488" w:rsidRPr="00AF6488" w14:paraId="367AACF2" w14:textId="77777777" w:rsidTr="00AF6488">
        <w:trPr>
          <w:trHeight w:val="244"/>
        </w:trPr>
        <w:tc>
          <w:tcPr>
            <w:tcW w:w="3662" w:type="dxa"/>
            <w:vMerge/>
            <w:tcBorders>
              <w:top w:val="single" w:sz="4" w:space="0" w:color="auto"/>
              <w:left w:val="single" w:sz="4" w:space="0" w:color="auto"/>
              <w:bottom w:val="single" w:sz="4" w:space="0" w:color="auto"/>
              <w:right w:val="single" w:sz="4" w:space="0" w:color="auto"/>
            </w:tcBorders>
            <w:vAlign w:val="center"/>
            <w:hideMark/>
          </w:tcPr>
          <w:p w14:paraId="0CB0DD40" w14:textId="77777777" w:rsidR="00AF6488" w:rsidRPr="00AF6488" w:rsidRDefault="00AF6488" w:rsidP="00AF6488">
            <w:pPr>
              <w:spacing w:after="0" w:line="240" w:lineRule="auto"/>
              <w:rPr>
                <w:rFonts w:ascii="Arial" w:eastAsia="Times New Roman" w:hAnsi="Arial" w:cs="Arial"/>
                <w:b/>
                <w:bCs/>
                <w:sz w:val="16"/>
                <w:szCs w:val="16"/>
                <w:lang w:eastAsia="sk-SK"/>
              </w:rPr>
            </w:pPr>
          </w:p>
        </w:tc>
        <w:tc>
          <w:tcPr>
            <w:tcW w:w="2559" w:type="dxa"/>
            <w:vMerge/>
            <w:tcBorders>
              <w:top w:val="single" w:sz="4" w:space="0" w:color="auto"/>
              <w:left w:val="single" w:sz="4" w:space="0" w:color="auto"/>
              <w:bottom w:val="single" w:sz="4" w:space="0" w:color="auto"/>
              <w:right w:val="single" w:sz="4" w:space="0" w:color="auto"/>
            </w:tcBorders>
            <w:vAlign w:val="center"/>
            <w:hideMark/>
          </w:tcPr>
          <w:p w14:paraId="7824A508" w14:textId="77777777" w:rsidR="00AF6488" w:rsidRPr="00AF6488" w:rsidRDefault="00AF6488" w:rsidP="00AF6488">
            <w:pPr>
              <w:spacing w:after="0" w:line="240" w:lineRule="auto"/>
              <w:rPr>
                <w:rFonts w:ascii="Arial" w:eastAsia="Times New Roman" w:hAnsi="Arial" w:cs="Arial"/>
                <w:b/>
                <w:bCs/>
                <w:sz w:val="16"/>
                <w:szCs w:val="16"/>
                <w:lang w:eastAsia="sk-SK"/>
              </w:rPr>
            </w:pPr>
          </w:p>
        </w:tc>
        <w:tc>
          <w:tcPr>
            <w:tcW w:w="2571" w:type="dxa"/>
            <w:vMerge/>
            <w:tcBorders>
              <w:top w:val="single" w:sz="4" w:space="0" w:color="auto"/>
              <w:left w:val="single" w:sz="4" w:space="0" w:color="auto"/>
              <w:bottom w:val="single" w:sz="4" w:space="0" w:color="auto"/>
              <w:right w:val="single" w:sz="4" w:space="0" w:color="auto"/>
            </w:tcBorders>
            <w:vAlign w:val="center"/>
            <w:hideMark/>
          </w:tcPr>
          <w:p w14:paraId="30DC1A5E" w14:textId="77777777" w:rsidR="00AF6488" w:rsidRPr="00AF6488" w:rsidRDefault="00AF6488" w:rsidP="00AF6488">
            <w:pPr>
              <w:spacing w:after="0" w:line="240" w:lineRule="auto"/>
              <w:rPr>
                <w:rFonts w:ascii="Arial" w:eastAsia="Times New Roman" w:hAnsi="Arial" w:cs="Arial"/>
                <w:b/>
                <w:bCs/>
                <w:sz w:val="16"/>
                <w:szCs w:val="16"/>
                <w:lang w:eastAsia="sk-SK"/>
              </w:rPr>
            </w:pPr>
          </w:p>
        </w:tc>
        <w:tc>
          <w:tcPr>
            <w:tcW w:w="146" w:type="dxa"/>
            <w:tcBorders>
              <w:top w:val="nil"/>
              <w:left w:val="nil"/>
              <w:bottom w:val="nil"/>
              <w:right w:val="nil"/>
            </w:tcBorders>
            <w:shd w:val="clear" w:color="auto" w:fill="auto"/>
            <w:noWrap/>
            <w:vAlign w:val="bottom"/>
            <w:hideMark/>
          </w:tcPr>
          <w:p w14:paraId="06EC68BC" w14:textId="77777777" w:rsidR="00AF6488" w:rsidRPr="00AF6488" w:rsidRDefault="00AF6488" w:rsidP="00AF6488">
            <w:pPr>
              <w:spacing w:after="0" w:line="240" w:lineRule="auto"/>
              <w:jc w:val="center"/>
              <w:rPr>
                <w:rFonts w:ascii="Arial" w:eastAsia="Times New Roman" w:hAnsi="Arial" w:cs="Arial"/>
                <w:b/>
                <w:bCs/>
                <w:sz w:val="16"/>
                <w:szCs w:val="16"/>
                <w:lang w:eastAsia="sk-SK"/>
              </w:rPr>
            </w:pPr>
          </w:p>
        </w:tc>
      </w:tr>
      <w:tr w:rsidR="00AF6488" w:rsidRPr="00AF6488" w14:paraId="324597BA" w14:textId="77777777" w:rsidTr="00AF6488">
        <w:trPr>
          <w:trHeight w:val="244"/>
        </w:trPr>
        <w:tc>
          <w:tcPr>
            <w:tcW w:w="366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B497FAE" w14:textId="77777777" w:rsidR="00AF6488" w:rsidRPr="00AF6488" w:rsidRDefault="00AF6488" w:rsidP="00AF6488">
            <w:pPr>
              <w:spacing w:after="0" w:line="240" w:lineRule="auto"/>
              <w:rPr>
                <w:rFonts w:ascii="Arial" w:eastAsia="Times New Roman" w:hAnsi="Arial" w:cs="Arial"/>
                <w:sz w:val="16"/>
                <w:szCs w:val="16"/>
                <w:lang w:eastAsia="sk-SK"/>
              </w:rPr>
            </w:pPr>
            <w:r w:rsidRPr="00AF6488">
              <w:rPr>
                <w:rFonts w:ascii="Arial" w:eastAsia="Times New Roman" w:hAnsi="Arial" w:cs="Arial"/>
                <w:sz w:val="16"/>
                <w:szCs w:val="16"/>
                <w:lang w:eastAsia="sk-SK"/>
              </w:rPr>
              <w:t>Pokladnica, ceniny</w:t>
            </w:r>
          </w:p>
        </w:tc>
        <w:tc>
          <w:tcPr>
            <w:tcW w:w="255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DB3FFCA" w14:textId="3FA85F6B" w:rsidR="00AF6488" w:rsidRPr="00AF6488" w:rsidRDefault="005E0386" w:rsidP="00AF6488">
            <w:pPr>
              <w:spacing w:after="0" w:line="240" w:lineRule="auto"/>
              <w:jc w:val="right"/>
              <w:rPr>
                <w:rFonts w:ascii="Arial" w:eastAsia="Times New Roman" w:hAnsi="Arial" w:cs="Arial"/>
                <w:sz w:val="16"/>
                <w:szCs w:val="16"/>
                <w:lang w:eastAsia="sk-SK"/>
              </w:rPr>
            </w:pPr>
            <w:r>
              <w:rPr>
                <w:rFonts w:ascii="Arial" w:eastAsia="Times New Roman" w:hAnsi="Arial" w:cs="Arial"/>
                <w:sz w:val="16"/>
                <w:szCs w:val="16"/>
                <w:lang w:eastAsia="sk-SK"/>
              </w:rPr>
              <w:t>4 885</w:t>
            </w:r>
          </w:p>
        </w:tc>
        <w:tc>
          <w:tcPr>
            <w:tcW w:w="257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D68D076" w14:textId="73533F5D" w:rsidR="00AF6488" w:rsidRPr="00AF6488" w:rsidRDefault="005E0386" w:rsidP="00AF6488">
            <w:pPr>
              <w:spacing w:after="0" w:line="240" w:lineRule="auto"/>
              <w:jc w:val="right"/>
              <w:rPr>
                <w:rFonts w:ascii="Arial" w:eastAsia="Times New Roman" w:hAnsi="Arial" w:cs="Arial"/>
                <w:sz w:val="16"/>
                <w:szCs w:val="16"/>
                <w:lang w:eastAsia="sk-SK"/>
              </w:rPr>
            </w:pPr>
            <w:r>
              <w:rPr>
                <w:rFonts w:ascii="Arial" w:eastAsia="Times New Roman" w:hAnsi="Arial" w:cs="Arial"/>
                <w:sz w:val="16"/>
                <w:szCs w:val="16"/>
                <w:lang w:eastAsia="sk-SK"/>
              </w:rPr>
              <w:t>4 680</w:t>
            </w:r>
          </w:p>
        </w:tc>
        <w:tc>
          <w:tcPr>
            <w:tcW w:w="146" w:type="dxa"/>
            <w:vAlign w:val="center"/>
            <w:hideMark/>
          </w:tcPr>
          <w:p w14:paraId="2911FDE2" w14:textId="77777777" w:rsidR="00AF6488" w:rsidRPr="00AF6488" w:rsidRDefault="00AF6488" w:rsidP="00AF6488">
            <w:pPr>
              <w:spacing w:after="0" w:line="240" w:lineRule="auto"/>
              <w:rPr>
                <w:rFonts w:ascii="Times New Roman" w:eastAsia="Times New Roman" w:hAnsi="Times New Roman" w:cs="Times New Roman"/>
                <w:sz w:val="20"/>
                <w:szCs w:val="20"/>
                <w:lang w:eastAsia="sk-SK"/>
              </w:rPr>
            </w:pPr>
          </w:p>
        </w:tc>
      </w:tr>
      <w:tr w:rsidR="00AF6488" w:rsidRPr="00AF6488" w14:paraId="55AEE1A1" w14:textId="77777777" w:rsidTr="00AF6488">
        <w:trPr>
          <w:trHeight w:val="244"/>
        </w:trPr>
        <w:tc>
          <w:tcPr>
            <w:tcW w:w="3662" w:type="dxa"/>
            <w:vMerge/>
            <w:tcBorders>
              <w:top w:val="single" w:sz="4" w:space="0" w:color="auto"/>
              <w:left w:val="single" w:sz="4" w:space="0" w:color="auto"/>
              <w:bottom w:val="single" w:sz="4" w:space="0" w:color="auto"/>
              <w:right w:val="single" w:sz="4" w:space="0" w:color="auto"/>
            </w:tcBorders>
            <w:vAlign w:val="center"/>
            <w:hideMark/>
          </w:tcPr>
          <w:p w14:paraId="32DA7F21" w14:textId="77777777" w:rsidR="00AF6488" w:rsidRPr="00AF6488" w:rsidRDefault="00AF6488" w:rsidP="00AF6488">
            <w:pPr>
              <w:spacing w:after="0" w:line="240" w:lineRule="auto"/>
              <w:rPr>
                <w:rFonts w:ascii="Arial" w:eastAsia="Times New Roman" w:hAnsi="Arial" w:cs="Arial"/>
                <w:sz w:val="16"/>
                <w:szCs w:val="16"/>
                <w:lang w:eastAsia="sk-SK"/>
              </w:rPr>
            </w:pPr>
          </w:p>
        </w:tc>
        <w:tc>
          <w:tcPr>
            <w:tcW w:w="2559" w:type="dxa"/>
            <w:vMerge/>
            <w:tcBorders>
              <w:top w:val="single" w:sz="4" w:space="0" w:color="auto"/>
              <w:left w:val="single" w:sz="4" w:space="0" w:color="auto"/>
              <w:bottom w:val="single" w:sz="4" w:space="0" w:color="auto"/>
              <w:right w:val="single" w:sz="4" w:space="0" w:color="auto"/>
            </w:tcBorders>
            <w:vAlign w:val="center"/>
            <w:hideMark/>
          </w:tcPr>
          <w:p w14:paraId="034BF68D" w14:textId="77777777" w:rsidR="00AF6488" w:rsidRPr="00AF6488" w:rsidRDefault="00AF6488" w:rsidP="00AF6488">
            <w:pPr>
              <w:spacing w:after="0" w:line="240" w:lineRule="auto"/>
              <w:rPr>
                <w:rFonts w:ascii="Arial" w:eastAsia="Times New Roman" w:hAnsi="Arial" w:cs="Arial"/>
                <w:sz w:val="16"/>
                <w:szCs w:val="16"/>
                <w:lang w:eastAsia="sk-SK"/>
              </w:rPr>
            </w:pPr>
          </w:p>
        </w:tc>
        <w:tc>
          <w:tcPr>
            <w:tcW w:w="2571" w:type="dxa"/>
            <w:vMerge/>
            <w:tcBorders>
              <w:top w:val="single" w:sz="4" w:space="0" w:color="auto"/>
              <w:left w:val="single" w:sz="4" w:space="0" w:color="auto"/>
              <w:bottom w:val="single" w:sz="4" w:space="0" w:color="auto"/>
              <w:right w:val="single" w:sz="4" w:space="0" w:color="auto"/>
            </w:tcBorders>
            <w:vAlign w:val="center"/>
            <w:hideMark/>
          </w:tcPr>
          <w:p w14:paraId="143E1F5F" w14:textId="77777777" w:rsidR="00AF6488" w:rsidRPr="00AF6488" w:rsidRDefault="00AF6488" w:rsidP="00AF6488">
            <w:pPr>
              <w:spacing w:after="0" w:line="240" w:lineRule="auto"/>
              <w:rPr>
                <w:rFonts w:ascii="Arial" w:eastAsia="Times New Roman" w:hAnsi="Arial" w:cs="Arial"/>
                <w:sz w:val="16"/>
                <w:szCs w:val="16"/>
                <w:lang w:eastAsia="sk-SK"/>
              </w:rPr>
            </w:pPr>
          </w:p>
        </w:tc>
        <w:tc>
          <w:tcPr>
            <w:tcW w:w="146" w:type="dxa"/>
            <w:tcBorders>
              <w:top w:val="nil"/>
              <w:left w:val="nil"/>
              <w:bottom w:val="nil"/>
              <w:right w:val="nil"/>
            </w:tcBorders>
            <w:shd w:val="clear" w:color="auto" w:fill="auto"/>
            <w:noWrap/>
            <w:vAlign w:val="bottom"/>
            <w:hideMark/>
          </w:tcPr>
          <w:p w14:paraId="2E463012" w14:textId="77777777" w:rsidR="00AF6488" w:rsidRPr="00AF6488" w:rsidRDefault="00AF6488" w:rsidP="00AF6488">
            <w:pPr>
              <w:spacing w:after="0" w:line="240" w:lineRule="auto"/>
              <w:jc w:val="right"/>
              <w:rPr>
                <w:rFonts w:ascii="Arial" w:eastAsia="Times New Roman" w:hAnsi="Arial" w:cs="Arial"/>
                <w:sz w:val="16"/>
                <w:szCs w:val="16"/>
                <w:lang w:eastAsia="sk-SK"/>
              </w:rPr>
            </w:pPr>
          </w:p>
        </w:tc>
      </w:tr>
      <w:tr w:rsidR="00AF6488" w:rsidRPr="00AF6488" w14:paraId="66058934" w14:textId="77777777" w:rsidTr="00AF6488">
        <w:trPr>
          <w:trHeight w:val="244"/>
        </w:trPr>
        <w:tc>
          <w:tcPr>
            <w:tcW w:w="366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112B515" w14:textId="77777777" w:rsidR="00AF6488" w:rsidRPr="00AF6488" w:rsidRDefault="00AF6488" w:rsidP="00AF6488">
            <w:pPr>
              <w:spacing w:after="0" w:line="240" w:lineRule="auto"/>
              <w:rPr>
                <w:rFonts w:ascii="Arial" w:eastAsia="Times New Roman" w:hAnsi="Arial" w:cs="Arial"/>
                <w:sz w:val="16"/>
                <w:szCs w:val="16"/>
                <w:lang w:eastAsia="sk-SK"/>
              </w:rPr>
            </w:pPr>
            <w:r w:rsidRPr="00AF6488">
              <w:rPr>
                <w:rFonts w:ascii="Arial" w:eastAsia="Times New Roman" w:hAnsi="Arial" w:cs="Arial"/>
                <w:sz w:val="16"/>
                <w:szCs w:val="16"/>
                <w:lang w:eastAsia="sk-SK"/>
              </w:rPr>
              <w:t>Bežné účty v banke alebo v pobočke zahraničnej banky</w:t>
            </w:r>
          </w:p>
        </w:tc>
        <w:tc>
          <w:tcPr>
            <w:tcW w:w="255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5B9A711" w14:textId="38976B62" w:rsidR="00AF6488" w:rsidRPr="00AF6488" w:rsidRDefault="005E0386" w:rsidP="00AF6488">
            <w:pPr>
              <w:spacing w:after="0" w:line="240" w:lineRule="auto"/>
              <w:jc w:val="right"/>
              <w:rPr>
                <w:rFonts w:ascii="Arial" w:eastAsia="Times New Roman" w:hAnsi="Arial" w:cs="Arial"/>
                <w:sz w:val="16"/>
                <w:szCs w:val="16"/>
                <w:lang w:eastAsia="sk-SK"/>
              </w:rPr>
            </w:pPr>
            <w:r>
              <w:rPr>
                <w:rFonts w:ascii="Arial" w:eastAsia="Times New Roman" w:hAnsi="Arial" w:cs="Arial"/>
                <w:sz w:val="16"/>
                <w:szCs w:val="16"/>
                <w:lang w:eastAsia="sk-SK"/>
              </w:rPr>
              <w:t>242 485</w:t>
            </w:r>
          </w:p>
        </w:tc>
        <w:tc>
          <w:tcPr>
            <w:tcW w:w="257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E4B191C" w14:textId="3B438AC8" w:rsidR="00AF6488" w:rsidRPr="00AF6488" w:rsidRDefault="005E0386" w:rsidP="00AF6488">
            <w:pPr>
              <w:spacing w:after="0" w:line="240" w:lineRule="auto"/>
              <w:jc w:val="right"/>
              <w:rPr>
                <w:rFonts w:ascii="Arial" w:eastAsia="Times New Roman" w:hAnsi="Arial" w:cs="Arial"/>
                <w:sz w:val="16"/>
                <w:szCs w:val="16"/>
                <w:lang w:eastAsia="sk-SK"/>
              </w:rPr>
            </w:pPr>
            <w:r>
              <w:rPr>
                <w:rFonts w:ascii="Arial" w:eastAsia="Times New Roman" w:hAnsi="Arial" w:cs="Arial"/>
                <w:sz w:val="16"/>
                <w:szCs w:val="16"/>
                <w:lang w:eastAsia="sk-SK"/>
              </w:rPr>
              <w:t>1 877 436</w:t>
            </w:r>
          </w:p>
        </w:tc>
        <w:tc>
          <w:tcPr>
            <w:tcW w:w="146" w:type="dxa"/>
            <w:vAlign w:val="center"/>
            <w:hideMark/>
          </w:tcPr>
          <w:p w14:paraId="120F0A29" w14:textId="77777777" w:rsidR="00AF6488" w:rsidRPr="00AF6488" w:rsidRDefault="00AF6488" w:rsidP="00AF6488">
            <w:pPr>
              <w:spacing w:after="0" w:line="240" w:lineRule="auto"/>
              <w:rPr>
                <w:rFonts w:ascii="Times New Roman" w:eastAsia="Times New Roman" w:hAnsi="Times New Roman" w:cs="Times New Roman"/>
                <w:sz w:val="20"/>
                <w:szCs w:val="20"/>
                <w:lang w:eastAsia="sk-SK"/>
              </w:rPr>
            </w:pPr>
          </w:p>
        </w:tc>
      </w:tr>
      <w:tr w:rsidR="00AF6488" w:rsidRPr="00AF6488" w14:paraId="0F3F0C45" w14:textId="77777777" w:rsidTr="00AF6488">
        <w:trPr>
          <w:trHeight w:val="244"/>
        </w:trPr>
        <w:tc>
          <w:tcPr>
            <w:tcW w:w="3662" w:type="dxa"/>
            <w:vMerge/>
            <w:tcBorders>
              <w:top w:val="single" w:sz="4" w:space="0" w:color="auto"/>
              <w:left w:val="single" w:sz="4" w:space="0" w:color="auto"/>
              <w:bottom w:val="single" w:sz="4" w:space="0" w:color="auto"/>
              <w:right w:val="single" w:sz="4" w:space="0" w:color="auto"/>
            </w:tcBorders>
            <w:vAlign w:val="center"/>
            <w:hideMark/>
          </w:tcPr>
          <w:p w14:paraId="7D6D8693" w14:textId="77777777" w:rsidR="00AF6488" w:rsidRPr="00AF6488" w:rsidRDefault="00AF6488" w:rsidP="00AF6488">
            <w:pPr>
              <w:spacing w:after="0" w:line="240" w:lineRule="auto"/>
              <w:rPr>
                <w:rFonts w:ascii="Arial" w:eastAsia="Times New Roman" w:hAnsi="Arial" w:cs="Arial"/>
                <w:sz w:val="16"/>
                <w:szCs w:val="16"/>
                <w:lang w:eastAsia="sk-SK"/>
              </w:rPr>
            </w:pPr>
          </w:p>
        </w:tc>
        <w:tc>
          <w:tcPr>
            <w:tcW w:w="2559" w:type="dxa"/>
            <w:vMerge/>
            <w:tcBorders>
              <w:top w:val="single" w:sz="4" w:space="0" w:color="auto"/>
              <w:left w:val="single" w:sz="4" w:space="0" w:color="auto"/>
              <w:bottom w:val="single" w:sz="4" w:space="0" w:color="auto"/>
              <w:right w:val="single" w:sz="4" w:space="0" w:color="auto"/>
            </w:tcBorders>
            <w:vAlign w:val="center"/>
            <w:hideMark/>
          </w:tcPr>
          <w:p w14:paraId="6DD0AAD0" w14:textId="77777777" w:rsidR="00AF6488" w:rsidRPr="00AF6488" w:rsidRDefault="00AF6488" w:rsidP="00AF6488">
            <w:pPr>
              <w:spacing w:after="0" w:line="240" w:lineRule="auto"/>
              <w:rPr>
                <w:rFonts w:ascii="Arial" w:eastAsia="Times New Roman" w:hAnsi="Arial" w:cs="Arial"/>
                <w:sz w:val="16"/>
                <w:szCs w:val="16"/>
                <w:lang w:eastAsia="sk-SK"/>
              </w:rPr>
            </w:pPr>
          </w:p>
        </w:tc>
        <w:tc>
          <w:tcPr>
            <w:tcW w:w="2571" w:type="dxa"/>
            <w:vMerge/>
            <w:tcBorders>
              <w:top w:val="single" w:sz="4" w:space="0" w:color="auto"/>
              <w:left w:val="single" w:sz="4" w:space="0" w:color="auto"/>
              <w:bottom w:val="single" w:sz="4" w:space="0" w:color="auto"/>
              <w:right w:val="single" w:sz="4" w:space="0" w:color="auto"/>
            </w:tcBorders>
            <w:vAlign w:val="center"/>
            <w:hideMark/>
          </w:tcPr>
          <w:p w14:paraId="7935DFAD" w14:textId="77777777" w:rsidR="00AF6488" w:rsidRPr="00AF6488" w:rsidRDefault="00AF6488" w:rsidP="00AF6488">
            <w:pPr>
              <w:spacing w:after="0" w:line="240" w:lineRule="auto"/>
              <w:rPr>
                <w:rFonts w:ascii="Arial" w:eastAsia="Times New Roman" w:hAnsi="Arial" w:cs="Arial"/>
                <w:sz w:val="16"/>
                <w:szCs w:val="16"/>
                <w:lang w:eastAsia="sk-SK"/>
              </w:rPr>
            </w:pPr>
          </w:p>
        </w:tc>
        <w:tc>
          <w:tcPr>
            <w:tcW w:w="146" w:type="dxa"/>
            <w:tcBorders>
              <w:top w:val="nil"/>
              <w:left w:val="nil"/>
              <w:bottom w:val="nil"/>
              <w:right w:val="nil"/>
            </w:tcBorders>
            <w:shd w:val="clear" w:color="auto" w:fill="auto"/>
            <w:noWrap/>
            <w:vAlign w:val="bottom"/>
            <w:hideMark/>
          </w:tcPr>
          <w:p w14:paraId="22D2E244" w14:textId="77777777" w:rsidR="00AF6488" w:rsidRPr="00AF6488" w:rsidRDefault="00AF6488" w:rsidP="00AF6488">
            <w:pPr>
              <w:spacing w:after="0" w:line="240" w:lineRule="auto"/>
              <w:jc w:val="right"/>
              <w:rPr>
                <w:rFonts w:ascii="Arial" w:eastAsia="Times New Roman" w:hAnsi="Arial" w:cs="Arial"/>
                <w:sz w:val="16"/>
                <w:szCs w:val="16"/>
                <w:lang w:eastAsia="sk-SK"/>
              </w:rPr>
            </w:pPr>
          </w:p>
        </w:tc>
      </w:tr>
      <w:tr w:rsidR="00AF6488" w:rsidRPr="00AF6488" w14:paraId="5B6BFC37" w14:textId="77777777" w:rsidTr="00AF6488">
        <w:trPr>
          <w:trHeight w:val="244"/>
        </w:trPr>
        <w:tc>
          <w:tcPr>
            <w:tcW w:w="366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0C66413" w14:textId="77777777" w:rsidR="00AF6488" w:rsidRPr="00AF6488" w:rsidRDefault="00AF6488" w:rsidP="00AF6488">
            <w:pPr>
              <w:spacing w:after="0" w:line="240" w:lineRule="auto"/>
              <w:rPr>
                <w:rFonts w:ascii="Arial" w:eastAsia="Times New Roman" w:hAnsi="Arial" w:cs="Arial"/>
                <w:sz w:val="16"/>
                <w:szCs w:val="16"/>
                <w:lang w:eastAsia="sk-SK"/>
              </w:rPr>
            </w:pPr>
            <w:r w:rsidRPr="00AF6488">
              <w:rPr>
                <w:rFonts w:ascii="Arial" w:eastAsia="Times New Roman" w:hAnsi="Arial" w:cs="Arial"/>
                <w:sz w:val="16"/>
                <w:szCs w:val="16"/>
                <w:lang w:eastAsia="sk-SK"/>
              </w:rPr>
              <w:t>Peniaze na ceste</w:t>
            </w:r>
          </w:p>
        </w:tc>
        <w:tc>
          <w:tcPr>
            <w:tcW w:w="255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5F9D86F" w14:textId="13B45435" w:rsidR="00AF6488" w:rsidRPr="00AF6488" w:rsidRDefault="005E0386" w:rsidP="00AF6488">
            <w:pPr>
              <w:spacing w:after="0" w:line="240" w:lineRule="auto"/>
              <w:jc w:val="right"/>
              <w:rPr>
                <w:rFonts w:ascii="Arial" w:eastAsia="Times New Roman" w:hAnsi="Arial" w:cs="Arial"/>
                <w:sz w:val="16"/>
                <w:szCs w:val="16"/>
                <w:lang w:eastAsia="sk-SK"/>
              </w:rPr>
            </w:pPr>
            <w:r>
              <w:rPr>
                <w:rFonts w:ascii="Arial" w:eastAsia="Times New Roman" w:hAnsi="Arial" w:cs="Arial"/>
                <w:sz w:val="16"/>
                <w:szCs w:val="16"/>
                <w:lang w:eastAsia="sk-SK"/>
              </w:rPr>
              <w:t>400</w:t>
            </w:r>
          </w:p>
        </w:tc>
        <w:tc>
          <w:tcPr>
            <w:tcW w:w="257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CF1089E" w14:textId="7FEF6834" w:rsidR="00AF6488" w:rsidRPr="00AF6488" w:rsidRDefault="005E0386" w:rsidP="00AF6488">
            <w:pPr>
              <w:spacing w:after="0" w:line="240" w:lineRule="auto"/>
              <w:jc w:val="right"/>
              <w:rPr>
                <w:rFonts w:ascii="Arial" w:eastAsia="Times New Roman" w:hAnsi="Arial" w:cs="Arial"/>
                <w:sz w:val="16"/>
                <w:szCs w:val="16"/>
                <w:lang w:eastAsia="sk-SK"/>
              </w:rPr>
            </w:pPr>
            <w:r>
              <w:rPr>
                <w:rFonts w:ascii="Arial" w:eastAsia="Times New Roman" w:hAnsi="Arial" w:cs="Arial"/>
                <w:sz w:val="16"/>
                <w:szCs w:val="16"/>
                <w:lang w:eastAsia="sk-SK"/>
              </w:rPr>
              <w:t>76</w:t>
            </w:r>
          </w:p>
        </w:tc>
        <w:tc>
          <w:tcPr>
            <w:tcW w:w="146" w:type="dxa"/>
            <w:vAlign w:val="center"/>
            <w:hideMark/>
          </w:tcPr>
          <w:p w14:paraId="75E48916" w14:textId="77777777" w:rsidR="00AF6488" w:rsidRPr="00AF6488" w:rsidRDefault="00AF6488" w:rsidP="00AF6488">
            <w:pPr>
              <w:spacing w:after="0" w:line="240" w:lineRule="auto"/>
              <w:rPr>
                <w:rFonts w:ascii="Times New Roman" w:eastAsia="Times New Roman" w:hAnsi="Times New Roman" w:cs="Times New Roman"/>
                <w:sz w:val="20"/>
                <w:szCs w:val="20"/>
                <w:lang w:eastAsia="sk-SK"/>
              </w:rPr>
            </w:pPr>
          </w:p>
        </w:tc>
      </w:tr>
      <w:tr w:rsidR="00AF6488" w:rsidRPr="00AF6488" w14:paraId="15CC41DD" w14:textId="77777777" w:rsidTr="00AF6488">
        <w:trPr>
          <w:trHeight w:val="244"/>
        </w:trPr>
        <w:tc>
          <w:tcPr>
            <w:tcW w:w="3662" w:type="dxa"/>
            <w:vMerge/>
            <w:tcBorders>
              <w:top w:val="single" w:sz="4" w:space="0" w:color="auto"/>
              <w:left w:val="single" w:sz="4" w:space="0" w:color="auto"/>
              <w:bottom w:val="single" w:sz="4" w:space="0" w:color="auto"/>
              <w:right w:val="single" w:sz="4" w:space="0" w:color="auto"/>
            </w:tcBorders>
            <w:vAlign w:val="center"/>
            <w:hideMark/>
          </w:tcPr>
          <w:p w14:paraId="58B7A11F" w14:textId="77777777" w:rsidR="00AF6488" w:rsidRPr="00AF6488" w:rsidRDefault="00AF6488" w:rsidP="00AF6488">
            <w:pPr>
              <w:spacing w:after="0" w:line="240" w:lineRule="auto"/>
              <w:rPr>
                <w:rFonts w:ascii="Arial" w:eastAsia="Times New Roman" w:hAnsi="Arial" w:cs="Arial"/>
                <w:sz w:val="16"/>
                <w:szCs w:val="16"/>
                <w:lang w:eastAsia="sk-SK"/>
              </w:rPr>
            </w:pPr>
          </w:p>
        </w:tc>
        <w:tc>
          <w:tcPr>
            <w:tcW w:w="2559" w:type="dxa"/>
            <w:vMerge/>
            <w:tcBorders>
              <w:top w:val="single" w:sz="4" w:space="0" w:color="auto"/>
              <w:left w:val="single" w:sz="4" w:space="0" w:color="auto"/>
              <w:bottom w:val="single" w:sz="4" w:space="0" w:color="auto"/>
              <w:right w:val="single" w:sz="4" w:space="0" w:color="auto"/>
            </w:tcBorders>
            <w:vAlign w:val="center"/>
            <w:hideMark/>
          </w:tcPr>
          <w:p w14:paraId="17AD059F" w14:textId="77777777" w:rsidR="00AF6488" w:rsidRPr="00AF6488" w:rsidRDefault="00AF6488" w:rsidP="00AF6488">
            <w:pPr>
              <w:spacing w:after="0" w:line="240" w:lineRule="auto"/>
              <w:rPr>
                <w:rFonts w:ascii="Arial" w:eastAsia="Times New Roman" w:hAnsi="Arial" w:cs="Arial"/>
                <w:sz w:val="16"/>
                <w:szCs w:val="16"/>
                <w:lang w:eastAsia="sk-SK"/>
              </w:rPr>
            </w:pPr>
          </w:p>
        </w:tc>
        <w:tc>
          <w:tcPr>
            <w:tcW w:w="2571" w:type="dxa"/>
            <w:vMerge/>
            <w:tcBorders>
              <w:top w:val="single" w:sz="4" w:space="0" w:color="auto"/>
              <w:left w:val="single" w:sz="4" w:space="0" w:color="auto"/>
              <w:bottom w:val="single" w:sz="4" w:space="0" w:color="auto"/>
              <w:right w:val="single" w:sz="4" w:space="0" w:color="auto"/>
            </w:tcBorders>
            <w:vAlign w:val="center"/>
            <w:hideMark/>
          </w:tcPr>
          <w:p w14:paraId="63BD52B1" w14:textId="77777777" w:rsidR="00AF6488" w:rsidRPr="00AF6488" w:rsidRDefault="00AF6488" w:rsidP="00AF6488">
            <w:pPr>
              <w:spacing w:after="0" w:line="240" w:lineRule="auto"/>
              <w:rPr>
                <w:rFonts w:ascii="Arial" w:eastAsia="Times New Roman" w:hAnsi="Arial" w:cs="Arial"/>
                <w:sz w:val="16"/>
                <w:szCs w:val="16"/>
                <w:lang w:eastAsia="sk-SK"/>
              </w:rPr>
            </w:pPr>
          </w:p>
        </w:tc>
        <w:tc>
          <w:tcPr>
            <w:tcW w:w="146" w:type="dxa"/>
            <w:tcBorders>
              <w:top w:val="nil"/>
              <w:left w:val="nil"/>
              <w:bottom w:val="nil"/>
              <w:right w:val="nil"/>
            </w:tcBorders>
            <w:shd w:val="clear" w:color="auto" w:fill="auto"/>
            <w:noWrap/>
            <w:vAlign w:val="bottom"/>
            <w:hideMark/>
          </w:tcPr>
          <w:p w14:paraId="711A3766" w14:textId="77777777" w:rsidR="00AF6488" w:rsidRPr="00AF6488" w:rsidRDefault="00AF6488" w:rsidP="00AF6488">
            <w:pPr>
              <w:spacing w:after="0" w:line="240" w:lineRule="auto"/>
              <w:jc w:val="right"/>
              <w:rPr>
                <w:rFonts w:ascii="Arial" w:eastAsia="Times New Roman" w:hAnsi="Arial" w:cs="Arial"/>
                <w:sz w:val="16"/>
                <w:szCs w:val="16"/>
                <w:lang w:eastAsia="sk-SK"/>
              </w:rPr>
            </w:pPr>
          </w:p>
        </w:tc>
      </w:tr>
      <w:tr w:rsidR="00AF6488" w:rsidRPr="00AF6488" w14:paraId="2E4C1878" w14:textId="77777777" w:rsidTr="00AF6488">
        <w:trPr>
          <w:trHeight w:val="244"/>
        </w:trPr>
        <w:tc>
          <w:tcPr>
            <w:tcW w:w="366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8076DDC" w14:textId="77777777" w:rsidR="00AF6488" w:rsidRPr="00AF6488" w:rsidRDefault="00AF6488" w:rsidP="00AF6488">
            <w:pPr>
              <w:spacing w:after="0" w:line="240" w:lineRule="auto"/>
              <w:rPr>
                <w:rFonts w:ascii="Arial" w:eastAsia="Times New Roman" w:hAnsi="Arial" w:cs="Arial"/>
                <w:b/>
                <w:bCs/>
                <w:sz w:val="16"/>
                <w:szCs w:val="16"/>
                <w:lang w:eastAsia="sk-SK"/>
              </w:rPr>
            </w:pPr>
            <w:r w:rsidRPr="00AF6488">
              <w:rPr>
                <w:rFonts w:ascii="Arial" w:eastAsia="Times New Roman" w:hAnsi="Arial" w:cs="Arial"/>
                <w:b/>
                <w:bCs/>
                <w:sz w:val="16"/>
                <w:szCs w:val="16"/>
                <w:lang w:eastAsia="sk-SK"/>
              </w:rPr>
              <w:t>Spolu</w:t>
            </w:r>
          </w:p>
        </w:tc>
        <w:tc>
          <w:tcPr>
            <w:tcW w:w="255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00E8211" w14:textId="431D102A" w:rsidR="00AF6488" w:rsidRPr="00AF6488" w:rsidRDefault="005E0386" w:rsidP="00AF6488">
            <w:pPr>
              <w:spacing w:after="0" w:line="240" w:lineRule="auto"/>
              <w:jc w:val="right"/>
              <w:rPr>
                <w:rFonts w:ascii="Arial" w:eastAsia="Times New Roman" w:hAnsi="Arial" w:cs="Arial"/>
                <w:b/>
                <w:bCs/>
                <w:sz w:val="16"/>
                <w:szCs w:val="16"/>
                <w:lang w:eastAsia="sk-SK"/>
              </w:rPr>
            </w:pPr>
            <w:r>
              <w:rPr>
                <w:rFonts w:ascii="Arial" w:eastAsia="Times New Roman" w:hAnsi="Arial" w:cs="Arial"/>
                <w:b/>
                <w:bCs/>
                <w:sz w:val="16"/>
                <w:szCs w:val="16"/>
                <w:lang w:eastAsia="sk-SK"/>
              </w:rPr>
              <w:t>247 770</w:t>
            </w:r>
          </w:p>
        </w:tc>
        <w:tc>
          <w:tcPr>
            <w:tcW w:w="257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7A0844B" w14:textId="0104F2FD" w:rsidR="00AF6488" w:rsidRPr="00AF6488" w:rsidRDefault="005E0386" w:rsidP="00AF6488">
            <w:pPr>
              <w:spacing w:after="0" w:line="240" w:lineRule="auto"/>
              <w:jc w:val="right"/>
              <w:rPr>
                <w:rFonts w:ascii="Arial" w:eastAsia="Times New Roman" w:hAnsi="Arial" w:cs="Arial"/>
                <w:b/>
                <w:bCs/>
                <w:sz w:val="16"/>
                <w:szCs w:val="16"/>
                <w:lang w:eastAsia="sk-SK"/>
              </w:rPr>
            </w:pPr>
            <w:r>
              <w:rPr>
                <w:rFonts w:ascii="Arial" w:eastAsia="Times New Roman" w:hAnsi="Arial" w:cs="Arial"/>
                <w:b/>
                <w:bCs/>
                <w:sz w:val="16"/>
                <w:szCs w:val="16"/>
                <w:lang w:eastAsia="sk-SK"/>
              </w:rPr>
              <w:t>1 882 192</w:t>
            </w:r>
          </w:p>
        </w:tc>
        <w:tc>
          <w:tcPr>
            <w:tcW w:w="146" w:type="dxa"/>
            <w:vAlign w:val="center"/>
            <w:hideMark/>
          </w:tcPr>
          <w:p w14:paraId="23FFFAFA" w14:textId="77777777" w:rsidR="00AF6488" w:rsidRPr="00AF6488" w:rsidRDefault="00AF6488" w:rsidP="00AF6488">
            <w:pPr>
              <w:spacing w:after="0" w:line="240" w:lineRule="auto"/>
              <w:rPr>
                <w:rFonts w:ascii="Times New Roman" w:eastAsia="Times New Roman" w:hAnsi="Times New Roman" w:cs="Times New Roman"/>
                <w:sz w:val="20"/>
                <w:szCs w:val="20"/>
                <w:lang w:eastAsia="sk-SK"/>
              </w:rPr>
            </w:pPr>
          </w:p>
        </w:tc>
      </w:tr>
      <w:tr w:rsidR="00AF6488" w:rsidRPr="00AF6488" w14:paraId="24D69C43" w14:textId="77777777" w:rsidTr="00AF6488">
        <w:trPr>
          <w:trHeight w:val="244"/>
        </w:trPr>
        <w:tc>
          <w:tcPr>
            <w:tcW w:w="3662" w:type="dxa"/>
            <w:vMerge/>
            <w:tcBorders>
              <w:top w:val="single" w:sz="4" w:space="0" w:color="auto"/>
              <w:left w:val="single" w:sz="4" w:space="0" w:color="auto"/>
              <w:bottom w:val="single" w:sz="4" w:space="0" w:color="auto"/>
              <w:right w:val="single" w:sz="4" w:space="0" w:color="auto"/>
            </w:tcBorders>
            <w:vAlign w:val="center"/>
            <w:hideMark/>
          </w:tcPr>
          <w:p w14:paraId="385390A8" w14:textId="77777777" w:rsidR="00AF6488" w:rsidRPr="00AF6488" w:rsidRDefault="00AF6488" w:rsidP="00AF6488">
            <w:pPr>
              <w:spacing w:after="0" w:line="240" w:lineRule="auto"/>
              <w:rPr>
                <w:rFonts w:ascii="Arial" w:eastAsia="Times New Roman" w:hAnsi="Arial" w:cs="Arial"/>
                <w:b/>
                <w:bCs/>
                <w:sz w:val="16"/>
                <w:szCs w:val="16"/>
                <w:lang w:eastAsia="sk-SK"/>
              </w:rPr>
            </w:pPr>
          </w:p>
        </w:tc>
        <w:tc>
          <w:tcPr>
            <w:tcW w:w="2559" w:type="dxa"/>
            <w:vMerge/>
            <w:tcBorders>
              <w:top w:val="single" w:sz="4" w:space="0" w:color="auto"/>
              <w:left w:val="single" w:sz="4" w:space="0" w:color="auto"/>
              <w:bottom w:val="single" w:sz="4" w:space="0" w:color="auto"/>
              <w:right w:val="single" w:sz="4" w:space="0" w:color="auto"/>
            </w:tcBorders>
            <w:vAlign w:val="center"/>
            <w:hideMark/>
          </w:tcPr>
          <w:p w14:paraId="78E1476F" w14:textId="77777777" w:rsidR="00AF6488" w:rsidRPr="00AF6488" w:rsidRDefault="00AF6488" w:rsidP="00AF6488">
            <w:pPr>
              <w:spacing w:after="0" w:line="240" w:lineRule="auto"/>
              <w:rPr>
                <w:rFonts w:ascii="Arial" w:eastAsia="Times New Roman" w:hAnsi="Arial" w:cs="Arial"/>
                <w:b/>
                <w:bCs/>
                <w:sz w:val="16"/>
                <w:szCs w:val="16"/>
                <w:lang w:eastAsia="sk-SK"/>
              </w:rPr>
            </w:pPr>
          </w:p>
        </w:tc>
        <w:tc>
          <w:tcPr>
            <w:tcW w:w="2571" w:type="dxa"/>
            <w:vMerge/>
            <w:tcBorders>
              <w:top w:val="single" w:sz="4" w:space="0" w:color="auto"/>
              <w:left w:val="single" w:sz="4" w:space="0" w:color="auto"/>
              <w:bottom w:val="single" w:sz="4" w:space="0" w:color="auto"/>
              <w:right w:val="single" w:sz="4" w:space="0" w:color="auto"/>
            </w:tcBorders>
            <w:vAlign w:val="center"/>
            <w:hideMark/>
          </w:tcPr>
          <w:p w14:paraId="757E5552" w14:textId="77777777" w:rsidR="00AF6488" w:rsidRPr="00AF6488" w:rsidRDefault="00AF6488" w:rsidP="00AF6488">
            <w:pPr>
              <w:spacing w:after="0" w:line="240" w:lineRule="auto"/>
              <w:rPr>
                <w:rFonts w:ascii="Arial" w:eastAsia="Times New Roman" w:hAnsi="Arial" w:cs="Arial"/>
                <w:b/>
                <w:bCs/>
                <w:sz w:val="16"/>
                <w:szCs w:val="16"/>
                <w:lang w:eastAsia="sk-SK"/>
              </w:rPr>
            </w:pPr>
          </w:p>
        </w:tc>
        <w:tc>
          <w:tcPr>
            <w:tcW w:w="146" w:type="dxa"/>
            <w:tcBorders>
              <w:top w:val="nil"/>
              <w:left w:val="nil"/>
              <w:bottom w:val="nil"/>
              <w:right w:val="nil"/>
            </w:tcBorders>
            <w:shd w:val="clear" w:color="auto" w:fill="auto"/>
            <w:noWrap/>
            <w:vAlign w:val="bottom"/>
            <w:hideMark/>
          </w:tcPr>
          <w:p w14:paraId="0A9C2F7E" w14:textId="77777777" w:rsidR="00AF6488" w:rsidRPr="00AF6488" w:rsidRDefault="00AF6488" w:rsidP="00AF6488">
            <w:pPr>
              <w:spacing w:after="0" w:line="240" w:lineRule="auto"/>
              <w:jc w:val="right"/>
              <w:rPr>
                <w:rFonts w:ascii="Arial" w:eastAsia="Times New Roman" w:hAnsi="Arial" w:cs="Arial"/>
                <w:b/>
                <w:bCs/>
                <w:sz w:val="16"/>
                <w:szCs w:val="16"/>
                <w:lang w:eastAsia="sk-SK"/>
              </w:rPr>
            </w:pPr>
          </w:p>
        </w:tc>
      </w:tr>
    </w:tbl>
    <w:p w14:paraId="5835859D" w14:textId="77777777" w:rsidR="00AF6488" w:rsidRPr="00AF6488" w:rsidRDefault="00AF6488" w:rsidP="00AF6488">
      <w:pPr>
        <w:spacing w:after="0" w:line="240" w:lineRule="auto"/>
        <w:jc w:val="both"/>
        <w:rPr>
          <w:rFonts w:ascii="Times New Roman" w:hAnsi="Times New Roman" w:cs="Times New Roman"/>
          <w:sz w:val="20"/>
          <w:szCs w:val="20"/>
        </w:rPr>
      </w:pPr>
    </w:p>
    <w:p w14:paraId="1853B89F" w14:textId="77777777" w:rsidR="00AF6488" w:rsidRPr="00AF6488" w:rsidRDefault="00AF6488" w:rsidP="00AF6488">
      <w:pPr>
        <w:pStyle w:val="Odsekzoznamu"/>
        <w:spacing w:after="0" w:line="240" w:lineRule="auto"/>
        <w:ind w:left="284"/>
        <w:jc w:val="both"/>
        <w:rPr>
          <w:rFonts w:ascii="Times New Roman" w:hAnsi="Times New Roman" w:cs="Times New Roman"/>
          <w:sz w:val="20"/>
          <w:szCs w:val="20"/>
        </w:rPr>
      </w:pPr>
    </w:p>
    <w:p w14:paraId="5EDE6468" w14:textId="77777777" w:rsidR="00C357B2" w:rsidRDefault="00DD40CC" w:rsidP="005B1B2B">
      <w:pPr>
        <w:pStyle w:val="Odsekzoznamu"/>
        <w:numPr>
          <w:ilvl w:val="0"/>
          <w:numId w:val="5"/>
        </w:numPr>
        <w:spacing w:after="0" w:line="240" w:lineRule="auto"/>
        <w:ind w:left="284" w:hanging="284"/>
        <w:jc w:val="both"/>
        <w:rPr>
          <w:rFonts w:ascii="Times New Roman" w:hAnsi="Times New Roman" w:cs="Times New Roman"/>
          <w:b/>
          <w:bCs/>
          <w:sz w:val="20"/>
          <w:szCs w:val="20"/>
        </w:rPr>
      </w:pPr>
      <w:r>
        <w:rPr>
          <w:rFonts w:ascii="Times New Roman" w:hAnsi="Times New Roman" w:cs="Times New Roman"/>
          <w:b/>
          <w:bCs/>
          <w:sz w:val="20"/>
          <w:szCs w:val="20"/>
        </w:rPr>
        <w:t>Časové rozlíšenie na strane aktív súvahy</w:t>
      </w:r>
    </w:p>
    <w:p w14:paraId="14BECFE9" w14:textId="77777777" w:rsidR="00DD40CC" w:rsidRPr="00DD40CC" w:rsidRDefault="00DD40CC" w:rsidP="00DD40CC">
      <w:pPr>
        <w:pStyle w:val="Odsekzoznamu"/>
        <w:spacing w:after="0" w:line="240" w:lineRule="auto"/>
        <w:ind w:left="284"/>
        <w:jc w:val="both"/>
        <w:rPr>
          <w:rFonts w:ascii="Times New Roman" w:hAnsi="Times New Roman" w:cs="Times New Roman"/>
          <w:sz w:val="20"/>
          <w:szCs w:val="20"/>
        </w:rPr>
      </w:pPr>
      <w:r w:rsidRPr="00DD40CC">
        <w:rPr>
          <w:rFonts w:ascii="Times New Roman" w:hAnsi="Times New Roman" w:cs="Times New Roman"/>
          <w:sz w:val="20"/>
          <w:szCs w:val="20"/>
        </w:rPr>
        <w:t>Informácie o významných položkách časového rozlíšenia</w:t>
      </w:r>
      <w:r>
        <w:rPr>
          <w:rFonts w:ascii="Times New Roman" w:hAnsi="Times New Roman" w:cs="Times New Roman"/>
          <w:sz w:val="20"/>
          <w:szCs w:val="20"/>
        </w:rPr>
        <w:t>:</w:t>
      </w:r>
    </w:p>
    <w:p w14:paraId="773AE739" w14:textId="77777777" w:rsidR="00DD40CC" w:rsidRDefault="00DD40CC" w:rsidP="00DD40CC">
      <w:pPr>
        <w:pStyle w:val="Odsekzoznamu"/>
        <w:spacing w:after="0" w:line="240" w:lineRule="auto"/>
        <w:ind w:left="284"/>
        <w:jc w:val="both"/>
        <w:rPr>
          <w:rFonts w:ascii="Times New Roman" w:hAnsi="Times New Roman" w:cs="Times New Roman"/>
          <w:b/>
          <w:bCs/>
          <w:sz w:val="20"/>
          <w:szCs w:val="20"/>
        </w:rPr>
      </w:pPr>
    </w:p>
    <w:tbl>
      <w:tblPr>
        <w:tblW w:w="9058" w:type="dxa"/>
        <w:tblInd w:w="279" w:type="dxa"/>
        <w:tblCellMar>
          <w:left w:w="70" w:type="dxa"/>
          <w:right w:w="70" w:type="dxa"/>
        </w:tblCellMar>
        <w:tblLook w:val="04A0" w:firstRow="1" w:lastRow="0" w:firstColumn="1" w:lastColumn="0" w:noHBand="0" w:noVBand="1"/>
      </w:tblPr>
      <w:tblGrid>
        <w:gridCol w:w="3712"/>
        <w:gridCol w:w="2595"/>
        <w:gridCol w:w="2605"/>
        <w:gridCol w:w="146"/>
      </w:tblGrid>
      <w:tr w:rsidR="0071295D" w:rsidRPr="005768E7" w14:paraId="4E7B19C0" w14:textId="77777777" w:rsidTr="00F2569F">
        <w:trPr>
          <w:gridAfter w:val="1"/>
          <w:wAfter w:w="146" w:type="dxa"/>
          <w:trHeight w:val="450"/>
        </w:trPr>
        <w:tc>
          <w:tcPr>
            <w:tcW w:w="371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9C55DC9" w14:textId="77777777" w:rsidR="0071295D" w:rsidRPr="00B16B22" w:rsidRDefault="0071295D" w:rsidP="00F2569F">
            <w:pPr>
              <w:spacing w:after="0" w:line="240" w:lineRule="auto"/>
              <w:jc w:val="center"/>
              <w:rPr>
                <w:rFonts w:ascii="Times New Roman" w:eastAsia="Times New Roman" w:hAnsi="Times New Roman" w:cs="Times New Roman"/>
                <w:b/>
                <w:bCs/>
                <w:sz w:val="18"/>
                <w:szCs w:val="18"/>
                <w:lang w:eastAsia="sk-SK"/>
              </w:rPr>
            </w:pPr>
            <w:r w:rsidRPr="00B16B22">
              <w:rPr>
                <w:rFonts w:ascii="Times New Roman" w:eastAsia="Times New Roman" w:hAnsi="Times New Roman" w:cs="Times New Roman"/>
                <w:b/>
                <w:bCs/>
                <w:sz w:val="18"/>
                <w:szCs w:val="18"/>
                <w:lang w:eastAsia="sk-SK"/>
              </w:rPr>
              <w:t>Opis položky časového rozlíšenia</w:t>
            </w:r>
          </w:p>
        </w:tc>
        <w:tc>
          <w:tcPr>
            <w:tcW w:w="259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3ABA70A" w14:textId="77777777" w:rsidR="0071295D" w:rsidRPr="00B16B22" w:rsidRDefault="0071295D" w:rsidP="00F2569F">
            <w:pPr>
              <w:spacing w:after="0" w:line="240" w:lineRule="auto"/>
              <w:jc w:val="center"/>
              <w:rPr>
                <w:rFonts w:ascii="Times New Roman" w:eastAsia="Times New Roman" w:hAnsi="Times New Roman" w:cs="Times New Roman"/>
                <w:b/>
                <w:bCs/>
                <w:sz w:val="18"/>
                <w:szCs w:val="18"/>
                <w:lang w:eastAsia="sk-SK"/>
              </w:rPr>
            </w:pPr>
            <w:r w:rsidRPr="00B16B22">
              <w:rPr>
                <w:rFonts w:ascii="Times New Roman" w:eastAsia="Times New Roman" w:hAnsi="Times New Roman" w:cs="Times New Roman"/>
                <w:b/>
                <w:bCs/>
                <w:sz w:val="18"/>
                <w:szCs w:val="18"/>
                <w:lang w:eastAsia="sk-SK"/>
              </w:rPr>
              <w:t>Bežné účtovné obdobie</w:t>
            </w:r>
          </w:p>
        </w:tc>
        <w:tc>
          <w:tcPr>
            <w:tcW w:w="260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B33D4E5" w14:textId="77777777" w:rsidR="0071295D" w:rsidRPr="00B16B22" w:rsidRDefault="0071295D" w:rsidP="00F2569F">
            <w:pPr>
              <w:spacing w:after="0" w:line="240" w:lineRule="auto"/>
              <w:jc w:val="center"/>
              <w:rPr>
                <w:rFonts w:ascii="Times New Roman" w:eastAsia="Times New Roman" w:hAnsi="Times New Roman" w:cs="Times New Roman"/>
                <w:b/>
                <w:bCs/>
                <w:sz w:val="18"/>
                <w:szCs w:val="18"/>
                <w:lang w:eastAsia="sk-SK"/>
              </w:rPr>
            </w:pPr>
            <w:r w:rsidRPr="00B16B22">
              <w:rPr>
                <w:rFonts w:ascii="Times New Roman" w:eastAsia="Times New Roman" w:hAnsi="Times New Roman" w:cs="Times New Roman"/>
                <w:b/>
                <w:bCs/>
                <w:sz w:val="18"/>
                <w:szCs w:val="18"/>
                <w:lang w:eastAsia="sk-SK"/>
              </w:rPr>
              <w:t>Bezprostredne predchádzajúce účtovné obdobie</w:t>
            </w:r>
          </w:p>
        </w:tc>
      </w:tr>
      <w:tr w:rsidR="0071295D" w:rsidRPr="005768E7" w14:paraId="29EE25FC" w14:textId="77777777" w:rsidTr="00F2569F">
        <w:trPr>
          <w:trHeight w:val="244"/>
        </w:trPr>
        <w:tc>
          <w:tcPr>
            <w:tcW w:w="3712" w:type="dxa"/>
            <w:vMerge/>
            <w:tcBorders>
              <w:top w:val="single" w:sz="4" w:space="0" w:color="auto"/>
              <w:left w:val="single" w:sz="4" w:space="0" w:color="auto"/>
              <w:bottom w:val="single" w:sz="4" w:space="0" w:color="auto"/>
              <w:right w:val="single" w:sz="4" w:space="0" w:color="auto"/>
            </w:tcBorders>
            <w:vAlign w:val="center"/>
            <w:hideMark/>
          </w:tcPr>
          <w:p w14:paraId="6397BC4E" w14:textId="77777777" w:rsidR="0071295D" w:rsidRPr="00B16B22" w:rsidRDefault="0071295D" w:rsidP="00F2569F">
            <w:pPr>
              <w:spacing w:after="0" w:line="240" w:lineRule="auto"/>
              <w:rPr>
                <w:rFonts w:ascii="Times New Roman" w:eastAsia="Times New Roman" w:hAnsi="Times New Roman" w:cs="Times New Roman"/>
                <w:b/>
                <w:bCs/>
                <w:sz w:val="18"/>
                <w:szCs w:val="18"/>
                <w:lang w:eastAsia="sk-SK"/>
              </w:rPr>
            </w:pPr>
          </w:p>
        </w:tc>
        <w:tc>
          <w:tcPr>
            <w:tcW w:w="2595" w:type="dxa"/>
            <w:vMerge/>
            <w:tcBorders>
              <w:top w:val="single" w:sz="4" w:space="0" w:color="auto"/>
              <w:left w:val="single" w:sz="4" w:space="0" w:color="auto"/>
              <w:bottom w:val="single" w:sz="4" w:space="0" w:color="auto"/>
              <w:right w:val="single" w:sz="4" w:space="0" w:color="auto"/>
            </w:tcBorders>
            <w:vAlign w:val="center"/>
            <w:hideMark/>
          </w:tcPr>
          <w:p w14:paraId="4F1FE935" w14:textId="77777777" w:rsidR="0071295D" w:rsidRPr="00B16B22" w:rsidRDefault="0071295D" w:rsidP="00F2569F">
            <w:pPr>
              <w:spacing w:after="0" w:line="240" w:lineRule="auto"/>
              <w:rPr>
                <w:rFonts w:ascii="Times New Roman" w:eastAsia="Times New Roman" w:hAnsi="Times New Roman" w:cs="Times New Roman"/>
                <w:b/>
                <w:bCs/>
                <w:sz w:val="18"/>
                <w:szCs w:val="18"/>
                <w:lang w:eastAsia="sk-SK"/>
              </w:rPr>
            </w:pPr>
          </w:p>
        </w:tc>
        <w:tc>
          <w:tcPr>
            <w:tcW w:w="2605"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6426D2C" w14:textId="77777777" w:rsidR="0071295D" w:rsidRPr="00B16B22" w:rsidRDefault="0071295D" w:rsidP="00F2569F">
            <w:pPr>
              <w:spacing w:after="0" w:line="240" w:lineRule="auto"/>
              <w:rPr>
                <w:rFonts w:ascii="Times New Roman" w:eastAsia="Times New Roman" w:hAnsi="Times New Roman" w:cs="Times New Roman"/>
                <w:b/>
                <w:bCs/>
                <w:sz w:val="18"/>
                <w:szCs w:val="18"/>
                <w:lang w:eastAsia="sk-SK"/>
              </w:rPr>
            </w:pPr>
          </w:p>
        </w:tc>
        <w:tc>
          <w:tcPr>
            <w:tcW w:w="146" w:type="dxa"/>
            <w:tcBorders>
              <w:top w:val="nil"/>
              <w:left w:val="nil"/>
              <w:bottom w:val="nil"/>
              <w:right w:val="nil"/>
            </w:tcBorders>
            <w:shd w:val="clear" w:color="auto" w:fill="auto"/>
            <w:noWrap/>
            <w:vAlign w:val="bottom"/>
            <w:hideMark/>
          </w:tcPr>
          <w:p w14:paraId="0D62FF70" w14:textId="77777777" w:rsidR="0071295D" w:rsidRPr="00B16B22" w:rsidRDefault="0071295D" w:rsidP="00F2569F">
            <w:pPr>
              <w:spacing w:after="0" w:line="240" w:lineRule="auto"/>
              <w:jc w:val="center"/>
              <w:rPr>
                <w:rFonts w:ascii="Arial" w:eastAsia="Times New Roman" w:hAnsi="Arial" w:cs="Arial"/>
                <w:b/>
                <w:bCs/>
                <w:sz w:val="16"/>
                <w:szCs w:val="16"/>
                <w:lang w:eastAsia="sk-SK"/>
              </w:rPr>
            </w:pPr>
          </w:p>
        </w:tc>
      </w:tr>
      <w:tr w:rsidR="0071295D" w:rsidRPr="005768E7" w14:paraId="22976F60" w14:textId="77777777" w:rsidTr="00F2569F">
        <w:trPr>
          <w:trHeight w:val="244"/>
        </w:trPr>
        <w:tc>
          <w:tcPr>
            <w:tcW w:w="371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033F42A" w14:textId="77777777" w:rsidR="0071295D" w:rsidRPr="00B16B22" w:rsidRDefault="0071295D" w:rsidP="00F2569F">
            <w:pPr>
              <w:spacing w:after="0" w:line="240" w:lineRule="auto"/>
              <w:rPr>
                <w:rFonts w:ascii="Times New Roman" w:eastAsia="Times New Roman" w:hAnsi="Times New Roman" w:cs="Times New Roman"/>
                <w:b/>
                <w:bCs/>
                <w:sz w:val="18"/>
                <w:szCs w:val="18"/>
                <w:lang w:eastAsia="sk-SK"/>
              </w:rPr>
            </w:pPr>
            <w:r w:rsidRPr="00B16B22">
              <w:rPr>
                <w:rFonts w:ascii="Times New Roman" w:eastAsia="Times New Roman" w:hAnsi="Times New Roman" w:cs="Times New Roman"/>
                <w:b/>
                <w:bCs/>
                <w:sz w:val="18"/>
                <w:szCs w:val="18"/>
                <w:lang w:eastAsia="sk-SK"/>
              </w:rPr>
              <w:t>Náklady budúcich období dlhodobé, z toho:</w:t>
            </w:r>
          </w:p>
        </w:tc>
        <w:tc>
          <w:tcPr>
            <w:tcW w:w="259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42AAAE6" w14:textId="77777777" w:rsidR="0071295D" w:rsidRPr="00B16B22" w:rsidRDefault="0071295D" w:rsidP="00F2569F">
            <w:pPr>
              <w:spacing w:after="0" w:line="240" w:lineRule="auto"/>
              <w:jc w:val="right"/>
              <w:rPr>
                <w:rFonts w:ascii="Times New Roman" w:eastAsia="Times New Roman" w:hAnsi="Times New Roman" w:cs="Times New Roman"/>
                <w:b/>
                <w:bCs/>
                <w:sz w:val="18"/>
                <w:szCs w:val="18"/>
                <w:lang w:eastAsia="sk-SK"/>
              </w:rPr>
            </w:pPr>
            <w:r w:rsidRPr="00B16B22">
              <w:rPr>
                <w:rFonts w:ascii="Times New Roman" w:eastAsia="Times New Roman" w:hAnsi="Times New Roman" w:cs="Times New Roman"/>
                <w:b/>
                <w:bCs/>
                <w:sz w:val="18"/>
                <w:szCs w:val="18"/>
                <w:lang w:eastAsia="sk-SK"/>
              </w:rPr>
              <w:t>0</w:t>
            </w:r>
          </w:p>
        </w:tc>
        <w:tc>
          <w:tcPr>
            <w:tcW w:w="260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3EB29E0" w14:textId="77777777" w:rsidR="0071295D" w:rsidRPr="00B16B22" w:rsidRDefault="0071295D" w:rsidP="00F2569F">
            <w:pPr>
              <w:spacing w:after="0" w:line="240" w:lineRule="auto"/>
              <w:jc w:val="right"/>
              <w:rPr>
                <w:rFonts w:ascii="Times New Roman" w:eastAsia="Times New Roman" w:hAnsi="Times New Roman" w:cs="Times New Roman"/>
                <w:b/>
                <w:bCs/>
                <w:sz w:val="18"/>
                <w:szCs w:val="18"/>
                <w:lang w:eastAsia="sk-SK"/>
              </w:rPr>
            </w:pPr>
            <w:r w:rsidRPr="00B16B22">
              <w:rPr>
                <w:rFonts w:ascii="Times New Roman" w:eastAsia="Times New Roman" w:hAnsi="Times New Roman" w:cs="Times New Roman"/>
                <w:b/>
                <w:bCs/>
                <w:sz w:val="18"/>
                <w:szCs w:val="18"/>
                <w:lang w:eastAsia="sk-SK"/>
              </w:rPr>
              <w:t>0</w:t>
            </w:r>
          </w:p>
        </w:tc>
        <w:tc>
          <w:tcPr>
            <w:tcW w:w="146" w:type="dxa"/>
            <w:vAlign w:val="center"/>
            <w:hideMark/>
          </w:tcPr>
          <w:p w14:paraId="6FB23490" w14:textId="77777777" w:rsidR="0071295D" w:rsidRPr="00B16B22" w:rsidRDefault="0071295D" w:rsidP="00F2569F">
            <w:pPr>
              <w:spacing w:after="0" w:line="240" w:lineRule="auto"/>
              <w:rPr>
                <w:rFonts w:ascii="Times New Roman" w:eastAsia="Times New Roman" w:hAnsi="Times New Roman" w:cs="Times New Roman"/>
                <w:sz w:val="20"/>
                <w:szCs w:val="20"/>
                <w:lang w:eastAsia="sk-SK"/>
              </w:rPr>
            </w:pPr>
          </w:p>
        </w:tc>
      </w:tr>
      <w:tr w:rsidR="0071295D" w:rsidRPr="005768E7" w14:paraId="13B46BFE" w14:textId="77777777" w:rsidTr="00F2569F">
        <w:trPr>
          <w:trHeight w:val="244"/>
        </w:trPr>
        <w:tc>
          <w:tcPr>
            <w:tcW w:w="3712" w:type="dxa"/>
            <w:vMerge/>
            <w:tcBorders>
              <w:top w:val="single" w:sz="4" w:space="0" w:color="auto"/>
              <w:left w:val="single" w:sz="4" w:space="0" w:color="auto"/>
              <w:bottom w:val="single" w:sz="4" w:space="0" w:color="auto"/>
              <w:right w:val="single" w:sz="4" w:space="0" w:color="auto"/>
            </w:tcBorders>
            <w:vAlign w:val="center"/>
            <w:hideMark/>
          </w:tcPr>
          <w:p w14:paraId="2698817B" w14:textId="77777777" w:rsidR="0071295D" w:rsidRPr="00B16B22" w:rsidRDefault="0071295D" w:rsidP="00F2569F">
            <w:pPr>
              <w:spacing w:after="0" w:line="240" w:lineRule="auto"/>
              <w:rPr>
                <w:rFonts w:ascii="Times New Roman" w:eastAsia="Times New Roman" w:hAnsi="Times New Roman" w:cs="Times New Roman"/>
                <w:b/>
                <w:bCs/>
                <w:sz w:val="18"/>
                <w:szCs w:val="18"/>
                <w:lang w:eastAsia="sk-SK"/>
              </w:rPr>
            </w:pPr>
          </w:p>
        </w:tc>
        <w:tc>
          <w:tcPr>
            <w:tcW w:w="2595" w:type="dxa"/>
            <w:vMerge/>
            <w:tcBorders>
              <w:top w:val="single" w:sz="4" w:space="0" w:color="auto"/>
              <w:left w:val="single" w:sz="4" w:space="0" w:color="auto"/>
              <w:bottom w:val="single" w:sz="4" w:space="0" w:color="auto"/>
              <w:right w:val="single" w:sz="4" w:space="0" w:color="auto"/>
            </w:tcBorders>
            <w:vAlign w:val="center"/>
            <w:hideMark/>
          </w:tcPr>
          <w:p w14:paraId="43AC09B9" w14:textId="77777777" w:rsidR="0071295D" w:rsidRPr="00B16B22" w:rsidRDefault="0071295D" w:rsidP="00F2569F">
            <w:pPr>
              <w:spacing w:after="0" w:line="240" w:lineRule="auto"/>
              <w:rPr>
                <w:rFonts w:ascii="Times New Roman" w:eastAsia="Times New Roman" w:hAnsi="Times New Roman" w:cs="Times New Roman"/>
                <w:b/>
                <w:bCs/>
                <w:sz w:val="18"/>
                <w:szCs w:val="18"/>
                <w:lang w:eastAsia="sk-SK"/>
              </w:rPr>
            </w:pPr>
          </w:p>
        </w:tc>
        <w:tc>
          <w:tcPr>
            <w:tcW w:w="2605"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9FDE755" w14:textId="77777777" w:rsidR="0071295D" w:rsidRPr="00B16B22" w:rsidRDefault="0071295D" w:rsidP="00F2569F">
            <w:pPr>
              <w:spacing w:after="0" w:line="240" w:lineRule="auto"/>
              <w:rPr>
                <w:rFonts w:ascii="Times New Roman" w:eastAsia="Times New Roman" w:hAnsi="Times New Roman" w:cs="Times New Roman"/>
                <w:b/>
                <w:bCs/>
                <w:sz w:val="18"/>
                <w:szCs w:val="18"/>
                <w:lang w:eastAsia="sk-SK"/>
              </w:rPr>
            </w:pPr>
          </w:p>
        </w:tc>
        <w:tc>
          <w:tcPr>
            <w:tcW w:w="146" w:type="dxa"/>
            <w:tcBorders>
              <w:top w:val="nil"/>
              <w:left w:val="nil"/>
              <w:bottom w:val="nil"/>
              <w:right w:val="nil"/>
            </w:tcBorders>
            <w:shd w:val="clear" w:color="auto" w:fill="auto"/>
            <w:noWrap/>
            <w:vAlign w:val="bottom"/>
            <w:hideMark/>
          </w:tcPr>
          <w:p w14:paraId="5CA07BA6" w14:textId="77777777" w:rsidR="0071295D" w:rsidRPr="00B16B22" w:rsidRDefault="0071295D" w:rsidP="00F2569F">
            <w:pPr>
              <w:spacing w:after="0" w:line="240" w:lineRule="auto"/>
              <w:jc w:val="right"/>
              <w:rPr>
                <w:rFonts w:ascii="Arial" w:eastAsia="Times New Roman" w:hAnsi="Arial" w:cs="Arial"/>
                <w:b/>
                <w:bCs/>
                <w:sz w:val="16"/>
                <w:szCs w:val="16"/>
                <w:lang w:eastAsia="sk-SK"/>
              </w:rPr>
            </w:pPr>
          </w:p>
        </w:tc>
      </w:tr>
      <w:tr w:rsidR="0071295D" w:rsidRPr="005768E7" w14:paraId="33EC66B4" w14:textId="77777777" w:rsidTr="00F2569F">
        <w:trPr>
          <w:trHeight w:val="244"/>
        </w:trPr>
        <w:tc>
          <w:tcPr>
            <w:tcW w:w="371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B9FBD34" w14:textId="77777777" w:rsidR="0071295D" w:rsidRPr="00B16B22" w:rsidRDefault="0071295D" w:rsidP="00F2569F">
            <w:pPr>
              <w:spacing w:after="0" w:line="240" w:lineRule="auto"/>
              <w:rPr>
                <w:rFonts w:ascii="Times New Roman" w:eastAsia="Times New Roman" w:hAnsi="Times New Roman" w:cs="Times New Roman"/>
                <w:b/>
                <w:bCs/>
                <w:sz w:val="18"/>
                <w:szCs w:val="18"/>
                <w:lang w:eastAsia="sk-SK"/>
              </w:rPr>
            </w:pPr>
            <w:r w:rsidRPr="00B16B22">
              <w:rPr>
                <w:rFonts w:ascii="Times New Roman" w:eastAsia="Times New Roman" w:hAnsi="Times New Roman" w:cs="Times New Roman"/>
                <w:b/>
                <w:bCs/>
                <w:sz w:val="18"/>
                <w:szCs w:val="18"/>
                <w:lang w:eastAsia="sk-SK"/>
              </w:rPr>
              <w:t>Náklady budúcich období krátkodobé, z toho:</w:t>
            </w:r>
          </w:p>
        </w:tc>
        <w:tc>
          <w:tcPr>
            <w:tcW w:w="259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A2A23C6" w14:textId="5F7ECCB1" w:rsidR="0071295D" w:rsidRPr="00B16B22" w:rsidRDefault="0032237D" w:rsidP="00F2569F">
            <w:pPr>
              <w:spacing w:after="0" w:line="240" w:lineRule="auto"/>
              <w:jc w:val="right"/>
              <w:rPr>
                <w:rFonts w:ascii="Times New Roman" w:eastAsia="Times New Roman" w:hAnsi="Times New Roman" w:cs="Times New Roman"/>
                <w:b/>
                <w:bCs/>
                <w:sz w:val="18"/>
                <w:szCs w:val="18"/>
                <w:lang w:eastAsia="sk-SK"/>
              </w:rPr>
            </w:pPr>
            <w:r>
              <w:rPr>
                <w:rFonts w:ascii="Times New Roman" w:eastAsia="Times New Roman" w:hAnsi="Times New Roman" w:cs="Times New Roman"/>
                <w:b/>
                <w:bCs/>
                <w:sz w:val="18"/>
                <w:szCs w:val="18"/>
                <w:lang w:eastAsia="sk-SK"/>
              </w:rPr>
              <w:t>62</w:t>
            </w:r>
            <w:r w:rsidR="00F2569F" w:rsidRPr="00B16B22">
              <w:rPr>
                <w:rFonts w:ascii="Times New Roman" w:eastAsia="Times New Roman" w:hAnsi="Times New Roman" w:cs="Times New Roman"/>
                <w:b/>
                <w:bCs/>
                <w:sz w:val="18"/>
                <w:szCs w:val="18"/>
                <w:lang w:eastAsia="sk-SK"/>
              </w:rPr>
              <w:t> </w:t>
            </w:r>
            <w:r>
              <w:rPr>
                <w:rFonts w:ascii="Times New Roman" w:eastAsia="Times New Roman" w:hAnsi="Times New Roman" w:cs="Times New Roman"/>
                <w:b/>
                <w:bCs/>
                <w:sz w:val="18"/>
                <w:szCs w:val="18"/>
                <w:lang w:eastAsia="sk-SK"/>
              </w:rPr>
              <w:t>954</w:t>
            </w:r>
          </w:p>
        </w:tc>
        <w:tc>
          <w:tcPr>
            <w:tcW w:w="260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DAB1908" w14:textId="02331043" w:rsidR="0071295D" w:rsidRPr="00B16B22" w:rsidRDefault="00F2569F" w:rsidP="005E0386">
            <w:pPr>
              <w:spacing w:after="0" w:line="240" w:lineRule="auto"/>
              <w:jc w:val="right"/>
              <w:rPr>
                <w:rFonts w:ascii="Times New Roman" w:eastAsia="Times New Roman" w:hAnsi="Times New Roman" w:cs="Times New Roman"/>
                <w:b/>
                <w:bCs/>
                <w:sz w:val="18"/>
                <w:szCs w:val="18"/>
                <w:lang w:eastAsia="sk-SK"/>
              </w:rPr>
            </w:pPr>
            <w:r w:rsidRPr="00B16B22">
              <w:rPr>
                <w:rFonts w:ascii="Times New Roman" w:eastAsia="Times New Roman" w:hAnsi="Times New Roman" w:cs="Times New Roman"/>
                <w:b/>
                <w:bCs/>
                <w:sz w:val="18"/>
                <w:szCs w:val="18"/>
                <w:lang w:eastAsia="sk-SK"/>
              </w:rPr>
              <w:t xml:space="preserve">                                         </w:t>
            </w:r>
            <w:r w:rsidR="005E0386">
              <w:rPr>
                <w:rFonts w:ascii="Times New Roman" w:eastAsia="Times New Roman" w:hAnsi="Times New Roman" w:cs="Times New Roman"/>
                <w:b/>
                <w:bCs/>
                <w:sz w:val="18"/>
                <w:szCs w:val="18"/>
                <w:lang w:eastAsia="sk-SK"/>
              </w:rPr>
              <w:t>238 267</w:t>
            </w:r>
            <w:r w:rsidRPr="00B16B22">
              <w:rPr>
                <w:rFonts w:ascii="Times New Roman" w:eastAsia="Times New Roman" w:hAnsi="Times New Roman" w:cs="Times New Roman"/>
                <w:b/>
                <w:bCs/>
                <w:sz w:val="18"/>
                <w:szCs w:val="18"/>
                <w:lang w:eastAsia="sk-SK"/>
              </w:rPr>
              <w:t xml:space="preserve"> </w:t>
            </w:r>
          </w:p>
        </w:tc>
        <w:tc>
          <w:tcPr>
            <w:tcW w:w="146" w:type="dxa"/>
            <w:vAlign w:val="center"/>
            <w:hideMark/>
          </w:tcPr>
          <w:p w14:paraId="77EC00EC" w14:textId="77777777" w:rsidR="0071295D" w:rsidRPr="00B16B22" w:rsidRDefault="0071295D" w:rsidP="00F2569F">
            <w:pPr>
              <w:spacing w:after="0" w:line="240" w:lineRule="auto"/>
              <w:rPr>
                <w:rFonts w:ascii="Times New Roman" w:eastAsia="Times New Roman" w:hAnsi="Times New Roman" w:cs="Times New Roman"/>
                <w:sz w:val="20"/>
                <w:szCs w:val="20"/>
                <w:lang w:eastAsia="sk-SK"/>
              </w:rPr>
            </w:pPr>
          </w:p>
        </w:tc>
      </w:tr>
      <w:tr w:rsidR="0071295D" w:rsidRPr="005768E7" w14:paraId="6407C03E" w14:textId="77777777" w:rsidTr="00F2569F">
        <w:trPr>
          <w:trHeight w:val="244"/>
        </w:trPr>
        <w:tc>
          <w:tcPr>
            <w:tcW w:w="3712" w:type="dxa"/>
            <w:vMerge/>
            <w:tcBorders>
              <w:top w:val="single" w:sz="4" w:space="0" w:color="auto"/>
              <w:left w:val="single" w:sz="4" w:space="0" w:color="auto"/>
              <w:bottom w:val="single" w:sz="4" w:space="0" w:color="auto"/>
              <w:right w:val="single" w:sz="4" w:space="0" w:color="auto"/>
            </w:tcBorders>
            <w:vAlign w:val="center"/>
            <w:hideMark/>
          </w:tcPr>
          <w:p w14:paraId="0F2CE2BB" w14:textId="77777777" w:rsidR="0071295D" w:rsidRPr="00B16B22" w:rsidRDefault="0071295D" w:rsidP="00F2569F">
            <w:pPr>
              <w:spacing w:after="0" w:line="240" w:lineRule="auto"/>
              <w:rPr>
                <w:rFonts w:ascii="Times New Roman" w:eastAsia="Times New Roman" w:hAnsi="Times New Roman" w:cs="Times New Roman"/>
                <w:b/>
                <w:bCs/>
                <w:sz w:val="18"/>
                <w:szCs w:val="18"/>
                <w:lang w:eastAsia="sk-SK"/>
              </w:rPr>
            </w:pPr>
          </w:p>
        </w:tc>
        <w:tc>
          <w:tcPr>
            <w:tcW w:w="2595" w:type="dxa"/>
            <w:vMerge/>
            <w:tcBorders>
              <w:top w:val="single" w:sz="4" w:space="0" w:color="auto"/>
              <w:left w:val="single" w:sz="4" w:space="0" w:color="auto"/>
              <w:bottom w:val="single" w:sz="4" w:space="0" w:color="auto"/>
              <w:right w:val="single" w:sz="4" w:space="0" w:color="auto"/>
            </w:tcBorders>
            <w:vAlign w:val="center"/>
            <w:hideMark/>
          </w:tcPr>
          <w:p w14:paraId="4802E385" w14:textId="77777777" w:rsidR="0071295D" w:rsidRPr="00B16B22" w:rsidRDefault="0071295D" w:rsidP="00F2569F">
            <w:pPr>
              <w:spacing w:after="0" w:line="240" w:lineRule="auto"/>
              <w:rPr>
                <w:rFonts w:ascii="Times New Roman" w:eastAsia="Times New Roman" w:hAnsi="Times New Roman" w:cs="Times New Roman"/>
                <w:b/>
                <w:bCs/>
                <w:sz w:val="18"/>
                <w:szCs w:val="18"/>
                <w:lang w:eastAsia="sk-SK"/>
              </w:rPr>
            </w:pPr>
          </w:p>
        </w:tc>
        <w:tc>
          <w:tcPr>
            <w:tcW w:w="2605"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1DF3903" w14:textId="77777777" w:rsidR="0071295D" w:rsidRPr="00B16B22" w:rsidRDefault="0071295D" w:rsidP="00F2569F">
            <w:pPr>
              <w:spacing w:after="0" w:line="240" w:lineRule="auto"/>
              <w:rPr>
                <w:rFonts w:ascii="Times New Roman" w:eastAsia="Times New Roman" w:hAnsi="Times New Roman" w:cs="Times New Roman"/>
                <w:b/>
                <w:bCs/>
                <w:sz w:val="18"/>
                <w:szCs w:val="18"/>
                <w:lang w:eastAsia="sk-SK"/>
              </w:rPr>
            </w:pPr>
          </w:p>
        </w:tc>
        <w:tc>
          <w:tcPr>
            <w:tcW w:w="146" w:type="dxa"/>
            <w:tcBorders>
              <w:top w:val="nil"/>
              <w:left w:val="nil"/>
              <w:bottom w:val="nil"/>
              <w:right w:val="nil"/>
            </w:tcBorders>
            <w:shd w:val="clear" w:color="auto" w:fill="auto"/>
            <w:noWrap/>
            <w:vAlign w:val="bottom"/>
            <w:hideMark/>
          </w:tcPr>
          <w:p w14:paraId="5B9AFDCE" w14:textId="77777777" w:rsidR="0071295D" w:rsidRPr="00B16B22" w:rsidRDefault="0071295D" w:rsidP="00F2569F">
            <w:pPr>
              <w:spacing w:after="0" w:line="240" w:lineRule="auto"/>
              <w:jc w:val="right"/>
              <w:rPr>
                <w:rFonts w:ascii="Arial" w:eastAsia="Times New Roman" w:hAnsi="Arial" w:cs="Arial"/>
                <w:b/>
                <w:bCs/>
                <w:sz w:val="16"/>
                <w:szCs w:val="16"/>
                <w:lang w:eastAsia="sk-SK"/>
              </w:rPr>
            </w:pPr>
          </w:p>
        </w:tc>
      </w:tr>
      <w:tr w:rsidR="0071295D" w:rsidRPr="005768E7" w14:paraId="46B84FFE" w14:textId="77777777" w:rsidTr="00F2569F">
        <w:trPr>
          <w:trHeight w:val="244"/>
        </w:trPr>
        <w:tc>
          <w:tcPr>
            <w:tcW w:w="3712"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186706C2" w14:textId="77777777" w:rsidR="0071295D" w:rsidRPr="00B16B22" w:rsidRDefault="0071295D" w:rsidP="00F2569F">
            <w:pPr>
              <w:spacing w:after="0" w:line="240" w:lineRule="auto"/>
              <w:rPr>
                <w:rFonts w:ascii="Times New Roman" w:eastAsia="Times New Roman" w:hAnsi="Times New Roman" w:cs="Times New Roman"/>
                <w:sz w:val="18"/>
                <w:szCs w:val="18"/>
                <w:lang w:eastAsia="sk-SK"/>
              </w:rPr>
            </w:pPr>
            <w:r w:rsidRPr="00B16B22">
              <w:rPr>
                <w:rFonts w:ascii="Times New Roman" w:eastAsia="Times New Roman" w:hAnsi="Times New Roman" w:cs="Times New Roman"/>
                <w:sz w:val="18"/>
                <w:szCs w:val="18"/>
                <w:lang w:eastAsia="sk-SK"/>
              </w:rPr>
              <w:t>Poistenie</w:t>
            </w:r>
          </w:p>
        </w:tc>
        <w:tc>
          <w:tcPr>
            <w:tcW w:w="259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37AFA19" w14:textId="5F73FC49" w:rsidR="0071295D" w:rsidRPr="00B16B22" w:rsidRDefault="0032237D" w:rsidP="00F2569F">
            <w:pPr>
              <w:spacing w:after="0" w:line="240" w:lineRule="auto"/>
              <w:jc w:val="right"/>
              <w:rPr>
                <w:rFonts w:ascii="Times New Roman" w:eastAsia="Times New Roman" w:hAnsi="Times New Roman" w:cs="Times New Roman"/>
                <w:sz w:val="18"/>
                <w:szCs w:val="18"/>
                <w:lang w:eastAsia="sk-SK"/>
              </w:rPr>
            </w:pPr>
            <w:r>
              <w:rPr>
                <w:rFonts w:ascii="Times New Roman" w:eastAsia="Times New Roman" w:hAnsi="Times New Roman" w:cs="Times New Roman"/>
                <w:sz w:val="18"/>
                <w:szCs w:val="18"/>
                <w:lang w:eastAsia="sk-SK"/>
              </w:rPr>
              <w:t>62 954</w:t>
            </w:r>
          </w:p>
        </w:tc>
        <w:tc>
          <w:tcPr>
            <w:tcW w:w="260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FD95EB5" w14:textId="5BE42253" w:rsidR="0071295D" w:rsidRPr="00B16B22" w:rsidRDefault="0032237D" w:rsidP="00F2569F">
            <w:pPr>
              <w:spacing w:after="0" w:line="240" w:lineRule="auto"/>
              <w:jc w:val="right"/>
              <w:rPr>
                <w:rFonts w:ascii="Times New Roman" w:eastAsia="Times New Roman" w:hAnsi="Times New Roman" w:cs="Times New Roman"/>
                <w:sz w:val="18"/>
                <w:szCs w:val="18"/>
                <w:lang w:eastAsia="sk-SK"/>
              </w:rPr>
            </w:pPr>
            <w:r>
              <w:rPr>
                <w:rFonts w:ascii="Times New Roman" w:eastAsia="Times New Roman" w:hAnsi="Times New Roman" w:cs="Times New Roman"/>
                <w:sz w:val="18"/>
                <w:szCs w:val="18"/>
                <w:lang w:eastAsia="sk-SK"/>
              </w:rPr>
              <w:t>238 267</w:t>
            </w:r>
            <w:r w:rsidR="0071295D" w:rsidRPr="00B16B22">
              <w:rPr>
                <w:rFonts w:ascii="Times New Roman" w:eastAsia="Times New Roman" w:hAnsi="Times New Roman" w:cs="Times New Roman"/>
                <w:sz w:val="18"/>
                <w:szCs w:val="18"/>
                <w:lang w:eastAsia="sk-SK"/>
              </w:rPr>
              <w:t> </w:t>
            </w:r>
          </w:p>
        </w:tc>
        <w:tc>
          <w:tcPr>
            <w:tcW w:w="146" w:type="dxa"/>
            <w:vAlign w:val="center"/>
            <w:hideMark/>
          </w:tcPr>
          <w:p w14:paraId="3113267D" w14:textId="77777777" w:rsidR="0071295D" w:rsidRPr="00B16B22" w:rsidRDefault="0071295D" w:rsidP="00F2569F">
            <w:pPr>
              <w:spacing w:after="0" w:line="240" w:lineRule="auto"/>
              <w:rPr>
                <w:rFonts w:ascii="Times New Roman" w:eastAsia="Times New Roman" w:hAnsi="Times New Roman" w:cs="Times New Roman"/>
                <w:sz w:val="20"/>
                <w:szCs w:val="20"/>
                <w:lang w:eastAsia="sk-SK"/>
              </w:rPr>
            </w:pPr>
          </w:p>
        </w:tc>
      </w:tr>
      <w:tr w:rsidR="0071295D" w:rsidRPr="00960BDA" w14:paraId="45C9AC4D" w14:textId="77777777" w:rsidTr="00F2569F">
        <w:trPr>
          <w:trHeight w:val="244"/>
        </w:trPr>
        <w:tc>
          <w:tcPr>
            <w:tcW w:w="3712" w:type="dxa"/>
            <w:vMerge/>
            <w:tcBorders>
              <w:top w:val="single" w:sz="4" w:space="0" w:color="auto"/>
              <w:left w:val="single" w:sz="4" w:space="0" w:color="auto"/>
              <w:bottom w:val="single" w:sz="4" w:space="0" w:color="auto"/>
              <w:right w:val="single" w:sz="4" w:space="0" w:color="auto"/>
            </w:tcBorders>
            <w:vAlign w:val="center"/>
            <w:hideMark/>
          </w:tcPr>
          <w:p w14:paraId="27E1A129" w14:textId="77777777" w:rsidR="0071295D" w:rsidRPr="00B16B22" w:rsidRDefault="0071295D" w:rsidP="00F2569F">
            <w:pPr>
              <w:spacing w:after="0" w:line="240" w:lineRule="auto"/>
              <w:rPr>
                <w:rFonts w:ascii="Times New Roman" w:eastAsia="Times New Roman" w:hAnsi="Times New Roman" w:cs="Times New Roman"/>
                <w:sz w:val="18"/>
                <w:szCs w:val="18"/>
                <w:lang w:eastAsia="sk-SK"/>
              </w:rPr>
            </w:pPr>
          </w:p>
        </w:tc>
        <w:tc>
          <w:tcPr>
            <w:tcW w:w="2595" w:type="dxa"/>
            <w:vMerge/>
            <w:tcBorders>
              <w:top w:val="single" w:sz="4" w:space="0" w:color="auto"/>
              <w:left w:val="single" w:sz="4" w:space="0" w:color="auto"/>
              <w:bottom w:val="single" w:sz="4" w:space="0" w:color="auto"/>
              <w:right w:val="single" w:sz="4" w:space="0" w:color="auto"/>
            </w:tcBorders>
            <w:vAlign w:val="center"/>
            <w:hideMark/>
          </w:tcPr>
          <w:p w14:paraId="15F06C3A" w14:textId="77777777" w:rsidR="0071295D" w:rsidRPr="00B16B22" w:rsidRDefault="0071295D" w:rsidP="00F2569F">
            <w:pPr>
              <w:spacing w:after="0" w:line="240" w:lineRule="auto"/>
              <w:rPr>
                <w:rFonts w:ascii="Times New Roman" w:eastAsia="Times New Roman" w:hAnsi="Times New Roman" w:cs="Times New Roman"/>
                <w:sz w:val="18"/>
                <w:szCs w:val="18"/>
                <w:lang w:eastAsia="sk-SK"/>
              </w:rPr>
            </w:pPr>
          </w:p>
        </w:tc>
        <w:tc>
          <w:tcPr>
            <w:tcW w:w="2605"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374A7BD" w14:textId="77777777" w:rsidR="0071295D" w:rsidRPr="00B16B22" w:rsidRDefault="0071295D" w:rsidP="00F2569F">
            <w:pPr>
              <w:spacing w:after="0" w:line="240" w:lineRule="auto"/>
              <w:rPr>
                <w:rFonts w:ascii="Times New Roman" w:eastAsia="Times New Roman" w:hAnsi="Times New Roman" w:cs="Times New Roman"/>
                <w:sz w:val="18"/>
                <w:szCs w:val="18"/>
                <w:lang w:eastAsia="sk-SK"/>
              </w:rPr>
            </w:pPr>
          </w:p>
        </w:tc>
        <w:tc>
          <w:tcPr>
            <w:tcW w:w="146" w:type="dxa"/>
            <w:tcBorders>
              <w:top w:val="nil"/>
              <w:left w:val="nil"/>
              <w:bottom w:val="nil"/>
              <w:right w:val="nil"/>
            </w:tcBorders>
            <w:shd w:val="clear" w:color="auto" w:fill="auto"/>
            <w:noWrap/>
            <w:vAlign w:val="bottom"/>
            <w:hideMark/>
          </w:tcPr>
          <w:p w14:paraId="6D53E01D" w14:textId="77777777" w:rsidR="0071295D" w:rsidRPr="00B16B22" w:rsidRDefault="0071295D" w:rsidP="00F2569F">
            <w:pPr>
              <w:spacing w:after="0" w:line="240" w:lineRule="auto"/>
              <w:jc w:val="right"/>
              <w:rPr>
                <w:rFonts w:ascii="Arial" w:eastAsia="Times New Roman" w:hAnsi="Arial" w:cs="Arial"/>
                <w:sz w:val="16"/>
                <w:szCs w:val="16"/>
                <w:lang w:eastAsia="sk-SK"/>
              </w:rPr>
            </w:pPr>
          </w:p>
        </w:tc>
      </w:tr>
    </w:tbl>
    <w:p w14:paraId="270A2C49" w14:textId="77777777" w:rsidR="00DD40CC" w:rsidRDefault="00DD40CC" w:rsidP="00F2569F">
      <w:pPr>
        <w:pStyle w:val="Odsekzoznamu"/>
        <w:spacing w:after="0" w:line="240" w:lineRule="auto"/>
        <w:ind w:left="284"/>
        <w:jc w:val="both"/>
        <w:rPr>
          <w:rFonts w:ascii="Times New Roman" w:hAnsi="Times New Roman" w:cs="Times New Roman"/>
          <w:b/>
          <w:bCs/>
          <w:sz w:val="20"/>
          <w:szCs w:val="20"/>
        </w:rPr>
      </w:pPr>
    </w:p>
    <w:p w14:paraId="4C51BEA4" w14:textId="77777777" w:rsidR="00C357B2" w:rsidRPr="00C6754D" w:rsidRDefault="00C357B2" w:rsidP="00C6754D">
      <w:pPr>
        <w:spacing w:after="0" w:line="240" w:lineRule="auto"/>
        <w:jc w:val="both"/>
        <w:rPr>
          <w:rFonts w:ascii="Times New Roman" w:hAnsi="Times New Roman" w:cs="Times New Roman"/>
          <w:b/>
          <w:bCs/>
          <w:sz w:val="20"/>
          <w:szCs w:val="20"/>
        </w:rPr>
      </w:pPr>
    </w:p>
    <w:p w14:paraId="770B7669" w14:textId="77777777" w:rsidR="00C357B2" w:rsidRDefault="00C357B2" w:rsidP="005B1B2B">
      <w:pPr>
        <w:pStyle w:val="Odsekzoznamu"/>
        <w:spacing w:after="0" w:line="240" w:lineRule="auto"/>
        <w:ind w:left="284"/>
        <w:jc w:val="both"/>
        <w:rPr>
          <w:rFonts w:ascii="Times New Roman" w:hAnsi="Times New Roman" w:cs="Times New Roman"/>
          <w:b/>
          <w:bCs/>
          <w:sz w:val="20"/>
          <w:szCs w:val="20"/>
        </w:rPr>
      </w:pPr>
    </w:p>
    <w:p w14:paraId="0DCA9C60" w14:textId="77777777" w:rsidR="00186885" w:rsidRDefault="00DD40CC" w:rsidP="005B1B2B">
      <w:pPr>
        <w:pStyle w:val="Odsekzoznamu"/>
        <w:numPr>
          <w:ilvl w:val="0"/>
          <w:numId w:val="1"/>
        </w:numPr>
        <w:spacing w:after="0" w:line="240" w:lineRule="auto"/>
        <w:ind w:left="284" w:hanging="284"/>
        <w:jc w:val="both"/>
        <w:rPr>
          <w:rFonts w:ascii="Times New Roman" w:hAnsi="Times New Roman" w:cs="Times New Roman"/>
          <w:b/>
          <w:bCs/>
          <w:sz w:val="20"/>
          <w:szCs w:val="20"/>
        </w:rPr>
      </w:pPr>
      <w:r>
        <w:rPr>
          <w:rFonts w:ascii="Times New Roman" w:hAnsi="Times New Roman" w:cs="Times New Roman"/>
          <w:b/>
          <w:bCs/>
          <w:sz w:val="20"/>
          <w:szCs w:val="20"/>
        </w:rPr>
        <w:t>INFORMÁCIE O ÚDAJOCH NA STRANE PASÍV SÚVAHY</w:t>
      </w:r>
    </w:p>
    <w:p w14:paraId="30DDB6AA" w14:textId="77777777" w:rsidR="00DD40CC" w:rsidRDefault="00DD40CC" w:rsidP="00DD40CC">
      <w:pPr>
        <w:pStyle w:val="Odsekzoznamu"/>
        <w:spacing w:after="0" w:line="240" w:lineRule="auto"/>
        <w:ind w:left="284"/>
        <w:jc w:val="both"/>
        <w:rPr>
          <w:rFonts w:ascii="Times New Roman" w:hAnsi="Times New Roman" w:cs="Times New Roman"/>
          <w:b/>
          <w:bCs/>
          <w:sz w:val="20"/>
          <w:szCs w:val="20"/>
        </w:rPr>
      </w:pPr>
    </w:p>
    <w:p w14:paraId="44B55C8B" w14:textId="77777777" w:rsidR="00DD40CC" w:rsidRDefault="00DD40CC" w:rsidP="00DD40CC">
      <w:pPr>
        <w:pStyle w:val="Odsekzoznamu"/>
        <w:numPr>
          <w:ilvl w:val="0"/>
          <w:numId w:val="6"/>
        </w:numPr>
        <w:spacing w:after="0" w:line="240" w:lineRule="auto"/>
        <w:ind w:left="284" w:hanging="284"/>
        <w:jc w:val="both"/>
        <w:rPr>
          <w:rFonts w:ascii="Times New Roman" w:hAnsi="Times New Roman" w:cs="Times New Roman"/>
          <w:b/>
          <w:bCs/>
          <w:sz w:val="20"/>
          <w:szCs w:val="20"/>
        </w:rPr>
      </w:pPr>
      <w:r>
        <w:rPr>
          <w:rFonts w:ascii="Times New Roman" w:hAnsi="Times New Roman" w:cs="Times New Roman"/>
          <w:b/>
          <w:bCs/>
          <w:sz w:val="20"/>
          <w:szCs w:val="20"/>
        </w:rPr>
        <w:t>Vlastné imanie</w:t>
      </w:r>
    </w:p>
    <w:p w14:paraId="7CAC1097" w14:textId="77777777" w:rsidR="00DD40CC" w:rsidRDefault="00DD40CC" w:rsidP="00DD40CC">
      <w:pPr>
        <w:pStyle w:val="Odsekzoznamu"/>
        <w:spacing w:after="0" w:line="240" w:lineRule="auto"/>
        <w:ind w:left="284"/>
        <w:jc w:val="both"/>
        <w:rPr>
          <w:rFonts w:ascii="Times New Roman" w:hAnsi="Times New Roman" w:cs="Times New Roman"/>
          <w:sz w:val="20"/>
          <w:szCs w:val="20"/>
        </w:rPr>
      </w:pPr>
      <w:r w:rsidRPr="00DD40CC">
        <w:rPr>
          <w:rFonts w:ascii="Times New Roman" w:hAnsi="Times New Roman" w:cs="Times New Roman"/>
          <w:sz w:val="20"/>
          <w:szCs w:val="20"/>
        </w:rPr>
        <w:t xml:space="preserve">Základné imanie spoločnosti je zložené z podielov plne upísaných a splatených v celkovej hodnote 6 639 EUR.   </w:t>
      </w:r>
    </w:p>
    <w:tbl>
      <w:tblPr>
        <w:tblW w:w="6374" w:type="dxa"/>
        <w:tblInd w:w="279" w:type="dxa"/>
        <w:tblCellMar>
          <w:left w:w="70" w:type="dxa"/>
          <w:right w:w="70" w:type="dxa"/>
        </w:tblCellMar>
        <w:tblLook w:val="04A0" w:firstRow="1" w:lastRow="0" w:firstColumn="1" w:lastColumn="0" w:noHBand="0" w:noVBand="1"/>
      </w:tblPr>
      <w:tblGrid>
        <w:gridCol w:w="3300"/>
        <w:gridCol w:w="1790"/>
        <w:gridCol w:w="1284"/>
      </w:tblGrid>
      <w:tr w:rsidR="00DD40CC" w:rsidRPr="00DD40CC" w14:paraId="4A3E34FF" w14:textId="77777777" w:rsidTr="009957F7">
        <w:trPr>
          <w:trHeight w:val="411"/>
        </w:trPr>
        <w:tc>
          <w:tcPr>
            <w:tcW w:w="330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14:paraId="700577B9" w14:textId="77777777" w:rsidR="00DD40CC" w:rsidRPr="00DD40CC" w:rsidRDefault="00DD40CC" w:rsidP="00DD40CC">
            <w:pPr>
              <w:spacing w:after="0" w:line="240" w:lineRule="auto"/>
              <w:rPr>
                <w:rFonts w:ascii="Times New Roman" w:eastAsia="Times New Roman" w:hAnsi="Times New Roman" w:cs="Times New Roman"/>
                <w:b/>
                <w:bCs/>
                <w:color w:val="000000"/>
                <w:sz w:val="18"/>
                <w:szCs w:val="18"/>
                <w:lang w:eastAsia="sk-SK"/>
              </w:rPr>
            </w:pPr>
            <w:r w:rsidRPr="00DD40CC">
              <w:rPr>
                <w:rFonts w:ascii="Times New Roman" w:eastAsia="Times New Roman" w:hAnsi="Times New Roman" w:cs="Times New Roman"/>
                <w:b/>
                <w:bCs/>
                <w:color w:val="000000"/>
                <w:sz w:val="18"/>
                <w:szCs w:val="18"/>
                <w:lang w:eastAsia="sk-SK"/>
              </w:rPr>
              <w:t>Spoločník</w:t>
            </w:r>
          </w:p>
        </w:tc>
        <w:tc>
          <w:tcPr>
            <w:tcW w:w="3074" w:type="dxa"/>
            <w:gridSpan w:val="2"/>
            <w:tcBorders>
              <w:top w:val="single" w:sz="4" w:space="0" w:color="auto"/>
              <w:left w:val="nil"/>
              <w:bottom w:val="single" w:sz="4" w:space="0" w:color="auto"/>
              <w:right w:val="single" w:sz="4" w:space="0" w:color="auto"/>
            </w:tcBorders>
            <w:shd w:val="clear" w:color="auto" w:fill="auto"/>
            <w:vAlign w:val="center"/>
            <w:hideMark/>
          </w:tcPr>
          <w:p w14:paraId="1CCEF29D" w14:textId="77777777" w:rsidR="00DD40CC" w:rsidRPr="00DD40CC" w:rsidRDefault="00DD40CC" w:rsidP="00DD40CC">
            <w:pPr>
              <w:spacing w:after="0" w:line="240" w:lineRule="auto"/>
              <w:jc w:val="center"/>
              <w:rPr>
                <w:rFonts w:ascii="Times New Roman" w:eastAsia="Times New Roman" w:hAnsi="Times New Roman" w:cs="Times New Roman"/>
                <w:b/>
                <w:bCs/>
                <w:color w:val="000000"/>
                <w:sz w:val="18"/>
                <w:szCs w:val="18"/>
                <w:lang w:eastAsia="sk-SK"/>
              </w:rPr>
            </w:pPr>
            <w:r w:rsidRPr="00DD40CC">
              <w:rPr>
                <w:rFonts w:ascii="Times New Roman" w:eastAsia="Times New Roman" w:hAnsi="Times New Roman" w:cs="Times New Roman"/>
                <w:b/>
                <w:bCs/>
                <w:color w:val="000000"/>
                <w:sz w:val="18"/>
                <w:szCs w:val="18"/>
                <w:lang w:eastAsia="sk-SK"/>
              </w:rPr>
              <w:t>Výška podielu na vlastnom imaní</w:t>
            </w:r>
          </w:p>
        </w:tc>
      </w:tr>
      <w:tr w:rsidR="00DD40CC" w:rsidRPr="00DD40CC" w14:paraId="09D9E7D4" w14:textId="77777777" w:rsidTr="009957F7">
        <w:trPr>
          <w:trHeight w:val="191"/>
        </w:trPr>
        <w:tc>
          <w:tcPr>
            <w:tcW w:w="3300" w:type="dxa"/>
            <w:vMerge/>
            <w:tcBorders>
              <w:top w:val="single" w:sz="4" w:space="0" w:color="auto"/>
              <w:left w:val="single" w:sz="4" w:space="0" w:color="auto"/>
              <w:bottom w:val="single" w:sz="4" w:space="0" w:color="000000"/>
              <w:right w:val="single" w:sz="4" w:space="0" w:color="000000"/>
            </w:tcBorders>
            <w:vAlign w:val="center"/>
            <w:hideMark/>
          </w:tcPr>
          <w:p w14:paraId="4F83EACF" w14:textId="77777777" w:rsidR="00DD40CC" w:rsidRPr="00DD40CC" w:rsidRDefault="00DD40CC" w:rsidP="00DD40CC">
            <w:pPr>
              <w:spacing w:after="0" w:line="240" w:lineRule="auto"/>
              <w:rPr>
                <w:rFonts w:ascii="Times New Roman" w:eastAsia="Times New Roman" w:hAnsi="Times New Roman" w:cs="Times New Roman"/>
                <w:b/>
                <w:bCs/>
                <w:color w:val="000000"/>
                <w:sz w:val="18"/>
                <w:szCs w:val="18"/>
                <w:lang w:eastAsia="sk-SK"/>
              </w:rPr>
            </w:pPr>
          </w:p>
        </w:tc>
        <w:tc>
          <w:tcPr>
            <w:tcW w:w="1790" w:type="dxa"/>
            <w:tcBorders>
              <w:top w:val="single" w:sz="4" w:space="0" w:color="auto"/>
              <w:left w:val="nil"/>
              <w:bottom w:val="single" w:sz="4" w:space="0" w:color="auto"/>
              <w:right w:val="single" w:sz="4" w:space="0" w:color="auto"/>
            </w:tcBorders>
            <w:shd w:val="clear" w:color="auto" w:fill="auto"/>
            <w:noWrap/>
            <w:hideMark/>
          </w:tcPr>
          <w:p w14:paraId="12D3EEAE" w14:textId="77777777" w:rsidR="00DD40CC" w:rsidRPr="00DD40CC" w:rsidRDefault="00DD40CC" w:rsidP="00DD40CC">
            <w:pPr>
              <w:spacing w:after="0" w:line="240" w:lineRule="auto"/>
              <w:jc w:val="center"/>
              <w:rPr>
                <w:rFonts w:ascii="Times New Roman" w:eastAsia="Times New Roman" w:hAnsi="Times New Roman" w:cs="Times New Roman"/>
                <w:b/>
                <w:bCs/>
                <w:color w:val="000000"/>
                <w:sz w:val="18"/>
                <w:szCs w:val="18"/>
                <w:lang w:eastAsia="sk-SK"/>
              </w:rPr>
            </w:pPr>
            <w:r w:rsidRPr="00DD40CC">
              <w:rPr>
                <w:rFonts w:ascii="Times New Roman" w:eastAsia="Times New Roman" w:hAnsi="Times New Roman" w:cs="Times New Roman"/>
                <w:b/>
                <w:bCs/>
                <w:color w:val="000000"/>
                <w:sz w:val="18"/>
                <w:szCs w:val="18"/>
                <w:lang w:eastAsia="sk-SK"/>
              </w:rPr>
              <w:t>absolútne</w:t>
            </w:r>
          </w:p>
        </w:tc>
        <w:tc>
          <w:tcPr>
            <w:tcW w:w="1284" w:type="dxa"/>
            <w:tcBorders>
              <w:top w:val="single" w:sz="4" w:space="0" w:color="auto"/>
              <w:left w:val="nil"/>
              <w:bottom w:val="single" w:sz="4" w:space="0" w:color="auto"/>
              <w:right w:val="single" w:sz="4" w:space="0" w:color="auto"/>
            </w:tcBorders>
            <w:shd w:val="clear" w:color="auto" w:fill="auto"/>
            <w:noWrap/>
            <w:hideMark/>
          </w:tcPr>
          <w:p w14:paraId="677836C4" w14:textId="77777777" w:rsidR="00DD40CC" w:rsidRPr="00DD40CC" w:rsidRDefault="00DD40CC" w:rsidP="00DD40CC">
            <w:pPr>
              <w:spacing w:after="0" w:line="240" w:lineRule="auto"/>
              <w:jc w:val="center"/>
              <w:rPr>
                <w:rFonts w:ascii="Times New Roman" w:eastAsia="Times New Roman" w:hAnsi="Times New Roman" w:cs="Times New Roman"/>
                <w:b/>
                <w:bCs/>
                <w:color w:val="000000"/>
                <w:sz w:val="18"/>
                <w:szCs w:val="18"/>
                <w:lang w:eastAsia="sk-SK"/>
              </w:rPr>
            </w:pPr>
            <w:r w:rsidRPr="00DD40CC">
              <w:rPr>
                <w:rFonts w:ascii="Times New Roman" w:eastAsia="Times New Roman" w:hAnsi="Times New Roman" w:cs="Times New Roman"/>
                <w:b/>
                <w:bCs/>
                <w:color w:val="000000"/>
                <w:sz w:val="18"/>
                <w:szCs w:val="18"/>
                <w:lang w:eastAsia="sk-SK"/>
              </w:rPr>
              <w:t>v %</w:t>
            </w:r>
          </w:p>
        </w:tc>
      </w:tr>
      <w:tr w:rsidR="00DD40CC" w:rsidRPr="00DD40CC" w14:paraId="0C4EBE56" w14:textId="77777777" w:rsidTr="009957F7">
        <w:trPr>
          <w:trHeight w:val="241"/>
        </w:trPr>
        <w:tc>
          <w:tcPr>
            <w:tcW w:w="3300" w:type="dxa"/>
            <w:tcBorders>
              <w:top w:val="single" w:sz="4" w:space="0" w:color="auto"/>
              <w:left w:val="single" w:sz="4" w:space="0" w:color="auto"/>
              <w:bottom w:val="single" w:sz="4" w:space="0" w:color="auto"/>
              <w:right w:val="single" w:sz="4" w:space="0" w:color="auto"/>
            </w:tcBorders>
            <w:shd w:val="clear" w:color="auto" w:fill="auto"/>
            <w:noWrap/>
            <w:hideMark/>
          </w:tcPr>
          <w:p w14:paraId="079F75B4" w14:textId="77777777" w:rsidR="00DD40CC" w:rsidRPr="00DD40CC" w:rsidRDefault="00DD40CC" w:rsidP="00DD40CC">
            <w:pPr>
              <w:spacing w:after="0" w:line="240" w:lineRule="auto"/>
              <w:rPr>
                <w:rFonts w:ascii="Times New Roman" w:eastAsia="Times New Roman" w:hAnsi="Times New Roman" w:cs="Times New Roman"/>
                <w:color w:val="000000"/>
                <w:sz w:val="18"/>
                <w:szCs w:val="18"/>
                <w:lang w:eastAsia="sk-SK"/>
              </w:rPr>
            </w:pPr>
            <w:proofErr w:type="spellStart"/>
            <w:r w:rsidRPr="00DD40CC">
              <w:rPr>
                <w:rFonts w:ascii="Times New Roman" w:eastAsia="Times New Roman" w:hAnsi="Times New Roman" w:cs="Times New Roman"/>
                <w:color w:val="000000"/>
                <w:sz w:val="18"/>
                <w:szCs w:val="18"/>
                <w:lang w:eastAsia="sk-SK"/>
              </w:rPr>
              <w:t>Buchbinder</w:t>
            </w:r>
            <w:proofErr w:type="spellEnd"/>
            <w:r w:rsidRPr="00DD40CC">
              <w:rPr>
                <w:rFonts w:ascii="Times New Roman" w:eastAsia="Times New Roman" w:hAnsi="Times New Roman" w:cs="Times New Roman"/>
                <w:color w:val="000000"/>
                <w:sz w:val="18"/>
                <w:szCs w:val="18"/>
                <w:lang w:eastAsia="sk-SK"/>
              </w:rPr>
              <w:t xml:space="preserve"> Holding </w:t>
            </w:r>
            <w:proofErr w:type="spellStart"/>
            <w:r w:rsidRPr="00DD40CC">
              <w:rPr>
                <w:rFonts w:ascii="Times New Roman" w:eastAsia="Times New Roman" w:hAnsi="Times New Roman" w:cs="Times New Roman"/>
                <w:color w:val="000000"/>
                <w:sz w:val="18"/>
                <w:szCs w:val="18"/>
                <w:lang w:eastAsia="sk-SK"/>
              </w:rPr>
              <w:t>GmbH</w:t>
            </w:r>
            <w:proofErr w:type="spellEnd"/>
          </w:p>
        </w:tc>
        <w:tc>
          <w:tcPr>
            <w:tcW w:w="1790" w:type="dxa"/>
            <w:tcBorders>
              <w:top w:val="single" w:sz="4" w:space="0" w:color="auto"/>
              <w:left w:val="nil"/>
              <w:bottom w:val="single" w:sz="4" w:space="0" w:color="auto"/>
              <w:right w:val="single" w:sz="4" w:space="0" w:color="auto"/>
            </w:tcBorders>
            <w:shd w:val="clear" w:color="auto" w:fill="auto"/>
            <w:noWrap/>
            <w:hideMark/>
          </w:tcPr>
          <w:p w14:paraId="0B732B06" w14:textId="77777777" w:rsidR="00DD40CC" w:rsidRPr="00DD40CC" w:rsidRDefault="00DD40CC" w:rsidP="00DD40CC">
            <w:pPr>
              <w:spacing w:after="0" w:line="240" w:lineRule="auto"/>
              <w:jc w:val="center"/>
              <w:rPr>
                <w:rFonts w:ascii="Times New Roman" w:eastAsia="Times New Roman" w:hAnsi="Times New Roman" w:cs="Times New Roman"/>
                <w:color w:val="000000"/>
                <w:sz w:val="18"/>
                <w:szCs w:val="18"/>
                <w:lang w:eastAsia="sk-SK"/>
              </w:rPr>
            </w:pPr>
            <w:r w:rsidRPr="00DD40CC">
              <w:rPr>
                <w:rFonts w:ascii="Times New Roman" w:eastAsia="Times New Roman" w:hAnsi="Times New Roman" w:cs="Times New Roman"/>
                <w:color w:val="000000"/>
                <w:sz w:val="18"/>
                <w:szCs w:val="18"/>
                <w:lang w:eastAsia="sk-SK"/>
              </w:rPr>
              <w:t>5 889</w:t>
            </w:r>
          </w:p>
        </w:tc>
        <w:tc>
          <w:tcPr>
            <w:tcW w:w="1284" w:type="dxa"/>
            <w:tcBorders>
              <w:top w:val="single" w:sz="4" w:space="0" w:color="auto"/>
              <w:left w:val="nil"/>
              <w:bottom w:val="single" w:sz="4" w:space="0" w:color="auto"/>
              <w:right w:val="single" w:sz="4" w:space="0" w:color="auto"/>
            </w:tcBorders>
            <w:shd w:val="clear" w:color="auto" w:fill="auto"/>
            <w:noWrap/>
            <w:hideMark/>
          </w:tcPr>
          <w:p w14:paraId="5C46343C" w14:textId="77777777" w:rsidR="00DD40CC" w:rsidRPr="00DD40CC" w:rsidRDefault="00DD40CC" w:rsidP="00DD40CC">
            <w:pPr>
              <w:spacing w:after="0" w:line="240" w:lineRule="auto"/>
              <w:jc w:val="center"/>
              <w:rPr>
                <w:rFonts w:ascii="Times New Roman" w:eastAsia="Times New Roman" w:hAnsi="Times New Roman" w:cs="Times New Roman"/>
                <w:color w:val="000000"/>
                <w:sz w:val="18"/>
                <w:szCs w:val="18"/>
                <w:lang w:eastAsia="sk-SK"/>
              </w:rPr>
            </w:pPr>
            <w:r w:rsidRPr="00DD40CC">
              <w:rPr>
                <w:rFonts w:ascii="Times New Roman" w:eastAsia="Times New Roman" w:hAnsi="Times New Roman" w:cs="Times New Roman"/>
                <w:color w:val="000000"/>
                <w:sz w:val="18"/>
                <w:szCs w:val="18"/>
                <w:lang w:eastAsia="sk-SK"/>
              </w:rPr>
              <w:t>89%</w:t>
            </w:r>
          </w:p>
        </w:tc>
      </w:tr>
      <w:tr w:rsidR="00DD40CC" w:rsidRPr="00DD40CC" w14:paraId="56985D0E" w14:textId="77777777" w:rsidTr="009957F7">
        <w:trPr>
          <w:trHeight w:val="131"/>
        </w:trPr>
        <w:tc>
          <w:tcPr>
            <w:tcW w:w="3300" w:type="dxa"/>
            <w:tcBorders>
              <w:top w:val="single" w:sz="4" w:space="0" w:color="auto"/>
              <w:left w:val="single" w:sz="4" w:space="0" w:color="auto"/>
              <w:bottom w:val="single" w:sz="4" w:space="0" w:color="auto"/>
              <w:right w:val="single" w:sz="4" w:space="0" w:color="000000"/>
            </w:tcBorders>
            <w:shd w:val="clear" w:color="auto" w:fill="auto"/>
            <w:hideMark/>
          </w:tcPr>
          <w:p w14:paraId="43E8A93B" w14:textId="77777777" w:rsidR="00DD40CC" w:rsidRPr="00DD40CC" w:rsidRDefault="00DD40CC" w:rsidP="00DD40CC">
            <w:pPr>
              <w:spacing w:after="0" w:line="240" w:lineRule="auto"/>
              <w:rPr>
                <w:rFonts w:ascii="Times New Roman" w:eastAsia="Times New Roman" w:hAnsi="Times New Roman" w:cs="Times New Roman"/>
                <w:color w:val="000000"/>
                <w:sz w:val="18"/>
                <w:szCs w:val="18"/>
                <w:lang w:eastAsia="sk-SK"/>
              </w:rPr>
            </w:pPr>
            <w:proofErr w:type="spellStart"/>
            <w:r w:rsidRPr="00DD40CC">
              <w:rPr>
                <w:rFonts w:ascii="Times New Roman" w:eastAsia="Times New Roman" w:hAnsi="Times New Roman" w:cs="Times New Roman"/>
                <w:color w:val="000000"/>
                <w:sz w:val="18"/>
                <w:szCs w:val="18"/>
                <w:lang w:eastAsia="sk-SK"/>
              </w:rPr>
              <w:t>Charterline</w:t>
            </w:r>
            <w:proofErr w:type="spellEnd"/>
            <w:r w:rsidRPr="00DD40CC">
              <w:rPr>
                <w:rFonts w:ascii="Times New Roman" w:eastAsia="Times New Roman" w:hAnsi="Times New Roman" w:cs="Times New Roman"/>
                <w:color w:val="000000"/>
                <w:sz w:val="18"/>
                <w:szCs w:val="18"/>
                <w:lang w:eastAsia="sk-SK"/>
              </w:rPr>
              <w:t xml:space="preserve"> </w:t>
            </w:r>
            <w:proofErr w:type="spellStart"/>
            <w:r w:rsidRPr="00DD40CC">
              <w:rPr>
                <w:rFonts w:ascii="Times New Roman" w:eastAsia="Times New Roman" w:hAnsi="Times New Roman" w:cs="Times New Roman"/>
                <w:color w:val="000000"/>
                <w:sz w:val="18"/>
                <w:szCs w:val="18"/>
                <w:lang w:eastAsia="sk-SK"/>
              </w:rPr>
              <w:t>Fuhrpark</w:t>
            </w:r>
            <w:proofErr w:type="spellEnd"/>
            <w:r w:rsidRPr="00DD40CC">
              <w:rPr>
                <w:rFonts w:ascii="Times New Roman" w:eastAsia="Times New Roman" w:hAnsi="Times New Roman" w:cs="Times New Roman"/>
                <w:color w:val="000000"/>
                <w:sz w:val="18"/>
                <w:szCs w:val="18"/>
                <w:lang w:eastAsia="sk-SK"/>
              </w:rPr>
              <w:t xml:space="preserve"> Service </w:t>
            </w:r>
            <w:proofErr w:type="spellStart"/>
            <w:r w:rsidRPr="00DD40CC">
              <w:rPr>
                <w:rFonts w:ascii="Times New Roman" w:eastAsia="Times New Roman" w:hAnsi="Times New Roman" w:cs="Times New Roman"/>
                <w:color w:val="000000"/>
                <w:sz w:val="18"/>
                <w:szCs w:val="18"/>
                <w:lang w:eastAsia="sk-SK"/>
              </w:rPr>
              <w:t>GmbH</w:t>
            </w:r>
            <w:proofErr w:type="spellEnd"/>
          </w:p>
        </w:tc>
        <w:tc>
          <w:tcPr>
            <w:tcW w:w="1790" w:type="dxa"/>
            <w:tcBorders>
              <w:top w:val="single" w:sz="4" w:space="0" w:color="auto"/>
              <w:left w:val="nil"/>
              <w:bottom w:val="single" w:sz="4" w:space="0" w:color="auto"/>
              <w:right w:val="single" w:sz="4" w:space="0" w:color="auto"/>
            </w:tcBorders>
            <w:shd w:val="clear" w:color="auto" w:fill="auto"/>
            <w:noWrap/>
            <w:hideMark/>
          </w:tcPr>
          <w:p w14:paraId="4FB11AEB" w14:textId="77777777" w:rsidR="00DD40CC" w:rsidRPr="00DD40CC" w:rsidRDefault="00DD40CC" w:rsidP="00DD40CC">
            <w:pPr>
              <w:spacing w:after="0" w:line="240" w:lineRule="auto"/>
              <w:jc w:val="center"/>
              <w:rPr>
                <w:rFonts w:ascii="Times New Roman" w:eastAsia="Times New Roman" w:hAnsi="Times New Roman" w:cs="Times New Roman"/>
                <w:color w:val="000000"/>
                <w:sz w:val="18"/>
                <w:szCs w:val="18"/>
                <w:lang w:eastAsia="sk-SK"/>
              </w:rPr>
            </w:pPr>
            <w:r w:rsidRPr="00DD40CC">
              <w:rPr>
                <w:rFonts w:ascii="Times New Roman" w:eastAsia="Times New Roman" w:hAnsi="Times New Roman" w:cs="Times New Roman"/>
                <w:color w:val="000000"/>
                <w:sz w:val="18"/>
                <w:szCs w:val="18"/>
                <w:lang w:eastAsia="sk-SK"/>
              </w:rPr>
              <w:t>750</w:t>
            </w:r>
          </w:p>
        </w:tc>
        <w:tc>
          <w:tcPr>
            <w:tcW w:w="1284" w:type="dxa"/>
            <w:tcBorders>
              <w:top w:val="single" w:sz="4" w:space="0" w:color="auto"/>
              <w:left w:val="nil"/>
              <w:bottom w:val="single" w:sz="4" w:space="0" w:color="auto"/>
              <w:right w:val="single" w:sz="4" w:space="0" w:color="auto"/>
            </w:tcBorders>
            <w:shd w:val="clear" w:color="auto" w:fill="auto"/>
            <w:noWrap/>
            <w:hideMark/>
          </w:tcPr>
          <w:p w14:paraId="58628515" w14:textId="77777777" w:rsidR="00DD40CC" w:rsidRPr="00DD40CC" w:rsidRDefault="00DD40CC" w:rsidP="00DD40CC">
            <w:pPr>
              <w:spacing w:after="0" w:line="240" w:lineRule="auto"/>
              <w:jc w:val="center"/>
              <w:rPr>
                <w:rFonts w:ascii="Times New Roman" w:eastAsia="Times New Roman" w:hAnsi="Times New Roman" w:cs="Times New Roman"/>
                <w:color w:val="000000"/>
                <w:sz w:val="18"/>
                <w:szCs w:val="18"/>
                <w:lang w:eastAsia="sk-SK"/>
              </w:rPr>
            </w:pPr>
            <w:r w:rsidRPr="00DD40CC">
              <w:rPr>
                <w:rFonts w:ascii="Times New Roman" w:eastAsia="Times New Roman" w:hAnsi="Times New Roman" w:cs="Times New Roman"/>
                <w:color w:val="000000"/>
                <w:sz w:val="18"/>
                <w:szCs w:val="18"/>
                <w:lang w:eastAsia="sk-SK"/>
              </w:rPr>
              <w:t>11%</w:t>
            </w:r>
          </w:p>
        </w:tc>
      </w:tr>
    </w:tbl>
    <w:p w14:paraId="2E36C78A" w14:textId="77777777" w:rsidR="00DD40CC" w:rsidRDefault="00DD40CC" w:rsidP="00DD40CC">
      <w:pPr>
        <w:pStyle w:val="Odsekzoznamu"/>
        <w:spacing w:after="0" w:line="240" w:lineRule="auto"/>
        <w:ind w:left="284"/>
        <w:jc w:val="both"/>
        <w:rPr>
          <w:rFonts w:ascii="Times New Roman" w:hAnsi="Times New Roman" w:cs="Times New Roman"/>
          <w:sz w:val="20"/>
          <w:szCs w:val="20"/>
        </w:rPr>
      </w:pPr>
    </w:p>
    <w:p w14:paraId="0691D0BA" w14:textId="77777777" w:rsidR="00DD212F" w:rsidRDefault="00DD212F" w:rsidP="00DD40CC">
      <w:pPr>
        <w:pStyle w:val="Odsekzoznamu"/>
        <w:spacing w:after="0" w:line="240" w:lineRule="auto"/>
        <w:ind w:left="284"/>
        <w:jc w:val="both"/>
        <w:rPr>
          <w:rFonts w:ascii="Times New Roman" w:hAnsi="Times New Roman" w:cs="Times New Roman"/>
          <w:sz w:val="20"/>
          <w:szCs w:val="20"/>
        </w:rPr>
      </w:pPr>
    </w:p>
    <w:p w14:paraId="23013003" w14:textId="77777777" w:rsidR="00DD40CC" w:rsidRDefault="00DD40CC" w:rsidP="00DD40CC">
      <w:pPr>
        <w:pStyle w:val="Odsekzoznamu"/>
        <w:spacing w:after="0" w:line="240" w:lineRule="auto"/>
        <w:ind w:left="284"/>
        <w:jc w:val="both"/>
        <w:rPr>
          <w:rFonts w:ascii="Times New Roman" w:hAnsi="Times New Roman" w:cs="Times New Roman"/>
          <w:sz w:val="20"/>
          <w:szCs w:val="20"/>
        </w:rPr>
      </w:pPr>
      <w:r w:rsidRPr="00DD40CC">
        <w:rPr>
          <w:rFonts w:ascii="Times New Roman" w:hAnsi="Times New Roman" w:cs="Times New Roman"/>
          <w:sz w:val="20"/>
          <w:szCs w:val="20"/>
        </w:rPr>
        <w:t xml:space="preserve">Informácie o rozdelení účtovného zisku </w:t>
      </w:r>
      <w:r>
        <w:rPr>
          <w:rFonts w:ascii="Times New Roman" w:hAnsi="Times New Roman" w:cs="Times New Roman"/>
          <w:sz w:val="20"/>
          <w:szCs w:val="20"/>
        </w:rPr>
        <w:t>vykázaného v bezprostredne predchádzajúcom účtovnom období.</w:t>
      </w:r>
    </w:p>
    <w:tbl>
      <w:tblPr>
        <w:tblW w:w="8159" w:type="dxa"/>
        <w:tblInd w:w="279" w:type="dxa"/>
        <w:tblCellMar>
          <w:left w:w="70" w:type="dxa"/>
          <w:right w:w="70" w:type="dxa"/>
        </w:tblCellMar>
        <w:tblLook w:val="04A0" w:firstRow="1" w:lastRow="0" w:firstColumn="1" w:lastColumn="0" w:noHBand="0" w:noVBand="1"/>
      </w:tblPr>
      <w:tblGrid>
        <w:gridCol w:w="4117"/>
        <w:gridCol w:w="4042"/>
      </w:tblGrid>
      <w:tr w:rsidR="00DD212F" w:rsidRPr="00DD212F" w14:paraId="160A7E11" w14:textId="77777777" w:rsidTr="00DD212F">
        <w:trPr>
          <w:trHeight w:val="373"/>
        </w:trPr>
        <w:tc>
          <w:tcPr>
            <w:tcW w:w="4117"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7F9B9EA7" w14:textId="77777777" w:rsidR="00DD212F" w:rsidRPr="0032237D" w:rsidRDefault="00DD212F" w:rsidP="00DD212F">
            <w:pPr>
              <w:spacing w:after="0" w:line="240" w:lineRule="auto"/>
              <w:jc w:val="center"/>
              <w:rPr>
                <w:rFonts w:ascii="Times New Roman" w:eastAsia="Times New Roman" w:hAnsi="Times New Roman" w:cs="Times New Roman"/>
                <w:b/>
                <w:bCs/>
                <w:color w:val="000000"/>
                <w:sz w:val="18"/>
                <w:szCs w:val="18"/>
                <w:highlight w:val="yellow"/>
                <w:lang w:eastAsia="sk-SK"/>
              </w:rPr>
            </w:pPr>
            <w:r w:rsidRPr="0032237D">
              <w:rPr>
                <w:rFonts w:ascii="Times New Roman" w:eastAsia="Times New Roman" w:hAnsi="Times New Roman" w:cs="Times New Roman"/>
                <w:b/>
                <w:bCs/>
                <w:color w:val="000000"/>
                <w:sz w:val="18"/>
                <w:szCs w:val="18"/>
                <w:highlight w:val="yellow"/>
                <w:lang w:eastAsia="sk-SK"/>
              </w:rPr>
              <w:t>Názov položky</w:t>
            </w:r>
          </w:p>
        </w:tc>
        <w:tc>
          <w:tcPr>
            <w:tcW w:w="4042" w:type="dxa"/>
            <w:tcBorders>
              <w:top w:val="single" w:sz="4" w:space="0" w:color="auto"/>
              <w:left w:val="nil"/>
              <w:bottom w:val="single" w:sz="4" w:space="0" w:color="auto"/>
              <w:right w:val="single" w:sz="4" w:space="0" w:color="000000"/>
            </w:tcBorders>
            <w:shd w:val="clear" w:color="auto" w:fill="auto"/>
            <w:noWrap/>
            <w:vAlign w:val="center"/>
            <w:hideMark/>
          </w:tcPr>
          <w:p w14:paraId="10227C62" w14:textId="77777777" w:rsidR="00DD212F" w:rsidRPr="0032237D" w:rsidRDefault="00DD212F" w:rsidP="00DD212F">
            <w:pPr>
              <w:spacing w:after="0" w:line="240" w:lineRule="auto"/>
              <w:jc w:val="center"/>
              <w:rPr>
                <w:rFonts w:ascii="Times New Roman" w:eastAsia="Times New Roman" w:hAnsi="Times New Roman" w:cs="Times New Roman"/>
                <w:b/>
                <w:bCs/>
                <w:color w:val="000000"/>
                <w:sz w:val="18"/>
                <w:szCs w:val="18"/>
                <w:highlight w:val="yellow"/>
                <w:lang w:eastAsia="sk-SK"/>
              </w:rPr>
            </w:pPr>
            <w:r w:rsidRPr="0032237D">
              <w:rPr>
                <w:rFonts w:ascii="Times New Roman" w:eastAsia="Times New Roman" w:hAnsi="Times New Roman" w:cs="Times New Roman"/>
                <w:b/>
                <w:bCs/>
                <w:color w:val="000000"/>
                <w:sz w:val="18"/>
                <w:szCs w:val="18"/>
                <w:highlight w:val="yellow"/>
                <w:lang w:eastAsia="sk-SK"/>
              </w:rPr>
              <w:t>Bezprostredne predchádzajúce účtovné obdobie</w:t>
            </w:r>
          </w:p>
        </w:tc>
      </w:tr>
      <w:tr w:rsidR="00DD212F" w:rsidRPr="00DD212F" w14:paraId="7C43AF8A" w14:textId="77777777" w:rsidTr="00DD212F">
        <w:trPr>
          <w:trHeight w:val="373"/>
        </w:trPr>
        <w:tc>
          <w:tcPr>
            <w:tcW w:w="4117"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2B930A13" w14:textId="77777777" w:rsidR="00DD212F" w:rsidRPr="0032237D" w:rsidRDefault="00DD212F" w:rsidP="00DD212F">
            <w:pPr>
              <w:spacing w:after="0" w:line="240" w:lineRule="auto"/>
              <w:rPr>
                <w:rFonts w:ascii="Times New Roman" w:eastAsia="Times New Roman" w:hAnsi="Times New Roman" w:cs="Times New Roman"/>
                <w:sz w:val="18"/>
                <w:szCs w:val="18"/>
                <w:highlight w:val="yellow"/>
                <w:lang w:eastAsia="sk-SK"/>
              </w:rPr>
            </w:pPr>
            <w:r w:rsidRPr="0032237D">
              <w:rPr>
                <w:rFonts w:ascii="Times New Roman" w:eastAsia="Times New Roman" w:hAnsi="Times New Roman" w:cs="Times New Roman"/>
                <w:sz w:val="18"/>
                <w:szCs w:val="18"/>
                <w:highlight w:val="yellow"/>
                <w:lang w:eastAsia="sk-SK"/>
              </w:rPr>
              <w:t>Účtovný zisk</w:t>
            </w:r>
          </w:p>
        </w:tc>
        <w:tc>
          <w:tcPr>
            <w:tcW w:w="4042" w:type="dxa"/>
            <w:tcBorders>
              <w:top w:val="single" w:sz="4" w:space="0" w:color="auto"/>
              <w:left w:val="nil"/>
              <w:bottom w:val="single" w:sz="4" w:space="0" w:color="auto"/>
              <w:right w:val="single" w:sz="4" w:space="0" w:color="000000"/>
            </w:tcBorders>
            <w:shd w:val="clear" w:color="auto" w:fill="auto"/>
            <w:noWrap/>
            <w:vAlign w:val="bottom"/>
            <w:hideMark/>
          </w:tcPr>
          <w:p w14:paraId="42F641B6" w14:textId="14D7C0FB" w:rsidR="00DD212F" w:rsidRPr="0032237D" w:rsidRDefault="0032237D" w:rsidP="00DD212F">
            <w:pPr>
              <w:spacing w:after="0" w:line="240" w:lineRule="auto"/>
              <w:jc w:val="right"/>
              <w:rPr>
                <w:rFonts w:ascii="Times New Roman" w:eastAsia="Times New Roman" w:hAnsi="Times New Roman" w:cs="Times New Roman"/>
                <w:color w:val="000000"/>
                <w:sz w:val="18"/>
                <w:szCs w:val="18"/>
                <w:highlight w:val="yellow"/>
                <w:lang w:eastAsia="sk-SK"/>
              </w:rPr>
            </w:pPr>
            <w:r w:rsidRPr="0032237D">
              <w:rPr>
                <w:rFonts w:ascii="Times New Roman" w:eastAsia="Times New Roman" w:hAnsi="Times New Roman" w:cs="Times New Roman"/>
                <w:color w:val="000000"/>
                <w:sz w:val="18"/>
                <w:szCs w:val="18"/>
                <w:highlight w:val="yellow"/>
                <w:lang w:eastAsia="sk-SK"/>
              </w:rPr>
              <w:t>1 080 583</w:t>
            </w:r>
          </w:p>
        </w:tc>
      </w:tr>
      <w:tr w:rsidR="00DD212F" w:rsidRPr="00DD212F" w14:paraId="1AB51FF7" w14:textId="77777777" w:rsidTr="00DD212F">
        <w:trPr>
          <w:trHeight w:val="373"/>
        </w:trPr>
        <w:tc>
          <w:tcPr>
            <w:tcW w:w="4117"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4BB24BD3" w14:textId="77777777" w:rsidR="00DD212F" w:rsidRPr="0032237D" w:rsidRDefault="00DD212F" w:rsidP="00DD212F">
            <w:pPr>
              <w:spacing w:after="0" w:line="240" w:lineRule="auto"/>
              <w:rPr>
                <w:rFonts w:ascii="Times New Roman" w:eastAsia="Times New Roman" w:hAnsi="Times New Roman" w:cs="Times New Roman"/>
                <w:b/>
                <w:bCs/>
                <w:color w:val="000000"/>
                <w:sz w:val="18"/>
                <w:szCs w:val="18"/>
                <w:highlight w:val="yellow"/>
                <w:lang w:eastAsia="sk-SK"/>
              </w:rPr>
            </w:pPr>
            <w:r w:rsidRPr="0032237D">
              <w:rPr>
                <w:rFonts w:ascii="Times New Roman" w:eastAsia="Times New Roman" w:hAnsi="Times New Roman" w:cs="Times New Roman"/>
                <w:b/>
                <w:bCs/>
                <w:color w:val="000000"/>
                <w:sz w:val="18"/>
                <w:szCs w:val="18"/>
                <w:highlight w:val="yellow"/>
                <w:lang w:eastAsia="sk-SK"/>
              </w:rPr>
              <w:t>Rozdelenie účtovného zisku</w:t>
            </w:r>
          </w:p>
        </w:tc>
        <w:tc>
          <w:tcPr>
            <w:tcW w:w="4042" w:type="dxa"/>
            <w:tcBorders>
              <w:top w:val="single" w:sz="4" w:space="0" w:color="auto"/>
              <w:left w:val="nil"/>
              <w:bottom w:val="single" w:sz="4" w:space="0" w:color="auto"/>
              <w:right w:val="single" w:sz="4" w:space="0" w:color="000000"/>
            </w:tcBorders>
            <w:shd w:val="clear" w:color="auto" w:fill="auto"/>
            <w:noWrap/>
            <w:vAlign w:val="center"/>
            <w:hideMark/>
          </w:tcPr>
          <w:p w14:paraId="1213BFE3" w14:textId="77777777" w:rsidR="00DD212F" w:rsidRPr="0032237D" w:rsidRDefault="00DD212F" w:rsidP="00DD212F">
            <w:pPr>
              <w:spacing w:after="0" w:line="240" w:lineRule="auto"/>
              <w:jc w:val="center"/>
              <w:rPr>
                <w:rFonts w:ascii="Times New Roman" w:eastAsia="Times New Roman" w:hAnsi="Times New Roman" w:cs="Times New Roman"/>
                <w:b/>
                <w:bCs/>
                <w:color w:val="000000"/>
                <w:sz w:val="18"/>
                <w:szCs w:val="18"/>
                <w:highlight w:val="yellow"/>
                <w:lang w:eastAsia="sk-SK"/>
              </w:rPr>
            </w:pPr>
            <w:r w:rsidRPr="0032237D">
              <w:rPr>
                <w:rFonts w:ascii="Times New Roman" w:eastAsia="Times New Roman" w:hAnsi="Times New Roman" w:cs="Times New Roman"/>
                <w:b/>
                <w:bCs/>
                <w:color w:val="000000"/>
                <w:sz w:val="18"/>
                <w:szCs w:val="18"/>
                <w:highlight w:val="yellow"/>
                <w:lang w:eastAsia="sk-SK"/>
              </w:rPr>
              <w:t xml:space="preserve">Bežné účtovné obdobie </w:t>
            </w:r>
          </w:p>
        </w:tc>
      </w:tr>
      <w:tr w:rsidR="00DD212F" w:rsidRPr="000F5E13" w14:paraId="365F07E5" w14:textId="77777777" w:rsidTr="000F5E13">
        <w:trPr>
          <w:trHeight w:val="373"/>
        </w:trPr>
        <w:tc>
          <w:tcPr>
            <w:tcW w:w="4117"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3197F88F" w14:textId="77777777" w:rsidR="00DD212F" w:rsidRPr="0032237D" w:rsidRDefault="00DD212F" w:rsidP="00DD212F">
            <w:pPr>
              <w:spacing w:after="0" w:line="240" w:lineRule="auto"/>
              <w:rPr>
                <w:rFonts w:ascii="Times New Roman" w:eastAsia="Times New Roman" w:hAnsi="Times New Roman" w:cs="Times New Roman"/>
                <w:color w:val="000000"/>
                <w:sz w:val="18"/>
                <w:szCs w:val="18"/>
                <w:highlight w:val="yellow"/>
                <w:lang w:eastAsia="sk-SK"/>
              </w:rPr>
            </w:pPr>
            <w:r w:rsidRPr="0032237D">
              <w:rPr>
                <w:rFonts w:ascii="Times New Roman" w:eastAsia="Times New Roman" w:hAnsi="Times New Roman" w:cs="Times New Roman"/>
                <w:color w:val="000000"/>
                <w:sz w:val="18"/>
                <w:szCs w:val="18"/>
                <w:highlight w:val="yellow"/>
                <w:lang w:eastAsia="sk-SK"/>
              </w:rPr>
              <w:t>Prevod do nerozdeleného zisku minulých rokov</w:t>
            </w:r>
          </w:p>
        </w:tc>
        <w:tc>
          <w:tcPr>
            <w:tcW w:w="4042" w:type="dxa"/>
            <w:tcBorders>
              <w:top w:val="single" w:sz="4" w:space="0" w:color="auto"/>
              <w:left w:val="nil"/>
              <w:bottom w:val="single" w:sz="4" w:space="0" w:color="auto"/>
              <w:right w:val="single" w:sz="4" w:space="0" w:color="000000"/>
            </w:tcBorders>
            <w:shd w:val="clear" w:color="auto" w:fill="auto"/>
            <w:noWrap/>
            <w:vAlign w:val="center"/>
            <w:hideMark/>
          </w:tcPr>
          <w:p w14:paraId="2E2757C6" w14:textId="34132591" w:rsidR="00DD212F" w:rsidRPr="0032237D" w:rsidRDefault="00DD212F" w:rsidP="00DD212F">
            <w:pPr>
              <w:spacing w:after="0" w:line="240" w:lineRule="auto"/>
              <w:jc w:val="right"/>
              <w:rPr>
                <w:rFonts w:ascii="Times New Roman" w:eastAsia="Times New Roman" w:hAnsi="Times New Roman" w:cs="Times New Roman"/>
                <w:color w:val="000000"/>
                <w:sz w:val="18"/>
                <w:szCs w:val="18"/>
                <w:highlight w:val="yellow"/>
                <w:lang w:eastAsia="sk-SK"/>
              </w:rPr>
            </w:pPr>
          </w:p>
        </w:tc>
      </w:tr>
      <w:tr w:rsidR="00DD212F" w:rsidRPr="00DD212F" w14:paraId="2F09C435" w14:textId="77777777" w:rsidTr="000F5E13">
        <w:trPr>
          <w:trHeight w:val="373"/>
        </w:trPr>
        <w:tc>
          <w:tcPr>
            <w:tcW w:w="4117"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76BEA22C" w14:textId="77777777" w:rsidR="00DD212F" w:rsidRPr="0032237D" w:rsidRDefault="00DD212F" w:rsidP="00DD212F">
            <w:pPr>
              <w:spacing w:after="0" w:line="240" w:lineRule="auto"/>
              <w:rPr>
                <w:rFonts w:ascii="Times New Roman" w:eastAsia="Times New Roman" w:hAnsi="Times New Roman" w:cs="Times New Roman"/>
                <w:color w:val="000000"/>
                <w:sz w:val="18"/>
                <w:szCs w:val="18"/>
                <w:highlight w:val="yellow"/>
                <w:lang w:eastAsia="sk-SK"/>
              </w:rPr>
            </w:pPr>
            <w:commentRangeStart w:id="4"/>
            <w:r w:rsidRPr="0032237D">
              <w:rPr>
                <w:rFonts w:ascii="Times New Roman" w:eastAsia="Times New Roman" w:hAnsi="Times New Roman" w:cs="Times New Roman"/>
                <w:color w:val="000000"/>
                <w:sz w:val="18"/>
                <w:szCs w:val="18"/>
                <w:highlight w:val="yellow"/>
                <w:lang w:eastAsia="sk-SK"/>
              </w:rPr>
              <w:t>Spolu</w:t>
            </w:r>
            <w:commentRangeEnd w:id="4"/>
            <w:r w:rsidR="0032237D">
              <w:rPr>
                <w:rStyle w:val="Odkaznakomentr"/>
              </w:rPr>
              <w:commentReference w:id="4"/>
            </w:r>
          </w:p>
        </w:tc>
        <w:tc>
          <w:tcPr>
            <w:tcW w:w="4042" w:type="dxa"/>
            <w:tcBorders>
              <w:top w:val="single" w:sz="4" w:space="0" w:color="auto"/>
              <w:left w:val="nil"/>
              <w:bottom w:val="single" w:sz="4" w:space="0" w:color="auto"/>
              <w:right w:val="single" w:sz="4" w:space="0" w:color="000000"/>
            </w:tcBorders>
            <w:shd w:val="clear" w:color="auto" w:fill="auto"/>
            <w:noWrap/>
            <w:vAlign w:val="center"/>
            <w:hideMark/>
          </w:tcPr>
          <w:p w14:paraId="0A6064DA" w14:textId="10483BC6" w:rsidR="00DD212F" w:rsidRPr="0032237D" w:rsidRDefault="00DD212F" w:rsidP="00DD212F">
            <w:pPr>
              <w:spacing w:after="0" w:line="240" w:lineRule="auto"/>
              <w:jc w:val="right"/>
              <w:rPr>
                <w:rFonts w:ascii="Times New Roman" w:eastAsia="Times New Roman" w:hAnsi="Times New Roman" w:cs="Times New Roman"/>
                <w:color w:val="000000"/>
                <w:sz w:val="18"/>
                <w:szCs w:val="18"/>
                <w:highlight w:val="yellow"/>
                <w:lang w:eastAsia="sk-SK"/>
              </w:rPr>
            </w:pPr>
          </w:p>
        </w:tc>
      </w:tr>
    </w:tbl>
    <w:p w14:paraId="24B8E3E5" w14:textId="77777777" w:rsidR="00DD40CC" w:rsidRDefault="00DD40CC" w:rsidP="00DD40CC">
      <w:pPr>
        <w:pStyle w:val="Odsekzoznamu"/>
        <w:spacing w:after="0" w:line="240" w:lineRule="auto"/>
        <w:ind w:left="284"/>
        <w:jc w:val="both"/>
        <w:rPr>
          <w:rFonts w:ascii="Times New Roman" w:hAnsi="Times New Roman" w:cs="Times New Roman"/>
          <w:sz w:val="20"/>
          <w:szCs w:val="20"/>
        </w:rPr>
      </w:pPr>
    </w:p>
    <w:p w14:paraId="640B9C56" w14:textId="77777777" w:rsidR="00DD40CC" w:rsidRDefault="00DD40CC" w:rsidP="00DD40CC">
      <w:pPr>
        <w:pStyle w:val="Odsekzoznamu"/>
        <w:spacing w:after="0" w:line="240" w:lineRule="auto"/>
        <w:ind w:left="284"/>
        <w:jc w:val="both"/>
        <w:rPr>
          <w:rFonts w:ascii="Times New Roman" w:hAnsi="Times New Roman" w:cs="Times New Roman"/>
          <w:sz w:val="20"/>
          <w:szCs w:val="20"/>
        </w:rPr>
      </w:pPr>
    </w:p>
    <w:p w14:paraId="2C796869" w14:textId="77777777" w:rsidR="00DD40CC" w:rsidRDefault="00DD40CC" w:rsidP="00DD40CC">
      <w:pPr>
        <w:pStyle w:val="Odsekzoznamu"/>
        <w:spacing w:after="0" w:line="240" w:lineRule="auto"/>
        <w:ind w:left="284"/>
        <w:jc w:val="both"/>
        <w:rPr>
          <w:rFonts w:ascii="Times New Roman" w:hAnsi="Times New Roman" w:cs="Times New Roman"/>
          <w:sz w:val="20"/>
          <w:szCs w:val="20"/>
        </w:rPr>
      </w:pPr>
    </w:p>
    <w:p w14:paraId="48A73D77" w14:textId="77777777" w:rsidR="00DD40CC" w:rsidRDefault="00DD40CC" w:rsidP="00DD40CC">
      <w:pPr>
        <w:pStyle w:val="Odsekzoznamu"/>
        <w:spacing w:after="0" w:line="240" w:lineRule="auto"/>
        <w:ind w:left="284"/>
        <w:jc w:val="both"/>
        <w:rPr>
          <w:rFonts w:ascii="Times New Roman" w:hAnsi="Times New Roman" w:cs="Times New Roman"/>
          <w:sz w:val="20"/>
          <w:szCs w:val="20"/>
        </w:rPr>
      </w:pPr>
    </w:p>
    <w:p w14:paraId="52EDD658" w14:textId="77777777" w:rsidR="00DD40CC" w:rsidRDefault="00DD40CC" w:rsidP="00DD40CC">
      <w:pPr>
        <w:pStyle w:val="Odsekzoznamu"/>
        <w:spacing w:after="0" w:line="240" w:lineRule="auto"/>
        <w:ind w:left="284"/>
        <w:jc w:val="both"/>
        <w:rPr>
          <w:rFonts w:ascii="Times New Roman" w:hAnsi="Times New Roman" w:cs="Times New Roman"/>
          <w:sz w:val="20"/>
          <w:szCs w:val="20"/>
        </w:rPr>
      </w:pPr>
      <w:r w:rsidRPr="00DD40CC">
        <w:rPr>
          <w:rFonts w:ascii="Times New Roman" w:hAnsi="Times New Roman" w:cs="Times New Roman"/>
          <w:sz w:val="20"/>
          <w:szCs w:val="20"/>
        </w:rPr>
        <w:lastRenderedPageBreak/>
        <w:t>Prehľad o pohybe vlastného imania v priebehu účtovného obdobia je uvedený v nasledujúcej tabuľke.</w:t>
      </w:r>
    </w:p>
    <w:tbl>
      <w:tblPr>
        <w:tblW w:w="8872" w:type="dxa"/>
        <w:tblInd w:w="279" w:type="dxa"/>
        <w:tblCellMar>
          <w:left w:w="70" w:type="dxa"/>
          <w:right w:w="70" w:type="dxa"/>
        </w:tblCellMar>
        <w:tblLook w:val="04A0" w:firstRow="1" w:lastRow="0" w:firstColumn="1" w:lastColumn="0" w:noHBand="0" w:noVBand="1"/>
      </w:tblPr>
      <w:tblGrid>
        <w:gridCol w:w="2344"/>
        <w:gridCol w:w="1258"/>
        <w:gridCol w:w="1353"/>
        <w:gridCol w:w="1258"/>
        <w:gridCol w:w="1258"/>
        <w:gridCol w:w="1261"/>
        <w:gridCol w:w="146"/>
      </w:tblGrid>
      <w:tr w:rsidR="000F5E13" w:rsidRPr="0032237D" w14:paraId="689B4F49" w14:textId="77777777" w:rsidTr="000F5E13">
        <w:trPr>
          <w:gridAfter w:val="1"/>
          <w:wAfter w:w="140" w:type="dxa"/>
          <w:trHeight w:val="190"/>
        </w:trPr>
        <w:tc>
          <w:tcPr>
            <w:tcW w:w="2344"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14:paraId="0944DF30" w14:textId="77777777" w:rsidR="000F5E13" w:rsidRPr="0032237D" w:rsidRDefault="000F5E13" w:rsidP="000F5E13">
            <w:pPr>
              <w:spacing w:after="0" w:line="240" w:lineRule="auto"/>
              <w:jc w:val="center"/>
              <w:rPr>
                <w:rFonts w:ascii="Times New Roman" w:eastAsia="Times New Roman" w:hAnsi="Times New Roman" w:cs="Times New Roman"/>
                <w:color w:val="000000"/>
                <w:sz w:val="18"/>
                <w:szCs w:val="18"/>
                <w:highlight w:val="yellow"/>
                <w:lang w:eastAsia="sk-SK"/>
              </w:rPr>
            </w:pPr>
            <w:r w:rsidRPr="0032237D">
              <w:rPr>
                <w:rFonts w:ascii="Times New Roman" w:eastAsia="Times New Roman" w:hAnsi="Times New Roman" w:cs="Times New Roman"/>
                <w:color w:val="000000"/>
                <w:sz w:val="18"/>
                <w:szCs w:val="18"/>
                <w:highlight w:val="yellow"/>
                <w:lang w:eastAsia="sk-SK"/>
              </w:rPr>
              <w:t>Položka vlastného imania</w:t>
            </w:r>
          </w:p>
        </w:tc>
        <w:tc>
          <w:tcPr>
            <w:tcW w:w="6388" w:type="dxa"/>
            <w:gridSpan w:val="5"/>
            <w:tcBorders>
              <w:top w:val="single" w:sz="4" w:space="0" w:color="auto"/>
              <w:left w:val="nil"/>
              <w:bottom w:val="single" w:sz="4" w:space="0" w:color="auto"/>
              <w:right w:val="single" w:sz="4" w:space="0" w:color="000000"/>
            </w:tcBorders>
            <w:shd w:val="clear" w:color="auto" w:fill="auto"/>
            <w:noWrap/>
            <w:vAlign w:val="center"/>
            <w:hideMark/>
          </w:tcPr>
          <w:p w14:paraId="3232F986" w14:textId="77777777" w:rsidR="000F5E13" w:rsidRPr="0032237D" w:rsidRDefault="000F5E13" w:rsidP="000F5E13">
            <w:pPr>
              <w:spacing w:after="0" w:line="240" w:lineRule="auto"/>
              <w:jc w:val="center"/>
              <w:rPr>
                <w:rFonts w:ascii="Times New Roman" w:eastAsia="Times New Roman" w:hAnsi="Times New Roman" w:cs="Times New Roman"/>
                <w:color w:val="000000"/>
                <w:sz w:val="18"/>
                <w:szCs w:val="18"/>
                <w:highlight w:val="yellow"/>
                <w:lang w:eastAsia="sk-SK"/>
              </w:rPr>
            </w:pPr>
            <w:r w:rsidRPr="0032237D">
              <w:rPr>
                <w:rFonts w:ascii="Times New Roman" w:eastAsia="Times New Roman" w:hAnsi="Times New Roman" w:cs="Times New Roman"/>
                <w:color w:val="000000"/>
                <w:sz w:val="18"/>
                <w:szCs w:val="18"/>
                <w:highlight w:val="yellow"/>
                <w:lang w:eastAsia="sk-SK"/>
              </w:rPr>
              <w:t>Bežné účtovné obdobie</w:t>
            </w:r>
          </w:p>
        </w:tc>
      </w:tr>
      <w:tr w:rsidR="000F5E13" w:rsidRPr="0032237D" w14:paraId="475D0114" w14:textId="77777777" w:rsidTr="000F5E13">
        <w:trPr>
          <w:gridAfter w:val="1"/>
          <w:wAfter w:w="141" w:type="dxa"/>
          <w:trHeight w:val="450"/>
        </w:trPr>
        <w:tc>
          <w:tcPr>
            <w:tcW w:w="2344" w:type="dxa"/>
            <w:vMerge/>
            <w:tcBorders>
              <w:top w:val="single" w:sz="4" w:space="0" w:color="auto"/>
              <w:left w:val="single" w:sz="4" w:space="0" w:color="auto"/>
              <w:bottom w:val="single" w:sz="4" w:space="0" w:color="000000"/>
              <w:right w:val="single" w:sz="4" w:space="0" w:color="000000"/>
            </w:tcBorders>
            <w:vAlign w:val="center"/>
            <w:hideMark/>
          </w:tcPr>
          <w:p w14:paraId="293D99E8" w14:textId="77777777" w:rsidR="000F5E13" w:rsidRPr="0032237D" w:rsidRDefault="000F5E13" w:rsidP="000F5E13">
            <w:pPr>
              <w:spacing w:after="0" w:line="240" w:lineRule="auto"/>
              <w:rPr>
                <w:rFonts w:ascii="Times New Roman" w:eastAsia="Times New Roman" w:hAnsi="Times New Roman" w:cs="Times New Roman"/>
                <w:color w:val="000000"/>
                <w:sz w:val="18"/>
                <w:szCs w:val="18"/>
                <w:highlight w:val="yellow"/>
                <w:lang w:eastAsia="sk-SK"/>
              </w:rPr>
            </w:pPr>
          </w:p>
        </w:tc>
        <w:tc>
          <w:tcPr>
            <w:tcW w:w="1258"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3B4632D2" w14:textId="77777777" w:rsidR="000F5E13" w:rsidRPr="0032237D" w:rsidRDefault="000F5E13" w:rsidP="000F5E13">
            <w:pPr>
              <w:spacing w:after="0" w:line="240" w:lineRule="auto"/>
              <w:jc w:val="center"/>
              <w:rPr>
                <w:rFonts w:ascii="Times New Roman" w:eastAsia="Times New Roman" w:hAnsi="Times New Roman" w:cs="Times New Roman"/>
                <w:color w:val="000000"/>
                <w:sz w:val="18"/>
                <w:szCs w:val="18"/>
                <w:highlight w:val="yellow"/>
                <w:lang w:eastAsia="sk-SK"/>
              </w:rPr>
            </w:pPr>
            <w:r w:rsidRPr="0032237D">
              <w:rPr>
                <w:rFonts w:ascii="Times New Roman" w:eastAsia="Times New Roman" w:hAnsi="Times New Roman" w:cs="Times New Roman"/>
                <w:color w:val="000000"/>
                <w:sz w:val="18"/>
                <w:szCs w:val="18"/>
                <w:highlight w:val="yellow"/>
                <w:lang w:eastAsia="sk-SK"/>
              </w:rPr>
              <w:t>Stav na začiatku účtovného obdobia</w:t>
            </w:r>
          </w:p>
        </w:tc>
        <w:tc>
          <w:tcPr>
            <w:tcW w:w="1353"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0F187E74" w14:textId="77777777" w:rsidR="000F5E13" w:rsidRPr="0032237D" w:rsidRDefault="000F5E13" w:rsidP="000F5E13">
            <w:pPr>
              <w:spacing w:after="0" w:line="240" w:lineRule="auto"/>
              <w:jc w:val="center"/>
              <w:rPr>
                <w:rFonts w:ascii="Times New Roman" w:eastAsia="Times New Roman" w:hAnsi="Times New Roman" w:cs="Times New Roman"/>
                <w:color w:val="000000"/>
                <w:sz w:val="18"/>
                <w:szCs w:val="18"/>
                <w:highlight w:val="yellow"/>
                <w:lang w:eastAsia="sk-SK"/>
              </w:rPr>
            </w:pPr>
            <w:r w:rsidRPr="0032237D">
              <w:rPr>
                <w:rFonts w:ascii="Times New Roman" w:eastAsia="Times New Roman" w:hAnsi="Times New Roman" w:cs="Times New Roman"/>
                <w:color w:val="000000"/>
                <w:sz w:val="18"/>
                <w:szCs w:val="18"/>
                <w:highlight w:val="yellow"/>
                <w:lang w:eastAsia="sk-SK"/>
              </w:rPr>
              <w:t>Prírastky</w:t>
            </w:r>
          </w:p>
        </w:tc>
        <w:tc>
          <w:tcPr>
            <w:tcW w:w="1258"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39B7EBA7" w14:textId="77777777" w:rsidR="000F5E13" w:rsidRPr="0032237D" w:rsidRDefault="000F5E13" w:rsidP="000F5E13">
            <w:pPr>
              <w:spacing w:after="0" w:line="240" w:lineRule="auto"/>
              <w:jc w:val="center"/>
              <w:rPr>
                <w:rFonts w:ascii="Times New Roman" w:eastAsia="Times New Roman" w:hAnsi="Times New Roman" w:cs="Times New Roman"/>
                <w:color w:val="000000"/>
                <w:sz w:val="18"/>
                <w:szCs w:val="18"/>
                <w:highlight w:val="yellow"/>
                <w:lang w:eastAsia="sk-SK"/>
              </w:rPr>
            </w:pPr>
            <w:r w:rsidRPr="0032237D">
              <w:rPr>
                <w:rFonts w:ascii="Times New Roman" w:eastAsia="Times New Roman" w:hAnsi="Times New Roman" w:cs="Times New Roman"/>
                <w:color w:val="000000"/>
                <w:sz w:val="18"/>
                <w:szCs w:val="18"/>
                <w:highlight w:val="yellow"/>
                <w:lang w:eastAsia="sk-SK"/>
              </w:rPr>
              <w:t>Úbytky</w:t>
            </w:r>
          </w:p>
        </w:tc>
        <w:tc>
          <w:tcPr>
            <w:tcW w:w="1258"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5FD83265" w14:textId="77777777" w:rsidR="000F5E13" w:rsidRPr="0032237D" w:rsidRDefault="000F5E13" w:rsidP="000F5E13">
            <w:pPr>
              <w:spacing w:after="0" w:line="240" w:lineRule="auto"/>
              <w:jc w:val="center"/>
              <w:rPr>
                <w:rFonts w:ascii="Times New Roman" w:eastAsia="Times New Roman" w:hAnsi="Times New Roman" w:cs="Times New Roman"/>
                <w:color w:val="000000"/>
                <w:sz w:val="18"/>
                <w:szCs w:val="18"/>
                <w:highlight w:val="yellow"/>
                <w:lang w:eastAsia="sk-SK"/>
              </w:rPr>
            </w:pPr>
            <w:r w:rsidRPr="0032237D">
              <w:rPr>
                <w:rFonts w:ascii="Times New Roman" w:eastAsia="Times New Roman" w:hAnsi="Times New Roman" w:cs="Times New Roman"/>
                <w:color w:val="000000"/>
                <w:sz w:val="18"/>
                <w:szCs w:val="18"/>
                <w:highlight w:val="yellow"/>
                <w:lang w:eastAsia="sk-SK"/>
              </w:rPr>
              <w:t>Presuny</w:t>
            </w:r>
          </w:p>
        </w:tc>
        <w:tc>
          <w:tcPr>
            <w:tcW w:w="126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04122689" w14:textId="77777777" w:rsidR="000F5E13" w:rsidRPr="0032237D" w:rsidRDefault="000F5E13" w:rsidP="000F5E13">
            <w:pPr>
              <w:spacing w:after="0" w:line="240" w:lineRule="auto"/>
              <w:jc w:val="center"/>
              <w:rPr>
                <w:rFonts w:ascii="Times New Roman" w:eastAsia="Times New Roman" w:hAnsi="Times New Roman" w:cs="Times New Roman"/>
                <w:color w:val="000000"/>
                <w:sz w:val="18"/>
                <w:szCs w:val="18"/>
                <w:highlight w:val="yellow"/>
                <w:lang w:eastAsia="sk-SK"/>
              </w:rPr>
            </w:pPr>
            <w:r w:rsidRPr="0032237D">
              <w:rPr>
                <w:rFonts w:ascii="Times New Roman" w:eastAsia="Times New Roman" w:hAnsi="Times New Roman" w:cs="Times New Roman"/>
                <w:color w:val="000000"/>
                <w:sz w:val="18"/>
                <w:szCs w:val="18"/>
                <w:highlight w:val="yellow"/>
                <w:lang w:eastAsia="sk-SK"/>
              </w:rPr>
              <w:t>Stav na konci účtovného obdobia</w:t>
            </w:r>
          </w:p>
        </w:tc>
      </w:tr>
      <w:tr w:rsidR="000F5E13" w:rsidRPr="0032237D" w14:paraId="47B3E515" w14:textId="77777777" w:rsidTr="000F5E13">
        <w:trPr>
          <w:trHeight w:val="370"/>
        </w:trPr>
        <w:tc>
          <w:tcPr>
            <w:tcW w:w="2344" w:type="dxa"/>
            <w:vMerge/>
            <w:tcBorders>
              <w:top w:val="single" w:sz="4" w:space="0" w:color="auto"/>
              <w:left w:val="single" w:sz="4" w:space="0" w:color="auto"/>
              <w:bottom w:val="single" w:sz="4" w:space="0" w:color="000000"/>
              <w:right w:val="single" w:sz="4" w:space="0" w:color="000000"/>
            </w:tcBorders>
            <w:vAlign w:val="center"/>
            <w:hideMark/>
          </w:tcPr>
          <w:p w14:paraId="55FF35A7" w14:textId="77777777" w:rsidR="000F5E13" w:rsidRPr="0032237D" w:rsidRDefault="000F5E13" w:rsidP="000F5E13">
            <w:pPr>
              <w:spacing w:after="0" w:line="240" w:lineRule="auto"/>
              <w:rPr>
                <w:rFonts w:ascii="Times New Roman" w:eastAsia="Times New Roman" w:hAnsi="Times New Roman" w:cs="Times New Roman"/>
                <w:color w:val="000000"/>
                <w:sz w:val="18"/>
                <w:szCs w:val="18"/>
                <w:highlight w:val="yellow"/>
                <w:lang w:eastAsia="sk-SK"/>
              </w:rPr>
            </w:pPr>
          </w:p>
        </w:tc>
        <w:tc>
          <w:tcPr>
            <w:tcW w:w="1258" w:type="dxa"/>
            <w:vMerge/>
            <w:tcBorders>
              <w:top w:val="single" w:sz="4" w:space="0" w:color="auto"/>
              <w:left w:val="single" w:sz="4" w:space="0" w:color="auto"/>
              <w:bottom w:val="single" w:sz="4" w:space="0" w:color="000000"/>
              <w:right w:val="single" w:sz="4" w:space="0" w:color="000000"/>
            </w:tcBorders>
            <w:vAlign w:val="center"/>
            <w:hideMark/>
          </w:tcPr>
          <w:p w14:paraId="3ABA3C42" w14:textId="77777777" w:rsidR="000F5E13" w:rsidRPr="0032237D" w:rsidRDefault="000F5E13" w:rsidP="000F5E13">
            <w:pPr>
              <w:spacing w:after="0" w:line="240" w:lineRule="auto"/>
              <w:rPr>
                <w:rFonts w:ascii="Times New Roman" w:eastAsia="Times New Roman" w:hAnsi="Times New Roman" w:cs="Times New Roman"/>
                <w:color w:val="000000"/>
                <w:sz w:val="18"/>
                <w:szCs w:val="18"/>
                <w:highlight w:val="yellow"/>
                <w:lang w:eastAsia="sk-SK"/>
              </w:rPr>
            </w:pPr>
          </w:p>
        </w:tc>
        <w:tc>
          <w:tcPr>
            <w:tcW w:w="1353" w:type="dxa"/>
            <w:vMerge/>
            <w:tcBorders>
              <w:top w:val="single" w:sz="4" w:space="0" w:color="auto"/>
              <w:left w:val="single" w:sz="4" w:space="0" w:color="auto"/>
              <w:bottom w:val="single" w:sz="4" w:space="0" w:color="000000"/>
              <w:right w:val="single" w:sz="4" w:space="0" w:color="000000"/>
            </w:tcBorders>
            <w:vAlign w:val="center"/>
            <w:hideMark/>
          </w:tcPr>
          <w:p w14:paraId="15A67BBB" w14:textId="77777777" w:rsidR="000F5E13" w:rsidRPr="0032237D" w:rsidRDefault="000F5E13" w:rsidP="000F5E13">
            <w:pPr>
              <w:spacing w:after="0" w:line="240" w:lineRule="auto"/>
              <w:rPr>
                <w:rFonts w:ascii="Times New Roman" w:eastAsia="Times New Roman" w:hAnsi="Times New Roman" w:cs="Times New Roman"/>
                <w:color w:val="000000"/>
                <w:sz w:val="18"/>
                <w:szCs w:val="18"/>
                <w:highlight w:val="yellow"/>
                <w:lang w:eastAsia="sk-SK"/>
              </w:rPr>
            </w:pPr>
          </w:p>
        </w:tc>
        <w:tc>
          <w:tcPr>
            <w:tcW w:w="1258" w:type="dxa"/>
            <w:vMerge/>
            <w:tcBorders>
              <w:top w:val="single" w:sz="4" w:space="0" w:color="auto"/>
              <w:left w:val="single" w:sz="4" w:space="0" w:color="auto"/>
              <w:bottom w:val="single" w:sz="4" w:space="0" w:color="000000"/>
              <w:right w:val="single" w:sz="4" w:space="0" w:color="000000"/>
            </w:tcBorders>
            <w:vAlign w:val="center"/>
            <w:hideMark/>
          </w:tcPr>
          <w:p w14:paraId="2EE580EA" w14:textId="77777777" w:rsidR="000F5E13" w:rsidRPr="0032237D" w:rsidRDefault="000F5E13" w:rsidP="000F5E13">
            <w:pPr>
              <w:spacing w:after="0" w:line="240" w:lineRule="auto"/>
              <w:rPr>
                <w:rFonts w:ascii="Times New Roman" w:eastAsia="Times New Roman" w:hAnsi="Times New Roman" w:cs="Times New Roman"/>
                <w:color w:val="000000"/>
                <w:sz w:val="18"/>
                <w:szCs w:val="18"/>
                <w:highlight w:val="yellow"/>
                <w:lang w:eastAsia="sk-SK"/>
              </w:rPr>
            </w:pPr>
          </w:p>
        </w:tc>
        <w:tc>
          <w:tcPr>
            <w:tcW w:w="1258" w:type="dxa"/>
            <w:vMerge/>
            <w:tcBorders>
              <w:top w:val="single" w:sz="4" w:space="0" w:color="auto"/>
              <w:left w:val="single" w:sz="4" w:space="0" w:color="auto"/>
              <w:bottom w:val="single" w:sz="4" w:space="0" w:color="000000"/>
              <w:right w:val="single" w:sz="4" w:space="0" w:color="000000"/>
            </w:tcBorders>
            <w:vAlign w:val="center"/>
            <w:hideMark/>
          </w:tcPr>
          <w:p w14:paraId="358F4B87" w14:textId="77777777" w:rsidR="000F5E13" w:rsidRPr="0032237D" w:rsidRDefault="000F5E13" w:rsidP="000F5E13">
            <w:pPr>
              <w:spacing w:after="0" w:line="240" w:lineRule="auto"/>
              <w:rPr>
                <w:rFonts w:ascii="Times New Roman" w:eastAsia="Times New Roman" w:hAnsi="Times New Roman" w:cs="Times New Roman"/>
                <w:color w:val="000000"/>
                <w:sz w:val="18"/>
                <w:szCs w:val="18"/>
                <w:highlight w:val="yellow"/>
                <w:lang w:eastAsia="sk-SK"/>
              </w:rPr>
            </w:pPr>
          </w:p>
        </w:tc>
        <w:tc>
          <w:tcPr>
            <w:tcW w:w="1260" w:type="dxa"/>
            <w:vMerge/>
            <w:tcBorders>
              <w:top w:val="single" w:sz="4" w:space="0" w:color="auto"/>
              <w:left w:val="single" w:sz="4" w:space="0" w:color="auto"/>
              <w:bottom w:val="single" w:sz="4" w:space="0" w:color="000000"/>
              <w:right w:val="single" w:sz="4" w:space="0" w:color="000000"/>
            </w:tcBorders>
            <w:vAlign w:val="center"/>
            <w:hideMark/>
          </w:tcPr>
          <w:p w14:paraId="55514E90" w14:textId="77777777" w:rsidR="000F5E13" w:rsidRPr="0032237D" w:rsidRDefault="000F5E13" w:rsidP="000F5E13">
            <w:pPr>
              <w:spacing w:after="0" w:line="240" w:lineRule="auto"/>
              <w:rPr>
                <w:rFonts w:ascii="Times New Roman" w:eastAsia="Times New Roman" w:hAnsi="Times New Roman" w:cs="Times New Roman"/>
                <w:color w:val="000000"/>
                <w:sz w:val="18"/>
                <w:szCs w:val="18"/>
                <w:highlight w:val="yellow"/>
                <w:lang w:eastAsia="sk-SK"/>
              </w:rPr>
            </w:pPr>
          </w:p>
        </w:tc>
        <w:tc>
          <w:tcPr>
            <w:tcW w:w="141" w:type="dxa"/>
            <w:tcBorders>
              <w:top w:val="nil"/>
              <w:left w:val="nil"/>
              <w:bottom w:val="nil"/>
              <w:right w:val="nil"/>
            </w:tcBorders>
            <w:shd w:val="clear" w:color="auto" w:fill="auto"/>
            <w:noWrap/>
            <w:vAlign w:val="bottom"/>
            <w:hideMark/>
          </w:tcPr>
          <w:p w14:paraId="2B3FBFF5" w14:textId="77777777" w:rsidR="000F5E13" w:rsidRPr="0032237D" w:rsidRDefault="000F5E13" w:rsidP="000F5E13">
            <w:pPr>
              <w:spacing w:after="0" w:line="240" w:lineRule="auto"/>
              <w:jc w:val="center"/>
              <w:rPr>
                <w:rFonts w:ascii="Arial" w:eastAsia="Times New Roman" w:hAnsi="Arial" w:cs="Arial"/>
                <w:color w:val="000000"/>
                <w:sz w:val="16"/>
                <w:szCs w:val="16"/>
                <w:highlight w:val="yellow"/>
                <w:lang w:eastAsia="sk-SK"/>
              </w:rPr>
            </w:pPr>
          </w:p>
        </w:tc>
      </w:tr>
      <w:tr w:rsidR="000F5E13" w:rsidRPr="0032237D" w14:paraId="0A90892D" w14:textId="77777777" w:rsidTr="000F5E13">
        <w:trPr>
          <w:trHeight w:val="190"/>
        </w:trPr>
        <w:tc>
          <w:tcPr>
            <w:tcW w:w="2344"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5B68309E" w14:textId="77777777" w:rsidR="000F5E13" w:rsidRPr="0032237D" w:rsidRDefault="000F5E13" w:rsidP="000F5E13">
            <w:pPr>
              <w:spacing w:after="0" w:line="240" w:lineRule="auto"/>
              <w:jc w:val="center"/>
              <w:rPr>
                <w:rFonts w:ascii="Times New Roman" w:eastAsia="Times New Roman" w:hAnsi="Times New Roman" w:cs="Times New Roman"/>
                <w:color w:val="000000"/>
                <w:sz w:val="18"/>
                <w:szCs w:val="18"/>
                <w:highlight w:val="yellow"/>
                <w:lang w:eastAsia="sk-SK"/>
              </w:rPr>
            </w:pPr>
            <w:r w:rsidRPr="0032237D">
              <w:rPr>
                <w:rFonts w:ascii="Times New Roman" w:eastAsia="Times New Roman" w:hAnsi="Times New Roman" w:cs="Times New Roman"/>
                <w:color w:val="000000"/>
                <w:sz w:val="18"/>
                <w:szCs w:val="18"/>
                <w:highlight w:val="yellow"/>
                <w:lang w:eastAsia="sk-SK"/>
              </w:rPr>
              <w:t>a</w:t>
            </w:r>
          </w:p>
        </w:tc>
        <w:tc>
          <w:tcPr>
            <w:tcW w:w="1258" w:type="dxa"/>
            <w:tcBorders>
              <w:top w:val="single" w:sz="4" w:space="0" w:color="auto"/>
              <w:left w:val="nil"/>
              <w:bottom w:val="single" w:sz="4" w:space="0" w:color="auto"/>
              <w:right w:val="single" w:sz="4" w:space="0" w:color="000000"/>
            </w:tcBorders>
            <w:shd w:val="clear" w:color="auto" w:fill="auto"/>
            <w:noWrap/>
            <w:vAlign w:val="center"/>
            <w:hideMark/>
          </w:tcPr>
          <w:p w14:paraId="471DFD02" w14:textId="77777777" w:rsidR="000F5E13" w:rsidRPr="0032237D" w:rsidRDefault="000F5E13" w:rsidP="000F5E13">
            <w:pPr>
              <w:spacing w:after="0" w:line="240" w:lineRule="auto"/>
              <w:jc w:val="center"/>
              <w:rPr>
                <w:rFonts w:ascii="Times New Roman" w:eastAsia="Times New Roman" w:hAnsi="Times New Roman" w:cs="Times New Roman"/>
                <w:color w:val="000000"/>
                <w:sz w:val="18"/>
                <w:szCs w:val="18"/>
                <w:highlight w:val="yellow"/>
                <w:lang w:eastAsia="sk-SK"/>
              </w:rPr>
            </w:pPr>
            <w:r w:rsidRPr="0032237D">
              <w:rPr>
                <w:rFonts w:ascii="Times New Roman" w:eastAsia="Times New Roman" w:hAnsi="Times New Roman" w:cs="Times New Roman"/>
                <w:color w:val="000000"/>
                <w:sz w:val="18"/>
                <w:szCs w:val="18"/>
                <w:highlight w:val="yellow"/>
                <w:lang w:eastAsia="sk-SK"/>
              </w:rPr>
              <w:t>b</w:t>
            </w:r>
          </w:p>
        </w:tc>
        <w:tc>
          <w:tcPr>
            <w:tcW w:w="1353" w:type="dxa"/>
            <w:tcBorders>
              <w:top w:val="single" w:sz="4" w:space="0" w:color="auto"/>
              <w:left w:val="nil"/>
              <w:bottom w:val="single" w:sz="4" w:space="0" w:color="auto"/>
              <w:right w:val="single" w:sz="4" w:space="0" w:color="000000"/>
            </w:tcBorders>
            <w:shd w:val="clear" w:color="auto" w:fill="auto"/>
            <w:noWrap/>
            <w:vAlign w:val="center"/>
            <w:hideMark/>
          </w:tcPr>
          <w:p w14:paraId="648006DF" w14:textId="77777777" w:rsidR="000F5E13" w:rsidRPr="0032237D" w:rsidRDefault="000F5E13" w:rsidP="000F5E13">
            <w:pPr>
              <w:spacing w:after="0" w:line="240" w:lineRule="auto"/>
              <w:jc w:val="center"/>
              <w:rPr>
                <w:rFonts w:ascii="Times New Roman" w:eastAsia="Times New Roman" w:hAnsi="Times New Roman" w:cs="Times New Roman"/>
                <w:color w:val="000000"/>
                <w:sz w:val="18"/>
                <w:szCs w:val="18"/>
                <w:highlight w:val="yellow"/>
                <w:lang w:eastAsia="sk-SK"/>
              </w:rPr>
            </w:pPr>
            <w:r w:rsidRPr="0032237D">
              <w:rPr>
                <w:rFonts w:ascii="Times New Roman" w:eastAsia="Times New Roman" w:hAnsi="Times New Roman" w:cs="Times New Roman"/>
                <w:color w:val="000000"/>
                <w:sz w:val="18"/>
                <w:szCs w:val="18"/>
                <w:highlight w:val="yellow"/>
                <w:lang w:eastAsia="sk-SK"/>
              </w:rPr>
              <w:t>c</w:t>
            </w:r>
          </w:p>
        </w:tc>
        <w:tc>
          <w:tcPr>
            <w:tcW w:w="1258" w:type="dxa"/>
            <w:tcBorders>
              <w:top w:val="single" w:sz="4" w:space="0" w:color="auto"/>
              <w:left w:val="nil"/>
              <w:bottom w:val="single" w:sz="4" w:space="0" w:color="auto"/>
              <w:right w:val="single" w:sz="4" w:space="0" w:color="000000"/>
            </w:tcBorders>
            <w:shd w:val="clear" w:color="auto" w:fill="auto"/>
            <w:noWrap/>
            <w:vAlign w:val="center"/>
            <w:hideMark/>
          </w:tcPr>
          <w:p w14:paraId="1E948E5A" w14:textId="77777777" w:rsidR="000F5E13" w:rsidRPr="0032237D" w:rsidRDefault="000F5E13" w:rsidP="000F5E13">
            <w:pPr>
              <w:spacing w:after="0" w:line="240" w:lineRule="auto"/>
              <w:jc w:val="center"/>
              <w:rPr>
                <w:rFonts w:ascii="Times New Roman" w:eastAsia="Times New Roman" w:hAnsi="Times New Roman" w:cs="Times New Roman"/>
                <w:color w:val="000000"/>
                <w:sz w:val="18"/>
                <w:szCs w:val="18"/>
                <w:highlight w:val="yellow"/>
                <w:lang w:eastAsia="sk-SK"/>
              </w:rPr>
            </w:pPr>
            <w:r w:rsidRPr="0032237D">
              <w:rPr>
                <w:rFonts w:ascii="Times New Roman" w:eastAsia="Times New Roman" w:hAnsi="Times New Roman" w:cs="Times New Roman"/>
                <w:color w:val="000000"/>
                <w:sz w:val="18"/>
                <w:szCs w:val="18"/>
                <w:highlight w:val="yellow"/>
                <w:lang w:eastAsia="sk-SK"/>
              </w:rPr>
              <w:t>d</w:t>
            </w:r>
          </w:p>
        </w:tc>
        <w:tc>
          <w:tcPr>
            <w:tcW w:w="1258" w:type="dxa"/>
            <w:tcBorders>
              <w:top w:val="single" w:sz="4" w:space="0" w:color="auto"/>
              <w:left w:val="nil"/>
              <w:bottom w:val="single" w:sz="4" w:space="0" w:color="auto"/>
              <w:right w:val="single" w:sz="4" w:space="0" w:color="000000"/>
            </w:tcBorders>
            <w:shd w:val="clear" w:color="auto" w:fill="auto"/>
            <w:noWrap/>
            <w:vAlign w:val="center"/>
            <w:hideMark/>
          </w:tcPr>
          <w:p w14:paraId="4425D768" w14:textId="77777777" w:rsidR="000F5E13" w:rsidRPr="0032237D" w:rsidRDefault="000F5E13" w:rsidP="000F5E13">
            <w:pPr>
              <w:spacing w:after="0" w:line="240" w:lineRule="auto"/>
              <w:jc w:val="center"/>
              <w:rPr>
                <w:rFonts w:ascii="Times New Roman" w:eastAsia="Times New Roman" w:hAnsi="Times New Roman" w:cs="Times New Roman"/>
                <w:color w:val="000000"/>
                <w:sz w:val="18"/>
                <w:szCs w:val="18"/>
                <w:highlight w:val="yellow"/>
                <w:lang w:eastAsia="sk-SK"/>
              </w:rPr>
            </w:pPr>
            <w:r w:rsidRPr="0032237D">
              <w:rPr>
                <w:rFonts w:ascii="Times New Roman" w:eastAsia="Times New Roman" w:hAnsi="Times New Roman" w:cs="Times New Roman"/>
                <w:color w:val="000000"/>
                <w:sz w:val="18"/>
                <w:szCs w:val="18"/>
                <w:highlight w:val="yellow"/>
                <w:lang w:eastAsia="sk-SK"/>
              </w:rPr>
              <w:t>e</w:t>
            </w:r>
          </w:p>
        </w:tc>
        <w:tc>
          <w:tcPr>
            <w:tcW w:w="1260" w:type="dxa"/>
            <w:tcBorders>
              <w:top w:val="single" w:sz="4" w:space="0" w:color="auto"/>
              <w:left w:val="nil"/>
              <w:bottom w:val="single" w:sz="4" w:space="0" w:color="auto"/>
              <w:right w:val="single" w:sz="4" w:space="0" w:color="000000"/>
            </w:tcBorders>
            <w:shd w:val="clear" w:color="auto" w:fill="auto"/>
            <w:noWrap/>
            <w:vAlign w:val="center"/>
            <w:hideMark/>
          </w:tcPr>
          <w:p w14:paraId="7AC579E8" w14:textId="77777777" w:rsidR="000F5E13" w:rsidRPr="0032237D" w:rsidRDefault="000F5E13" w:rsidP="000F5E13">
            <w:pPr>
              <w:spacing w:after="0" w:line="240" w:lineRule="auto"/>
              <w:jc w:val="center"/>
              <w:rPr>
                <w:rFonts w:ascii="Times New Roman" w:eastAsia="Times New Roman" w:hAnsi="Times New Roman" w:cs="Times New Roman"/>
                <w:color w:val="000000"/>
                <w:sz w:val="18"/>
                <w:szCs w:val="18"/>
                <w:highlight w:val="yellow"/>
                <w:lang w:eastAsia="sk-SK"/>
              </w:rPr>
            </w:pPr>
            <w:r w:rsidRPr="0032237D">
              <w:rPr>
                <w:rFonts w:ascii="Times New Roman" w:eastAsia="Times New Roman" w:hAnsi="Times New Roman" w:cs="Times New Roman"/>
                <w:color w:val="000000"/>
                <w:sz w:val="18"/>
                <w:szCs w:val="18"/>
                <w:highlight w:val="yellow"/>
                <w:lang w:eastAsia="sk-SK"/>
              </w:rPr>
              <w:t>f</w:t>
            </w:r>
          </w:p>
        </w:tc>
        <w:tc>
          <w:tcPr>
            <w:tcW w:w="141" w:type="dxa"/>
            <w:vAlign w:val="center"/>
            <w:hideMark/>
          </w:tcPr>
          <w:p w14:paraId="04E2C447" w14:textId="77777777" w:rsidR="000F5E13" w:rsidRPr="0032237D" w:rsidRDefault="000F5E13" w:rsidP="000F5E13">
            <w:pPr>
              <w:spacing w:after="0" w:line="240" w:lineRule="auto"/>
              <w:rPr>
                <w:rFonts w:ascii="Times New Roman" w:eastAsia="Times New Roman" w:hAnsi="Times New Roman" w:cs="Times New Roman"/>
                <w:sz w:val="20"/>
                <w:szCs w:val="20"/>
                <w:highlight w:val="yellow"/>
                <w:lang w:eastAsia="sk-SK"/>
              </w:rPr>
            </w:pPr>
          </w:p>
        </w:tc>
      </w:tr>
      <w:tr w:rsidR="000F5E13" w:rsidRPr="0032237D" w14:paraId="2448707B" w14:textId="77777777" w:rsidTr="000F5E13">
        <w:trPr>
          <w:trHeight w:val="190"/>
        </w:trPr>
        <w:tc>
          <w:tcPr>
            <w:tcW w:w="2344"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65EB2B5B" w14:textId="77777777" w:rsidR="000F5E13" w:rsidRPr="0032237D" w:rsidRDefault="000F5E13" w:rsidP="000F5E13">
            <w:pPr>
              <w:spacing w:after="0" w:line="240" w:lineRule="auto"/>
              <w:rPr>
                <w:rFonts w:ascii="Times New Roman" w:eastAsia="Times New Roman" w:hAnsi="Times New Roman" w:cs="Times New Roman"/>
                <w:color w:val="000000"/>
                <w:sz w:val="18"/>
                <w:szCs w:val="18"/>
                <w:highlight w:val="yellow"/>
                <w:lang w:eastAsia="sk-SK"/>
              </w:rPr>
            </w:pPr>
            <w:r w:rsidRPr="0032237D">
              <w:rPr>
                <w:rFonts w:ascii="Times New Roman" w:eastAsia="Times New Roman" w:hAnsi="Times New Roman" w:cs="Times New Roman"/>
                <w:color w:val="000000"/>
                <w:sz w:val="18"/>
                <w:szCs w:val="18"/>
                <w:highlight w:val="yellow"/>
                <w:lang w:eastAsia="sk-SK"/>
              </w:rPr>
              <w:t>Základné imanie</w:t>
            </w:r>
          </w:p>
        </w:tc>
        <w:tc>
          <w:tcPr>
            <w:tcW w:w="1258" w:type="dxa"/>
            <w:tcBorders>
              <w:top w:val="single" w:sz="4" w:space="0" w:color="auto"/>
              <w:left w:val="nil"/>
              <w:bottom w:val="single" w:sz="4" w:space="0" w:color="auto"/>
              <w:right w:val="single" w:sz="4" w:space="0" w:color="000000"/>
            </w:tcBorders>
            <w:shd w:val="clear" w:color="auto" w:fill="auto"/>
            <w:noWrap/>
            <w:vAlign w:val="center"/>
            <w:hideMark/>
          </w:tcPr>
          <w:p w14:paraId="09EB421D" w14:textId="77777777" w:rsidR="000F5E13" w:rsidRPr="0032237D" w:rsidRDefault="000F5E13" w:rsidP="000F5E13">
            <w:pPr>
              <w:spacing w:after="0" w:line="240" w:lineRule="auto"/>
              <w:jc w:val="right"/>
              <w:rPr>
                <w:rFonts w:ascii="Times New Roman" w:eastAsia="Times New Roman" w:hAnsi="Times New Roman" w:cs="Times New Roman"/>
                <w:color w:val="000000"/>
                <w:sz w:val="18"/>
                <w:szCs w:val="18"/>
                <w:highlight w:val="yellow"/>
                <w:lang w:eastAsia="sk-SK"/>
              </w:rPr>
            </w:pPr>
            <w:r w:rsidRPr="0032237D">
              <w:rPr>
                <w:rFonts w:ascii="Times New Roman" w:eastAsia="Times New Roman" w:hAnsi="Times New Roman" w:cs="Times New Roman"/>
                <w:color w:val="000000"/>
                <w:sz w:val="18"/>
                <w:szCs w:val="18"/>
                <w:highlight w:val="yellow"/>
                <w:lang w:eastAsia="sk-SK"/>
              </w:rPr>
              <w:t>6 639</w:t>
            </w:r>
          </w:p>
        </w:tc>
        <w:tc>
          <w:tcPr>
            <w:tcW w:w="1353" w:type="dxa"/>
            <w:tcBorders>
              <w:top w:val="single" w:sz="4" w:space="0" w:color="auto"/>
              <w:left w:val="nil"/>
              <w:bottom w:val="single" w:sz="4" w:space="0" w:color="auto"/>
              <w:right w:val="single" w:sz="4" w:space="0" w:color="000000"/>
            </w:tcBorders>
            <w:shd w:val="clear" w:color="auto" w:fill="auto"/>
            <w:noWrap/>
            <w:vAlign w:val="center"/>
            <w:hideMark/>
          </w:tcPr>
          <w:p w14:paraId="21541646" w14:textId="77777777" w:rsidR="000F5E13" w:rsidRPr="0032237D" w:rsidRDefault="000F5E13" w:rsidP="000F5E13">
            <w:pPr>
              <w:spacing w:after="0" w:line="240" w:lineRule="auto"/>
              <w:jc w:val="right"/>
              <w:rPr>
                <w:rFonts w:ascii="Times New Roman" w:eastAsia="Times New Roman" w:hAnsi="Times New Roman" w:cs="Times New Roman"/>
                <w:color w:val="000000"/>
                <w:sz w:val="18"/>
                <w:szCs w:val="18"/>
                <w:highlight w:val="yellow"/>
                <w:lang w:eastAsia="sk-SK"/>
              </w:rPr>
            </w:pPr>
            <w:r w:rsidRPr="0032237D">
              <w:rPr>
                <w:rFonts w:ascii="Times New Roman" w:eastAsia="Times New Roman" w:hAnsi="Times New Roman" w:cs="Times New Roman"/>
                <w:color w:val="000000"/>
                <w:sz w:val="18"/>
                <w:szCs w:val="18"/>
                <w:highlight w:val="yellow"/>
                <w:lang w:eastAsia="sk-SK"/>
              </w:rPr>
              <w:t>0</w:t>
            </w:r>
          </w:p>
        </w:tc>
        <w:tc>
          <w:tcPr>
            <w:tcW w:w="1258" w:type="dxa"/>
            <w:tcBorders>
              <w:top w:val="single" w:sz="4" w:space="0" w:color="auto"/>
              <w:left w:val="nil"/>
              <w:bottom w:val="single" w:sz="4" w:space="0" w:color="auto"/>
              <w:right w:val="single" w:sz="4" w:space="0" w:color="000000"/>
            </w:tcBorders>
            <w:shd w:val="clear" w:color="auto" w:fill="auto"/>
            <w:noWrap/>
            <w:vAlign w:val="center"/>
            <w:hideMark/>
          </w:tcPr>
          <w:p w14:paraId="31E736B3" w14:textId="77777777" w:rsidR="000F5E13" w:rsidRPr="0032237D" w:rsidRDefault="000F5E13" w:rsidP="000F5E13">
            <w:pPr>
              <w:spacing w:after="0" w:line="240" w:lineRule="auto"/>
              <w:jc w:val="right"/>
              <w:rPr>
                <w:rFonts w:ascii="Times New Roman" w:eastAsia="Times New Roman" w:hAnsi="Times New Roman" w:cs="Times New Roman"/>
                <w:color w:val="000000"/>
                <w:sz w:val="18"/>
                <w:szCs w:val="18"/>
                <w:highlight w:val="yellow"/>
                <w:lang w:eastAsia="sk-SK"/>
              </w:rPr>
            </w:pPr>
            <w:r w:rsidRPr="0032237D">
              <w:rPr>
                <w:rFonts w:ascii="Times New Roman" w:eastAsia="Times New Roman" w:hAnsi="Times New Roman" w:cs="Times New Roman"/>
                <w:color w:val="000000"/>
                <w:sz w:val="18"/>
                <w:szCs w:val="18"/>
                <w:highlight w:val="yellow"/>
                <w:lang w:eastAsia="sk-SK"/>
              </w:rPr>
              <w:t>0</w:t>
            </w:r>
          </w:p>
        </w:tc>
        <w:tc>
          <w:tcPr>
            <w:tcW w:w="1258" w:type="dxa"/>
            <w:tcBorders>
              <w:top w:val="single" w:sz="4" w:space="0" w:color="auto"/>
              <w:left w:val="nil"/>
              <w:bottom w:val="single" w:sz="4" w:space="0" w:color="auto"/>
              <w:right w:val="single" w:sz="4" w:space="0" w:color="000000"/>
            </w:tcBorders>
            <w:shd w:val="clear" w:color="auto" w:fill="auto"/>
            <w:noWrap/>
            <w:vAlign w:val="center"/>
            <w:hideMark/>
          </w:tcPr>
          <w:p w14:paraId="0E2A3E82" w14:textId="77777777" w:rsidR="000F5E13" w:rsidRPr="0032237D" w:rsidRDefault="000F5E13" w:rsidP="000F5E13">
            <w:pPr>
              <w:spacing w:after="0" w:line="240" w:lineRule="auto"/>
              <w:jc w:val="right"/>
              <w:rPr>
                <w:rFonts w:ascii="Times New Roman" w:eastAsia="Times New Roman" w:hAnsi="Times New Roman" w:cs="Times New Roman"/>
                <w:color w:val="000000"/>
                <w:sz w:val="18"/>
                <w:szCs w:val="18"/>
                <w:highlight w:val="yellow"/>
                <w:lang w:eastAsia="sk-SK"/>
              </w:rPr>
            </w:pPr>
            <w:r w:rsidRPr="0032237D">
              <w:rPr>
                <w:rFonts w:ascii="Times New Roman" w:eastAsia="Times New Roman" w:hAnsi="Times New Roman" w:cs="Times New Roman"/>
                <w:color w:val="000000"/>
                <w:sz w:val="18"/>
                <w:szCs w:val="18"/>
                <w:highlight w:val="yellow"/>
                <w:lang w:eastAsia="sk-SK"/>
              </w:rPr>
              <w:t>0</w:t>
            </w:r>
          </w:p>
        </w:tc>
        <w:tc>
          <w:tcPr>
            <w:tcW w:w="1260" w:type="dxa"/>
            <w:tcBorders>
              <w:top w:val="single" w:sz="4" w:space="0" w:color="auto"/>
              <w:left w:val="nil"/>
              <w:bottom w:val="single" w:sz="4" w:space="0" w:color="auto"/>
              <w:right w:val="single" w:sz="4" w:space="0" w:color="000000"/>
            </w:tcBorders>
            <w:shd w:val="clear" w:color="auto" w:fill="auto"/>
            <w:noWrap/>
            <w:vAlign w:val="center"/>
            <w:hideMark/>
          </w:tcPr>
          <w:p w14:paraId="05ACADAA" w14:textId="77777777" w:rsidR="000F5E13" w:rsidRPr="0032237D" w:rsidRDefault="000F5E13" w:rsidP="000F5E13">
            <w:pPr>
              <w:spacing w:after="0" w:line="240" w:lineRule="auto"/>
              <w:jc w:val="right"/>
              <w:rPr>
                <w:rFonts w:ascii="Times New Roman" w:eastAsia="Times New Roman" w:hAnsi="Times New Roman" w:cs="Times New Roman"/>
                <w:color w:val="000000"/>
                <w:sz w:val="18"/>
                <w:szCs w:val="18"/>
                <w:highlight w:val="yellow"/>
                <w:lang w:eastAsia="sk-SK"/>
              </w:rPr>
            </w:pPr>
            <w:r w:rsidRPr="0032237D">
              <w:rPr>
                <w:rFonts w:ascii="Times New Roman" w:eastAsia="Times New Roman" w:hAnsi="Times New Roman" w:cs="Times New Roman"/>
                <w:color w:val="000000"/>
                <w:sz w:val="18"/>
                <w:szCs w:val="18"/>
                <w:highlight w:val="yellow"/>
                <w:lang w:eastAsia="sk-SK"/>
              </w:rPr>
              <w:t>6 639</w:t>
            </w:r>
          </w:p>
        </w:tc>
        <w:tc>
          <w:tcPr>
            <w:tcW w:w="141" w:type="dxa"/>
            <w:vAlign w:val="center"/>
            <w:hideMark/>
          </w:tcPr>
          <w:p w14:paraId="4C8EFB38" w14:textId="77777777" w:rsidR="000F5E13" w:rsidRPr="0032237D" w:rsidRDefault="000F5E13" w:rsidP="000F5E13">
            <w:pPr>
              <w:spacing w:after="0" w:line="240" w:lineRule="auto"/>
              <w:rPr>
                <w:rFonts w:ascii="Times New Roman" w:eastAsia="Times New Roman" w:hAnsi="Times New Roman" w:cs="Times New Roman"/>
                <w:sz w:val="20"/>
                <w:szCs w:val="20"/>
                <w:highlight w:val="yellow"/>
                <w:lang w:eastAsia="sk-SK"/>
              </w:rPr>
            </w:pPr>
          </w:p>
        </w:tc>
      </w:tr>
      <w:tr w:rsidR="000F5E13" w:rsidRPr="0032237D" w14:paraId="32059617" w14:textId="77777777" w:rsidTr="000F5E13">
        <w:trPr>
          <w:trHeight w:val="318"/>
        </w:trPr>
        <w:tc>
          <w:tcPr>
            <w:tcW w:w="2344"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0A0FF00F" w14:textId="77777777" w:rsidR="000F5E13" w:rsidRPr="0032237D" w:rsidRDefault="000F5E13" w:rsidP="000F5E13">
            <w:pPr>
              <w:spacing w:after="0" w:line="240" w:lineRule="auto"/>
              <w:rPr>
                <w:rFonts w:ascii="Times New Roman" w:eastAsia="Times New Roman" w:hAnsi="Times New Roman" w:cs="Times New Roman"/>
                <w:color w:val="000000"/>
                <w:sz w:val="18"/>
                <w:szCs w:val="18"/>
                <w:highlight w:val="yellow"/>
                <w:lang w:eastAsia="sk-SK"/>
              </w:rPr>
            </w:pPr>
            <w:r w:rsidRPr="0032237D">
              <w:rPr>
                <w:rFonts w:ascii="Times New Roman" w:eastAsia="Times New Roman" w:hAnsi="Times New Roman" w:cs="Times New Roman"/>
                <w:color w:val="000000"/>
                <w:sz w:val="18"/>
                <w:szCs w:val="18"/>
                <w:highlight w:val="yellow"/>
                <w:lang w:eastAsia="sk-SK"/>
              </w:rPr>
              <w:t>Zákonný rezervné fond (nedeliteľný fond)</w:t>
            </w:r>
          </w:p>
        </w:tc>
        <w:tc>
          <w:tcPr>
            <w:tcW w:w="1258" w:type="dxa"/>
            <w:tcBorders>
              <w:top w:val="single" w:sz="4" w:space="0" w:color="auto"/>
              <w:left w:val="nil"/>
              <w:bottom w:val="single" w:sz="4" w:space="0" w:color="auto"/>
              <w:right w:val="single" w:sz="4" w:space="0" w:color="000000"/>
            </w:tcBorders>
            <w:shd w:val="clear" w:color="auto" w:fill="auto"/>
            <w:noWrap/>
            <w:vAlign w:val="center"/>
            <w:hideMark/>
          </w:tcPr>
          <w:p w14:paraId="20792CF8" w14:textId="77777777" w:rsidR="000F5E13" w:rsidRPr="0032237D" w:rsidRDefault="000F5E13" w:rsidP="000F5E13">
            <w:pPr>
              <w:spacing w:after="0" w:line="240" w:lineRule="auto"/>
              <w:jc w:val="right"/>
              <w:rPr>
                <w:rFonts w:ascii="Times New Roman" w:eastAsia="Times New Roman" w:hAnsi="Times New Roman" w:cs="Times New Roman"/>
                <w:color w:val="000000"/>
                <w:sz w:val="18"/>
                <w:szCs w:val="18"/>
                <w:highlight w:val="yellow"/>
                <w:lang w:eastAsia="sk-SK"/>
              </w:rPr>
            </w:pPr>
            <w:r w:rsidRPr="0032237D">
              <w:rPr>
                <w:rFonts w:ascii="Times New Roman" w:eastAsia="Times New Roman" w:hAnsi="Times New Roman" w:cs="Times New Roman"/>
                <w:color w:val="000000"/>
                <w:sz w:val="18"/>
                <w:szCs w:val="18"/>
                <w:highlight w:val="yellow"/>
                <w:lang w:eastAsia="sk-SK"/>
              </w:rPr>
              <w:t>664</w:t>
            </w:r>
          </w:p>
        </w:tc>
        <w:tc>
          <w:tcPr>
            <w:tcW w:w="1353" w:type="dxa"/>
            <w:tcBorders>
              <w:top w:val="single" w:sz="4" w:space="0" w:color="auto"/>
              <w:left w:val="nil"/>
              <w:bottom w:val="single" w:sz="4" w:space="0" w:color="auto"/>
              <w:right w:val="single" w:sz="4" w:space="0" w:color="000000"/>
            </w:tcBorders>
            <w:shd w:val="clear" w:color="auto" w:fill="auto"/>
            <w:noWrap/>
            <w:vAlign w:val="center"/>
            <w:hideMark/>
          </w:tcPr>
          <w:p w14:paraId="63BEDE70" w14:textId="77777777" w:rsidR="000F5E13" w:rsidRPr="0032237D" w:rsidRDefault="000F5E13" w:rsidP="000F5E13">
            <w:pPr>
              <w:spacing w:after="0" w:line="240" w:lineRule="auto"/>
              <w:jc w:val="right"/>
              <w:rPr>
                <w:rFonts w:ascii="Times New Roman" w:eastAsia="Times New Roman" w:hAnsi="Times New Roman" w:cs="Times New Roman"/>
                <w:color w:val="000000"/>
                <w:sz w:val="18"/>
                <w:szCs w:val="18"/>
                <w:highlight w:val="yellow"/>
                <w:lang w:eastAsia="sk-SK"/>
              </w:rPr>
            </w:pPr>
            <w:r w:rsidRPr="0032237D">
              <w:rPr>
                <w:rFonts w:ascii="Times New Roman" w:eastAsia="Times New Roman" w:hAnsi="Times New Roman" w:cs="Times New Roman"/>
                <w:color w:val="000000"/>
                <w:sz w:val="18"/>
                <w:szCs w:val="18"/>
                <w:highlight w:val="yellow"/>
                <w:lang w:eastAsia="sk-SK"/>
              </w:rPr>
              <w:t>0</w:t>
            </w:r>
          </w:p>
        </w:tc>
        <w:tc>
          <w:tcPr>
            <w:tcW w:w="1258" w:type="dxa"/>
            <w:tcBorders>
              <w:top w:val="single" w:sz="4" w:space="0" w:color="auto"/>
              <w:left w:val="nil"/>
              <w:bottom w:val="single" w:sz="4" w:space="0" w:color="auto"/>
              <w:right w:val="single" w:sz="4" w:space="0" w:color="000000"/>
            </w:tcBorders>
            <w:shd w:val="clear" w:color="auto" w:fill="auto"/>
            <w:noWrap/>
            <w:vAlign w:val="center"/>
            <w:hideMark/>
          </w:tcPr>
          <w:p w14:paraId="2C685F4E" w14:textId="77777777" w:rsidR="000F5E13" w:rsidRPr="0032237D" w:rsidRDefault="000F5E13" w:rsidP="000F5E13">
            <w:pPr>
              <w:spacing w:after="0" w:line="240" w:lineRule="auto"/>
              <w:jc w:val="right"/>
              <w:rPr>
                <w:rFonts w:ascii="Times New Roman" w:eastAsia="Times New Roman" w:hAnsi="Times New Roman" w:cs="Times New Roman"/>
                <w:color w:val="000000"/>
                <w:sz w:val="18"/>
                <w:szCs w:val="18"/>
                <w:highlight w:val="yellow"/>
                <w:lang w:eastAsia="sk-SK"/>
              </w:rPr>
            </w:pPr>
            <w:r w:rsidRPr="0032237D">
              <w:rPr>
                <w:rFonts w:ascii="Times New Roman" w:eastAsia="Times New Roman" w:hAnsi="Times New Roman" w:cs="Times New Roman"/>
                <w:color w:val="000000"/>
                <w:sz w:val="18"/>
                <w:szCs w:val="18"/>
                <w:highlight w:val="yellow"/>
                <w:lang w:eastAsia="sk-SK"/>
              </w:rPr>
              <w:t>0</w:t>
            </w:r>
          </w:p>
        </w:tc>
        <w:tc>
          <w:tcPr>
            <w:tcW w:w="1258" w:type="dxa"/>
            <w:tcBorders>
              <w:top w:val="single" w:sz="4" w:space="0" w:color="auto"/>
              <w:left w:val="nil"/>
              <w:bottom w:val="single" w:sz="4" w:space="0" w:color="auto"/>
              <w:right w:val="single" w:sz="4" w:space="0" w:color="000000"/>
            </w:tcBorders>
            <w:shd w:val="clear" w:color="auto" w:fill="auto"/>
            <w:noWrap/>
            <w:vAlign w:val="center"/>
            <w:hideMark/>
          </w:tcPr>
          <w:p w14:paraId="3B1D0D66" w14:textId="77777777" w:rsidR="000F5E13" w:rsidRPr="0032237D" w:rsidRDefault="000F5E13" w:rsidP="000F5E13">
            <w:pPr>
              <w:spacing w:after="0" w:line="240" w:lineRule="auto"/>
              <w:jc w:val="right"/>
              <w:rPr>
                <w:rFonts w:ascii="Times New Roman" w:eastAsia="Times New Roman" w:hAnsi="Times New Roman" w:cs="Times New Roman"/>
                <w:color w:val="000000"/>
                <w:sz w:val="18"/>
                <w:szCs w:val="18"/>
                <w:highlight w:val="yellow"/>
                <w:lang w:eastAsia="sk-SK"/>
              </w:rPr>
            </w:pPr>
            <w:r w:rsidRPr="0032237D">
              <w:rPr>
                <w:rFonts w:ascii="Times New Roman" w:eastAsia="Times New Roman" w:hAnsi="Times New Roman" w:cs="Times New Roman"/>
                <w:color w:val="000000"/>
                <w:sz w:val="18"/>
                <w:szCs w:val="18"/>
                <w:highlight w:val="yellow"/>
                <w:lang w:eastAsia="sk-SK"/>
              </w:rPr>
              <w:t>0</w:t>
            </w:r>
          </w:p>
        </w:tc>
        <w:tc>
          <w:tcPr>
            <w:tcW w:w="1260" w:type="dxa"/>
            <w:tcBorders>
              <w:top w:val="single" w:sz="4" w:space="0" w:color="auto"/>
              <w:left w:val="nil"/>
              <w:bottom w:val="single" w:sz="4" w:space="0" w:color="auto"/>
              <w:right w:val="single" w:sz="4" w:space="0" w:color="000000"/>
            </w:tcBorders>
            <w:shd w:val="clear" w:color="auto" w:fill="auto"/>
            <w:noWrap/>
            <w:vAlign w:val="center"/>
            <w:hideMark/>
          </w:tcPr>
          <w:p w14:paraId="6497E8A1" w14:textId="77777777" w:rsidR="000F5E13" w:rsidRPr="0032237D" w:rsidRDefault="000F5E13" w:rsidP="000F5E13">
            <w:pPr>
              <w:spacing w:after="0" w:line="240" w:lineRule="auto"/>
              <w:jc w:val="right"/>
              <w:rPr>
                <w:rFonts w:ascii="Times New Roman" w:eastAsia="Times New Roman" w:hAnsi="Times New Roman" w:cs="Times New Roman"/>
                <w:color w:val="000000"/>
                <w:sz w:val="18"/>
                <w:szCs w:val="18"/>
                <w:highlight w:val="yellow"/>
                <w:lang w:eastAsia="sk-SK"/>
              </w:rPr>
            </w:pPr>
            <w:r w:rsidRPr="0032237D">
              <w:rPr>
                <w:rFonts w:ascii="Times New Roman" w:eastAsia="Times New Roman" w:hAnsi="Times New Roman" w:cs="Times New Roman"/>
                <w:color w:val="000000"/>
                <w:sz w:val="18"/>
                <w:szCs w:val="18"/>
                <w:highlight w:val="yellow"/>
                <w:lang w:eastAsia="sk-SK"/>
              </w:rPr>
              <w:t>664</w:t>
            </w:r>
          </w:p>
        </w:tc>
        <w:tc>
          <w:tcPr>
            <w:tcW w:w="141" w:type="dxa"/>
            <w:vAlign w:val="center"/>
            <w:hideMark/>
          </w:tcPr>
          <w:p w14:paraId="32C45BE1" w14:textId="77777777" w:rsidR="000F5E13" w:rsidRPr="0032237D" w:rsidRDefault="000F5E13" w:rsidP="000F5E13">
            <w:pPr>
              <w:spacing w:after="0" w:line="240" w:lineRule="auto"/>
              <w:rPr>
                <w:rFonts w:ascii="Times New Roman" w:eastAsia="Times New Roman" w:hAnsi="Times New Roman" w:cs="Times New Roman"/>
                <w:sz w:val="20"/>
                <w:szCs w:val="20"/>
                <w:highlight w:val="yellow"/>
                <w:lang w:eastAsia="sk-SK"/>
              </w:rPr>
            </w:pPr>
          </w:p>
        </w:tc>
      </w:tr>
      <w:tr w:rsidR="000F5E13" w:rsidRPr="0032237D" w14:paraId="0FBAD5AE" w14:textId="77777777" w:rsidTr="000F5E13">
        <w:trPr>
          <w:trHeight w:val="190"/>
        </w:trPr>
        <w:tc>
          <w:tcPr>
            <w:tcW w:w="2344"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1B5BB18C" w14:textId="77777777" w:rsidR="000F5E13" w:rsidRPr="0032237D" w:rsidRDefault="000F5E13" w:rsidP="000F5E13">
            <w:pPr>
              <w:spacing w:after="0" w:line="240" w:lineRule="auto"/>
              <w:rPr>
                <w:rFonts w:ascii="Times New Roman" w:eastAsia="Times New Roman" w:hAnsi="Times New Roman" w:cs="Times New Roman"/>
                <w:color w:val="000000"/>
                <w:sz w:val="18"/>
                <w:szCs w:val="18"/>
                <w:highlight w:val="yellow"/>
                <w:lang w:eastAsia="sk-SK"/>
              </w:rPr>
            </w:pPr>
            <w:r w:rsidRPr="0032237D">
              <w:rPr>
                <w:rFonts w:ascii="Times New Roman" w:eastAsia="Times New Roman" w:hAnsi="Times New Roman" w:cs="Times New Roman"/>
                <w:color w:val="000000"/>
                <w:sz w:val="18"/>
                <w:szCs w:val="18"/>
                <w:highlight w:val="yellow"/>
                <w:lang w:eastAsia="sk-SK"/>
              </w:rPr>
              <w:t>Nerozdelený zisk minulých rokov</w:t>
            </w:r>
          </w:p>
        </w:tc>
        <w:tc>
          <w:tcPr>
            <w:tcW w:w="1258" w:type="dxa"/>
            <w:tcBorders>
              <w:top w:val="single" w:sz="4" w:space="0" w:color="auto"/>
              <w:left w:val="nil"/>
              <w:bottom w:val="single" w:sz="4" w:space="0" w:color="auto"/>
              <w:right w:val="single" w:sz="4" w:space="0" w:color="000000"/>
            </w:tcBorders>
            <w:shd w:val="clear" w:color="auto" w:fill="auto"/>
            <w:noWrap/>
            <w:vAlign w:val="center"/>
            <w:hideMark/>
          </w:tcPr>
          <w:p w14:paraId="27B6FC63" w14:textId="77777777" w:rsidR="000F5E13" w:rsidRPr="0032237D" w:rsidRDefault="000F5E13" w:rsidP="000F5E13">
            <w:pPr>
              <w:spacing w:after="0" w:line="240" w:lineRule="auto"/>
              <w:jc w:val="right"/>
              <w:rPr>
                <w:rFonts w:ascii="Times New Roman" w:eastAsia="Times New Roman" w:hAnsi="Times New Roman" w:cs="Times New Roman"/>
                <w:color w:val="000000"/>
                <w:sz w:val="18"/>
                <w:szCs w:val="18"/>
                <w:highlight w:val="yellow"/>
                <w:lang w:eastAsia="sk-SK"/>
              </w:rPr>
            </w:pPr>
            <w:r w:rsidRPr="0032237D">
              <w:rPr>
                <w:rFonts w:ascii="Times New Roman" w:eastAsia="Times New Roman" w:hAnsi="Times New Roman" w:cs="Times New Roman"/>
                <w:color w:val="000000"/>
                <w:sz w:val="18"/>
                <w:szCs w:val="18"/>
                <w:highlight w:val="yellow"/>
                <w:lang w:eastAsia="sk-SK"/>
              </w:rPr>
              <w:t>3 853 329</w:t>
            </w:r>
          </w:p>
        </w:tc>
        <w:tc>
          <w:tcPr>
            <w:tcW w:w="1353" w:type="dxa"/>
            <w:tcBorders>
              <w:top w:val="single" w:sz="4" w:space="0" w:color="auto"/>
              <w:left w:val="nil"/>
              <w:bottom w:val="single" w:sz="4" w:space="0" w:color="auto"/>
              <w:right w:val="single" w:sz="4" w:space="0" w:color="000000"/>
            </w:tcBorders>
            <w:shd w:val="clear" w:color="auto" w:fill="auto"/>
            <w:noWrap/>
            <w:vAlign w:val="center"/>
            <w:hideMark/>
          </w:tcPr>
          <w:p w14:paraId="31FD221B" w14:textId="77777777" w:rsidR="000F5E13" w:rsidRPr="0032237D" w:rsidRDefault="000F5E13" w:rsidP="000F5E13">
            <w:pPr>
              <w:spacing w:after="0" w:line="240" w:lineRule="auto"/>
              <w:jc w:val="right"/>
              <w:rPr>
                <w:rFonts w:ascii="Times New Roman" w:eastAsia="Times New Roman" w:hAnsi="Times New Roman" w:cs="Times New Roman"/>
                <w:color w:val="000000"/>
                <w:sz w:val="18"/>
                <w:szCs w:val="18"/>
                <w:highlight w:val="yellow"/>
                <w:lang w:eastAsia="sk-SK"/>
              </w:rPr>
            </w:pPr>
            <w:r w:rsidRPr="0032237D">
              <w:rPr>
                <w:rFonts w:ascii="Times New Roman" w:eastAsia="Times New Roman" w:hAnsi="Times New Roman" w:cs="Times New Roman"/>
                <w:color w:val="000000"/>
                <w:sz w:val="18"/>
                <w:szCs w:val="18"/>
                <w:highlight w:val="yellow"/>
                <w:lang w:eastAsia="sk-SK"/>
              </w:rPr>
              <w:t>0</w:t>
            </w:r>
          </w:p>
        </w:tc>
        <w:tc>
          <w:tcPr>
            <w:tcW w:w="1258" w:type="dxa"/>
            <w:tcBorders>
              <w:top w:val="single" w:sz="4" w:space="0" w:color="auto"/>
              <w:left w:val="nil"/>
              <w:bottom w:val="single" w:sz="4" w:space="0" w:color="auto"/>
              <w:right w:val="single" w:sz="4" w:space="0" w:color="000000"/>
            </w:tcBorders>
            <w:shd w:val="clear" w:color="auto" w:fill="auto"/>
            <w:noWrap/>
            <w:vAlign w:val="center"/>
            <w:hideMark/>
          </w:tcPr>
          <w:p w14:paraId="57122BDE" w14:textId="77777777" w:rsidR="000F5E13" w:rsidRPr="0032237D" w:rsidRDefault="000F5E13" w:rsidP="000F5E13">
            <w:pPr>
              <w:spacing w:after="0" w:line="240" w:lineRule="auto"/>
              <w:jc w:val="right"/>
              <w:rPr>
                <w:rFonts w:ascii="Times New Roman" w:eastAsia="Times New Roman" w:hAnsi="Times New Roman" w:cs="Times New Roman"/>
                <w:color w:val="000000"/>
                <w:sz w:val="18"/>
                <w:szCs w:val="18"/>
                <w:highlight w:val="yellow"/>
                <w:lang w:eastAsia="sk-SK"/>
              </w:rPr>
            </w:pPr>
            <w:r w:rsidRPr="0032237D">
              <w:rPr>
                <w:rFonts w:ascii="Times New Roman" w:eastAsia="Times New Roman" w:hAnsi="Times New Roman" w:cs="Times New Roman"/>
                <w:color w:val="000000"/>
                <w:sz w:val="18"/>
                <w:szCs w:val="18"/>
                <w:highlight w:val="yellow"/>
                <w:lang w:eastAsia="sk-SK"/>
              </w:rPr>
              <w:t>0</w:t>
            </w:r>
          </w:p>
        </w:tc>
        <w:tc>
          <w:tcPr>
            <w:tcW w:w="1258" w:type="dxa"/>
            <w:tcBorders>
              <w:top w:val="single" w:sz="4" w:space="0" w:color="auto"/>
              <w:left w:val="nil"/>
              <w:bottom w:val="single" w:sz="4" w:space="0" w:color="auto"/>
              <w:right w:val="single" w:sz="4" w:space="0" w:color="000000"/>
            </w:tcBorders>
            <w:shd w:val="clear" w:color="auto" w:fill="auto"/>
            <w:noWrap/>
            <w:vAlign w:val="center"/>
            <w:hideMark/>
          </w:tcPr>
          <w:p w14:paraId="6F29B71E" w14:textId="77777777" w:rsidR="000F5E13" w:rsidRPr="0032237D" w:rsidRDefault="000F5E13" w:rsidP="000F5E13">
            <w:pPr>
              <w:spacing w:after="0" w:line="240" w:lineRule="auto"/>
              <w:jc w:val="right"/>
              <w:rPr>
                <w:rFonts w:ascii="Times New Roman" w:eastAsia="Times New Roman" w:hAnsi="Times New Roman" w:cs="Times New Roman"/>
                <w:color w:val="000000"/>
                <w:sz w:val="18"/>
                <w:szCs w:val="18"/>
                <w:highlight w:val="yellow"/>
                <w:lang w:eastAsia="sk-SK"/>
              </w:rPr>
            </w:pPr>
            <w:r w:rsidRPr="0032237D">
              <w:rPr>
                <w:rFonts w:ascii="Times New Roman" w:eastAsia="Times New Roman" w:hAnsi="Times New Roman" w:cs="Times New Roman"/>
                <w:color w:val="000000"/>
                <w:sz w:val="18"/>
                <w:szCs w:val="18"/>
                <w:highlight w:val="yellow"/>
                <w:lang w:eastAsia="sk-SK"/>
              </w:rPr>
              <w:t>2 586 843</w:t>
            </w:r>
          </w:p>
        </w:tc>
        <w:tc>
          <w:tcPr>
            <w:tcW w:w="1260" w:type="dxa"/>
            <w:tcBorders>
              <w:top w:val="single" w:sz="4" w:space="0" w:color="auto"/>
              <w:left w:val="nil"/>
              <w:bottom w:val="single" w:sz="4" w:space="0" w:color="auto"/>
              <w:right w:val="single" w:sz="4" w:space="0" w:color="000000"/>
            </w:tcBorders>
            <w:shd w:val="clear" w:color="auto" w:fill="auto"/>
            <w:noWrap/>
            <w:vAlign w:val="center"/>
            <w:hideMark/>
          </w:tcPr>
          <w:p w14:paraId="2E62E113" w14:textId="77777777" w:rsidR="000F5E13" w:rsidRPr="0032237D" w:rsidRDefault="000F5E13" w:rsidP="000F5E13">
            <w:pPr>
              <w:spacing w:after="0" w:line="240" w:lineRule="auto"/>
              <w:jc w:val="right"/>
              <w:rPr>
                <w:rFonts w:ascii="Times New Roman" w:eastAsia="Times New Roman" w:hAnsi="Times New Roman" w:cs="Times New Roman"/>
                <w:color w:val="000000"/>
                <w:sz w:val="18"/>
                <w:szCs w:val="18"/>
                <w:highlight w:val="yellow"/>
                <w:lang w:eastAsia="sk-SK"/>
              </w:rPr>
            </w:pPr>
            <w:r w:rsidRPr="0032237D">
              <w:rPr>
                <w:rFonts w:ascii="Times New Roman" w:eastAsia="Times New Roman" w:hAnsi="Times New Roman" w:cs="Times New Roman"/>
                <w:color w:val="000000"/>
                <w:sz w:val="18"/>
                <w:szCs w:val="18"/>
                <w:highlight w:val="yellow"/>
                <w:lang w:eastAsia="sk-SK"/>
              </w:rPr>
              <w:t>6 440 172</w:t>
            </w:r>
          </w:p>
        </w:tc>
        <w:tc>
          <w:tcPr>
            <w:tcW w:w="141" w:type="dxa"/>
            <w:vAlign w:val="center"/>
            <w:hideMark/>
          </w:tcPr>
          <w:p w14:paraId="22617464" w14:textId="77777777" w:rsidR="000F5E13" w:rsidRPr="0032237D" w:rsidRDefault="000F5E13" w:rsidP="000F5E13">
            <w:pPr>
              <w:spacing w:after="0" w:line="240" w:lineRule="auto"/>
              <w:rPr>
                <w:rFonts w:ascii="Times New Roman" w:eastAsia="Times New Roman" w:hAnsi="Times New Roman" w:cs="Times New Roman"/>
                <w:sz w:val="20"/>
                <w:szCs w:val="20"/>
                <w:highlight w:val="yellow"/>
                <w:lang w:eastAsia="sk-SK"/>
              </w:rPr>
            </w:pPr>
          </w:p>
        </w:tc>
      </w:tr>
      <w:tr w:rsidR="000F5E13" w:rsidRPr="0032237D" w14:paraId="7193F129" w14:textId="77777777" w:rsidTr="000F5E13">
        <w:trPr>
          <w:trHeight w:val="190"/>
        </w:trPr>
        <w:tc>
          <w:tcPr>
            <w:tcW w:w="2344"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0DA43447" w14:textId="77777777" w:rsidR="000F5E13" w:rsidRPr="0032237D" w:rsidRDefault="000F5E13" w:rsidP="000F5E13">
            <w:pPr>
              <w:spacing w:after="0" w:line="240" w:lineRule="auto"/>
              <w:rPr>
                <w:rFonts w:ascii="Times New Roman" w:eastAsia="Times New Roman" w:hAnsi="Times New Roman" w:cs="Times New Roman"/>
                <w:color w:val="000000"/>
                <w:sz w:val="18"/>
                <w:szCs w:val="18"/>
                <w:highlight w:val="yellow"/>
                <w:lang w:eastAsia="sk-SK"/>
              </w:rPr>
            </w:pPr>
            <w:r w:rsidRPr="0032237D">
              <w:rPr>
                <w:rFonts w:ascii="Times New Roman" w:eastAsia="Times New Roman" w:hAnsi="Times New Roman" w:cs="Times New Roman"/>
                <w:color w:val="000000"/>
                <w:sz w:val="18"/>
                <w:szCs w:val="18"/>
                <w:highlight w:val="yellow"/>
                <w:lang w:eastAsia="sk-SK"/>
              </w:rPr>
              <w:t>Neuhradená strata minulých rokov</w:t>
            </w:r>
          </w:p>
        </w:tc>
        <w:tc>
          <w:tcPr>
            <w:tcW w:w="1258" w:type="dxa"/>
            <w:tcBorders>
              <w:top w:val="single" w:sz="4" w:space="0" w:color="auto"/>
              <w:left w:val="nil"/>
              <w:bottom w:val="single" w:sz="4" w:space="0" w:color="auto"/>
              <w:right w:val="single" w:sz="4" w:space="0" w:color="000000"/>
            </w:tcBorders>
            <w:shd w:val="clear" w:color="auto" w:fill="auto"/>
            <w:noWrap/>
            <w:vAlign w:val="center"/>
            <w:hideMark/>
          </w:tcPr>
          <w:p w14:paraId="6F7646E1" w14:textId="77777777" w:rsidR="000F5E13" w:rsidRPr="0032237D" w:rsidRDefault="000F5E13" w:rsidP="000F5E13">
            <w:pPr>
              <w:spacing w:after="0" w:line="240" w:lineRule="auto"/>
              <w:jc w:val="right"/>
              <w:rPr>
                <w:rFonts w:ascii="Times New Roman" w:eastAsia="Times New Roman" w:hAnsi="Times New Roman" w:cs="Times New Roman"/>
                <w:color w:val="000000"/>
                <w:sz w:val="18"/>
                <w:szCs w:val="18"/>
                <w:highlight w:val="yellow"/>
                <w:lang w:eastAsia="sk-SK"/>
              </w:rPr>
            </w:pPr>
            <w:r w:rsidRPr="0032237D">
              <w:rPr>
                <w:rFonts w:ascii="Times New Roman" w:eastAsia="Times New Roman" w:hAnsi="Times New Roman" w:cs="Times New Roman"/>
                <w:color w:val="000000"/>
                <w:sz w:val="18"/>
                <w:szCs w:val="18"/>
                <w:highlight w:val="yellow"/>
                <w:lang w:eastAsia="sk-SK"/>
              </w:rPr>
              <w:t>-326 459</w:t>
            </w:r>
          </w:p>
        </w:tc>
        <w:tc>
          <w:tcPr>
            <w:tcW w:w="1353" w:type="dxa"/>
            <w:tcBorders>
              <w:top w:val="single" w:sz="4" w:space="0" w:color="auto"/>
              <w:left w:val="nil"/>
              <w:bottom w:val="single" w:sz="4" w:space="0" w:color="auto"/>
              <w:right w:val="single" w:sz="4" w:space="0" w:color="000000"/>
            </w:tcBorders>
            <w:shd w:val="clear" w:color="auto" w:fill="auto"/>
            <w:noWrap/>
            <w:vAlign w:val="center"/>
            <w:hideMark/>
          </w:tcPr>
          <w:p w14:paraId="278A23B2" w14:textId="77777777" w:rsidR="000F5E13" w:rsidRPr="0032237D" w:rsidRDefault="000F5E13" w:rsidP="000F5E13">
            <w:pPr>
              <w:spacing w:after="0" w:line="240" w:lineRule="auto"/>
              <w:jc w:val="right"/>
              <w:rPr>
                <w:rFonts w:ascii="Times New Roman" w:eastAsia="Times New Roman" w:hAnsi="Times New Roman" w:cs="Times New Roman"/>
                <w:color w:val="000000"/>
                <w:sz w:val="18"/>
                <w:szCs w:val="18"/>
                <w:highlight w:val="yellow"/>
                <w:lang w:eastAsia="sk-SK"/>
              </w:rPr>
            </w:pPr>
            <w:r w:rsidRPr="0032237D">
              <w:rPr>
                <w:rFonts w:ascii="Times New Roman" w:eastAsia="Times New Roman" w:hAnsi="Times New Roman" w:cs="Times New Roman"/>
                <w:color w:val="000000"/>
                <w:sz w:val="18"/>
                <w:szCs w:val="18"/>
                <w:highlight w:val="yellow"/>
                <w:lang w:eastAsia="sk-SK"/>
              </w:rPr>
              <w:t>0</w:t>
            </w:r>
          </w:p>
        </w:tc>
        <w:tc>
          <w:tcPr>
            <w:tcW w:w="1258" w:type="dxa"/>
            <w:tcBorders>
              <w:top w:val="single" w:sz="4" w:space="0" w:color="auto"/>
              <w:left w:val="nil"/>
              <w:bottom w:val="single" w:sz="4" w:space="0" w:color="auto"/>
              <w:right w:val="single" w:sz="4" w:space="0" w:color="000000"/>
            </w:tcBorders>
            <w:shd w:val="clear" w:color="auto" w:fill="auto"/>
            <w:noWrap/>
            <w:vAlign w:val="center"/>
            <w:hideMark/>
          </w:tcPr>
          <w:p w14:paraId="7988242D" w14:textId="77777777" w:rsidR="000F5E13" w:rsidRPr="0032237D" w:rsidRDefault="000F5E13" w:rsidP="000F5E13">
            <w:pPr>
              <w:spacing w:after="0" w:line="240" w:lineRule="auto"/>
              <w:jc w:val="right"/>
              <w:rPr>
                <w:rFonts w:ascii="Times New Roman" w:eastAsia="Times New Roman" w:hAnsi="Times New Roman" w:cs="Times New Roman"/>
                <w:color w:val="000000"/>
                <w:sz w:val="18"/>
                <w:szCs w:val="18"/>
                <w:highlight w:val="yellow"/>
                <w:lang w:eastAsia="sk-SK"/>
              </w:rPr>
            </w:pPr>
            <w:r w:rsidRPr="0032237D">
              <w:rPr>
                <w:rFonts w:ascii="Times New Roman" w:eastAsia="Times New Roman" w:hAnsi="Times New Roman" w:cs="Times New Roman"/>
                <w:color w:val="000000"/>
                <w:sz w:val="18"/>
                <w:szCs w:val="18"/>
                <w:highlight w:val="yellow"/>
                <w:lang w:eastAsia="sk-SK"/>
              </w:rPr>
              <w:t>0</w:t>
            </w:r>
          </w:p>
        </w:tc>
        <w:tc>
          <w:tcPr>
            <w:tcW w:w="1258" w:type="dxa"/>
            <w:tcBorders>
              <w:top w:val="single" w:sz="4" w:space="0" w:color="auto"/>
              <w:left w:val="nil"/>
              <w:bottom w:val="single" w:sz="4" w:space="0" w:color="auto"/>
              <w:right w:val="single" w:sz="4" w:space="0" w:color="000000"/>
            </w:tcBorders>
            <w:shd w:val="clear" w:color="auto" w:fill="auto"/>
            <w:noWrap/>
            <w:vAlign w:val="center"/>
            <w:hideMark/>
          </w:tcPr>
          <w:p w14:paraId="76E0BB3F" w14:textId="77777777" w:rsidR="000F5E13" w:rsidRPr="0032237D" w:rsidRDefault="000F5E13" w:rsidP="000F5E13">
            <w:pPr>
              <w:spacing w:after="0" w:line="240" w:lineRule="auto"/>
              <w:jc w:val="right"/>
              <w:rPr>
                <w:rFonts w:ascii="Times New Roman" w:eastAsia="Times New Roman" w:hAnsi="Times New Roman" w:cs="Times New Roman"/>
                <w:color w:val="000000"/>
                <w:sz w:val="18"/>
                <w:szCs w:val="18"/>
                <w:highlight w:val="yellow"/>
                <w:lang w:eastAsia="sk-SK"/>
              </w:rPr>
            </w:pPr>
            <w:r w:rsidRPr="0032237D">
              <w:rPr>
                <w:rFonts w:ascii="Times New Roman" w:eastAsia="Times New Roman" w:hAnsi="Times New Roman" w:cs="Times New Roman"/>
                <w:color w:val="000000"/>
                <w:sz w:val="18"/>
                <w:szCs w:val="18"/>
                <w:highlight w:val="yellow"/>
                <w:lang w:eastAsia="sk-SK"/>
              </w:rPr>
              <w:t>0</w:t>
            </w:r>
          </w:p>
        </w:tc>
        <w:tc>
          <w:tcPr>
            <w:tcW w:w="1260" w:type="dxa"/>
            <w:tcBorders>
              <w:top w:val="single" w:sz="4" w:space="0" w:color="auto"/>
              <w:left w:val="nil"/>
              <w:bottom w:val="single" w:sz="4" w:space="0" w:color="auto"/>
              <w:right w:val="single" w:sz="4" w:space="0" w:color="000000"/>
            </w:tcBorders>
            <w:shd w:val="clear" w:color="auto" w:fill="auto"/>
            <w:noWrap/>
            <w:vAlign w:val="center"/>
            <w:hideMark/>
          </w:tcPr>
          <w:p w14:paraId="267C451E" w14:textId="77777777" w:rsidR="000F5E13" w:rsidRPr="0032237D" w:rsidRDefault="000F5E13" w:rsidP="000F5E13">
            <w:pPr>
              <w:spacing w:after="0" w:line="240" w:lineRule="auto"/>
              <w:jc w:val="right"/>
              <w:rPr>
                <w:rFonts w:ascii="Times New Roman" w:eastAsia="Times New Roman" w:hAnsi="Times New Roman" w:cs="Times New Roman"/>
                <w:color w:val="000000"/>
                <w:sz w:val="18"/>
                <w:szCs w:val="18"/>
                <w:highlight w:val="yellow"/>
                <w:lang w:eastAsia="sk-SK"/>
              </w:rPr>
            </w:pPr>
            <w:r w:rsidRPr="0032237D">
              <w:rPr>
                <w:rFonts w:ascii="Times New Roman" w:eastAsia="Times New Roman" w:hAnsi="Times New Roman" w:cs="Times New Roman"/>
                <w:color w:val="000000"/>
                <w:sz w:val="18"/>
                <w:szCs w:val="18"/>
                <w:highlight w:val="yellow"/>
                <w:lang w:eastAsia="sk-SK"/>
              </w:rPr>
              <w:t>-326 459</w:t>
            </w:r>
          </w:p>
        </w:tc>
        <w:tc>
          <w:tcPr>
            <w:tcW w:w="141" w:type="dxa"/>
            <w:vAlign w:val="center"/>
            <w:hideMark/>
          </w:tcPr>
          <w:p w14:paraId="087452AA" w14:textId="77777777" w:rsidR="000F5E13" w:rsidRPr="0032237D" w:rsidRDefault="000F5E13" w:rsidP="000F5E13">
            <w:pPr>
              <w:spacing w:after="0" w:line="240" w:lineRule="auto"/>
              <w:rPr>
                <w:rFonts w:ascii="Times New Roman" w:eastAsia="Times New Roman" w:hAnsi="Times New Roman" w:cs="Times New Roman"/>
                <w:sz w:val="20"/>
                <w:szCs w:val="20"/>
                <w:highlight w:val="yellow"/>
                <w:lang w:eastAsia="sk-SK"/>
              </w:rPr>
            </w:pPr>
          </w:p>
        </w:tc>
      </w:tr>
      <w:tr w:rsidR="000F5E13" w:rsidRPr="0032237D" w14:paraId="323FEBB1" w14:textId="77777777" w:rsidTr="000F5E13">
        <w:trPr>
          <w:trHeight w:val="328"/>
        </w:trPr>
        <w:tc>
          <w:tcPr>
            <w:tcW w:w="2344"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5397B4F1" w14:textId="77777777" w:rsidR="000F5E13" w:rsidRPr="0032237D" w:rsidRDefault="000F5E13" w:rsidP="000F5E13">
            <w:pPr>
              <w:spacing w:after="0" w:line="240" w:lineRule="auto"/>
              <w:rPr>
                <w:rFonts w:ascii="Times New Roman" w:eastAsia="Times New Roman" w:hAnsi="Times New Roman" w:cs="Times New Roman"/>
                <w:color w:val="000000"/>
                <w:sz w:val="18"/>
                <w:szCs w:val="18"/>
                <w:highlight w:val="yellow"/>
                <w:lang w:eastAsia="sk-SK"/>
              </w:rPr>
            </w:pPr>
            <w:r w:rsidRPr="0032237D">
              <w:rPr>
                <w:rFonts w:ascii="Times New Roman" w:eastAsia="Times New Roman" w:hAnsi="Times New Roman" w:cs="Times New Roman"/>
                <w:color w:val="000000"/>
                <w:sz w:val="18"/>
                <w:szCs w:val="18"/>
                <w:highlight w:val="yellow"/>
                <w:lang w:eastAsia="sk-SK"/>
              </w:rPr>
              <w:t>Výsledok hospodárenia bežného účtovného obdobia</w:t>
            </w:r>
          </w:p>
        </w:tc>
        <w:tc>
          <w:tcPr>
            <w:tcW w:w="1258" w:type="dxa"/>
            <w:tcBorders>
              <w:top w:val="single" w:sz="4" w:space="0" w:color="auto"/>
              <w:left w:val="nil"/>
              <w:bottom w:val="single" w:sz="4" w:space="0" w:color="auto"/>
              <w:right w:val="single" w:sz="4" w:space="0" w:color="000000"/>
            </w:tcBorders>
            <w:shd w:val="clear" w:color="auto" w:fill="auto"/>
            <w:noWrap/>
            <w:vAlign w:val="center"/>
            <w:hideMark/>
          </w:tcPr>
          <w:p w14:paraId="7E0575E9" w14:textId="77777777" w:rsidR="000F5E13" w:rsidRPr="0032237D" w:rsidRDefault="000F5E13" w:rsidP="000F5E13">
            <w:pPr>
              <w:spacing w:after="0" w:line="240" w:lineRule="auto"/>
              <w:jc w:val="right"/>
              <w:rPr>
                <w:rFonts w:ascii="Times New Roman" w:eastAsia="Times New Roman" w:hAnsi="Times New Roman" w:cs="Times New Roman"/>
                <w:color w:val="000000"/>
                <w:sz w:val="18"/>
                <w:szCs w:val="18"/>
                <w:highlight w:val="yellow"/>
                <w:lang w:eastAsia="sk-SK"/>
              </w:rPr>
            </w:pPr>
            <w:r w:rsidRPr="0032237D">
              <w:rPr>
                <w:rFonts w:ascii="Times New Roman" w:eastAsia="Times New Roman" w:hAnsi="Times New Roman" w:cs="Times New Roman"/>
                <w:color w:val="000000"/>
                <w:sz w:val="18"/>
                <w:szCs w:val="18"/>
                <w:highlight w:val="yellow"/>
                <w:lang w:eastAsia="sk-SK"/>
              </w:rPr>
              <w:t>2 586 843</w:t>
            </w:r>
          </w:p>
        </w:tc>
        <w:tc>
          <w:tcPr>
            <w:tcW w:w="1353" w:type="dxa"/>
            <w:tcBorders>
              <w:top w:val="single" w:sz="4" w:space="0" w:color="auto"/>
              <w:left w:val="nil"/>
              <w:bottom w:val="single" w:sz="4" w:space="0" w:color="auto"/>
              <w:right w:val="single" w:sz="4" w:space="0" w:color="000000"/>
            </w:tcBorders>
            <w:shd w:val="clear" w:color="auto" w:fill="auto"/>
            <w:noWrap/>
            <w:vAlign w:val="center"/>
            <w:hideMark/>
          </w:tcPr>
          <w:p w14:paraId="32896F38" w14:textId="77777777" w:rsidR="000F5E13" w:rsidRPr="0032237D" w:rsidRDefault="000F5E13" w:rsidP="000F5E13">
            <w:pPr>
              <w:spacing w:after="0" w:line="240" w:lineRule="auto"/>
              <w:jc w:val="right"/>
              <w:rPr>
                <w:rFonts w:ascii="Times New Roman" w:eastAsia="Times New Roman" w:hAnsi="Times New Roman" w:cs="Times New Roman"/>
                <w:color w:val="000000"/>
                <w:sz w:val="18"/>
                <w:szCs w:val="18"/>
                <w:highlight w:val="yellow"/>
                <w:lang w:eastAsia="sk-SK"/>
              </w:rPr>
            </w:pPr>
            <w:r w:rsidRPr="0032237D">
              <w:rPr>
                <w:rFonts w:ascii="Times New Roman" w:eastAsia="Times New Roman" w:hAnsi="Times New Roman" w:cs="Times New Roman"/>
                <w:color w:val="000000"/>
                <w:sz w:val="18"/>
                <w:szCs w:val="18"/>
                <w:highlight w:val="yellow"/>
                <w:lang w:eastAsia="sk-SK"/>
              </w:rPr>
              <w:t>1 080 583</w:t>
            </w:r>
          </w:p>
        </w:tc>
        <w:tc>
          <w:tcPr>
            <w:tcW w:w="1258" w:type="dxa"/>
            <w:tcBorders>
              <w:top w:val="single" w:sz="4" w:space="0" w:color="auto"/>
              <w:left w:val="nil"/>
              <w:bottom w:val="single" w:sz="4" w:space="0" w:color="auto"/>
              <w:right w:val="single" w:sz="4" w:space="0" w:color="000000"/>
            </w:tcBorders>
            <w:shd w:val="clear" w:color="auto" w:fill="auto"/>
            <w:noWrap/>
            <w:vAlign w:val="center"/>
            <w:hideMark/>
          </w:tcPr>
          <w:p w14:paraId="5D7C8FAF" w14:textId="77777777" w:rsidR="000F5E13" w:rsidRPr="0032237D" w:rsidRDefault="000F5E13" w:rsidP="000F5E13">
            <w:pPr>
              <w:spacing w:after="0" w:line="240" w:lineRule="auto"/>
              <w:jc w:val="right"/>
              <w:rPr>
                <w:rFonts w:ascii="Times New Roman" w:eastAsia="Times New Roman" w:hAnsi="Times New Roman" w:cs="Times New Roman"/>
                <w:color w:val="000000"/>
                <w:sz w:val="18"/>
                <w:szCs w:val="18"/>
                <w:highlight w:val="yellow"/>
                <w:lang w:eastAsia="sk-SK"/>
              </w:rPr>
            </w:pPr>
            <w:r w:rsidRPr="0032237D">
              <w:rPr>
                <w:rFonts w:ascii="Times New Roman" w:eastAsia="Times New Roman" w:hAnsi="Times New Roman" w:cs="Times New Roman"/>
                <w:color w:val="000000"/>
                <w:sz w:val="18"/>
                <w:szCs w:val="18"/>
                <w:highlight w:val="yellow"/>
                <w:lang w:eastAsia="sk-SK"/>
              </w:rPr>
              <w:t>0</w:t>
            </w:r>
          </w:p>
        </w:tc>
        <w:tc>
          <w:tcPr>
            <w:tcW w:w="1258" w:type="dxa"/>
            <w:tcBorders>
              <w:top w:val="single" w:sz="4" w:space="0" w:color="auto"/>
              <w:left w:val="nil"/>
              <w:bottom w:val="single" w:sz="4" w:space="0" w:color="auto"/>
              <w:right w:val="single" w:sz="4" w:space="0" w:color="000000"/>
            </w:tcBorders>
            <w:shd w:val="clear" w:color="auto" w:fill="auto"/>
            <w:noWrap/>
            <w:vAlign w:val="center"/>
            <w:hideMark/>
          </w:tcPr>
          <w:p w14:paraId="0EA10C56" w14:textId="77777777" w:rsidR="000F5E13" w:rsidRPr="0032237D" w:rsidRDefault="000F5E13" w:rsidP="000F5E13">
            <w:pPr>
              <w:spacing w:after="0" w:line="240" w:lineRule="auto"/>
              <w:jc w:val="right"/>
              <w:rPr>
                <w:rFonts w:ascii="Times New Roman" w:eastAsia="Times New Roman" w:hAnsi="Times New Roman" w:cs="Times New Roman"/>
                <w:color w:val="000000"/>
                <w:sz w:val="18"/>
                <w:szCs w:val="18"/>
                <w:highlight w:val="yellow"/>
                <w:lang w:eastAsia="sk-SK"/>
              </w:rPr>
            </w:pPr>
            <w:r w:rsidRPr="0032237D">
              <w:rPr>
                <w:rFonts w:ascii="Times New Roman" w:eastAsia="Times New Roman" w:hAnsi="Times New Roman" w:cs="Times New Roman"/>
                <w:color w:val="000000"/>
                <w:sz w:val="18"/>
                <w:szCs w:val="18"/>
                <w:highlight w:val="yellow"/>
                <w:lang w:eastAsia="sk-SK"/>
              </w:rPr>
              <w:t>-2 586 843</w:t>
            </w:r>
          </w:p>
        </w:tc>
        <w:tc>
          <w:tcPr>
            <w:tcW w:w="1260" w:type="dxa"/>
            <w:tcBorders>
              <w:top w:val="single" w:sz="4" w:space="0" w:color="auto"/>
              <w:left w:val="nil"/>
              <w:bottom w:val="single" w:sz="4" w:space="0" w:color="auto"/>
              <w:right w:val="single" w:sz="4" w:space="0" w:color="000000"/>
            </w:tcBorders>
            <w:shd w:val="clear" w:color="auto" w:fill="auto"/>
            <w:noWrap/>
            <w:vAlign w:val="center"/>
            <w:hideMark/>
          </w:tcPr>
          <w:p w14:paraId="5362F7F6" w14:textId="77777777" w:rsidR="000F5E13" w:rsidRPr="0032237D" w:rsidRDefault="000F5E13" w:rsidP="000F5E13">
            <w:pPr>
              <w:spacing w:after="0" w:line="240" w:lineRule="auto"/>
              <w:jc w:val="right"/>
              <w:rPr>
                <w:rFonts w:ascii="Times New Roman" w:eastAsia="Times New Roman" w:hAnsi="Times New Roman" w:cs="Times New Roman"/>
                <w:color w:val="000000"/>
                <w:sz w:val="18"/>
                <w:szCs w:val="18"/>
                <w:highlight w:val="yellow"/>
                <w:lang w:eastAsia="sk-SK"/>
              </w:rPr>
            </w:pPr>
            <w:r w:rsidRPr="0032237D">
              <w:rPr>
                <w:rFonts w:ascii="Times New Roman" w:eastAsia="Times New Roman" w:hAnsi="Times New Roman" w:cs="Times New Roman"/>
                <w:color w:val="000000"/>
                <w:sz w:val="18"/>
                <w:szCs w:val="18"/>
                <w:highlight w:val="yellow"/>
                <w:lang w:eastAsia="sk-SK"/>
              </w:rPr>
              <w:t>1 080 583</w:t>
            </w:r>
          </w:p>
        </w:tc>
        <w:tc>
          <w:tcPr>
            <w:tcW w:w="141" w:type="dxa"/>
            <w:vAlign w:val="center"/>
            <w:hideMark/>
          </w:tcPr>
          <w:p w14:paraId="16CF8577" w14:textId="77777777" w:rsidR="000F5E13" w:rsidRPr="0032237D" w:rsidRDefault="000F5E13" w:rsidP="000F5E13">
            <w:pPr>
              <w:spacing w:after="0" w:line="240" w:lineRule="auto"/>
              <w:rPr>
                <w:rFonts w:ascii="Times New Roman" w:eastAsia="Times New Roman" w:hAnsi="Times New Roman" w:cs="Times New Roman"/>
                <w:sz w:val="20"/>
                <w:szCs w:val="20"/>
                <w:highlight w:val="yellow"/>
                <w:lang w:eastAsia="sk-SK"/>
              </w:rPr>
            </w:pPr>
          </w:p>
        </w:tc>
      </w:tr>
      <w:tr w:rsidR="000F5E13" w:rsidRPr="000F5E13" w14:paraId="59E7D6BC" w14:textId="77777777" w:rsidTr="000F5E13">
        <w:trPr>
          <w:trHeight w:val="190"/>
        </w:trPr>
        <w:tc>
          <w:tcPr>
            <w:tcW w:w="2344"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5941A763" w14:textId="77777777" w:rsidR="000F5E13" w:rsidRPr="0032237D" w:rsidRDefault="000F5E13" w:rsidP="000F5E13">
            <w:pPr>
              <w:spacing w:after="0" w:line="240" w:lineRule="auto"/>
              <w:rPr>
                <w:rFonts w:ascii="Times New Roman" w:eastAsia="Times New Roman" w:hAnsi="Times New Roman" w:cs="Times New Roman"/>
                <w:b/>
                <w:bCs/>
                <w:color w:val="000000"/>
                <w:sz w:val="18"/>
                <w:szCs w:val="18"/>
                <w:highlight w:val="yellow"/>
                <w:lang w:eastAsia="sk-SK"/>
              </w:rPr>
            </w:pPr>
            <w:commentRangeStart w:id="5"/>
            <w:r w:rsidRPr="0032237D">
              <w:rPr>
                <w:rFonts w:ascii="Times New Roman" w:eastAsia="Times New Roman" w:hAnsi="Times New Roman" w:cs="Times New Roman"/>
                <w:b/>
                <w:bCs/>
                <w:color w:val="000000"/>
                <w:sz w:val="18"/>
                <w:szCs w:val="18"/>
                <w:highlight w:val="yellow"/>
                <w:lang w:eastAsia="sk-SK"/>
              </w:rPr>
              <w:t>Spolu</w:t>
            </w:r>
          </w:p>
        </w:tc>
        <w:tc>
          <w:tcPr>
            <w:tcW w:w="1258" w:type="dxa"/>
            <w:tcBorders>
              <w:top w:val="single" w:sz="4" w:space="0" w:color="auto"/>
              <w:left w:val="nil"/>
              <w:bottom w:val="single" w:sz="4" w:space="0" w:color="auto"/>
              <w:right w:val="single" w:sz="4" w:space="0" w:color="000000"/>
            </w:tcBorders>
            <w:shd w:val="clear" w:color="auto" w:fill="auto"/>
            <w:noWrap/>
            <w:vAlign w:val="center"/>
            <w:hideMark/>
          </w:tcPr>
          <w:p w14:paraId="46BF62BF" w14:textId="77777777" w:rsidR="000F5E13" w:rsidRPr="0032237D" w:rsidRDefault="000F5E13" w:rsidP="000F5E13">
            <w:pPr>
              <w:spacing w:after="0" w:line="240" w:lineRule="auto"/>
              <w:jc w:val="right"/>
              <w:rPr>
                <w:rFonts w:ascii="Times New Roman" w:eastAsia="Times New Roman" w:hAnsi="Times New Roman" w:cs="Times New Roman"/>
                <w:b/>
                <w:bCs/>
                <w:color w:val="000000"/>
                <w:sz w:val="18"/>
                <w:szCs w:val="18"/>
                <w:highlight w:val="yellow"/>
                <w:lang w:eastAsia="sk-SK"/>
              </w:rPr>
            </w:pPr>
            <w:r w:rsidRPr="0032237D">
              <w:rPr>
                <w:rFonts w:ascii="Times New Roman" w:eastAsia="Times New Roman" w:hAnsi="Times New Roman" w:cs="Times New Roman"/>
                <w:b/>
                <w:bCs/>
                <w:color w:val="000000"/>
                <w:sz w:val="18"/>
                <w:szCs w:val="18"/>
                <w:highlight w:val="yellow"/>
                <w:lang w:eastAsia="sk-SK"/>
              </w:rPr>
              <w:t>6 121 016</w:t>
            </w:r>
          </w:p>
        </w:tc>
        <w:tc>
          <w:tcPr>
            <w:tcW w:w="1353" w:type="dxa"/>
            <w:tcBorders>
              <w:top w:val="single" w:sz="4" w:space="0" w:color="auto"/>
              <w:left w:val="nil"/>
              <w:bottom w:val="single" w:sz="4" w:space="0" w:color="auto"/>
              <w:right w:val="single" w:sz="4" w:space="0" w:color="000000"/>
            </w:tcBorders>
            <w:shd w:val="clear" w:color="auto" w:fill="auto"/>
            <w:noWrap/>
            <w:vAlign w:val="center"/>
            <w:hideMark/>
          </w:tcPr>
          <w:p w14:paraId="373C14CD" w14:textId="77777777" w:rsidR="000F5E13" w:rsidRPr="0032237D" w:rsidRDefault="000F5E13" w:rsidP="000F5E13">
            <w:pPr>
              <w:spacing w:after="0" w:line="240" w:lineRule="auto"/>
              <w:jc w:val="right"/>
              <w:rPr>
                <w:rFonts w:ascii="Times New Roman" w:eastAsia="Times New Roman" w:hAnsi="Times New Roman" w:cs="Times New Roman"/>
                <w:b/>
                <w:bCs/>
                <w:color w:val="000000"/>
                <w:sz w:val="18"/>
                <w:szCs w:val="18"/>
                <w:highlight w:val="yellow"/>
                <w:lang w:eastAsia="sk-SK"/>
              </w:rPr>
            </w:pPr>
            <w:r w:rsidRPr="0032237D">
              <w:rPr>
                <w:rFonts w:ascii="Times New Roman" w:eastAsia="Times New Roman" w:hAnsi="Times New Roman" w:cs="Times New Roman"/>
                <w:b/>
                <w:bCs/>
                <w:color w:val="000000"/>
                <w:sz w:val="18"/>
                <w:szCs w:val="18"/>
                <w:highlight w:val="yellow"/>
                <w:lang w:eastAsia="sk-SK"/>
              </w:rPr>
              <w:t>1 080 583</w:t>
            </w:r>
          </w:p>
        </w:tc>
        <w:tc>
          <w:tcPr>
            <w:tcW w:w="1258" w:type="dxa"/>
            <w:tcBorders>
              <w:top w:val="single" w:sz="4" w:space="0" w:color="auto"/>
              <w:left w:val="nil"/>
              <w:bottom w:val="single" w:sz="4" w:space="0" w:color="auto"/>
              <w:right w:val="single" w:sz="4" w:space="0" w:color="000000"/>
            </w:tcBorders>
            <w:shd w:val="clear" w:color="auto" w:fill="auto"/>
            <w:noWrap/>
            <w:vAlign w:val="center"/>
            <w:hideMark/>
          </w:tcPr>
          <w:p w14:paraId="16F6C707" w14:textId="77777777" w:rsidR="000F5E13" w:rsidRPr="0032237D" w:rsidRDefault="000F5E13" w:rsidP="000F5E13">
            <w:pPr>
              <w:spacing w:after="0" w:line="240" w:lineRule="auto"/>
              <w:jc w:val="right"/>
              <w:rPr>
                <w:rFonts w:ascii="Times New Roman" w:eastAsia="Times New Roman" w:hAnsi="Times New Roman" w:cs="Times New Roman"/>
                <w:b/>
                <w:bCs/>
                <w:color w:val="000000"/>
                <w:sz w:val="18"/>
                <w:szCs w:val="18"/>
                <w:highlight w:val="yellow"/>
                <w:lang w:eastAsia="sk-SK"/>
              </w:rPr>
            </w:pPr>
            <w:r w:rsidRPr="0032237D">
              <w:rPr>
                <w:rFonts w:ascii="Times New Roman" w:eastAsia="Times New Roman" w:hAnsi="Times New Roman" w:cs="Times New Roman"/>
                <w:b/>
                <w:bCs/>
                <w:color w:val="000000"/>
                <w:sz w:val="18"/>
                <w:szCs w:val="18"/>
                <w:highlight w:val="yellow"/>
                <w:lang w:eastAsia="sk-SK"/>
              </w:rPr>
              <w:t>0</w:t>
            </w:r>
          </w:p>
        </w:tc>
        <w:tc>
          <w:tcPr>
            <w:tcW w:w="1258" w:type="dxa"/>
            <w:tcBorders>
              <w:top w:val="single" w:sz="4" w:space="0" w:color="auto"/>
              <w:left w:val="nil"/>
              <w:bottom w:val="single" w:sz="4" w:space="0" w:color="auto"/>
              <w:right w:val="single" w:sz="4" w:space="0" w:color="000000"/>
            </w:tcBorders>
            <w:shd w:val="clear" w:color="auto" w:fill="auto"/>
            <w:noWrap/>
            <w:vAlign w:val="center"/>
            <w:hideMark/>
          </w:tcPr>
          <w:p w14:paraId="143E271F" w14:textId="77777777" w:rsidR="000F5E13" w:rsidRPr="0032237D" w:rsidRDefault="000F5E13" w:rsidP="000F5E13">
            <w:pPr>
              <w:spacing w:after="0" w:line="240" w:lineRule="auto"/>
              <w:jc w:val="right"/>
              <w:rPr>
                <w:rFonts w:ascii="Times New Roman" w:eastAsia="Times New Roman" w:hAnsi="Times New Roman" w:cs="Times New Roman"/>
                <w:b/>
                <w:bCs/>
                <w:color w:val="000000"/>
                <w:sz w:val="18"/>
                <w:szCs w:val="18"/>
                <w:highlight w:val="yellow"/>
                <w:lang w:eastAsia="sk-SK"/>
              </w:rPr>
            </w:pPr>
            <w:r w:rsidRPr="0032237D">
              <w:rPr>
                <w:rFonts w:ascii="Times New Roman" w:eastAsia="Times New Roman" w:hAnsi="Times New Roman" w:cs="Times New Roman"/>
                <w:b/>
                <w:bCs/>
                <w:color w:val="000000"/>
                <w:sz w:val="18"/>
                <w:szCs w:val="18"/>
                <w:highlight w:val="yellow"/>
                <w:lang w:eastAsia="sk-SK"/>
              </w:rPr>
              <w:t>0</w:t>
            </w:r>
          </w:p>
        </w:tc>
        <w:tc>
          <w:tcPr>
            <w:tcW w:w="1260" w:type="dxa"/>
            <w:tcBorders>
              <w:top w:val="single" w:sz="4" w:space="0" w:color="auto"/>
              <w:left w:val="nil"/>
              <w:bottom w:val="single" w:sz="4" w:space="0" w:color="auto"/>
              <w:right w:val="single" w:sz="4" w:space="0" w:color="000000"/>
            </w:tcBorders>
            <w:shd w:val="clear" w:color="auto" w:fill="auto"/>
            <w:noWrap/>
            <w:vAlign w:val="center"/>
            <w:hideMark/>
          </w:tcPr>
          <w:p w14:paraId="2F6F7FFE" w14:textId="77777777" w:rsidR="000F5E13" w:rsidRPr="00D85081" w:rsidRDefault="000F5E13" w:rsidP="000F5E13">
            <w:pPr>
              <w:spacing w:after="0" w:line="240" w:lineRule="auto"/>
              <w:jc w:val="right"/>
              <w:rPr>
                <w:rFonts w:ascii="Times New Roman" w:eastAsia="Times New Roman" w:hAnsi="Times New Roman" w:cs="Times New Roman"/>
                <w:b/>
                <w:bCs/>
                <w:color w:val="000000"/>
                <w:sz w:val="18"/>
                <w:szCs w:val="18"/>
                <w:lang w:eastAsia="sk-SK"/>
              </w:rPr>
            </w:pPr>
            <w:r w:rsidRPr="0032237D">
              <w:rPr>
                <w:rFonts w:ascii="Times New Roman" w:eastAsia="Times New Roman" w:hAnsi="Times New Roman" w:cs="Times New Roman"/>
                <w:b/>
                <w:bCs/>
                <w:color w:val="000000"/>
                <w:sz w:val="18"/>
                <w:szCs w:val="18"/>
                <w:highlight w:val="yellow"/>
                <w:lang w:eastAsia="sk-SK"/>
              </w:rPr>
              <w:t>7 201 599</w:t>
            </w:r>
            <w:commentRangeEnd w:id="5"/>
            <w:r w:rsidR="0032237D">
              <w:rPr>
                <w:rStyle w:val="Odkaznakomentr"/>
              </w:rPr>
              <w:commentReference w:id="5"/>
            </w:r>
          </w:p>
        </w:tc>
        <w:tc>
          <w:tcPr>
            <w:tcW w:w="141" w:type="dxa"/>
            <w:vAlign w:val="center"/>
            <w:hideMark/>
          </w:tcPr>
          <w:p w14:paraId="638E01CC" w14:textId="77777777" w:rsidR="000F5E13" w:rsidRPr="000F5E13" w:rsidRDefault="000F5E13" w:rsidP="000F5E13">
            <w:pPr>
              <w:spacing w:after="0" w:line="240" w:lineRule="auto"/>
              <w:rPr>
                <w:rFonts w:ascii="Times New Roman" w:eastAsia="Times New Roman" w:hAnsi="Times New Roman" w:cs="Times New Roman"/>
                <w:sz w:val="20"/>
                <w:szCs w:val="20"/>
                <w:lang w:eastAsia="sk-SK"/>
              </w:rPr>
            </w:pPr>
          </w:p>
        </w:tc>
      </w:tr>
    </w:tbl>
    <w:p w14:paraId="2E25CC28" w14:textId="77777777" w:rsidR="009957F7" w:rsidRPr="00DD212F" w:rsidRDefault="009957F7" w:rsidP="00DD212F">
      <w:pPr>
        <w:spacing w:after="0" w:line="240" w:lineRule="auto"/>
        <w:jc w:val="both"/>
        <w:rPr>
          <w:rFonts w:ascii="Times New Roman" w:hAnsi="Times New Roman" w:cs="Times New Roman"/>
          <w:sz w:val="20"/>
          <w:szCs w:val="20"/>
        </w:rPr>
      </w:pPr>
    </w:p>
    <w:p w14:paraId="7B15D68C" w14:textId="77777777" w:rsidR="009957F7" w:rsidRDefault="009957F7" w:rsidP="009957F7">
      <w:pPr>
        <w:pStyle w:val="Odsekzoznamu"/>
        <w:spacing w:after="0" w:line="240" w:lineRule="auto"/>
        <w:ind w:left="284"/>
        <w:jc w:val="both"/>
        <w:rPr>
          <w:rFonts w:ascii="Times New Roman" w:hAnsi="Times New Roman" w:cs="Times New Roman"/>
          <w:sz w:val="20"/>
          <w:szCs w:val="20"/>
        </w:rPr>
      </w:pPr>
      <w:r w:rsidRPr="0026682A">
        <w:rPr>
          <w:rFonts w:ascii="Times New Roman" w:hAnsi="Times New Roman" w:cs="Times New Roman"/>
          <w:sz w:val="20"/>
          <w:szCs w:val="20"/>
        </w:rPr>
        <w:t>Povinný prídel do zákonného rezervného fondu nie je potrebný, pretože zákonný rezervný fond už dosiahol svoju maximálnu hranicu stanovenú v právnych predpisoch a v spoločenskej zmluve.</w:t>
      </w:r>
    </w:p>
    <w:p w14:paraId="0FD4A5A9" w14:textId="77777777" w:rsidR="009957F7" w:rsidRDefault="009957F7" w:rsidP="00DD40CC">
      <w:pPr>
        <w:pStyle w:val="Odsekzoznamu"/>
        <w:spacing w:after="0" w:line="240" w:lineRule="auto"/>
        <w:ind w:left="284"/>
        <w:jc w:val="both"/>
        <w:rPr>
          <w:rFonts w:ascii="Times New Roman" w:hAnsi="Times New Roman" w:cs="Times New Roman"/>
          <w:sz w:val="20"/>
          <w:szCs w:val="20"/>
        </w:rPr>
      </w:pPr>
    </w:p>
    <w:p w14:paraId="6BE3EDFA" w14:textId="77777777" w:rsidR="00DD40CC" w:rsidRDefault="00DD40CC" w:rsidP="00DD40CC">
      <w:pPr>
        <w:pStyle w:val="Odsekzoznamu"/>
        <w:spacing w:after="0" w:line="240" w:lineRule="auto"/>
        <w:ind w:left="284"/>
        <w:jc w:val="both"/>
        <w:rPr>
          <w:rFonts w:ascii="Times New Roman" w:hAnsi="Times New Roman" w:cs="Times New Roman"/>
          <w:sz w:val="20"/>
          <w:szCs w:val="20"/>
        </w:rPr>
      </w:pPr>
    </w:p>
    <w:p w14:paraId="222D88C2" w14:textId="77777777" w:rsidR="00DD40CC" w:rsidRDefault="00DD40CC" w:rsidP="00DD40CC">
      <w:pPr>
        <w:pStyle w:val="Odsekzoznamu"/>
        <w:spacing w:after="0" w:line="240" w:lineRule="auto"/>
        <w:ind w:left="284"/>
        <w:jc w:val="both"/>
        <w:rPr>
          <w:rFonts w:ascii="Times New Roman" w:hAnsi="Times New Roman" w:cs="Times New Roman"/>
          <w:sz w:val="20"/>
          <w:szCs w:val="20"/>
        </w:rPr>
      </w:pPr>
      <w:r w:rsidRPr="00DD40CC">
        <w:rPr>
          <w:rFonts w:ascii="Times New Roman" w:hAnsi="Times New Roman" w:cs="Times New Roman"/>
          <w:sz w:val="20"/>
          <w:szCs w:val="20"/>
        </w:rPr>
        <w:t>Prehľad o pohybe vlastného imania v priebehu bezprostredne predchádzajúceho účtovného obdobia je nasledovný:</w:t>
      </w:r>
    </w:p>
    <w:tbl>
      <w:tblPr>
        <w:tblW w:w="8877" w:type="dxa"/>
        <w:tblInd w:w="279" w:type="dxa"/>
        <w:tblCellMar>
          <w:left w:w="70" w:type="dxa"/>
          <w:right w:w="70" w:type="dxa"/>
        </w:tblCellMar>
        <w:tblLook w:val="04A0" w:firstRow="1" w:lastRow="0" w:firstColumn="1" w:lastColumn="0" w:noHBand="0" w:noVBand="1"/>
      </w:tblPr>
      <w:tblGrid>
        <w:gridCol w:w="2369"/>
        <w:gridCol w:w="1272"/>
        <w:gridCol w:w="1272"/>
        <w:gridCol w:w="1272"/>
        <w:gridCol w:w="1272"/>
        <w:gridCol w:w="1274"/>
        <w:gridCol w:w="146"/>
      </w:tblGrid>
      <w:tr w:rsidR="0026682A" w:rsidRPr="00D85081" w14:paraId="332A2BD5" w14:textId="77777777" w:rsidTr="0026682A">
        <w:trPr>
          <w:gridAfter w:val="1"/>
          <w:wAfter w:w="146" w:type="dxa"/>
          <w:trHeight w:val="201"/>
        </w:trPr>
        <w:tc>
          <w:tcPr>
            <w:tcW w:w="2369"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14:paraId="47E4348C" w14:textId="77777777" w:rsidR="0026682A" w:rsidRPr="00D85081" w:rsidRDefault="0026682A" w:rsidP="0026682A">
            <w:pPr>
              <w:spacing w:after="0" w:line="240" w:lineRule="auto"/>
              <w:jc w:val="center"/>
              <w:rPr>
                <w:rFonts w:ascii="Times New Roman" w:eastAsia="Times New Roman" w:hAnsi="Times New Roman" w:cs="Times New Roman"/>
                <w:color w:val="000000"/>
                <w:sz w:val="18"/>
                <w:szCs w:val="18"/>
                <w:lang w:eastAsia="sk-SK"/>
              </w:rPr>
            </w:pPr>
            <w:r w:rsidRPr="00D85081">
              <w:rPr>
                <w:rFonts w:ascii="Times New Roman" w:eastAsia="Times New Roman" w:hAnsi="Times New Roman" w:cs="Times New Roman"/>
                <w:color w:val="000000"/>
                <w:sz w:val="18"/>
                <w:szCs w:val="18"/>
                <w:lang w:eastAsia="sk-SK"/>
              </w:rPr>
              <w:t>Položka vlastného imania</w:t>
            </w:r>
          </w:p>
        </w:tc>
        <w:tc>
          <w:tcPr>
            <w:tcW w:w="6362" w:type="dxa"/>
            <w:gridSpan w:val="5"/>
            <w:tcBorders>
              <w:top w:val="single" w:sz="4" w:space="0" w:color="auto"/>
              <w:left w:val="nil"/>
              <w:bottom w:val="single" w:sz="4" w:space="0" w:color="auto"/>
              <w:right w:val="single" w:sz="4" w:space="0" w:color="000000"/>
            </w:tcBorders>
            <w:shd w:val="clear" w:color="auto" w:fill="auto"/>
            <w:noWrap/>
            <w:vAlign w:val="center"/>
            <w:hideMark/>
          </w:tcPr>
          <w:p w14:paraId="18C0AFEF" w14:textId="77777777" w:rsidR="0026682A" w:rsidRPr="00D85081" w:rsidRDefault="0026682A" w:rsidP="0026682A">
            <w:pPr>
              <w:spacing w:after="0" w:line="240" w:lineRule="auto"/>
              <w:jc w:val="center"/>
              <w:rPr>
                <w:rFonts w:ascii="Times New Roman" w:eastAsia="Times New Roman" w:hAnsi="Times New Roman" w:cs="Times New Roman"/>
                <w:color w:val="000000"/>
                <w:sz w:val="18"/>
                <w:szCs w:val="18"/>
                <w:lang w:eastAsia="sk-SK"/>
              </w:rPr>
            </w:pPr>
            <w:r w:rsidRPr="00D85081">
              <w:rPr>
                <w:rFonts w:ascii="Times New Roman" w:eastAsia="Times New Roman" w:hAnsi="Times New Roman" w:cs="Times New Roman"/>
                <w:color w:val="000000"/>
                <w:sz w:val="18"/>
                <w:szCs w:val="18"/>
                <w:lang w:eastAsia="sk-SK"/>
              </w:rPr>
              <w:t xml:space="preserve">Bezprostredne predchádzajúce účtovné obdobie </w:t>
            </w:r>
          </w:p>
        </w:tc>
      </w:tr>
      <w:tr w:rsidR="0026682A" w:rsidRPr="00D85081" w14:paraId="65C9164C" w14:textId="77777777" w:rsidTr="0026682A">
        <w:trPr>
          <w:gridAfter w:val="1"/>
          <w:wAfter w:w="146" w:type="dxa"/>
          <w:trHeight w:val="450"/>
        </w:trPr>
        <w:tc>
          <w:tcPr>
            <w:tcW w:w="2369" w:type="dxa"/>
            <w:vMerge/>
            <w:tcBorders>
              <w:top w:val="single" w:sz="4" w:space="0" w:color="auto"/>
              <w:left w:val="single" w:sz="4" w:space="0" w:color="auto"/>
              <w:bottom w:val="single" w:sz="4" w:space="0" w:color="000000"/>
              <w:right w:val="single" w:sz="4" w:space="0" w:color="000000"/>
            </w:tcBorders>
            <w:vAlign w:val="center"/>
            <w:hideMark/>
          </w:tcPr>
          <w:p w14:paraId="73E05335" w14:textId="77777777" w:rsidR="0026682A" w:rsidRPr="00D85081" w:rsidRDefault="0026682A" w:rsidP="0026682A">
            <w:pPr>
              <w:spacing w:after="0" w:line="240" w:lineRule="auto"/>
              <w:rPr>
                <w:rFonts w:ascii="Times New Roman" w:eastAsia="Times New Roman" w:hAnsi="Times New Roman" w:cs="Times New Roman"/>
                <w:color w:val="000000"/>
                <w:sz w:val="18"/>
                <w:szCs w:val="18"/>
                <w:lang w:eastAsia="sk-SK"/>
              </w:rPr>
            </w:pPr>
          </w:p>
        </w:tc>
        <w:tc>
          <w:tcPr>
            <w:tcW w:w="1272"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7FE5075E" w14:textId="77777777" w:rsidR="0026682A" w:rsidRPr="00D85081" w:rsidRDefault="0026682A" w:rsidP="0026682A">
            <w:pPr>
              <w:spacing w:after="0" w:line="240" w:lineRule="auto"/>
              <w:jc w:val="center"/>
              <w:rPr>
                <w:rFonts w:ascii="Times New Roman" w:eastAsia="Times New Roman" w:hAnsi="Times New Roman" w:cs="Times New Roman"/>
                <w:color w:val="000000"/>
                <w:sz w:val="18"/>
                <w:szCs w:val="18"/>
                <w:lang w:eastAsia="sk-SK"/>
              </w:rPr>
            </w:pPr>
            <w:r w:rsidRPr="00D85081">
              <w:rPr>
                <w:rFonts w:ascii="Times New Roman" w:eastAsia="Times New Roman" w:hAnsi="Times New Roman" w:cs="Times New Roman"/>
                <w:color w:val="000000"/>
                <w:sz w:val="18"/>
                <w:szCs w:val="18"/>
                <w:lang w:eastAsia="sk-SK"/>
              </w:rPr>
              <w:t>Stav na začiatku účtovného obdobia</w:t>
            </w:r>
          </w:p>
        </w:tc>
        <w:tc>
          <w:tcPr>
            <w:tcW w:w="1272"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1058AFBD" w14:textId="77777777" w:rsidR="0026682A" w:rsidRPr="00D85081" w:rsidRDefault="0026682A" w:rsidP="0026682A">
            <w:pPr>
              <w:spacing w:after="0" w:line="240" w:lineRule="auto"/>
              <w:jc w:val="center"/>
              <w:rPr>
                <w:rFonts w:ascii="Times New Roman" w:eastAsia="Times New Roman" w:hAnsi="Times New Roman" w:cs="Times New Roman"/>
                <w:color w:val="000000"/>
                <w:sz w:val="18"/>
                <w:szCs w:val="18"/>
                <w:lang w:eastAsia="sk-SK"/>
              </w:rPr>
            </w:pPr>
            <w:r w:rsidRPr="00D85081">
              <w:rPr>
                <w:rFonts w:ascii="Times New Roman" w:eastAsia="Times New Roman" w:hAnsi="Times New Roman" w:cs="Times New Roman"/>
                <w:color w:val="000000"/>
                <w:sz w:val="18"/>
                <w:szCs w:val="18"/>
                <w:lang w:eastAsia="sk-SK"/>
              </w:rPr>
              <w:t>Prírastky</w:t>
            </w:r>
          </w:p>
        </w:tc>
        <w:tc>
          <w:tcPr>
            <w:tcW w:w="1272"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355AB29D" w14:textId="77777777" w:rsidR="0026682A" w:rsidRPr="00D85081" w:rsidRDefault="0026682A" w:rsidP="0026682A">
            <w:pPr>
              <w:spacing w:after="0" w:line="240" w:lineRule="auto"/>
              <w:jc w:val="center"/>
              <w:rPr>
                <w:rFonts w:ascii="Times New Roman" w:eastAsia="Times New Roman" w:hAnsi="Times New Roman" w:cs="Times New Roman"/>
                <w:color w:val="000000"/>
                <w:sz w:val="18"/>
                <w:szCs w:val="18"/>
                <w:lang w:eastAsia="sk-SK"/>
              </w:rPr>
            </w:pPr>
            <w:r w:rsidRPr="00D85081">
              <w:rPr>
                <w:rFonts w:ascii="Times New Roman" w:eastAsia="Times New Roman" w:hAnsi="Times New Roman" w:cs="Times New Roman"/>
                <w:color w:val="000000"/>
                <w:sz w:val="18"/>
                <w:szCs w:val="18"/>
                <w:lang w:eastAsia="sk-SK"/>
              </w:rPr>
              <w:t>Úbytky</w:t>
            </w:r>
          </w:p>
        </w:tc>
        <w:tc>
          <w:tcPr>
            <w:tcW w:w="1272"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7382F96A" w14:textId="77777777" w:rsidR="0026682A" w:rsidRPr="00D85081" w:rsidRDefault="0026682A" w:rsidP="0026682A">
            <w:pPr>
              <w:spacing w:after="0" w:line="240" w:lineRule="auto"/>
              <w:jc w:val="center"/>
              <w:rPr>
                <w:rFonts w:ascii="Times New Roman" w:eastAsia="Times New Roman" w:hAnsi="Times New Roman" w:cs="Times New Roman"/>
                <w:color w:val="000000"/>
                <w:sz w:val="18"/>
                <w:szCs w:val="18"/>
                <w:lang w:eastAsia="sk-SK"/>
              </w:rPr>
            </w:pPr>
            <w:r w:rsidRPr="00D85081">
              <w:rPr>
                <w:rFonts w:ascii="Times New Roman" w:eastAsia="Times New Roman" w:hAnsi="Times New Roman" w:cs="Times New Roman"/>
                <w:color w:val="000000"/>
                <w:sz w:val="18"/>
                <w:szCs w:val="18"/>
                <w:lang w:eastAsia="sk-SK"/>
              </w:rPr>
              <w:t>Presuny</w:t>
            </w:r>
          </w:p>
        </w:tc>
        <w:tc>
          <w:tcPr>
            <w:tcW w:w="1274"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02A7432F" w14:textId="77777777" w:rsidR="0026682A" w:rsidRPr="00D85081" w:rsidRDefault="0026682A" w:rsidP="0026682A">
            <w:pPr>
              <w:spacing w:after="0" w:line="240" w:lineRule="auto"/>
              <w:jc w:val="center"/>
              <w:rPr>
                <w:rFonts w:ascii="Times New Roman" w:eastAsia="Times New Roman" w:hAnsi="Times New Roman" w:cs="Times New Roman"/>
                <w:color w:val="000000"/>
                <w:sz w:val="18"/>
                <w:szCs w:val="18"/>
                <w:lang w:eastAsia="sk-SK"/>
              </w:rPr>
            </w:pPr>
            <w:r w:rsidRPr="00D85081">
              <w:rPr>
                <w:rFonts w:ascii="Times New Roman" w:eastAsia="Times New Roman" w:hAnsi="Times New Roman" w:cs="Times New Roman"/>
                <w:color w:val="000000"/>
                <w:sz w:val="18"/>
                <w:szCs w:val="18"/>
                <w:lang w:eastAsia="sk-SK"/>
              </w:rPr>
              <w:t>Stav na konci účtovného obdobia</w:t>
            </w:r>
          </w:p>
        </w:tc>
      </w:tr>
      <w:tr w:rsidR="0026682A" w:rsidRPr="00D85081" w14:paraId="519DD9B7" w14:textId="77777777" w:rsidTr="0026682A">
        <w:trPr>
          <w:trHeight w:val="390"/>
        </w:trPr>
        <w:tc>
          <w:tcPr>
            <w:tcW w:w="2369" w:type="dxa"/>
            <w:vMerge/>
            <w:tcBorders>
              <w:top w:val="single" w:sz="4" w:space="0" w:color="auto"/>
              <w:left w:val="single" w:sz="4" w:space="0" w:color="auto"/>
              <w:bottom w:val="single" w:sz="4" w:space="0" w:color="000000"/>
              <w:right w:val="single" w:sz="4" w:space="0" w:color="000000"/>
            </w:tcBorders>
            <w:vAlign w:val="center"/>
            <w:hideMark/>
          </w:tcPr>
          <w:p w14:paraId="6E69529A" w14:textId="77777777" w:rsidR="0026682A" w:rsidRPr="00D85081" w:rsidRDefault="0026682A" w:rsidP="0026682A">
            <w:pPr>
              <w:spacing w:after="0" w:line="240" w:lineRule="auto"/>
              <w:rPr>
                <w:rFonts w:ascii="Times New Roman" w:eastAsia="Times New Roman" w:hAnsi="Times New Roman" w:cs="Times New Roman"/>
                <w:color w:val="000000"/>
                <w:sz w:val="18"/>
                <w:szCs w:val="18"/>
                <w:lang w:eastAsia="sk-SK"/>
              </w:rPr>
            </w:pPr>
          </w:p>
        </w:tc>
        <w:tc>
          <w:tcPr>
            <w:tcW w:w="1272" w:type="dxa"/>
            <w:vMerge/>
            <w:tcBorders>
              <w:top w:val="single" w:sz="4" w:space="0" w:color="auto"/>
              <w:left w:val="single" w:sz="4" w:space="0" w:color="auto"/>
              <w:bottom w:val="single" w:sz="4" w:space="0" w:color="000000"/>
              <w:right w:val="single" w:sz="4" w:space="0" w:color="000000"/>
            </w:tcBorders>
            <w:vAlign w:val="center"/>
            <w:hideMark/>
          </w:tcPr>
          <w:p w14:paraId="5992CB7D" w14:textId="77777777" w:rsidR="0026682A" w:rsidRPr="00D85081" w:rsidRDefault="0026682A" w:rsidP="0026682A">
            <w:pPr>
              <w:spacing w:after="0" w:line="240" w:lineRule="auto"/>
              <w:rPr>
                <w:rFonts w:ascii="Times New Roman" w:eastAsia="Times New Roman" w:hAnsi="Times New Roman" w:cs="Times New Roman"/>
                <w:color w:val="000000"/>
                <w:sz w:val="18"/>
                <w:szCs w:val="18"/>
                <w:lang w:eastAsia="sk-SK"/>
              </w:rPr>
            </w:pPr>
          </w:p>
        </w:tc>
        <w:tc>
          <w:tcPr>
            <w:tcW w:w="1272" w:type="dxa"/>
            <w:vMerge/>
            <w:tcBorders>
              <w:top w:val="single" w:sz="4" w:space="0" w:color="auto"/>
              <w:left w:val="single" w:sz="4" w:space="0" w:color="auto"/>
              <w:bottom w:val="single" w:sz="4" w:space="0" w:color="000000"/>
              <w:right w:val="single" w:sz="4" w:space="0" w:color="000000"/>
            </w:tcBorders>
            <w:vAlign w:val="center"/>
            <w:hideMark/>
          </w:tcPr>
          <w:p w14:paraId="6F9569D3" w14:textId="77777777" w:rsidR="0026682A" w:rsidRPr="00D85081" w:rsidRDefault="0026682A" w:rsidP="0026682A">
            <w:pPr>
              <w:spacing w:after="0" w:line="240" w:lineRule="auto"/>
              <w:rPr>
                <w:rFonts w:ascii="Times New Roman" w:eastAsia="Times New Roman" w:hAnsi="Times New Roman" w:cs="Times New Roman"/>
                <w:color w:val="000000"/>
                <w:sz w:val="18"/>
                <w:szCs w:val="18"/>
                <w:lang w:eastAsia="sk-SK"/>
              </w:rPr>
            </w:pPr>
          </w:p>
        </w:tc>
        <w:tc>
          <w:tcPr>
            <w:tcW w:w="1272" w:type="dxa"/>
            <w:vMerge/>
            <w:tcBorders>
              <w:top w:val="single" w:sz="4" w:space="0" w:color="auto"/>
              <w:left w:val="single" w:sz="4" w:space="0" w:color="auto"/>
              <w:bottom w:val="single" w:sz="4" w:space="0" w:color="000000"/>
              <w:right w:val="single" w:sz="4" w:space="0" w:color="000000"/>
            </w:tcBorders>
            <w:vAlign w:val="center"/>
            <w:hideMark/>
          </w:tcPr>
          <w:p w14:paraId="5209C7AD" w14:textId="77777777" w:rsidR="0026682A" w:rsidRPr="00D85081" w:rsidRDefault="0026682A" w:rsidP="0026682A">
            <w:pPr>
              <w:spacing w:after="0" w:line="240" w:lineRule="auto"/>
              <w:rPr>
                <w:rFonts w:ascii="Times New Roman" w:eastAsia="Times New Roman" w:hAnsi="Times New Roman" w:cs="Times New Roman"/>
                <w:color w:val="000000"/>
                <w:sz w:val="18"/>
                <w:szCs w:val="18"/>
                <w:lang w:eastAsia="sk-SK"/>
              </w:rPr>
            </w:pPr>
          </w:p>
        </w:tc>
        <w:tc>
          <w:tcPr>
            <w:tcW w:w="1272" w:type="dxa"/>
            <w:vMerge/>
            <w:tcBorders>
              <w:top w:val="single" w:sz="4" w:space="0" w:color="auto"/>
              <w:left w:val="single" w:sz="4" w:space="0" w:color="auto"/>
              <w:bottom w:val="single" w:sz="4" w:space="0" w:color="000000"/>
              <w:right w:val="single" w:sz="4" w:space="0" w:color="000000"/>
            </w:tcBorders>
            <w:vAlign w:val="center"/>
            <w:hideMark/>
          </w:tcPr>
          <w:p w14:paraId="5C3E13C9" w14:textId="77777777" w:rsidR="0026682A" w:rsidRPr="00D85081" w:rsidRDefault="0026682A" w:rsidP="0026682A">
            <w:pPr>
              <w:spacing w:after="0" w:line="240" w:lineRule="auto"/>
              <w:rPr>
                <w:rFonts w:ascii="Times New Roman" w:eastAsia="Times New Roman" w:hAnsi="Times New Roman" w:cs="Times New Roman"/>
                <w:color w:val="000000"/>
                <w:sz w:val="18"/>
                <w:szCs w:val="18"/>
                <w:lang w:eastAsia="sk-SK"/>
              </w:rPr>
            </w:pPr>
          </w:p>
        </w:tc>
        <w:tc>
          <w:tcPr>
            <w:tcW w:w="1274" w:type="dxa"/>
            <w:vMerge/>
            <w:tcBorders>
              <w:top w:val="single" w:sz="4" w:space="0" w:color="auto"/>
              <w:left w:val="single" w:sz="4" w:space="0" w:color="auto"/>
              <w:bottom w:val="single" w:sz="4" w:space="0" w:color="000000"/>
              <w:right w:val="single" w:sz="4" w:space="0" w:color="000000"/>
            </w:tcBorders>
            <w:vAlign w:val="center"/>
            <w:hideMark/>
          </w:tcPr>
          <w:p w14:paraId="5489DAFD" w14:textId="77777777" w:rsidR="0026682A" w:rsidRPr="00D85081" w:rsidRDefault="0026682A" w:rsidP="0026682A">
            <w:pPr>
              <w:spacing w:after="0" w:line="240" w:lineRule="auto"/>
              <w:rPr>
                <w:rFonts w:ascii="Times New Roman" w:eastAsia="Times New Roman" w:hAnsi="Times New Roman" w:cs="Times New Roman"/>
                <w:color w:val="000000"/>
                <w:sz w:val="18"/>
                <w:szCs w:val="18"/>
                <w:lang w:eastAsia="sk-SK"/>
              </w:rPr>
            </w:pPr>
          </w:p>
        </w:tc>
        <w:tc>
          <w:tcPr>
            <w:tcW w:w="146" w:type="dxa"/>
            <w:tcBorders>
              <w:top w:val="nil"/>
              <w:left w:val="nil"/>
              <w:bottom w:val="nil"/>
              <w:right w:val="nil"/>
            </w:tcBorders>
            <w:shd w:val="clear" w:color="auto" w:fill="auto"/>
            <w:noWrap/>
            <w:vAlign w:val="bottom"/>
            <w:hideMark/>
          </w:tcPr>
          <w:p w14:paraId="47A2F500" w14:textId="77777777" w:rsidR="0026682A" w:rsidRPr="00D85081" w:rsidRDefault="0026682A" w:rsidP="0026682A">
            <w:pPr>
              <w:spacing w:after="0" w:line="240" w:lineRule="auto"/>
              <w:jc w:val="center"/>
              <w:rPr>
                <w:rFonts w:ascii="Times New Roman" w:eastAsia="Times New Roman" w:hAnsi="Times New Roman" w:cs="Times New Roman"/>
                <w:color w:val="000000"/>
                <w:sz w:val="18"/>
                <w:szCs w:val="18"/>
                <w:lang w:eastAsia="sk-SK"/>
              </w:rPr>
            </w:pPr>
          </w:p>
        </w:tc>
      </w:tr>
      <w:tr w:rsidR="0026682A" w:rsidRPr="00D85081" w14:paraId="685BEA37" w14:textId="77777777" w:rsidTr="0026682A">
        <w:trPr>
          <w:trHeight w:val="201"/>
        </w:trPr>
        <w:tc>
          <w:tcPr>
            <w:tcW w:w="2369"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2FB61DB8" w14:textId="77777777" w:rsidR="0026682A" w:rsidRPr="00D85081" w:rsidRDefault="0026682A" w:rsidP="0026682A">
            <w:pPr>
              <w:spacing w:after="0" w:line="240" w:lineRule="auto"/>
              <w:jc w:val="center"/>
              <w:rPr>
                <w:rFonts w:ascii="Times New Roman" w:eastAsia="Times New Roman" w:hAnsi="Times New Roman" w:cs="Times New Roman"/>
                <w:color w:val="000000"/>
                <w:sz w:val="18"/>
                <w:szCs w:val="18"/>
                <w:lang w:eastAsia="sk-SK"/>
              </w:rPr>
            </w:pPr>
            <w:r w:rsidRPr="00D85081">
              <w:rPr>
                <w:rFonts w:ascii="Times New Roman" w:eastAsia="Times New Roman" w:hAnsi="Times New Roman" w:cs="Times New Roman"/>
                <w:color w:val="000000"/>
                <w:sz w:val="18"/>
                <w:szCs w:val="18"/>
                <w:lang w:eastAsia="sk-SK"/>
              </w:rPr>
              <w:t>a</w:t>
            </w:r>
          </w:p>
        </w:tc>
        <w:tc>
          <w:tcPr>
            <w:tcW w:w="1272" w:type="dxa"/>
            <w:tcBorders>
              <w:top w:val="single" w:sz="4" w:space="0" w:color="auto"/>
              <w:left w:val="nil"/>
              <w:bottom w:val="single" w:sz="4" w:space="0" w:color="auto"/>
              <w:right w:val="single" w:sz="4" w:space="0" w:color="000000"/>
            </w:tcBorders>
            <w:shd w:val="clear" w:color="auto" w:fill="auto"/>
            <w:noWrap/>
            <w:vAlign w:val="center"/>
            <w:hideMark/>
          </w:tcPr>
          <w:p w14:paraId="789EE652" w14:textId="77777777" w:rsidR="0026682A" w:rsidRPr="00D85081" w:rsidRDefault="0026682A" w:rsidP="0026682A">
            <w:pPr>
              <w:spacing w:after="0" w:line="240" w:lineRule="auto"/>
              <w:jc w:val="center"/>
              <w:rPr>
                <w:rFonts w:ascii="Times New Roman" w:eastAsia="Times New Roman" w:hAnsi="Times New Roman" w:cs="Times New Roman"/>
                <w:color w:val="000000"/>
                <w:sz w:val="18"/>
                <w:szCs w:val="18"/>
                <w:lang w:eastAsia="sk-SK"/>
              </w:rPr>
            </w:pPr>
            <w:r w:rsidRPr="00D85081">
              <w:rPr>
                <w:rFonts w:ascii="Times New Roman" w:eastAsia="Times New Roman" w:hAnsi="Times New Roman" w:cs="Times New Roman"/>
                <w:color w:val="000000"/>
                <w:sz w:val="18"/>
                <w:szCs w:val="18"/>
                <w:lang w:eastAsia="sk-SK"/>
              </w:rPr>
              <w:t>b</w:t>
            </w:r>
          </w:p>
        </w:tc>
        <w:tc>
          <w:tcPr>
            <w:tcW w:w="1272" w:type="dxa"/>
            <w:tcBorders>
              <w:top w:val="single" w:sz="4" w:space="0" w:color="auto"/>
              <w:left w:val="nil"/>
              <w:bottom w:val="single" w:sz="4" w:space="0" w:color="auto"/>
              <w:right w:val="single" w:sz="4" w:space="0" w:color="000000"/>
            </w:tcBorders>
            <w:shd w:val="clear" w:color="auto" w:fill="auto"/>
            <w:noWrap/>
            <w:vAlign w:val="center"/>
            <w:hideMark/>
          </w:tcPr>
          <w:p w14:paraId="02F6C6C3" w14:textId="77777777" w:rsidR="0026682A" w:rsidRPr="00D85081" w:rsidRDefault="0026682A" w:rsidP="0026682A">
            <w:pPr>
              <w:spacing w:after="0" w:line="240" w:lineRule="auto"/>
              <w:jc w:val="center"/>
              <w:rPr>
                <w:rFonts w:ascii="Times New Roman" w:eastAsia="Times New Roman" w:hAnsi="Times New Roman" w:cs="Times New Roman"/>
                <w:color w:val="000000"/>
                <w:sz w:val="18"/>
                <w:szCs w:val="18"/>
                <w:lang w:eastAsia="sk-SK"/>
              </w:rPr>
            </w:pPr>
            <w:r w:rsidRPr="00D85081">
              <w:rPr>
                <w:rFonts w:ascii="Times New Roman" w:eastAsia="Times New Roman" w:hAnsi="Times New Roman" w:cs="Times New Roman"/>
                <w:color w:val="000000"/>
                <w:sz w:val="18"/>
                <w:szCs w:val="18"/>
                <w:lang w:eastAsia="sk-SK"/>
              </w:rPr>
              <w:t>c</w:t>
            </w:r>
          </w:p>
        </w:tc>
        <w:tc>
          <w:tcPr>
            <w:tcW w:w="1272" w:type="dxa"/>
            <w:tcBorders>
              <w:top w:val="single" w:sz="4" w:space="0" w:color="auto"/>
              <w:left w:val="nil"/>
              <w:bottom w:val="single" w:sz="4" w:space="0" w:color="auto"/>
              <w:right w:val="single" w:sz="4" w:space="0" w:color="000000"/>
            </w:tcBorders>
            <w:shd w:val="clear" w:color="auto" w:fill="auto"/>
            <w:noWrap/>
            <w:vAlign w:val="center"/>
            <w:hideMark/>
          </w:tcPr>
          <w:p w14:paraId="5033DAC4" w14:textId="77777777" w:rsidR="0026682A" w:rsidRPr="00D85081" w:rsidRDefault="0026682A" w:rsidP="0026682A">
            <w:pPr>
              <w:spacing w:after="0" w:line="240" w:lineRule="auto"/>
              <w:jc w:val="center"/>
              <w:rPr>
                <w:rFonts w:ascii="Times New Roman" w:eastAsia="Times New Roman" w:hAnsi="Times New Roman" w:cs="Times New Roman"/>
                <w:color w:val="000000"/>
                <w:sz w:val="18"/>
                <w:szCs w:val="18"/>
                <w:lang w:eastAsia="sk-SK"/>
              </w:rPr>
            </w:pPr>
            <w:r w:rsidRPr="00D85081">
              <w:rPr>
                <w:rFonts w:ascii="Times New Roman" w:eastAsia="Times New Roman" w:hAnsi="Times New Roman" w:cs="Times New Roman"/>
                <w:color w:val="000000"/>
                <w:sz w:val="18"/>
                <w:szCs w:val="18"/>
                <w:lang w:eastAsia="sk-SK"/>
              </w:rPr>
              <w:t>d</w:t>
            </w:r>
          </w:p>
        </w:tc>
        <w:tc>
          <w:tcPr>
            <w:tcW w:w="1272" w:type="dxa"/>
            <w:tcBorders>
              <w:top w:val="single" w:sz="4" w:space="0" w:color="auto"/>
              <w:left w:val="nil"/>
              <w:bottom w:val="single" w:sz="4" w:space="0" w:color="auto"/>
              <w:right w:val="single" w:sz="4" w:space="0" w:color="000000"/>
            </w:tcBorders>
            <w:shd w:val="clear" w:color="auto" w:fill="auto"/>
            <w:noWrap/>
            <w:vAlign w:val="center"/>
            <w:hideMark/>
          </w:tcPr>
          <w:p w14:paraId="705C6652" w14:textId="77777777" w:rsidR="0026682A" w:rsidRPr="00D85081" w:rsidRDefault="0026682A" w:rsidP="0026682A">
            <w:pPr>
              <w:spacing w:after="0" w:line="240" w:lineRule="auto"/>
              <w:jc w:val="center"/>
              <w:rPr>
                <w:rFonts w:ascii="Times New Roman" w:eastAsia="Times New Roman" w:hAnsi="Times New Roman" w:cs="Times New Roman"/>
                <w:color w:val="000000"/>
                <w:sz w:val="18"/>
                <w:szCs w:val="18"/>
                <w:lang w:eastAsia="sk-SK"/>
              </w:rPr>
            </w:pPr>
            <w:r w:rsidRPr="00D85081">
              <w:rPr>
                <w:rFonts w:ascii="Times New Roman" w:eastAsia="Times New Roman" w:hAnsi="Times New Roman" w:cs="Times New Roman"/>
                <w:color w:val="000000"/>
                <w:sz w:val="18"/>
                <w:szCs w:val="18"/>
                <w:lang w:eastAsia="sk-SK"/>
              </w:rPr>
              <w:t>e</w:t>
            </w:r>
          </w:p>
        </w:tc>
        <w:tc>
          <w:tcPr>
            <w:tcW w:w="1274" w:type="dxa"/>
            <w:tcBorders>
              <w:top w:val="single" w:sz="4" w:space="0" w:color="auto"/>
              <w:left w:val="nil"/>
              <w:bottom w:val="single" w:sz="4" w:space="0" w:color="auto"/>
              <w:right w:val="single" w:sz="4" w:space="0" w:color="000000"/>
            </w:tcBorders>
            <w:shd w:val="clear" w:color="auto" w:fill="auto"/>
            <w:noWrap/>
            <w:vAlign w:val="center"/>
            <w:hideMark/>
          </w:tcPr>
          <w:p w14:paraId="23CE55D2" w14:textId="77777777" w:rsidR="0026682A" w:rsidRPr="00D85081" w:rsidRDefault="0026682A" w:rsidP="0026682A">
            <w:pPr>
              <w:spacing w:after="0" w:line="240" w:lineRule="auto"/>
              <w:jc w:val="center"/>
              <w:rPr>
                <w:rFonts w:ascii="Times New Roman" w:eastAsia="Times New Roman" w:hAnsi="Times New Roman" w:cs="Times New Roman"/>
                <w:color w:val="000000"/>
                <w:sz w:val="18"/>
                <w:szCs w:val="18"/>
                <w:lang w:eastAsia="sk-SK"/>
              </w:rPr>
            </w:pPr>
            <w:r w:rsidRPr="00D85081">
              <w:rPr>
                <w:rFonts w:ascii="Times New Roman" w:eastAsia="Times New Roman" w:hAnsi="Times New Roman" w:cs="Times New Roman"/>
                <w:color w:val="000000"/>
                <w:sz w:val="18"/>
                <w:szCs w:val="18"/>
                <w:lang w:eastAsia="sk-SK"/>
              </w:rPr>
              <w:t>f</w:t>
            </w:r>
          </w:p>
        </w:tc>
        <w:tc>
          <w:tcPr>
            <w:tcW w:w="146" w:type="dxa"/>
            <w:vAlign w:val="center"/>
            <w:hideMark/>
          </w:tcPr>
          <w:p w14:paraId="3DBF20D9" w14:textId="77777777" w:rsidR="0026682A" w:rsidRPr="00D85081" w:rsidRDefault="0026682A" w:rsidP="0026682A">
            <w:pPr>
              <w:spacing w:after="0" w:line="240" w:lineRule="auto"/>
              <w:rPr>
                <w:rFonts w:ascii="Times New Roman" w:eastAsia="Times New Roman" w:hAnsi="Times New Roman" w:cs="Times New Roman"/>
                <w:sz w:val="18"/>
                <w:szCs w:val="18"/>
                <w:lang w:eastAsia="sk-SK"/>
              </w:rPr>
            </w:pPr>
          </w:p>
        </w:tc>
      </w:tr>
      <w:tr w:rsidR="0026682A" w:rsidRPr="00D85081" w14:paraId="1822D729" w14:textId="77777777" w:rsidTr="0026682A">
        <w:trPr>
          <w:trHeight w:val="201"/>
        </w:trPr>
        <w:tc>
          <w:tcPr>
            <w:tcW w:w="2369"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29352177" w14:textId="77777777" w:rsidR="0026682A" w:rsidRPr="00D85081" w:rsidRDefault="0026682A" w:rsidP="0026682A">
            <w:pPr>
              <w:spacing w:after="0" w:line="240" w:lineRule="auto"/>
              <w:rPr>
                <w:rFonts w:ascii="Times New Roman" w:eastAsia="Times New Roman" w:hAnsi="Times New Roman" w:cs="Times New Roman"/>
                <w:color w:val="000000"/>
                <w:sz w:val="18"/>
                <w:szCs w:val="18"/>
                <w:lang w:eastAsia="sk-SK"/>
              </w:rPr>
            </w:pPr>
            <w:r w:rsidRPr="00D85081">
              <w:rPr>
                <w:rFonts w:ascii="Times New Roman" w:eastAsia="Times New Roman" w:hAnsi="Times New Roman" w:cs="Times New Roman"/>
                <w:color w:val="000000"/>
                <w:sz w:val="18"/>
                <w:szCs w:val="18"/>
                <w:lang w:eastAsia="sk-SK"/>
              </w:rPr>
              <w:t>Základné imanie</w:t>
            </w:r>
          </w:p>
        </w:tc>
        <w:tc>
          <w:tcPr>
            <w:tcW w:w="1272" w:type="dxa"/>
            <w:tcBorders>
              <w:top w:val="single" w:sz="4" w:space="0" w:color="auto"/>
              <w:left w:val="nil"/>
              <w:bottom w:val="single" w:sz="4" w:space="0" w:color="auto"/>
              <w:right w:val="single" w:sz="4" w:space="0" w:color="000000"/>
            </w:tcBorders>
            <w:shd w:val="clear" w:color="auto" w:fill="auto"/>
            <w:noWrap/>
            <w:vAlign w:val="center"/>
            <w:hideMark/>
          </w:tcPr>
          <w:p w14:paraId="765191C4" w14:textId="77777777" w:rsidR="0026682A" w:rsidRPr="00D85081" w:rsidRDefault="0026682A" w:rsidP="0026682A">
            <w:pPr>
              <w:spacing w:after="0" w:line="240" w:lineRule="auto"/>
              <w:jc w:val="right"/>
              <w:rPr>
                <w:rFonts w:ascii="Times New Roman" w:eastAsia="Times New Roman" w:hAnsi="Times New Roman" w:cs="Times New Roman"/>
                <w:color w:val="000000"/>
                <w:sz w:val="18"/>
                <w:szCs w:val="18"/>
                <w:lang w:eastAsia="sk-SK"/>
              </w:rPr>
            </w:pPr>
            <w:r w:rsidRPr="00D85081">
              <w:rPr>
                <w:rFonts w:ascii="Times New Roman" w:eastAsia="Times New Roman" w:hAnsi="Times New Roman" w:cs="Times New Roman"/>
                <w:color w:val="000000"/>
                <w:sz w:val="18"/>
                <w:szCs w:val="18"/>
                <w:lang w:eastAsia="sk-SK"/>
              </w:rPr>
              <w:t>6 639</w:t>
            </w:r>
          </w:p>
        </w:tc>
        <w:tc>
          <w:tcPr>
            <w:tcW w:w="1272" w:type="dxa"/>
            <w:tcBorders>
              <w:top w:val="single" w:sz="4" w:space="0" w:color="auto"/>
              <w:left w:val="nil"/>
              <w:bottom w:val="single" w:sz="4" w:space="0" w:color="auto"/>
              <w:right w:val="single" w:sz="4" w:space="0" w:color="000000"/>
            </w:tcBorders>
            <w:shd w:val="clear" w:color="auto" w:fill="auto"/>
            <w:noWrap/>
            <w:vAlign w:val="center"/>
            <w:hideMark/>
          </w:tcPr>
          <w:p w14:paraId="32520D9B" w14:textId="77777777" w:rsidR="0026682A" w:rsidRPr="00D85081" w:rsidRDefault="000F5E13" w:rsidP="0026682A">
            <w:pPr>
              <w:spacing w:after="0" w:line="240" w:lineRule="auto"/>
              <w:jc w:val="right"/>
              <w:rPr>
                <w:rFonts w:ascii="Times New Roman" w:eastAsia="Times New Roman" w:hAnsi="Times New Roman" w:cs="Times New Roman"/>
                <w:color w:val="000000"/>
                <w:sz w:val="18"/>
                <w:szCs w:val="18"/>
                <w:lang w:eastAsia="sk-SK"/>
              </w:rPr>
            </w:pPr>
            <w:r w:rsidRPr="00D85081">
              <w:rPr>
                <w:rFonts w:ascii="Times New Roman" w:eastAsia="Times New Roman" w:hAnsi="Times New Roman" w:cs="Times New Roman"/>
                <w:color w:val="000000"/>
                <w:sz w:val="18"/>
                <w:szCs w:val="18"/>
                <w:lang w:eastAsia="sk-SK"/>
              </w:rPr>
              <w:t>0</w:t>
            </w:r>
            <w:r w:rsidR="0026682A" w:rsidRPr="00D85081">
              <w:rPr>
                <w:rFonts w:ascii="Times New Roman" w:eastAsia="Times New Roman" w:hAnsi="Times New Roman" w:cs="Times New Roman"/>
                <w:color w:val="000000"/>
                <w:sz w:val="18"/>
                <w:szCs w:val="18"/>
                <w:lang w:eastAsia="sk-SK"/>
              </w:rPr>
              <w:t> </w:t>
            </w:r>
          </w:p>
        </w:tc>
        <w:tc>
          <w:tcPr>
            <w:tcW w:w="1272" w:type="dxa"/>
            <w:tcBorders>
              <w:top w:val="single" w:sz="4" w:space="0" w:color="auto"/>
              <w:left w:val="nil"/>
              <w:bottom w:val="single" w:sz="4" w:space="0" w:color="auto"/>
              <w:right w:val="single" w:sz="4" w:space="0" w:color="000000"/>
            </w:tcBorders>
            <w:shd w:val="clear" w:color="auto" w:fill="auto"/>
            <w:noWrap/>
            <w:vAlign w:val="center"/>
            <w:hideMark/>
          </w:tcPr>
          <w:p w14:paraId="10E0C176" w14:textId="77777777" w:rsidR="0026682A" w:rsidRPr="00D85081" w:rsidRDefault="000F5E13" w:rsidP="0026682A">
            <w:pPr>
              <w:spacing w:after="0" w:line="240" w:lineRule="auto"/>
              <w:jc w:val="right"/>
              <w:rPr>
                <w:rFonts w:ascii="Times New Roman" w:eastAsia="Times New Roman" w:hAnsi="Times New Roman" w:cs="Times New Roman"/>
                <w:color w:val="000000"/>
                <w:sz w:val="18"/>
                <w:szCs w:val="18"/>
                <w:lang w:eastAsia="sk-SK"/>
              </w:rPr>
            </w:pPr>
            <w:r w:rsidRPr="00D85081">
              <w:rPr>
                <w:rFonts w:ascii="Times New Roman" w:eastAsia="Times New Roman" w:hAnsi="Times New Roman" w:cs="Times New Roman"/>
                <w:color w:val="000000"/>
                <w:sz w:val="18"/>
                <w:szCs w:val="18"/>
                <w:lang w:eastAsia="sk-SK"/>
              </w:rPr>
              <w:t>0</w:t>
            </w:r>
            <w:r w:rsidR="0026682A" w:rsidRPr="00D85081">
              <w:rPr>
                <w:rFonts w:ascii="Times New Roman" w:eastAsia="Times New Roman" w:hAnsi="Times New Roman" w:cs="Times New Roman"/>
                <w:color w:val="000000"/>
                <w:sz w:val="18"/>
                <w:szCs w:val="18"/>
                <w:lang w:eastAsia="sk-SK"/>
              </w:rPr>
              <w:t> </w:t>
            </w:r>
          </w:p>
        </w:tc>
        <w:tc>
          <w:tcPr>
            <w:tcW w:w="1272" w:type="dxa"/>
            <w:tcBorders>
              <w:top w:val="single" w:sz="4" w:space="0" w:color="auto"/>
              <w:left w:val="nil"/>
              <w:bottom w:val="single" w:sz="4" w:space="0" w:color="auto"/>
              <w:right w:val="single" w:sz="4" w:space="0" w:color="000000"/>
            </w:tcBorders>
            <w:shd w:val="clear" w:color="auto" w:fill="auto"/>
            <w:noWrap/>
            <w:vAlign w:val="center"/>
            <w:hideMark/>
          </w:tcPr>
          <w:p w14:paraId="196A90A7" w14:textId="77777777" w:rsidR="0026682A" w:rsidRPr="00D85081" w:rsidRDefault="000F5E13" w:rsidP="0026682A">
            <w:pPr>
              <w:spacing w:after="0" w:line="240" w:lineRule="auto"/>
              <w:jc w:val="right"/>
              <w:rPr>
                <w:rFonts w:ascii="Times New Roman" w:eastAsia="Times New Roman" w:hAnsi="Times New Roman" w:cs="Times New Roman"/>
                <w:color w:val="000000"/>
                <w:sz w:val="18"/>
                <w:szCs w:val="18"/>
                <w:lang w:eastAsia="sk-SK"/>
              </w:rPr>
            </w:pPr>
            <w:r w:rsidRPr="00D85081">
              <w:rPr>
                <w:rFonts w:ascii="Times New Roman" w:eastAsia="Times New Roman" w:hAnsi="Times New Roman" w:cs="Times New Roman"/>
                <w:color w:val="000000"/>
                <w:sz w:val="18"/>
                <w:szCs w:val="18"/>
                <w:lang w:eastAsia="sk-SK"/>
              </w:rPr>
              <w:t>0</w:t>
            </w:r>
            <w:r w:rsidR="0026682A" w:rsidRPr="00D85081">
              <w:rPr>
                <w:rFonts w:ascii="Times New Roman" w:eastAsia="Times New Roman" w:hAnsi="Times New Roman" w:cs="Times New Roman"/>
                <w:color w:val="000000"/>
                <w:sz w:val="18"/>
                <w:szCs w:val="18"/>
                <w:lang w:eastAsia="sk-SK"/>
              </w:rPr>
              <w:t> </w:t>
            </w:r>
          </w:p>
        </w:tc>
        <w:tc>
          <w:tcPr>
            <w:tcW w:w="1274" w:type="dxa"/>
            <w:tcBorders>
              <w:top w:val="single" w:sz="4" w:space="0" w:color="auto"/>
              <w:left w:val="nil"/>
              <w:bottom w:val="single" w:sz="4" w:space="0" w:color="auto"/>
              <w:right w:val="single" w:sz="4" w:space="0" w:color="000000"/>
            </w:tcBorders>
            <w:shd w:val="clear" w:color="auto" w:fill="auto"/>
            <w:noWrap/>
            <w:vAlign w:val="center"/>
            <w:hideMark/>
          </w:tcPr>
          <w:p w14:paraId="283C26C5" w14:textId="77777777" w:rsidR="0026682A" w:rsidRPr="00D85081" w:rsidRDefault="0026682A" w:rsidP="0026682A">
            <w:pPr>
              <w:spacing w:after="0" w:line="240" w:lineRule="auto"/>
              <w:jc w:val="right"/>
              <w:rPr>
                <w:rFonts w:ascii="Times New Roman" w:eastAsia="Times New Roman" w:hAnsi="Times New Roman" w:cs="Times New Roman"/>
                <w:color w:val="000000"/>
                <w:sz w:val="18"/>
                <w:szCs w:val="18"/>
                <w:lang w:eastAsia="sk-SK"/>
              </w:rPr>
            </w:pPr>
            <w:r w:rsidRPr="00D85081">
              <w:rPr>
                <w:rFonts w:ascii="Times New Roman" w:eastAsia="Times New Roman" w:hAnsi="Times New Roman" w:cs="Times New Roman"/>
                <w:color w:val="000000"/>
                <w:sz w:val="18"/>
                <w:szCs w:val="18"/>
                <w:lang w:eastAsia="sk-SK"/>
              </w:rPr>
              <w:t>6 639</w:t>
            </w:r>
          </w:p>
        </w:tc>
        <w:tc>
          <w:tcPr>
            <w:tcW w:w="146" w:type="dxa"/>
            <w:vAlign w:val="center"/>
            <w:hideMark/>
          </w:tcPr>
          <w:p w14:paraId="26A80DB6" w14:textId="77777777" w:rsidR="0026682A" w:rsidRPr="00D85081" w:rsidRDefault="0026682A" w:rsidP="0026682A">
            <w:pPr>
              <w:spacing w:after="0" w:line="240" w:lineRule="auto"/>
              <w:rPr>
                <w:rFonts w:ascii="Times New Roman" w:eastAsia="Times New Roman" w:hAnsi="Times New Roman" w:cs="Times New Roman"/>
                <w:sz w:val="18"/>
                <w:szCs w:val="18"/>
                <w:lang w:eastAsia="sk-SK"/>
              </w:rPr>
            </w:pPr>
          </w:p>
        </w:tc>
      </w:tr>
      <w:tr w:rsidR="0026682A" w:rsidRPr="00D85081" w14:paraId="527B635C" w14:textId="77777777" w:rsidTr="0026682A">
        <w:trPr>
          <w:trHeight w:val="188"/>
        </w:trPr>
        <w:tc>
          <w:tcPr>
            <w:tcW w:w="2369"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0BA503C8" w14:textId="77777777" w:rsidR="0026682A" w:rsidRPr="00D85081" w:rsidRDefault="0026682A" w:rsidP="0026682A">
            <w:pPr>
              <w:spacing w:after="0" w:line="240" w:lineRule="auto"/>
              <w:rPr>
                <w:rFonts w:ascii="Times New Roman" w:eastAsia="Times New Roman" w:hAnsi="Times New Roman" w:cs="Times New Roman"/>
                <w:color w:val="000000"/>
                <w:sz w:val="18"/>
                <w:szCs w:val="18"/>
                <w:lang w:eastAsia="sk-SK"/>
              </w:rPr>
            </w:pPr>
            <w:r w:rsidRPr="00D85081">
              <w:rPr>
                <w:rFonts w:ascii="Times New Roman" w:eastAsia="Times New Roman" w:hAnsi="Times New Roman" w:cs="Times New Roman"/>
                <w:color w:val="000000"/>
                <w:sz w:val="18"/>
                <w:szCs w:val="18"/>
                <w:lang w:eastAsia="sk-SK"/>
              </w:rPr>
              <w:t xml:space="preserve">Zákonný rezervný fond </w:t>
            </w:r>
          </w:p>
        </w:tc>
        <w:tc>
          <w:tcPr>
            <w:tcW w:w="1272" w:type="dxa"/>
            <w:tcBorders>
              <w:top w:val="single" w:sz="4" w:space="0" w:color="auto"/>
              <w:left w:val="nil"/>
              <w:bottom w:val="single" w:sz="4" w:space="0" w:color="auto"/>
              <w:right w:val="single" w:sz="4" w:space="0" w:color="000000"/>
            </w:tcBorders>
            <w:shd w:val="clear" w:color="auto" w:fill="auto"/>
            <w:noWrap/>
            <w:vAlign w:val="center"/>
            <w:hideMark/>
          </w:tcPr>
          <w:p w14:paraId="548ED8DC" w14:textId="77777777" w:rsidR="0026682A" w:rsidRPr="00D85081" w:rsidRDefault="0026682A" w:rsidP="0026682A">
            <w:pPr>
              <w:spacing w:after="0" w:line="240" w:lineRule="auto"/>
              <w:jc w:val="right"/>
              <w:rPr>
                <w:rFonts w:ascii="Times New Roman" w:eastAsia="Times New Roman" w:hAnsi="Times New Roman" w:cs="Times New Roman"/>
                <w:color w:val="000000"/>
                <w:sz w:val="18"/>
                <w:szCs w:val="18"/>
                <w:lang w:eastAsia="sk-SK"/>
              </w:rPr>
            </w:pPr>
            <w:r w:rsidRPr="00D85081">
              <w:rPr>
                <w:rFonts w:ascii="Times New Roman" w:eastAsia="Times New Roman" w:hAnsi="Times New Roman" w:cs="Times New Roman"/>
                <w:color w:val="000000"/>
                <w:sz w:val="18"/>
                <w:szCs w:val="18"/>
                <w:lang w:eastAsia="sk-SK"/>
              </w:rPr>
              <w:t>664</w:t>
            </w:r>
          </w:p>
        </w:tc>
        <w:tc>
          <w:tcPr>
            <w:tcW w:w="1272" w:type="dxa"/>
            <w:tcBorders>
              <w:top w:val="single" w:sz="4" w:space="0" w:color="auto"/>
              <w:left w:val="nil"/>
              <w:bottom w:val="single" w:sz="4" w:space="0" w:color="auto"/>
              <w:right w:val="single" w:sz="4" w:space="0" w:color="000000"/>
            </w:tcBorders>
            <w:shd w:val="clear" w:color="auto" w:fill="auto"/>
            <w:noWrap/>
            <w:vAlign w:val="center"/>
            <w:hideMark/>
          </w:tcPr>
          <w:p w14:paraId="07225B86" w14:textId="77777777" w:rsidR="0026682A" w:rsidRPr="00D85081" w:rsidRDefault="000F5E13" w:rsidP="0026682A">
            <w:pPr>
              <w:spacing w:after="0" w:line="240" w:lineRule="auto"/>
              <w:jc w:val="right"/>
              <w:rPr>
                <w:rFonts w:ascii="Times New Roman" w:eastAsia="Times New Roman" w:hAnsi="Times New Roman" w:cs="Times New Roman"/>
                <w:color w:val="000000"/>
                <w:sz w:val="18"/>
                <w:szCs w:val="18"/>
                <w:lang w:eastAsia="sk-SK"/>
              </w:rPr>
            </w:pPr>
            <w:r w:rsidRPr="00D85081">
              <w:rPr>
                <w:rFonts w:ascii="Times New Roman" w:eastAsia="Times New Roman" w:hAnsi="Times New Roman" w:cs="Times New Roman"/>
                <w:color w:val="000000"/>
                <w:sz w:val="18"/>
                <w:szCs w:val="18"/>
                <w:lang w:eastAsia="sk-SK"/>
              </w:rPr>
              <w:t>0</w:t>
            </w:r>
            <w:r w:rsidR="0026682A" w:rsidRPr="00D85081">
              <w:rPr>
                <w:rFonts w:ascii="Times New Roman" w:eastAsia="Times New Roman" w:hAnsi="Times New Roman" w:cs="Times New Roman"/>
                <w:color w:val="000000"/>
                <w:sz w:val="18"/>
                <w:szCs w:val="18"/>
                <w:lang w:eastAsia="sk-SK"/>
              </w:rPr>
              <w:t> </w:t>
            </w:r>
          </w:p>
        </w:tc>
        <w:tc>
          <w:tcPr>
            <w:tcW w:w="1272" w:type="dxa"/>
            <w:tcBorders>
              <w:top w:val="single" w:sz="4" w:space="0" w:color="auto"/>
              <w:left w:val="nil"/>
              <w:bottom w:val="single" w:sz="4" w:space="0" w:color="auto"/>
              <w:right w:val="single" w:sz="4" w:space="0" w:color="000000"/>
            </w:tcBorders>
            <w:shd w:val="clear" w:color="auto" w:fill="auto"/>
            <w:noWrap/>
            <w:vAlign w:val="center"/>
            <w:hideMark/>
          </w:tcPr>
          <w:p w14:paraId="4C1DD0DC" w14:textId="77777777" w:rsidR="0026682A" w:rsidRPr="00D85081" w:rsidRDefault="000F5E13" w:rsidP="0026682A">
            <w:pPr>
              <w:spacing w:after="0" w:line="240" w:lineRule="auto"/>
              <w:jc w:val="right"/>
              <w:rPr>
                <w:rFonts w:ascii="Times New Roman" w:eastAsia="Times New Roman" w:hAnsi="Times New Roman" w:cs="Times New Roman"/>
                <w:color w:val="000000"/>
                <w:sz w:val="18"/>
                <w:szCs w:val="18"/>
                <w:lang w:eastAsia="sk-SK"/>
              </w:rPr>
            </w:pPr>
            <w:r w:rsidRPr="00D85081">
              <w:rPr>
                <w:rFonts w:ascii="Times New Roman" w:eastAsia="Times New Roman" w:hAnsi="Times New Roman" w:cs="Times New Roman"/>
                <w:color w:val="000000"/>
                <w:sz w:val="18"/>
                <w:szCs w:val="18"/>
                <w:lang w:eastAsia="sk-SK"/>
              </w:rPr>
              <w:t>0</w:t>
            </w:r>
            <w:r w:rsidR="0026682A" w:rsidRPr="00D85081">
              <w:rPr>
                <w:rFonts w:ascii="Times New Roman" w:eastAsia="Times New Roman" w:hAnsi="Times New Roman" w:cs="Times New Roman"/>
                <w:color w:val="000000"/>
                <w:sz w:val="18"/>
                <w:szCs w:val="18"/>
                <w:lang w:eastAsia="sk-SK"/>
              </w:rPr>
              <w:t> </w:t>
            </w:r>
          </w:p>
        </w:tc>
        <w:tc>
          <w:tcPr>
            <w:tcW w:w="1272" w:type="dxa"/>
            <w:tcBorders>
              <w:top w:val="single" w:sz="4" w:space="0" w:color="auto"/>
              <w:left w:val="nil"/>
              <w:bottom w:val="single" w:sz="4" w:space="0" w:color="auto"/>
              <w:right w:val="single" w:sz="4" w:space="0" w:color="000000"/>
            </w:tcBorders>
            <w:shd w:val="clear" w:color="auto" w:fill="auto"/>
            <w:noWrap/>
            <w:vAlign w:val="center"/>
            <w:hideMark/>
          </w:tcPr>
          <w:p w14:paraId="2EE27611" w14:textId="77777777" w:rsidR="0026682A" w:rsidRPr="00D85081" w:rsidRDefault="000F5E13" w:rsidP="0026682A">
            <w:pPr>
              <w:spacing w:after="0" w:line="240" w:lineRule="auto"/>
              <w:jc w:val="right"/>
              <w:rPr>
                <w:rFonts w:ascii="Times New Roman" w:eastAsia="Times New Roman" w:hAnsi="Times New Roman" w:cs="Times New Roman"/>
                <w:color w:val="000000"/>
                <w:sz w:val="18"/>
                <w:szCs w:val="18"/>
                <w:lang w:eastAsia="sk-SK"/>
              </w:rPr>
            </w:pPr>
            <w:r w:rsidRPr="00D85081">
              <w:rPr>
                <w:rFonts w:ascii="Times New Roman" w:eastAsia="Times New Roman" w:hAnsi="Times New Roman" w:cs="Times New Roman"/>
                <w:color w:val="000000"/>
                <w:sz w:val="18"/>
                <w:szCs w:val="18"/>
                <w:lang w:eastAsia="sk-SK"/>
              </w:rPr>
              <w:t>0</w:t>
            </w:r>
            <w:r w:rsidR="0026682A" w:rsidRPr="00D85081">
              <w:rPr>
                <w:rFonts w:ascii="Times New Roman" w:eastAsia="Times New Roman" w:hAnsi="Times New Roman" w:cs="Times New Roman"/>
                <w:color w:val="000000"/>
                <w:sz w:val="18"/>
                <w:szCs w:val="18"/>
                <w:lang w:eastAsia="sk-SK"/>
              </w:rPr>
              <w:t> </w:t>
            </w:r>
          </w:p>
        </w:tc>
        <w:tc>
          <w:tcPr>
            <w:tcW w:w="1274" w:type="dxa"/>
            <w:tcBorders>
              <w:top w:val="single" w:sz="4" w:space="0" w:color="auto"/>
              <w:left w:val="nil"/>
              <w:bottom w:val="single" w:sz="4" w:space="0" w:color="auto"/>
              <w:right w:val="single" w:sz="4" w:space="0" w:color="000000"/>
            </w:tcBorders>
            <w:shd w:val="clear" w:color="auto" w:fill="auto"/>
            <w:noWrap/>
            <w:vAlign w:val="center"/>
            <w:hideMark/>
          </w:tcPr>
          <w:p w14:paraId="40D84477" w14:textId="77777777" w:rsidR="0026682A" w:rsidRPr="00D85081" w:rsidRDefault="0026682A" w:rsidP="0026682A">
            <w:pPr>
              <w:spacing w:after="0" w:line="240" w:lineRule="auto"/>
              <w:jc w:val="right"/>
              <w:rPr>
                <w:rFonts w:ascii="Times New Roman" w:eastAsia="Times New Roman" w:hAnsi="Times New Roman" w:cs="Times New Roman"/>
                <w:color w:val="000000"/>
                <w:sz w:val="18"/>
                <w:szCs w:val="18"/>
                <w:lang w:eastAsia="sk-SK"/>
              </w:rPr>
            </w:pPr>
            <w:r w:rsidRPr="00D85081">
              <w:rPr>
                <w:rFonts w:ascii="Times New Roman" w:eastAsia="Times New Roman" w:hAnsi="Times New Roman" w:cs="Times New Roman"/>
                <w:color w:val="000000"/>
                <w:sz w:val="18"/>
                <w:szCs w:val="18"/>
                <w:lang w:eastAsia="sk-SK"/>
              </w:rPr>
              <w:t>664</w:t>
            </w:r>
          </w:p>
        </w:tc>
        <w:tc>
          <w:tcPr>
            <w:tcW w:w="146" w:type="dxa"/>
            <w:vAlign w:val="center"/>
            <w:hideMark/>
          </w:tcPr>
          <w:p w14:paraId="43C75E59" w14:textId="77777777" w:rsidR="0026682A" w:rsidRPr="00D85081" w:rsidRDefault="0026682A" w:rsidP="0026682A">
            <w:pPr>
              <w:spacing w:after="0" w:line="240" w:lineRule="auto"/>
              <w:rPr>
                <w:rFonts w:ascii="Times New Roman" w:eastAsia="Times New Roman" w:hAnsi="Times New Roman" w:cs="Times New Roman"/>
                <w:sz w:val="18"/>
                <w:szCs w:val="18"/>
                <w:lang w:eastAsia="sk-SK"/>
              </w:rPr>
            </w:pPr>
          </w:p>
        </w:tc>
      </w:tr>
      <w:tr w:rsidR="0026682A" w:rsidRPr="00D85081" w14:paraId="677B1283" w14:textId="77777777" w:rsidTr="0026682A">
        <w:trPr>
          <w:trHeight w:val="201"/>
        </w:trPr>
        <w:tc>
          <w:tcPr>
            <w:tcW w:w="2369"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629F90E5" w14:textId="77777777" w:rsidR="0026682A" w:rsidRPr="00D85081" w:rsidRDefault="0026682A" w:rsidP="0026682A">
            <w:pPr>
              <w:spacing w:after="0" w:line="240" w:lineRule="auto"/>
              <w:rPr>
                <w:rFonts w:ascii="Times New Roman" w:eastAsia="Times New Roman" w:hAnsi="Times New Roman" w:cs="Times New Roman"/>
                <w:color w:val="000000"/>
                <w:sz w:val="18"/>
                <w:szCs w:val="18"/>
                <w:lang w:eastAsia="sk-SK"/>
              </w:rPr>
            </w:pPr>
            <w:r w:rsidRPr="00D85081">
              <w:rPr>
                <w:rFonts w:ascii="Times New Roman" w:eastAsia="Times New Roman" w:hAnsi="Times New Roman" w:cs="Times New Roman"/>
                <w:color w:val="000000"/>
                <w:sz w:val="18"/>
                <w:szCs w:val="18"/>
                <w:lang w:eastAsia="sk-SK"/>
              </w:rPr>
              <w:t>Nerozdelený zisk minulých rokov</w:t>
            </w:r>
          </w:p>
        </w:tc>
        <w:tc>
          <w:tcPr>
            <w:tcW w:w="1272" w:type="dxa"/>
            <w:tcBorders>
              <w:top w:val="single" w:sz="4" w:space="0" w:color="auto"/>
              <w:left w:val="nil"/>
              <w:bottom w:val="single" w:sz="4" w:space="0" w:color="auto"/>
              <w:right w:val="single" w:sz="4" w:space="0" w:color="000000"/>
            </w:tcBorders>
            <w:shd w:val="clear" w:color="auto" w:fill="auto"/>
            <w:noWrap/>
            <w:vAlign w:val="center"/>
            <w:hideMark/>
          </w:tcPr>
          <w:p w14:paraId="1E867E2E" w14:textId="6255A8BA" w:rsidR="0026682A" w:rsidRPr="00D85081" w:rsidRDefault="0032237D" w:rsidP="0026682A">
            <w:pPr>
              <w:spacing w:after="0" w:line="240" w:lineRule="auto"/>
              <w:jc w:val="right"/>
              <w:rPr>
                <w:rFonts w:ascii="Times New Roman" w:eastAsia="Times New Roman" w:hAnsi="Times New Roman" w:cs="Times New Roman"/>
                <w:color w:val="000000"/>
                <w:sz w:val="18"/>
                <w:szCs w:val="18"/>
                <w:lang w:eastAsia="sk-SK"/>
              </w:rPr>
            </w:pPr>
            <w:r>
              <w:rPr>
                <w:rFonts w:ascii="Times New Roman" w:eastAsia="Times New Roman" w:hAnsi="Times New Roman" w:cs="Times New Roman"/>
                <w:color w:val="000000"/>
                <w:sz w:val="18"/>
                <w:szCs w:val="18"/>
                <w:lang w:eastAsia="sk-SK"/>
              </w:rPr>
              <w:t>3 853 328</w:t>
            </w:r>
          </w:p>
        </w:tc>
        <w:tc>
          <w:tcPr>
            <w:tcW w:w="1272" w:type="dxa"/>
            <w:tcBorders>
              <w:top w:val="single" w:sz="4" w:space="0" w:color="auto"/>
              <w:left w:val="nil"/>
              <w:bottom w:val="single" w:sz="4" w:space="0" w:color="auto"/>
              <w:right w:val="single" w:sz="4" w:space="0" w:color="000000"/>
            </w:tcBorders>
            <w:shd w:val="clear" w:color="auto" w:fill="auto"/>
            <w:noWrap/>
            <w:vAlign w:val="center"/>
            <w:hideMark/>
          </w:tcPr>
          <w:p w14:paraId="28A36E26" w14:textId="2855C265" w:rsidR="0026682A" w:rsidRPr="00D85081" w:rsidRDefault="00232BFE" w:rsidP="0026682A">
            <w:pPr>
              <w:spacing w:after="0" w:line="240" w:lineRule="auto"/>
              <w:jc w:val="right"/>
              <w:rPr>
                <w:rFonts w:ascii="Times New Roman" w:eastAsia="Times New Roman" w:hAnsi="Times New Roman" w:cs="Times New Roman"/>
                <w:color w:val="000000"/>
                <w:sz w:val="18"/>
                <w:szCs w:val="18"/>
                <w:lang w:eastAsia="sk-SK"/>
              </w:rPr>
            </w:pPr>
            <w:r>
              <w:rPr>
                <w:rFonts w:ascii="Times New Roman" w:eastAsia="Times New Roman" w:hAnsi="Times New Roman" w:cs="Times New Roman"/>
                <w:color w:val="000000"/>
                <w:sz w:val="18"/>
                <w:szCs w:val="18"/>
                <w:lang w:eastAsia="sk-SK"/>
              </w:rPr>
              <w:t>0</w:t>
            </w:r>
          </w:p>
        </w:tc>
        <w:tc>
          <w:tcPr>
            <w:tcW w:w="1272" w:type="dxa"/>
            <w:tcBorders>
              <w:top w:val="single" w:sz="4" w:space="0" w:color="auto"/>
              <w:left w:val="nil"/>
              <w:bottom w:val="single" w:sz="4" w:space="0" w:color="auto"/>
              <w:right w:val="single" w:sz="4" w:space="0" w:color="000000"/>
            </w:tcBorders>
            <w:shd w:val="clear" w:color="auto" w:fill="auto"/>
            <w:noWrap/>
            <w:vAlign w:val="center"/>
            <w:hideMark/>
          </w:tcPr>
          <w:p w14:paraId="20C56D91" w14:textId="77777777" w:rsidR="0026682A" w:rsidRPr="00D85081" w:rsidRDefault="000F5E13" w:rsidP="0026682A">
            <w:pPr>
              <w:spacing w:after="0" w:line="240" w:lineRule="auto"/>
              <w:jc w:val="right"/>
              <w:rPr>
                <w:rFonts w:ascii="Times New Roman" w:eastAsia="Times New Roman" w:hAnsi="Times New Roman" w:cs="Times New Roman"/>
                <w:color w:val="000000"/>
                <w:sz w:val="18"/>
                <w:szCs w:val="18"/>
                <w:lang w:eastAsia="sk-SK"/>
              </w:rPr>
            </w:pPr>
            <w:r w:rsidRPr="00D85081">
              <w:rPr>
                <w:rFonts w:ascii="Times New Roman" w:eastAsia="Times New Roman" w:hAnsi="Times New Roman" w:cs="Times New Roman"/>
                <w:color w:val="000000"/>
                <w:sz w:val="18"/>
                <w:szCs w:val="18"/>
                <w:lang w:eastAsia="sk-SK"/>
              </w:rPr>
              <w:t>0</w:t>
            </w:r>
            <w:r w:rsidR="0026682A" w:rsidRPr="00D85081">
              <w:rPr>
                <w:rFonts w:ascii="Times New Roman" w:eastAsia="Times New Roman" w:hAnsi="Times New Roman" w:cs="Times New Roman"/>
                <w:color w:val="000000"/>
                <w:sz w:val="18"/>
                <w:szCs w:val="18"/>
                <w:lang w:eastAsia="sk-SK"/>
              </w:rPr>
              <w:t> </w:t>
            </w:r>
          </w:p>
        </w:tc>
        <w:tc>
          <w:tcPr>
            <w:tcW w:w="1272" w:type="dxa"/>
            <w:tcBorders>
              <w:top w:val="single" w:sz="4" w:space="0" w:color="auto"/>
              <w:left w:val="nil"/>
              <w:bottom w:val="single" w:sz="4" w:space="0" w:color="auto"/>
              <w:right w:val="single" w:sz="4" w:space="0" w:color="000000"/>
            </w:tcBorders>
            <w:shd w:val="clear" w:color="auto" w:fill="auto"/>
            <w:noWrap/>
            <w:vAlign w:val="center"/>
            <w:hideMark/>
          </w:tcPr>
          <w:p w14:paraId="51090B46" w14:textId="7746B69E" w:rsidR="0026682A" w:rsidRPr="00D85081" w:rsidRDefault="00232BFE" w:rsidP="0026682A">
            <w:pPr>
              <w:spacing w:after="0" w:line="240" w:lineRule="auto"/>
              <w:jc w:val="right"/>
              <w:rPr>
                <w:rFonts w:ascii="Times New Roman" w:eastAsia="Times New Roman" w:hAnsi="Times New Roman" w:cs="Times New Roman"/>
                <w:color w:val="000000"/>
                <w:sz w:val="18"/>
                <w:szCs w:val="18"/>
                <w:lang w:eastAsia="sk-SK"/>
              </w:rPr>
            </w:pPr>
            <w:r>
              <w:rPr>
                <w:rFonts w:ascii="Times New Roman" w:eastAsia="Times New Roman" w:hAnsi="Times New Roman" w:cs="Times New Roman"/>
                <w:color w:val="000000"/>
                <w:sz w:val="18"/>
                <w:szCs w:val="18"/>
                <w:lang w:eastAsia="sk-SK"/>
              </w:rPr>
              <w:t>2</w:t>
            </w:r>
            <w:r w:rsidR="0032237D">
              <w:rPr>
                <w:rFonts w:ascii="Times New Roman" w:eastAsia="Times New Roman" w:hAnsi="Times New Roman" w:cs="Times New Roman"/>
                <w:color w:val="000000"/>
                <w:sz w:val="18"/>
                <w:szCs w:val="18"/>
                <w:lang w:eastAsia="sk-SK"/>
              </w:rPr>
              <w:t> 586 843</w:t>
            </w:r>
            <w:r w:rsidR="0026682A" w:rsidRPr="00D85081">
              <w:rPr>
                <w:rFonts w:ascii="Times New Roman" w:eastAsia="Times New Roman" w:hAnsi="Times New Roman" w:cs="Times New Roman"/>
                <w:color w:val="000000"/>
                <w:sz w:val="18"/>
                <w:szCs w:val="18"/>
                <w:lang w:eastAsia="sk-SK"/>
              </w:rPr>
              <w:t> </w:t>
            </w:r>
          </w:p>
        </w:tc>
        <w:tc>
          <w:tcPr>
            <w:tcW w:w="1274" w:type="dxa"/>
            <w:tcBorders>
              <w:top w:val="single" w:sz="4" w:space="0" w:color="auto"/>
              <w:left w:val="nil"/>
              <w:bottom w:val="single" w:sz="4" w:space="0" w:color="auto"/>
              <w:right w:val="single" w:sz="4" w:space="0" w:color="000000"/>
            </w:tcBorders>
            <w:shd w:val="clear" w:color="auto" w:fill="auto"/>
            <w:noWrap/>
            <w:vAlign w:val="center"/>
            <w:hideMark/>
          </w:tcPr>
          <w:p w14:paraId="63024DBA" w14:textId="30706160" w:rsidR="0026682A" w:rsidRPr="00D85081" w:rsidRDefault="0032237D" w:rsidP="0026682A">
            <w:pPr>
              <w:spacing w:after="0" w:line="240" w:lineRule="auto"/>
              <w:jc w:val="right"/>
              <w:rPr>
                <w:rFonts w:ascii="Times New Roman" w:eastAsia="Times New Roman" w:hAnsi="Times New Roman" w:cs="Times New Roman"/>
                <w:color w:val="000000"/>
                <w:sz w:val="18"/>
                <w:szCs w:val="18"/>
                <w:lang w:eastAsia="sk-SK"/>
              </w:rPr>
            </w:pPr>
            <w:r>
              <w:rPr>
                <w:rFonts w:ascii="Times New Roman" w:eastAsia="Times New Roman" w:hAnsi="Times New Roman" w:cs="Times New Roman"/>
                <w:color w:val="000000"/>
                <w:sz w:val="18"/>
                <w:szCs w:val="18"/>
                <w:lang w:eastAsia="sk-SK"/>
              </w:rPr>
              <w:t>6 440 172</w:t>
            </w:r>
          </w:p>
        </w:tc>
        <w:tc>
          <w:tcPr>
            <w:tcW w:w="146" w:type="dxa"/>
            <w:vAlign w:val="center"/>
            <w:hideMark/>
          </w:tcPr>
          <w:p w14:paraId="6A6CB57B" w14:textId="77777777" w:rsidR="0026682A" w:rsidRPr="00D85081" w:rsidRDefault="0026682A" w:rsidP="0026682A">
            <w:pPr>
              <w:spacing w:after="0" w:line="240" w:lineRule="auto"/>
              <w:rPr>
                <w:rFonts w:ascii="Times New Roman" w:eastAsia="Times New Roman" w:hAnsi="Times New Roman" w:cs="Times New Roman"/>
                <w:sz w:val="18"/>
                <w:szCs w:val="18"/>
                <w:lang w:eastAsia="sk-SK"/>
              </w:rPr>
            </w:pPr>
          </w:p>
        </w:tc>
      </w:tr>
      <w:tr w:rsidR="0026682A" w:rsidRPr="00D85081" w14:paraId="0FFCCC59" w14:textId="77777777" w:rsidTr="0026682A">
        <w:trPr>
          <w:trHeight w:val="201"/>
        </w:trPr>
        <w:tc>
          <w:tcPr>
            <w:tcW w:w="2369"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77821BD4" w14:textId="77777777" w:rsidR="0026682A" w:rsidRPr="00D85081" w:rsidRDefault="0026682A" w:rsidP="0026682A">
            <w:pPr>
              <w:spacing w:after="0" w:line="240" w:lineRule="auto"/>
              <w:rPr>
                <w:rFonts w:ascii="Times New Roman" w:eastAsia="Times New Roman" w:hAnsi="Times New Roman" w:cs="Times New Roman"/>
                <w:color w:val="000000"/>
                <w:sz w:val="18"/>
                <w:szCs w:val="18"/>
                <w:lang w:eastAsia="sk-SK"/>
              </w:rPr>
            </w:pPr>
            <w:r w:rsidRPr="00D85081">
              <w:rPr>
                <w:rFonts w:ascii="Times New Roman" w:eastAsia="Times New Roman" w:hAnsi="Times New Roman" w:cs="Times New Roman"/>
                <w:color w:val="000000"/>
                <w:sz w:val="18"/>
                <w:szCs w:val="18"/>
                <w:lang w:eastAsia="sk-SK"/>
              </w:rPr>
              <w:t>Neuhradená strata minulých rokov</w:t>
            </w:r>
          </w:p>
        </w:tc>
        <w:tc>
          <w:tcPr>
            <w:tcW w:w="1272" w:type="dxa"/>
            <w:tcBorders>
              <w:top w:val="single" w:sz="4" w:space="0" w:color="auto"/>
              <w:left w:val="nil"/>
              <w:bottom w:val="single" w:sz="4" w:space="0" w:color="auto"/>
              <w:right w:val="single" w:sz="4" w:space="0" w:color="000000"/>
            </w:tcBorders>
            <w:shd w:val="clear" w:color="auto" w:fill="auto"/>
            <w:noWrap/>
            <w:vAlign w:val="center"/>
            <w:hideMark/>
          </w:tcPr>
          <w:p w14:paraId="557297F7" w14:textId="77777777" w:rsidR="0026682A" w:rsidRPr="00D85081" w:rsidRDefault="0026682A" w:rsidP="0026682A">
            <w:pPr>
              <w:spacing w:after="0" w:line="240" w:lineRule="auto"/>
              <w:jc w:val="right"/>
              <w:rPr>
                <w:rFonts w:ascii="Times New Roman" w:eastAsia="Times New Roman" w:hAnsi="Times New Roman" w:cs="Times New Roman"/>
                <w:color w:val="000000"/>
                <w:sz w:val="18"/>
                <w:szCs w:val="18"/>
                <w:lang w:eastAsia="sk-SK"/>
              </w:rPr>
            </w:pPr>
            <w:r w:rsidRPr="00D85081">
              <w:rPr>
                <w:rFonts w:ascii="Times New Roman" w:eastAsia="Times New Roman" w:hAnsi="Times New Roman" w:cs="Times New Roman"/>
                <w:color w:val="000000"/>
                <w:sz w:val="18"/>
                <w:szCs w:val="18"/>
                <w:lang w:eastAsia="sk-SK"/>
              </w:rPr>
              <w:t>-326 459</w:t>
            </w:r>
          </w:p>
        </w:tc>
        <w:tc>
          <w:tcPr>
            <w:tcW w:w="1272" w:type="dxa"/>
            <w:tcBorders>
              <w:top w:val="single" w:sz="4" w:space="0" w:color="auto"/>
              <w:left w:val="nil"/>
              <w:bottom w:val="single" w:sz="4" w:space="0" w:color="auto"/>
              <w:right w:val="single" w:sz="4" w:space="0" w:color="000000"/>
            </w:tcBorders>
            <w:shd w:val="clear" w:color="auto" w:fill="auto"/>
            <w:noWrap/>
            <w:vAlign w:val="center"/>
            <w:hideMark/>
          </w:tcPr>
          <w:p w14:paraId="283CB3A0" w14:textId="77777777" w:rsidR="0026682A" w:rsidRPr="00D85081" w:rsidRDefault="000F5E13" w:rsidP="0026682A">
            <w:pPr>
              <w:spacing w:after="0" w:line="240" w:lineRule="auto"/>
              <w:jc w:val="right"/>
              <w:rPr>
                <w:rFonts w:ascii="Times New Roman" w:eastAsia="Times New Roman" w:hAnsi="Times New Roman" w:cs="Times New Roman"/>
                <w:color w:val="000000"/>
                <w:sz w:val="18"/>
                <w:szCs w:val="18"/>
                <w:lang w:eastAsia="sk-SK"/>
              </w:rPr>
            </w:pPr>
            <w:r w:rsidRPr="00D85081">
              <w:rPr>
                <w:rFonts w:ascii="Times New Roman" w:eastAsia="Times New Roman" w:hAnsi="Times New Roman" w:cs="Times New Roman"/>
                <w:color w:val="000000"/>
                <w:sz w:val="18"/>
                <w:szCs w:val="18"/>
                <w:lang w:eastAsia="sk-SK"/>
              </w:rPr>
              <w:t>0</w:t>
            </w:r>
            <w:r w:rsidR="0026682A" w:rsidRPr="00D85081">
              <w:rPr>
                <w:rFonts w:ascii="Times New Roman" w:eastAsia="Times New Roman" w:hAnsi="Times New Roman" w:cs="Times New Roman"/>
                <w:color w:val="000000"/>
                <w:sz w:val="18"/>
                <w:szCs w:val="18"/>
                <w:lang w:eastAsia="sk-SK"/>
              </w:rPr>
              <w:t> </w:t>
            </w:r>
          </w:p>
        </w:tc>
        <w:tc>
          <w:tcPr>
            <w:tcW w:w="1272" w:type="dxa"/>
            <w:tcBorders>
              <w:top w:val="single" w:sz="4" w:space="0" w:color="auto"/>
              <w:left w:val="nil"/>
              <w:bottom w:val="single" w:sz="4" w:space="0" w:color="auto"/>
              <w:right w:val="single" w:sz="4" w:space="0" w:color="000000"/>
            </w:tcBorders>
            <w:shd w:val="clear" w:color="auto" w:fill="auto"/>
            <w:noWrap/>
            <w:vAlign w:val="center"/>
            <w:hideMark/>
          </w:tcPr>
          <w:p w14:paraId="3BC3D33F" w14:textId="77777777" w:rsidR="0026682A" w:rsidRPr="00D85081" w:rsidRDefault="000F5E13" w:rsidP="0026682A">
            <w:pPr>
              <w:spacing w:after="0" w:line="240" w:lineRule="auto"/>
              <w:jc w:val="right"/>
              <w:rPr>
                <w:rFonts w:ascii="Times New Roman" w:eastAsia="Times New Roman" w:hAnsi="Times New Roman" w:cs="Times New Roman"/>
                <w:color w:val="000000"/>
                <w:sz w:val="18"/>
                <w:szCs w:val="18"/>
                <w:lang w:eastAsia="sk-SK"/>
              </w:rPr>
            </w:pPr>
            <w:r w:rsidRPr="00D85081">
              <w:rPr>
                <w:rFonts w:ascii="Times New Roman" w:eastAsia="Times New Roman" w:hAnsi="Times New Roman" w:cs="Times New Roman"/>
                <w:color w:val="000000"/>
                <w:sz w:val="18"/>
                <w:szCs w:val="18"/>
                <w:lang w:eastAsia="sk-SK"/>
              </w:rPr>
              <w:t>0</w:t>
            </w:r>
            <w:r w:rsidR="0026682A" w:rsidRPr="00D85081">
              <w:rPr>
                <w:rFonts w:ascii="Times New Roman" w:eastAsia="Times New Roman" w:hAnsi="Times New Roman" w:cs="Times New Roman"/>
                <w:color w:val="000000"/>
                <w:sz w:val="18"/>
                <w:szCs w:val="18"/>
                <w:lang w:eastAsia="sk-SK"/>
              </w:rPr>
              <w:t> </w:t>
            </w:r>
          </w:p>
        </w:tc>
        <w:tc>
          <w:tcPr>
            <w:tcW w:w="1272" w:type="dxa"/>
            <w:tcBorders>
              <w:top w:val="single" w:sz="4" w:space="0" w:color="auto"/>
              <w:left w:val="nil"/>
              <w:bottom w:val="single" w:sz="4" w:space="0" w:color="auto"/>
              <w:right w:val="single" w:sz="4" w:space="0" w:color="000000"/>
            </w:tcBorders>
            <w:shd w:val="clear" w:color="auto" w:fill="auto"/>
            <w:noWrap/>
            <w:vAlign w:val="center"/>
            <w:hideMark/>
          </w:tcPr>
          <w:p w14:paraId="628BF4B9" w14:textId="77777777" w:rsidR="0026682A" w:rsidRPr="00D85081" w:rsidRDefault="000F5E13" w:rsidP="0026682A">
            <w:pPr>
              <w:spacing w:after="0" w:line="240" w:lineRule="auto"/>
              <w:jc w:val="right"/>
              <w:rPr>
                <w:rFonts w:ascii="Times New Roman" w:eastAsia="Times New Roman" w:hAnsi="Times New Roman" w:cs="Times New Roman"/>
                <w:color w:val="000000"/>
                <w:sz w:val="18"/>
                <w:szCs w:val="18"/>
                <w:lang w:eastAsia="sk-SK"/>
              </w:rPr>
            </w:pPr>
            <w:r w:rsidRPr="00D85081">
              <w:rPr>
                <w:rFonts w:ascii="Times New Roman" w:eastAsia="Times New Roman" w:hAnsi="Times New Roman" w:cs="Times New Roman"/>
                <w:color w:val="000000"/>
                <w:sz w:val="18"/>
                <w:szCs w:val="18"/>
                <w:lang w:eastAsia="sk-SK"/>
              </w:rPr>
              <w:t>0</w:t>
            </w:r>
            <w:r w:rsidR="0026682A" w:rsidRPr="00D85081">
              <w:rPr>
                <w:rFonts w:ascii="Times New Roman" w:eastAsia="Times New Roman" w:hAnsi="Times New Roman" w:cs="Times New Roman"/>
                <w:color w:val="000000"/>
                <w:sz w:val="18"/>
                <w:szCs w:val="18"/>
                <w:lang w:eastAsia="sk-SK"/>
              </w:rPr>
              <w:t> </w:t>
            </w:r>
          </w:p>
        </w:tc>
        <w:tc>
          <w:tcPr>
            <w:tcW w:w="1274" w:type="dxa"/>
            <w:tcBorders>
              <w:top w:val="single" w:sz="4" w:space="0" w:color="auto"/>
              <w:left w:val="nil"/>
              <w:bottom w:val="single" w:sz="4" w:space="0" w:color="auto"/>
              <w:right w:val="single" w:sz="4" w:space="0" w:color="000000"/>
            </w:tcBorders>
            <w:shd w:val="clear" w:color="auto" w:fill="auto"/>
            <w:noWrap/>
            <w:vAlign w:val="center"/>
            <w:hideMark/>
          </w:tcPr>
          <w:p w14:paraId="2E383912" w14:textId="77777777" w:rsidR="0026682A" w:rsidRPr="00D85081" w:rsidRDefault="0026682A" w:rsidP="0026682A">
            <w:pPr>
              <w:spacing w:after="0" w:line="240" w:lineRule="auto"/>
              <w:jc w:val="right"/>
              <w:rPr>
                <w:rFonts w:ascii="Times New Roman" w:eastAsia="Times New Roman" w:hAnsi="Times New Roman" w:cs="Times New Roman"/>
                <w:color w:val="000000"/>
                <w:sz w:val="18"/>
                <w:szCs w:val="18"/>
                <w:lang w:eastAsia="sk-SK"/>
              </w:rPr>
            </w:pPr>
            <w:r w:rsidRPr="00D85081">
              <w:rPr>
                <w:rFonts w:ascii="Times New Roman" w:eastAsia="Times New Roman" w:hAnsi="Times New Roman" w:cs="Times New Roman"/>
                <w:color w:val="000000"/>
                <w:sz w:val="18"/>
                <w:szCs w:val="18"/>
                <w:lang w:eastAsia="sk-SK"/>
              </w:rPr>
              <w:t>-326 459</w:t>
            </w:r>
          </w:p>
        </w:tc>
        <w:tc>
          <w:tcPr>
            <w:tcW w:w="146" w:type="dxa"/>
            <w:vAlign w:val="center"/>
            <w:hideMark/>
          </w:tcPr>
          <w:p w14:paraId="3DF2358A" w14:textId="77777777" w:rsidR="0026682A" w:rsidRPr="00D85081" w:rsidRDefault="0026682A" w:rsidP="0026682A">
            <w:pPr>
              <w:spacing w:after="0" w:line="240" w:lineRule="auto"/>
              <w:rPr>
                <w:rFonts w:ascii="Times New Roman" w:eastAsia="Times New Roman" w:hAnsi="Times New Roman" w:cs="Times New Roman"/>
                <w:sz w:val="18"/>
                <w:szCs w:val="18"/>
                <w:lang w:eastAsia="sk-SK"/>
              </w:rPr>
            </w:pPr>
          </w:p>
        </w:tc>
      </w:tr>
      <w:tr w:rsidR="0026682A" w:rsidRPr="00D85081" w14:paraId="2600F7F4" w14:textId="77777777" w:rsidTr="0026682A">
        <w:trPr>
          <w:trHeight w:val="346"/>
        </w:trPr>
        <w:tc>
          <w:tcPr>
            <w:tcW w:w="2369"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7038244E" w14:textId="77777777" w:rsidR="0026682A" w:rsidRPr="00D85081" w:rsidRDefault="0026682A" w:rsidP="0026682A">
            <w:pPr>
              <w:spacing w:after="0" w:line="240" w:lineRule="auto"/>
              <w:rPr>
                <w:rFonts w:ascii="Times New Roman" w:eastAsia="Times New Roman" w:hAnsi="Times New Roman" w:cs="Times New Roman"/>
                <w:color w:val="000000"/>
                <w:sz w:val="18"/>
                <w:szCs w:val="18"/>
                <w:lang w:eastAsia="sk-SK"/>
              </w:rPr>
            </w:pPr>
            <w:r w:rsidRPr="00D85081">
              <w:rPr>
                <w:rFonts w:ascii="Times New Roman" w:eastAsia="Times New Roman" w:hAnsi="Times New Roman" w:cs="Times New Roman"/>
                <w:color w:val="000000"/>
                <w:sz w:val="18"/>
                <w:szCs w:val="18"/>
                <w:lang w:eastAsia="sk-SK"/>
              </w:rPr>
              <w:t>Výsledok hospodárenia bežného účtovného obdobia</w:t>
            </w:r>
          </w:p>
        </w:tc>
        <w:tc>
          <w:tcPr>
            <w:tcW w:w="1272" w:type="dxa"/>
            <w:tcBorders>
              <w:top w:val="single" w:sz="4" w:space="0" w:color="auto"/>
              <w:left w:val="nil"/>
              <w:bottom w:val="single" w:sz="4" w:space="0" w:color="auto"/>
              <w:right w:val="single" w:sz="4" w:space="0" w:color="000000"/>
            </w:tcBorders>
            <w:shd w:val="clear" w:color="auto" w:fill="auto"/>
            <w:noWrap/>
            <w:vAlign w:val="center"/>
            <w:hideMark/>
          </w:tcPr>
          <w:p w14:paraId="34D5CA75" w14:textId="4ABF4576" w:rsidR="0026682A" w:rsidRPr="00D85081" w:rsidRDefault="0026682A" w:rsidP="0026682A">
            <w:pPr>
              <w:spacing w:after="0" w:line="240" w:lineRule="auto"/>
              <w:jc w:val="right"/>
              <w:rPr>
                <w:rFonts w:ascii="Times New Roman" w:eastAsia="Times New Roman" w:hAnsi="Times New Roman" w:cs="Times New Roman"/>
                <w:color w:val="000000"/>
                <w:sz w:val="18"/>
                <w:szCs w:val="18"/>
                <w:lang w:eastAsia="sk-SK"/>
              </w:rPr>
            </w:pPr>
            <w:r w:rsidRPr="00D85081">
              <w:rPr>
                <w:rFonts w:ascii="Times New Roman" w:eastAsia="Times New Roman" w:hAnsi="Times New Roman" w:cs="Times New Roman"/>
                <w:color w:val="000000"/>
                <w:sz w:val="18"/>
                <w:szCs w:val="18"/>
                <w:lang w:eastAsia="sk-SK"/>
              </w:rPr>
              <w:t>2</w:t>
            </w:r>
            <w:r w:rsidR="0032237D">
              <w:rPr>
                <w:rFonts w:ascii="Times New Roman" w:eastAsia="Times New Roman" w:hAnsi="Times New Roman" w:cs="Times New Roman"/>
                <w:color w:val="000000"/>
                <w:sz w:val="18"/>
                <w:szCs w:val="18"/>
                <w:lang w:eastAsia="sk-SK"/>
              </w:rPr>
              <w:t> 586 843</w:t>
            </w:r>
          </w:p>
        </w:tc>
        <w:tc>
          <w:tcPr>
            <w:tcW w:w="1272" w:type="dxa"/>
            <w:tcBorders>
              <w:top w:val="single" w:sz="4" w:space="0" w:color="auto"/>
              <w:left w:val="nil"/>
              <w:bottom w:val="single" w:sz="4" w:space="0" w:color="auto"/>
              <w:right w:val="single" w:sz="4" w:space="0" w:color="000000"/>
            </w:tcBorders>
            <w:shd w:val="clear" w:color="auto" w:fill="auto"/>
            <w:noWrap/>
            <w:vAlign w:val="center"/>
            <w:hideMark/>
          </w:tcPr>
          <w:p w14:paraId="08C4C9BE" w14:textId="50A81837" w:rsidR="0026682A" w:rsidRPr="00D85081" w:rsidRDefault="0032237D" w:rsidP="0026682A">
            <w:pPr>
              <w:spacing w:after="0" w:line="240" w:lineRule="auto"/>
              <w:jc w:val="right"/>
              <w:rPr>
                <w:rFonts w:ascii="Times New Roman" w:eastAsia="Times New Roman" w:hAnsi="Times New Roman" w:cs="Times New Roman"/>
                <w:color w:val="000000"/>
                <w:sz w:val="18"/>
                <w:szCs w:val="18"/>
                <w:lang w:eastAsia="sk-SK"/>
              </w:rPr>
            </w:pPr>
            <w:r>
              <w:rPr>
                <w:rFonts w:ascii="Times New Roman" w:eastAsia="Times New Roman" w:hAnsi="Times New Roman" w:cs="Times New Roman"/>
                <w:color w:val="000000"/>
                <w:sz w:val="18"/>
                <w:szCs w:val="18"/>
                <w:lang w:eastAsia="sk-SK"/>
              </w:rPr>
              <w:t>1 080 583</w:t>
            </w:r>
          </w:p>
        </w:tc>
        <w:tc>
          <w:tcPr>
            <w:tcW w:w="1272" w:type="dxa"/>
            <w:tcBorders>
              <w:top w:val="single" w:sz="4" w:space="0" w:color="auto"/>
              <w:left w:val="nil"/>
              <w:bottom w:val="single" w:sz="4" w:space="0" w:color="auto"/>
              <w:right w:val="single" w:sz="4" w:space="0" w:color="000000"/>
            </w:tcBorders>
            <w:shd w:val="clear" w:color="auto" w:fill="auto"/>
            <w:noWrap/>
            <w:vAlign w:val="center"/>
            <w:hideMark/>
          </w:tcPr>
          <w:p w14:paraId="007C2C55" w14:textId="6D59A40E" w:rsidR="0026682A" w:rsidRPr="00D85081" w:rsidRDefault="00232BFE" w:rsidP="0026682A">
            <w:pPr>
              <w:spacing w:after="0" w:line="240" w:lineRule="auto"/>
              <w:jc w:val="right"/>
              <w:rPr>
                <w:rFonts w:ascii="Times New Roman" w:eastAsia="Times New Roman" w:hAnsi="Times New Roman" w:cs="Times New Roman"/>
                <w:color w:val="000000"/>
                <w:sz w:val="18"/>
                <w:szCs w:val="18"/>
                <w:lang w:eastAsia="sk-SK"/>
              </w:rPr>
            </w:pPr>
            <w:r>
              <w:rPr>
                <w:rFonts w:ascii="Times New Roman" w:eastAsia="Times New Roman" w:hAnsi="Times New Roman" w:cs="Times New Roman"/>
                <w:color w:val="000000"/>
                <w:sz w:val="18"/>
                <w:szCs w:val="18"/>
                <w:lang w:eastAsia="sk-SK"/>
              </w:rPr>
              <w:t>0</w:t>
            </w:r>
          </w:p>
        </w:tc>
        <w:tc>
          <w:tcPr>
            <w:tcW w:w="1272" w:type="dxa"/>
            <w:tcBorders>
              <w:top w:val="single" w:sz="4" w:space="0" w:color="auto"/>
              <w:left w:val="nil"/>
              <w:bottom w:val="single" w:sz="4" w:space="0" w:color="auto"/>
              <w:right w:val="single" w:sz="4" w:space="0" w:color="000000"/>
            </w:tcBorders>
            <w:shd w:val="clear" w:color="auto" w:fill="auto"/>
            <w:noWrap/>
            <w:vAlign w:val="center"/>
            <w:hideMark/>
          </w:tcPr>
          <w:p w14:paraId="36BD7619" w14:textId="613B1C42" w:rsidR="0026682A" w:rsidRPr="00D85081" w:rsidRDefault="00232BFE" w:rsidP="0026682A">
            <w:pPr>
              <w:spacing w:after="0" w:line="240" w:lineRule="auto"/>
              <w:jc w:val="right"/>
              <w:rPr>
                <w:rFonts w:ascii="Times New Roman" w:eastAsia="Times New Roman" w:hAnsi="Times New Roman" w:cs="Times New Roman"/>
                <w:color w:val="000000"/>
                <w:sz w:val="18"/>
                <w:szCs w:val="18"/>
                <w:lang w:eastAsia="sk-SK"/>
              </w:rPr>
            </w:pPr>
            <w:r>
              <w:rPr>
                <w:rFonts w:ascii="Times New Roman" w:eastAsia="Times New Roman" w:hAnsi="Times New Roman" w:cs="Times New Roman"/>
                <w:color w:val="000000"/>
                <w:sz w:val="18"/>
                <w:szCs w:val="18"/>
                <w:lang w:eastAsia="sk-SK"/>
              </w:rPr>
              <w:t>-2</w:t>
            </w:r>
            <w:r w:rsidR="0032237D">
              <w:rPr>
                <w:rFonts w:ascii="Times New Roman" w:eastAsia="Times New Roman" w:hAnsi="Times New Roman" w:cs="Times New Roman"/>
                <w:color w:val="000000"/>
                <w:sz w:val="18"/>
                <w:szCs w:val="18"/>
                <w:lang w:eastAsia="sk-SK"/>
              </w:rPr>
              <w:t> 586 843</w:t>
            </w:r>
            <w:r w:rsidR="0026682A" w:rsidRPr="00D85081">
              <w:rPr>
                <w:rFonts w:ascii="Times New Roman" w:eastAsia="Times New Roman" w:hAnsi="Times New Roman" w:cs="Times New Roman"/>
                <w:color w:val="000000"/>
                <w:sz w:val="18"/>
                <w:szCs w:val="18"/>
                <w:lang w:eastAsia="sk-SK"/>
              </w:rPr>
              <w:t> </w:t>
            </w:r>
          </w:p>
        </w:tc>
        <w:tc>
          <w:tcPr>
            <w:tcW w:w="1274" w:type="dxa"/>
            <w:tcBorders>
              <w:top w:val="single" w:sz="4" w:space="0" w:color="auto"/>
              <w:left w:val="nil"/>
              <w:bottom w:val="single" w:sz="4" w:space="0" w:color="auto"/>
              <w:right w:val="single" w:sz="4" w:space="0" w:color="000000"/>
            </w:tcBorders>
            <w:shd w:val="clear" w:color="auto" w:fill="auto"/>
            <w:noWrap/>
            <w:vAlign w:val="center"/>
            <w:hideMark/>
          </w:tcPr>
          <w:p w14:paraId="1D685FEC" w14:textId="5BF8D3C4" w:rsidR="0026682A" w:rsidRPr="00D85081" w:rsidRDefault="0032237D" w:rsidP="0026682A">
            <w:pPr>
              <w:spacing w:after="0" w:line="240" w:lineRule="auto"/>
              <w:jc w:val="right"/>
              <w:rPr>
                <w:rFonts w:ascii="Times New Roman" w:eastAsia="Times New Roman" w:hAnsi="Times New Roman" w:cs="Times New Roman"/>
                <w:color w:val="000000"/>
                <w:sz w:val="18"/>
                <w:szCs w:val="18"/>
                <w:lang w:eastAsia="sk-SK"/>
              </w:rPr>
            </w:pPr>
            <w:r>
              <w:rPr>
                <w:rFonts w:ascii="Times New Roman" w:eastAsia="Times New Roman" w:hAnsi="Times New Roman" w:cs="Times New Roman"/>
                <w:color w:val="000000"/>
                <w:sz w:val="18"/>
                <w:szCs w:val="18"/>
                <w:lang w:eastAsia="sk-SK"/>
              </w:rPr>
              <w:t>1 080 583</w:t>
            </w:r>
          </w:p>
        </w:tc>
        <w:tc>
          <w:tcPr>
            <w:tcW w:w="146" w:type="dxa"/>
            <w:vAlign w:val="center"/>
            <w:hideMark/>
          </w:tcPr>
          <w:p w14:paraId="4834A093" w14:textId="77777777" w:rsidR="0026682A" w:rsidRPr="00D85081" w:rsidRDefault="0026682A" w:rsidP="0026682A">
            <w:pPr>
              <w:spacing w:after="0" w:line="240" w:lineRule="auto"/>
              <w:rPr>
                <w:rFonts w:ascii="Times New Roman" w:eastAsia="Times New Roman" w:hAnsi="Times New Roman" w:cs="Times New Roman"/>
                <w:sz w:val="18"/>
                <w:szCs w:val="18"/>
                <w:lang w:eastAsia="sk-SK"/>
              </w:rPr>
            </w:pPr>
          </w:p>
        </w:tc>
      </w:tr>
      <w:tr w:rsidR="0026682A" w:rsidRPr="00D85081" w14:paraId="2DD46145" w14:textId="77777777" w:rsidTr="0026682A">
        <w:trPr>
          <w:trHeight w:val="201"/>
        </w:trPr>
        <w:tc>
          <w:tcPr>
            <w:tcW w:w="2369"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0E35093C" w14:textId="77777777" w:rsidR="0026682A" w:rsidRPr="00D85081" w:rsidRDefault="0026682A" w:rsidP="0026682A">
            <w:pPr>
              <w:spacing w:after="0" w:line="240" w:lineRule="auto"/>
              <w:rPr>
                <w:rFonts w:ascii="Times New Roman" w:eastAsia="Times New Roman" w:hAnsi="Times New Roman" w:cs="Times New Roman"/>
                <w:b/>
                <w:bCs/>
                <w:color w:val="000000"/>
                <w:sz w:val="18"/>
                <w:szCs w:val="18"/>
                <w:lang w:eastAsia="sk-SK"/>
              </w:rPr>
            </w:pPr>
            <w:r w:rsidRPr="00D85081">
              <w:rPr>
                <w:rFonts w:ascii="Times New Roman" w:eastAsia="Times New Roman" w:hAnsi="Times New Roman" w:cs="Times New Roman"/>
                <w:b/>
                <w:bCs/>
                <w:color w:val="000000"/>
                <w:sz w:val="18"/>
                <w:szCs w:val="18"/>
                <w:lang w:eastAsia="sk-SK"/>
              </w:rPr>
              <w:t>Spolu</w:t>
            </w:r>
          </w:p>
        </w:tc>
        <w:tc>
          <w:tcPr>
            <w:tcW w:w="1272" w:type="dxa"/>
            <w:tcBorders>
              <w:top w:val="single" w:sz="4" w:space="0" w:color="auto"/>
              <w:left w:val="nil"/>
              <w:bottom w:val="single" w:sz="4" w:space="0" w:color="auto"/>
              <w:right w:val="single" w:sz="4" w:space="0" w:color="000000"/>
            </w:tcBorders>
            <w:shd w:val="clear" w:color="auto" w:fill="auto"/>
            <w:noWrap/>
            <w:vAlign w:val="center"/>
            <w:hideMark/>
          </w:tcPr>
          <w:p w14:paraId="23B0021D" w14:textId="788CE282" w:rsidR="0026682A" w:rsidRPr="00D85081" w:rsidRDefault="0032237D" w:rsidP="0026682A">
            <w:pPr>
              <w:spacing w:after="0" w:line="240" w:lineRule="auto"/>
              <w:jc w:val="right"/>
              <w:rPr>
                <w:rFonts w:ascii="Times New Roman" w:eastAsia="Times New Roman" w:hAnsi="Times New Roman" w:cs="Times New Roman"/>
                <w:b/>
                <w:bCs/>
                <w:color w:val="000000"/>
                <w:sz w:val="18"/>
                <w:szCs w:val="18"/>
                <w:lang w:eastAsia="sk-SK"/>
              </w:rPr>
            </w:pPr>
            <w:r>
              <w:rPr>
                <w:rFonts w:ascii="Times New Roman" w:eastAsia="Times New Roman" w:hAnsi="Times New Roman" w:cs="Times New Roman"/>
                <w:b/>
                <w:bCs/>
                <w:color w:val="000000"/>
                <w:sz w:val="18"/>
                <w:szCs w:val="18"/>
                <w:lang w:eastAsia="sk-SK"/>
              </w:rPr>
              <w:t>6 121 016</w:t>
            </w:r>
          </w:p>
        </w:tc>
        <w:tc>
          <w:tcPr>
            <w:tcW w:w="1272" w:type="dxa"/>
            <w:tcBorders>
              <w:top w:val="single" w:sz="4" w:space="0" w:color="auto"/>
              <w:left w:val="nil"/>
              <w:bottom w:val="single" w:sz="4" w:space="0" w:color="auto"/>
              <w:right w:val="single" w:sz="4" w:space="0" w:color="000000"/>
            </w:tcBorders>
            <w:shd w:val="clear" w:color="auto" w:fill="auto"/>
            <w:noWrap/>
            <w:vAlign w:val="center"/>
            <w:hideMark/>
          </w:tcPr>
          <w:p w14:paraId="324DD8AB" w14:textId="27611E38" w:rsidR="0026682A" w:rsidRPr="00D85081" w:rsidRDefault="0032237D" w:rsidP="0026682A">
            <w:pPr>
              <w:spacing w:after="0" w:line="240" w:lineRule="auto"/>
              <w:jc w:val="right"/>
              <w:rPr>
                <w:rFonts w:ascii="Times New Roman" w:eastAsia="Times New Roman" w:hAnsi="Times New Roman" w:cs="Times New Roman"/>
                <w:b/>
                <w:bCs/>
                <w:color w:val="000000"/>
                <w:sz w:val="18"/>
                <w:szCs w:val="18"/>
                <w:lang w:eastAsia="sk-SK"/>
              </w:rPr>
            </w:pPr>
            <w:r>
              <w:rPr>
                <w:rFonts w:ascii="Times New Roman" w:eastAsia="Times New Roman" w:hAnsi="Times New Roman" w:cs="Times New Roman"/>
                <w:b/>
                <w:bCs/>
                <w:color w:val="000000"/>
                <w:sz w:val="18"/>
                <w:szCs w:val="18"/>
                <w:lang w:eastAsia="sk-SK"/>
              </w:rPr>
              <w:t>1 080 583</w:t>
            </w:r>
          </w:p>
        </w:tc>
        <w:tc>
          <w:tcPr>
            <w:tcW w:w="1272" w:type="dxa"/>
            <w:tcBorders>
              <w:top w:val="single" w:sz="4" w:space="0" w:color="auto"/>
              <w:left w:val="nil"/>
              <w:bottom w:val="single" w:sz="4" w:space="0" w:color="auto"/>
              <w:right w:val="single" w:sz="4" w:space="0" w:color="000000"/>
            </w:tcBorders>
            <w:shd w:val="clear" w:color="auto" w:fill="auto"/>
            <w:noWrap/>
            <w:vAlign w:val="center"/>
            <w:hideMark/>
          </w:tcPr>
          <w:p w14:paraId="6F7DF28F" w14:textId="61FE30DE" w:rsidR="0026682A" w:rsidRPr="00D85081" w:rsidRDefault="0032237D" w:rsidP="0026682A">
            <w:pPr>
              <w:spacing w:after="0" w:line="240" w:lineRule="auto"/>
              <w:jc w:val="right"/>
              <w:rPr>
                <w:rFonts w:ascii="Times New Roman" w:eastAsia="Times New Roman" w:hAnsi="Times New Roman" w:cs="Times New Roman"/>
                <w:b/>
                <w:bCs/>
                <w:color w:val="000000"/>
                <w:sz w:val="18"/>
                <w:szCs w:val="18"/>
                <w:lang w:eastAsia="sk-SK"/>
              </w:rPr>
            </w:pPr>
            <w:r>
              <w:rPr>
                <w:rFonts w:ascii="Times New Roman" w:eastAsia="Times New Roman" w:hAnsi="Times New Roman" w:cs="Times New Roman"/>
                <w:b/>
                <w:bCs/>
                <w:color w:val="000000"/>
                <w:sz w:val="18"/>
                <w:szCs w:val="18"/>
                <w:lang w:eastAsia="sk-SK"/>
              </w:rPr>
              <w:t>0</w:t>
            </w:r>
          </w:p>
        </w:tc>
        <w:tc>
          <w:tcPr>
            <w:tcW w:w="1272" w:type="dxa"/>
            <w:tcBorders>
              <w:top w:val="single" w:sz="4" w:space="0" w:color="auto"/>
              <w:left w:val="nil"/>
              <w:bottom w:val="single" w:sz="4" w:space="0" w:color="auto"/>
              <w:right w:val="single" w:sz="4" w:space="0" w:color="000000"/>
            </w:tcBorders>
            <w:shd w:val="clear" w:color="auto" w:fill="auto"/>
            <w:noWrap/>
            <w:vAlign w:val="center"/>
            <w:hideMark/>
          </w:tcPr>
          <w:p w14:paraId="4DCF3B01" w14:textId="77777777" w:rsidR="0026682A" w:rsidRPr="00D85081" w:rsidRDefault="0026682A" w:rsidP="0026682A">
            <w:pPr>
              <w:spacing w:after="0" w:line="240" w:lineRule="auto"/>
              <w:jc w:val="right"/>
              <w:rPr>
                <w:rFonts w:ascii="Times New Roman" w:eastAsia="Times New Roman" w:hAnsi="Times New Roman" w:cs="Times New Roman"/>
                <w:b/>
                <w:bCs/>
                <w:color w:val="000000"/>
                <w:sz w:val="18"/>
                <w:szCs w:val="18"/>
                <w:lang w:eastAsia="sk-SK"/>
              </w:rPr>
            </w:pPr>
            <w:r w:rsidRPr="00D85081">
              <w:rPr>
                <w:rFonts w:ascii="Times New Roman" w:eastAsia="Times New Roman" w:hAnsi="Times New Roman" w:cs="Times New Roman"/>
                <w:b/>
                <w:bCs/>
                <w:color w:val="000000"/>
                <w:sz w:val="18"/>
                <w:szCs w:val="18"/>
                <w:lang w:eastAsia="sk-SK"/>
              </w:rPr>
              <w:t>0</w:t>
            </w:r>
          </w:p>
        </w:tc>
        <w:tc>
          <w:tcPr>
            <w:tcW w:w="1274" w:type="dxa"/>
            <w:tcBorders>
              <w:top w:val="single" w:sz="4" w:space="0" w:color="auto"/>
              <w:left w:val="nil"/>
              <w:bottom w:val="single" w:sz="4" w:space="0" w:color="auto"/>
              <w:right w:val="single" w:sz="4" w:space="0" w:color="000000"/>
            </w:tcBorders>
            <w:shd w:val="clear" w:color="auto" w:fill="auto"/>
            <w:noWrap/>
            <w:vAlign w:val="center"/>
            <w:hideMark/>
          </w:tcPr>
          <w:p w14:paraId="2217744D" w14:textId="61AF1314" w:rsidR="0026682A" w:rsidRPr="00D85081" w:rsidRDefault="0032237D" w:rsidP="0026682A">
            <w:pPr>
              <w:spacing w:after="0" w:line="240" w:lineRule="auto"/>
              <w:jc w:val="right"/>
              <w:rPr>
                <w:rFonts w:ascii="Times New Roman" w:eastAsia="Times New Roman" w:hAnsi="Times New Roman" w:cs="Times New Roman"/>
                <w:b/>
                <w:bCs/>
                <w:color w:val="000000"/>
                <w:sz w:val="18"/>
                <w:szCs w:val="18"/>
                <w:lang w:eastAsia="sk-SK"/>
              </w:rPr>
            </w:pPr>
            <w:r>
              <w:rPr>
                <w:rFonts w:ascii="Times New Roman" w:eastAsia="Times New Roman" w:hAnsi="Times New Roman" w:cs="Times New Roman"/>
                <w:b/>
                <w:bCs/>
                <w:color w:val="000000"/>
                <w:sz w:val="18"/>
                <w:szCs w:val="18"/>
                <w:lang w:eastAsia="sk-SK"/>
              </w:rPr>
              <w:t>7 201 599</w:t>
            </w:r>
          </w:p>
        </w:tc>
        <w:tc>
          <w:tcPr>
            <w:tcW w:w="146" w:type="dxa"/>
            <w:vAlign w:val="center"/>
            <w:hideMark/>
          </w:tcPr>
          <w:p w14:paraId="78D566C4" w14:textId="77777777" w:rsidR="0026682A" w:rsidRPr="00D85081" w:rsidRDefault="0026682A" w:rsidP="0026682A">
            <w:pPr>
              <w:spacing w:after="0" w:line="240" w:lineRule="auto"/>
              <w:rPr>
                <w:rFonts w:ascii="Times New Roman" w:eastAsia="Times New Roman" w:hAnsi="Times New Roman" w:cs="Times New Roman"/>
                <w:sz w:val="18"/>
                <w:szCs w:val="18"/>
                <w:lang w:eastAsia="sk-SK"/>
              </w:rPr>
            </w:pPr>
          </w:p>
        </w:tc>
      </w:tr>
    </w:tbl>
    <w:p w14:paraId="47A4557B" w14:textId="77777777" w:rsidR="00DD40CC" w:rsidRPr="00D85081" w:rsidRDefault="00DD40CC" w:rsidP="009957F7">
      <w:pPr>
        <w:spacing w:after="0" w:line="240" w:lineRule="auto"/>
        <w:jc w:val="both"/>
        <w:rPr>
          <w:rFonts w:ascii="Times New Roman" w:hAnsi="Times New Roman" w:cs="Times New Roman"/>
          <w:sz w:val="18"/>
          <w:szCs w:val="18"/>
        </w:rPr>
      </w:pPr>
    </w:p>
    <w:p w14:paraId="0670191E" w14:textId="77777777" w:rsidR="00D85081" w:rsidRPr="009957F7" w:rsidRDefault="00D85081" w:rsidP="009957F7">
      <w:pPr>
        <w:spacing w:after="0" w:line="240" w:lineRule="auto"/>
        <w:jc w:val="both"/>
        <w:rPr>
          <w:rFonts w:ascii="Times New Roman" w:hAnsi="Times New Roman" w:cs="Times New Roman"/>
          <w:sz w:val="20"/>
          <w:szCs w:val="20"/>
        </w:rPr>
      </w:pPr>
    </w:p>
    <w:p w14:paraId="158047AD" w14:textId="77777777" w:rsidR="00DD40CC" w:rsidRDefault="0026682A" w:rsidP="00DD40CC">
      <w:pPr>
        <w:pStyle w:val="Odsekzoznamu"/>
        <w:numPr>
          <w:ilvl w:val="0"/>
          <w:numId w:val="6"/>
        </w:numPr>
        <w:spacing w:after="0" w:line="240" w:lineRule="auto"/>
        <w:ind w:left="284" w:hanging="284"/>
        <w:jc w:val="both"/>
        <w:rPr>
          <w:rFonts w:ascii="Times New Roman" w:hAnsi="Times New Roman" w:cs="Times New Roman"/>
          <w:b/>
          <w:bCs/>
          <w:sz w:val="20"/>
          <w:szCs w:val="20"/>
        </w:rPr>
      </w:pPr>
      <w:r>
        <w:rPr>
          <w:rFonts w:ascii="Times New Roman" w:hAnsi="Times New Roman" w:cs="Times New Roman"/>
          <w:b/>
          <w:bCs/>
          <w:sz w:val="20"/>
          <w:szCs w:val="20"/>
        </w:rPr>
        <w:t>Rezervy</w:t>
      </w:r>
    </w:p>
    <w:p w14:paraId="754A7F07" w14:textId="77777777" w:rsidR="0026682A" w:rsidRDefault="0026682A" w:rsidP="0026682A">
      <w:pPr>
        <w:spacing w:after="0" w:line="240" w:lineRule="auto"/>
        <w:ind w:left="284"/>
        <w:jc w:val="both"/>
        <w:rPr>
          <w:rFonts w:ascii="Times New Roman" w:hAnsi="Times New Roman" w:cs="Times New Roman"/>
          <w:sz w:val="20"/>
          <w:szCs w:val="20"/>
        </w:rPr>
      </w:pPr>
      <w:r w:rsidRPr="0026682A">
        <w:rPr>
          <w:rFonts w:ascii="Times New Roman" w:hAnsi="Times New Roman" w:cs="Times New Roman"/>
          <w:sz w:val="20"/>
          <w:szCs w:val="20"/>
        </w:rPr>
        <w:t>Informácie o rezervách za bežné účtovné obdobie sú uvedené v nasledujúcej tabuľke:</w:t>
      </w:r>
    </w:p>
    <w:p w14:paraId="45F81ED0" w14:textId="77777777" w:rsidR="0026682A" w:rsidRDefault="0026682A" w:rsidP="0026682A">
      <w:pPr>
        <w:spacing w:after="0" w:line="240" w:lineRule="auto"/>
        <w:ind w:left="284"/>
        <w:jc w:val="both"/>
        <w:rPr>
          <w:rFonts w:ascii="Times New Roman" w:hAnsi="Times New Roman" w:cs="Times New Roman"/>
          <w:sz w:val="20"/>
          <w:szCs w:val="20"/>
        </w:rPr>
      </w:pPr>
    </w:p>
    <w:tbl>
      <w:tblPr>
        <w:tblW w:w="8906" w:type="dxa"/>
        <w:tblInd w:w="279" w:type="dxa"/>
        <w:tblCellMar>
          <w:left w:w="70" w:type="dxa"/>
          <w:right w:w="70" w:type="dxa"/>
        </w:tblCellMar>
        <w:tblLook w:val="04A0" w:firstRow="1" w:lastRow="0" w:firstColumn="1" w:lastColumn="0" w:noHBand="0" w:noVBand="1"/>
      </w:tblPr>
      <w:tblGrid>
        <w:gridCol w:w="2378"/>
        <w:gridCol w:w="1276"/>
        <w:gridCol w:w="1276"/>
        <w:gridCol w:w="1276"/>
        <w:gridCol w:w="1276"/>
        <w:gridCol w:w="1283"/>
        <w:gridCol w:w="146"/>
      </w:tblGrid>
      <w:tr w:rsidR="00DD212F" w:rsidRPr="00DD212F" w14:paraId="6CA7FE65" w14:textId="77777777" w:rsidTr="00DD212F">
        <w:trPr>
          <w:gridAfter w:val="1"/>
          <w:wAfter w:w="141" w:type="dxa"/>
          <w:trHeight w:val="403"/>
        </w:trPr>
        <w:tc>
          <w:tcPr>
            <w:tcW w:w="2378"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14:paraId="5AC2E15C" w14:textId="77777777" w:rsidR="00DD212F" w:rsidRPr="00DD212F" w:rsidRDefault="00DD212F" w:rsidP="00DD212F">
            <w:pPr>
              <w:spacing w:after="0" w:line="240" w:lineRule="auto"/>
              <w:jc w:val="center"/>
              <w:rPr>
                <w:rFonts w:ascii="Times New Roman" w:eastAsia="Times New Roman" w:hAnsi="Times New Roman" w:cs="Times New Roman"/>
                <w:b/>
                <w:bCs/>
                <w:color w:val="000000"/>
                <w:sz w:val="18"/>
                <w:szCs w:val="18"/>
                <w:lang w:eastAsia="sk-SK"/>
              </w:rPr>
            </w:pPr>
            <w:r w:rsidRPr="00DD212F">
              <w:rPr>
                <w:rFonts w:ascii="Times New Roman" w:eastAsia="Times New Roman" w:hAnsi="Times New Roman" w:cs="Times New Roman"/>
                <w:b/>
                <w:bCs/>
                <w:color w:val="000000"/>
                <w:sz w:val="18"/>
                <w:szCs w:val="18"/>
                <w:lang w:eastAsia="sk-SK"/>
              </w:rPr>
              <w:t>Názov položky</w:t>
            </w:r>
          </w:p>
        </w:tc>
        <w:tc>
          <w:tcPr>
            <w:tcW w:w="6387" w:type="dxa"/>
            <w:gridSpan w:val="5"/>
            <w:tcBorders>
              <w:top w:val="single" w:sz="4" w:space="0" w:color="auto"/>
              <w:left w:val="nil"/>
              <w:bottom w:val="single" w:sz="4" w:space="0" w:color="auto"/>
              <w:right w:val="single" w:sz="4" w:space="0" w:color="000000"/>
            </w:tcBorders>
            <w:shd w:val="clear" w:color="auto" w:fill="auto"/>
            <w:noWrap/>
            <w:vAlign w:val="center"/>
            <w:hideMark/>
          </w:tcPr>
          <w:p w14:paraId="014C716C" w14:textId="77777777" w:rsidR="00DD212F" w:rsidRPr="00DD212F" w:rsidRDefault="00DD212F" w:rsidP="00DD212F">
            <w:pPr>
              <w:spacing w:after="0" w:line="240" w:lineRule="auto"/>
              <w:jc w:val="center"/>
              <w:rPr>
                <w:rFonts w:ascii="Times New Roman" w:eastAsia="Times New Roman" w:hAnsi="Times New Roman" w:cs="Times New Roman"/>
                <w:color w:val="000000"/>
                <w:sz w:val="18"/>
                <w:szCs w:val="18"/>
                <w:lang w:eastAsia="sk-SK"/>
              </w:rPr>
            </w:pPr>
            <w:r w:rsidRPr="00DD212F">
              <w:rPr>
                <w:rFonts w:ascii="Times New Roman" w:eastAsia="Times New Roman" w:hAnsi="Times New Roman" w:cs="Times New Roman"/>
                <w:color w:val="000000"/>
                <w:sz w:val="18"/>
                <w:szCs w:val="18"/>
                <w:lang w:eastAsia="sk-SK"/>
              </w:rPr>
              <w:t>Bežné účtovné obdobie</w:t>
            </w:r>
          </w:p>
        </w:tc>
      </w:tr>
      <w:tr w:rsidR="00DD212F" w:rsidRPr="00DD212F" w14:paraId="23CD4643" w14:textId="77777777" w:rsidTr="00DD212F">
        <w:trPr>
          <w:gridAfter w:val="1"/>
          <w:wAfter w:w="144" w:type="dxa"/>
          <w:trHeight w:val="571"/>
        </w:trPr>
        <w:tc>
          <w:tcPr>
            <w:tcW w:w="2378" w:type="dxa"/>
            <w:vMerge/>
            <w:tcBorders>
              <w:top w:val="single" w:sz="4" w:space="0" w:color="auto"/>
              <w:left w:val="single" w:sz="4" w:space="0" w:color="auto"/>
              <w:bottom w:val="single" w:sz="4" w:space="0" w:color="000000"/>
              <w:right w:val="single" w:sz="4" w:space="0" w:color="000000"/>
            </w:tcBorders>
            <w:vAlign w:val="center"/>
            <w:hideMark/>
          </w:tcPr>
          <w:p w14:paraId="03D75172" w14:textId="77777777" w:rsidR="00DD212F" w:rsidRPr="00DD212F" w:rsidRDefault="00DD212F" w:rsidP="00DD212F">
            <w:pPr>
              <w:spacing w:after="0" w:line="240" w:lineRule="auto"/>
              <w:rPr>
                <w:rFonts w:ascii="Times New Roman" w:eastAsia="Times New Roman" w:hAnsi="Times New Roman" w:cs="Times New Roman"/>
                <w:b/>
                <w:bCs/>
                <w:color w:val="000000"/>
                <w:sz w:val="18"/>
                <w:szCs w:val="18"/>
                <w:lang w:eastAsia="sk-SK"/>
              </w:rPr>
            </w:pPr>
          </w:p>
        </w:tc>
        <w:tc>
          <w:tcPr>
            <w:tcW w:w="1276"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765C3EE1" w14:textId="77777777" w:rsidR="00DD212F" w:rsidRPr="00DD212F" w:rsidRDefault="00DD212F" w:rsidP="00DD212F">
            <w:pPr>
              <w:spacing w:after="0" w:line="240" w:lineRule="auto"/>
              <w:jc w:val="center"/>
              <w:rPr>
                <w:rFonts w:ascii="Times New Roman" w:eastAsia="Times New Roman" w:hAnsi="Times New Roman" w:cs="Times New Roman"/>
                <w:color w:val="000000"/>
                <w:sz w:val="18"/>
                <w:szCs w:val="18"/>
                <w:lang w:eastAsia="sk-SK"/>
              </w:rPr>
            </w:pPr>
            <w:r w:rsidRPr="00DD212F">
              <w:rPr>
                <w:rFonts w:ascii="Times New Roman" w:eastAsia="Times New Roman" w:hAnsi="Times New Roman" w:cs="Times New Roman"/>
                <w:color w:val="000000"/>
                <w:sz w:val="18"/>
                <w:szCs w:val="18"/>
                <w:lang w:eastAsia="sk-SK"/>
              </w:rPr>
              <w:t>Stav na začiatku účtovného obdobia</w:t>
            </w:r>
          </w:p>
        </w:tc>
        <w:tc>
          <w:tcPr>
            <w:tcW w:w="1276"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4BE52DFB" w14:textId="77777777" w:rsidR="00DD212F" w:rsidRPr="00DD212F" w:rsidRDefault="00DD212F" w:rsidP="00DD212F">
            <w:pPr>
              <w:spacing w:after="0" w:line="240" w:lineRule="auto"/>
              <w:jc w:val="center"/>
              <w:rPr>
                <w:rFonts w:ascii="Times New Roman" w:eastAsia="Times New Roman" w:hAnsi="Times New Roman" w:cs="Times New Roman"/>
                <w:color w:val="000000"/>
                <w:sz w:val="18"/>
                <w:szCs w:val="18"/>
                <w:lang w:eastAsia="sk-SK"/>
              </w:rPr>
            </w:pPr>
            <w:r w:rsidRPr="00DD212F">
              <w:rPr>
                <w:rFonts w:ascii="Times New Roman" w:eastAsia="Times New Roman" w:hAnsi="Times New Roman" w:cs="Times New Roman"/>
                <w:color w:val="000000"/>
                <w:sz w:val="18"/>
                <w:szCs w:val="18"/>
                <w:lang w:eastAsia="sk-SK"/>
              </w:rPr>
              <w:t>Tvorba</w:t>
            </w:r>
          </w:p>
        </w:tc>
        <w:tc>
          <w:tcPr>
            <w:tcW w:w="1276"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3221D3EC" w14:textId="77777777" w:rsidR="00DD212F" w:rsidRPr="00DD212F" w:rsidRDefault="00DD212F" w:rsidP="00DD212F">
            <w:pPr>
              <w:spacing w:after="0" w:line="240" w:lineRule="auto"/>
              <w:jc w:val="center"/>
              <w:rPr>
                <w:rFonts w:ascii="Times New Roman" w:eastAsia="Times New Roman" w:hAnsi="Times New Roman" w:cs="Times New Roman"/>
                <w:color w:val="000000"/>
                <w:sz w:val="18"/>
                <w:szCs w:val="18"/>
                <w:lang w:eastAsia="sk-SK"/>
              </w:rPr>
            </w:pPr>
            <w:r w:rsidRPr="00DD212F">
              <w:rPr>
                <w:rFonts w:ascii="Times New Roman" w:eastAsia="Times New Roman" w:hAnsi="Times New Roman" w:cs="Times New Roman"/>
                <w:color w:val="000000"/>
                <w:sz w:val="18"/>
                <w:szCs w:val="18"/>
                <w:lang w:eastAsia="sk-SK"/>
              </w:rPr>
              <w:t>Použitie</w:t>
            </w:r>
          </w:p>
        </w:tc>
        <w:tc>
          <w:tcPr>
            <w:tcW w:w="1276"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56CBC120" w14:textId="77777777" w:rsidR="00DD212F" w:rsidRPr="00DD212F" w:rsidRDefault="00DD212F" w:rsidP="00DD212F">
            <w:pPr>
              <w:spacing w:after="0" w:line="240" w:lineRule="auto"/>
              <w:jc w:val="center"/>
              <w:rPr>
                <w:rFonts w:ascii="Times New Roman" w:eastAsia="Times New Roman" w:hAnsi="Times New Roman" w:cs="Times New Roman"/>
                <w:color w:val="000000"/>
                <w:sz w:val="18"/>
                <w:szCs w:val="18"/>
                <w:lang w:eastAsia="sk-SK"/>
              </w:rPr>
            </w:pPr>
            <w:r w:rsidRPr="00DD212F">
              <w:rPr>
                <w:rFonts w:ascii="Times New Roman" w:eastAsia="Times New Roman" w:hAnsi="Times New Roman" w:cs="Times New Roman"/>
                <w:color w:val="000000"/>
                <w:sz w:val="18"/>
                <w:szCs w:val="18"/>
                <w:lang w:eastAsia="sk-SK"/>
              </w:rPr>
              <w:t>Zrušenie</w:t>
            </w:r>
          </w:p>
        </w:tc>
        <w:tc>
          <w:tcPr>
            <w:tcW w:w="128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61BCD1E6" w14:textId="77777777" w:rsidR="00DD212F" w:rsidRPr="00DD212F" w:rsidRDefault="00DD212F" w:rsidP="00DD212F">
            <w:pPr>
              <w:spacing w:after="0" w:line="240" w:lineRule="auto"/>
              <w:jc w:val="center"/>
              <w:rPr>
                <w:rFonts w:ascii="Times New Roman" w:eastAsia="Times New Roman" w:hAnsi="Times New Roman" w:cs="Times New Roman"/>
                <w:color w:val="000000"/>
                <w:sz w:val="18"/>
                <w:szCs w:val="18"/>
                <w:lang w:eastAsia="sk-SK"/>
              </w:rPr>
            </w:pPr>
            <w:r w:rsidRPr="00DD212F">
              <w:rPr>
                <w:rFonts w:ascii="Times New Roman" w:eastAsia="Times New Roman" w:hAnsi="Times New Roman" w:cs="Times New Roman"/>
                <w:color w:val="000000"/>
                <w:sz w:val="18"/>
                <w:szCs w:val="18"/>
                <w:lang w:eastAsia="sk-SK"/>
              </w:rPr>
              <w:t>Stav na konci účtovného obdobia</w:t>
            </w:r>
          </w:p>
        </w:tc>
      </w:tr>
      <w:tr w:rsidR="00DD212F" w:rsidRPr="00DD212F" w14:paraId="09013A76" w14:textId="77777777" w:rsidTr="00DD212F">
        <w:trPr>
          <w:trHeight w:val="403"/>
        </w:trPr>
        <w:tc>
          <w:tcPr>
            <w:tcW w:w="2378" w:type="dxa"/>
            <w:vMerge/>
            <w:tcBorders>
              <w:top w:val="single" w:sz="4" w:space="0" w:color="auto"/>
              <w:left w:val="single" w:sz="4" w:space="0" w:color="auto"/>
              <w:bottom w:val="single" w:sz="4" w:space="0" w:color="000000"/>
              <w:right w:val="single" w:sz="4" w:space="0" w:color="000000"/>
            </w:tcBorders>
            <w:vAlign w:val="center"/>
            <w:hideMark/>
          </w:tcPr>
          <w:p w14:paraId="150D4CC9" w14:textId="77777777" w:rsidR="00DD212F" w:rsidRPr="00DD212F" w:rsidRDefault="00DD212F" w:rsidP="00DD212F">
            <w:pPr>
              <w:spacing w:after="0" w:line="240" w:lineRule="auto"/>
              <w:rPr>
                <w:rFonts w:ascii="Times New Roman" w:eastAsia="Times New Roman" w:hAnsi="Times New Roman" w:cs="Times New Roman"/>
                <w:b/>
                <w:bCs/>
                <w:color w:val="000000"/>
                <w:sz w:val="18"/>
                <w:szCs w:val="18"/>
                <w:lang w:eastAsia="sk-SK"/>
              </w:rPr>
            </w:pPr>
          </w:p>
        </w:tc>
        <w:tc>
          <w:tcPr>
            <w:tcW w:w="1276" w:type="dxa"/>
            <w:vMerge/>
            <w:tcBorders>
              <w:top w:val="single" w:sz="4" w:space="0" w:color="auto"/>
              <w:left w:val="single" w:sz="4" w:space="0" w:color="auto"/>
              <w:bottom w:val="single" w:sz="4" w:space="0" w:color="000000"/>
              <w:right w:val="single" w:sz="4" w:space="0" w:color="000000"/>
            </w:tcBorders>
            <w:vAlign w:val="center"/>
            <w:hideMark/>
          </w:tcPr>
          <w:p w14:paraId="3A4789B2" w14:textId="77777777" w:rsidR="00DD212F" w:rsidRPr="00DD212F" w:rsidRDefault="00DD212F" w:rsidP="00DD212F">
            <w:pPr>
              <w:spacing w:after="0" w:line="240" w:lineRule="auto"/>
              <w:rPr>
                <w:rFonts w:ascii="Times New Roman" w:eastAsia="Times New Roman" w:hAnsi="Times New Roman" w:cs="Times New Roman"/>
                <w:color w:val="000000"/>
                <w:sz w:val="18"/>
                <w:szCs w:val="18"/>
                <w:lang w:eastAsia="sk-SK"/>
              </w:rPr>
            </w:pPr>
          </w:p>
        </w:tc>
        <w:tc>
          <w:tcPr>
            <w:tcW w:w="1276" w:type="dxa"/>
            <w:vMerge/>
            <w:tcBorders>
              <w:top w:val="single" w:sz="4" w:space="0" w:color="auto"/>
              <w:left w:val="single" w:sz="4" w:space="0" w:color="auto"/>
              <w:bottom w:val="single" w:sz="4" w:space="0" w:color="000000"/>
              <w:right w:val="single" w:sz="4" w:space="0" w:color="000000"/>
            </w:tcBorders>
            <w:vAlign w:val="center"/>
            <w:hideMark/>
          </w:tcPr>
          <w:p w14:paraId="657A40DC" w14:textId="77777777" w:rsidR="00DD212F" w:rsidRPr="00DD212F" w:rsidRDefault="00DD212F" w:rsidP="00DD212F">
            <w:pPr>
              <w:spacing w:after="0" w:line="240" w:lineRule="auto"/>
              <w:rPr>
                <w:rFonts w:ascii="Times New Roman" w:eastAsia="Times New Roman" w:hAnsi="Times New Roman" w:cs="Times New Roman"/>
                <w:color w:val="000000"/>
                <w:sz w:val="18"/>
                <w:szCs w:val="18"/>
                <w:lang w:eastAsia="sk-SK"/>
              </w:rPr>
            </w:pPr>
          </w:p>
        </w:tc>
        <w:tc>
          <w:tcPr>
            <w:tcW w:w="1276" w:type="dxa"/>
            <w:vMerge/>
            <w:tcBorders>
              <w:top w:val="single" w:sz="4" w:space="0" w:color="auto"/>
              <w:left w:val="single" w:sz="4" w:space="0" w:color="auto"/>
              <w:bottom w:val="single" w:sz="4" w:space="0" w:color="000000"/>
              <w:right w:val="single" w:sz="4" w:space="0" w:color="000000"/>
            </w:tcBorders>
            <w:vAlign w:val="center"/>
            <w:hideMark/>
          </w:tcPr>
          <w:p w14:paraId="1E1737E7" w14:textId="77777777" w:rsidR="00DD212F" w:rsidRPr="00DD212F" w:rsidRDefault="00DD212F" w:rsidP="00DD212F">
            <w:pPr>
              <w:spacing w:after="0" w:line="240" w:lineRule="auto"/>
              <w:rPr>
                <w:rFonts w:ascii="Times New Roman" w:eastAsia="Times New Roman" w:hAnsi="Times New Roman" w:cs="Times New Roman"/>
                <w:color w:val="000000"/>
                <w:sz w:val="18"/>
                <w:szCs w:val="18"/>
                <w:lang w:eastAsia="sk-SK"/>
              </w:rPr>
            </w:pPr>
          </w:p>
        </w:tc>
        <w:tc>
          <w:tcPr>
            <w:tcW w:w="1276" w:type="dxa"/>
            <w:vMerge/>
            <w:tcBorders>
              <w:top w:val="single" w:sz="4" w:space="0" w:color="auto"/>
              <w:left w:val="single" w:sz="4" w:space="0" w:color="auto"/>
              <w:bottom w:val="single" w:sz="4" w:space="0" w:color="000000"/>
              <w:right w:val="single" w:sz="4" w:space="0" w:color="000000"/>
            </w:tcBorders>
            <w:vAlign w:val="center"/>
            <w:hideMark/>
          </w:tcPr>
          <w:p w14:paraId="7BC855AE" w14:textId="77777777" w:rsidR="00DD212F" w:rsidRPr="00DD212F" w:rsidRDefault="00DD212F" w:rsidP="00DD212F">
            <w:pPr>
              <w:spacing w:after="0" w:line="240" w:lineRule="auto"/>
              <w:rPr>
                <w:rFonts w:ascii="Times New Roman" w:eastAsia="Times New Roman" w:hAnsi="Times New Roman" w:cs="Times New Roman"/>
                <w:color w:val="000000"/>
                <w:sz w:val="18"/>
                <w:szCs w:val="18"/>
                <w:lang w:eastAsia="sk-SK"/>
              </w:rPr>
            </w:pPr>
          </w:p>
        </w:tc>
        <w:tc>
          <w:tcPr>
            <w:tcW w:w="1280" w:type="dxa"/>
            <w:vMerge/>
            <w:tcBorders>
              <w:top w:val="single" w:sz="4" w:space="0" w:color="auto"/>
              <w:left w:val="single" w:sz="4" w:space="0" w:color="auto"/>
              <w:bottom w:val="single" w:sz="4" w:space="0" w:color="000000"/>
              <w:right w:val="single" w:sz="4" w:space="0" w:color="000000"/>
            </w:tcBorders>
            <w:vAlign w:val="center"/>
            <w:hideMark/>
          </w:tcPr>
          <w:p w14:paraId="4F8C0054" w14:textId="77777777" w:rsidR="00DD212F" w:rsidRPr="00DD212F" w:rsidRDefault="00DD212F" w:rsidP="00DD212F">
            <w:pPr>
              <w:spacing w:after="0" w:line="240" w:lineRule="auto"/>
              <w:rPr>
                <w:rFonts w:ascii="Times New Roman" w:eastAsia="Times New Roman" w:hAnsi="Times New Roman" w:cs="Times New Roman"/>
                <w:color w:val="000000"/>
                <w:sz w:val="18"/>
                <w:szCs w:val="18"/>
                <w:lang w:eastAsia="sk-SK"/>
              </w:rPr>
            </w:pPr>
          </w:p>
        </w:tc>
        <w:tc>
          <w:tcPr>
            <w:tcW w:w="144" w:type="dxa"/>
            <w:tcBorders>
              <w:top w:val="nil"/>
              <w:left w:val="nil"/>
              <w:bottom w:val="nil"/>
              <w:right w:val="nil"/>
            </w:tcBorders>
            <w:shd w:val="clear" w:color="auto" w:fill="auto"/>
            <w:noWrap/>
            <w:vAlign w:val="bottom"/>
            <w:hideMark/>
          </w:tcPr>
          <w:p w14:paraId="48F563C4" w14:textId="77777777" w:rsidR="00DD212F" w:rsidRPr="00DD212F" w:rsidRDefault="00DD212F" w:rsidP="00DD212F">
            <w:pPr>
              <w:spacing w:after="0" w:line="240" w:lineRule="auto"/>
              <w:jc w:val="center"/>
              <w:rPr>
                <w:rFonts w:ascii="Arial" w:eastAsia="Times New Roman" w:hAnsi="Arial" w:cs="Arial"/>
                <w:color w:val="000000"/>
                <w:sz w:val="16"/>
                <w:szCs w:val="16"/>
                <w:lang w:eastAsia="sk-SK"/>
              </w:rPr>
            </w:pPr>
          </w:p>
        </w:tc>
      </w:tr>
      <w:tr w:rsidR="00DD212F" w:rsidRPr="00DD212F" w14:paraId="5B97093D" w14:textId="77777777" w:rsidTr="00DD212F">
        <w:trPr>
          <w:trHeight w:val="403"/>
        </w:trPr>
        <w:tc>
          <w:tcPr>
            <w:tcW w:w="2378"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0F2C75B2" w14:textId="77777777" w:rsidR="00DD212F" w:rsidRPr="00DD212F" w:rsidRDefault="00DD212F" w:rsidP="00DD212F">
            <w:pPr>
              <w:spacing w:after="0" w:line="240" w:lineRule="auto"/>
              <w:jc w:val="center"/>
              <w:rPr>
                <w:rFonts w:ascii="Times New Roman" w:eastAsia="Times New Roman" w:hAnsi="Times New Roman" w:cs="Times New Roman"/>
                <w:color w:val="000000"/>
                <w:sz w:val="18"/>
                <w:szCs w:val="18"/>
                <w:lang w:eastAsia="sk-SK"/>
              </w:rPr>
            </w:pPr>
            <w:r w:rsidRPr="00DD212F">
              <w:rPr>
                <w:rFonts w:ascii="Times New Roman" w:eastAsia="Times New Roman" w:hAnsi="Times New Roman" w:cs="Times New Roman"/>
                <w:color w:val="000000"/>
                <w:sz w:val="18"/>
                <w:szCs w:val="18"/>
                <w:lang w:eastAsia="sk-SK"/>
              </w:rPr>
              <w:t>a</w:t>
            </w:r>
          </w:p>
        </w:tc>
        <w:tc>
          <w:tcPr>
            <w:tcW w:w="1276" w:type="dxa"/>
            <w:tcBorders>
              <w:top w:val="single" w:sz="4" w:space="0" w:color="auto"/>
              <w:left w:val="nil"/>
              <w:bottom w:val="single" w:sz="4" w:space="0" w:color="auto"/>
              <w:right w:val="single" w:sz="4" w:space="0" w:color="000000"/>
            </w:tcBorders>
            <w:shd w:val="clear" w:color="auto" w:fill="auto"/>
            <w:noWrap/>
            <w:vAlign w:val="center"/>
            <w:hideMark/>
          </w:tcPr>
          <w:p w14:paraId="37ABE350" w14:textId="77777777" w:rsidR="00DD212F" w:rsidRPr="00DD212F" w:rsidRDefault="00DD212F" w:rsidP="00DD212F">
            <w:pPr>
              <w:spacing w:after="0" w:line="240" w:lineRule="auto"/>
              <w:jc w:val="center"/>
              <w:rPr>
                <w:rFonts w:ascii="Times New Roman" w:eastAsia="Times New Roman" w:hAnsi="Times New Roman" w:cs="Times New Roman"/>
                <w:color w:val="000000"/>
                <w:sz w:val="18"/>
                <w:szCs w:val="18"/>
                <w:lang w:eastAsia="sk-SK"/>
              </w:rPr>
            </w:pPr>
            <w:r w:rsidRPr="00DD212F">
              <w:rPr>
                <w:rFonts w:ascii="Times New Roman" w:eastAsia="Times New Roman" w:hAnsi="Times New Roman" w:cs="Times New Roman"/>
                <w:color w:val="000000"/>
                <w:sz w:val="18"/>
                <w:szCs w:val="18"/>
                <w:lang w:eastAsia="sk-SK"/>
              </w:rPr>
              <w:t>b</w:t>
            </w:r>
          </w:p>
        </w:tc>
        <w:tc>
          <w:tcPr>
            <w:tcW w:w="1276" w:type="dxa"/>
            <w:tcBorders>
              <w:top w:val="single" w:sz="4" w:space="0" w:color="auto"/>
              <w:left w:val="nil"/>
              <w:bottom w:val="single" w:sz="4" w:space="0" w:color="auto"/>
              <w:right w:val="single" w:sz="4" w:space="0" w:color="000000"/>
            </w:tcBorders>
            <w:shd w:val="clear" w:color="auto" w:fill="auto"/>
            <w:noWrap/>
            <w:vAlign w:val="center"/>
            <w:hideMark/>
          </w:tcPr>
          <w:p w14:paraId="583C5000" w14:textId="77777777" w:rsidR="00DD212F" w:rsidRPr="00DD212F" w:rsidRDefault="00DD212F" w:rsidP="00DD212F">
            <w:pPr>
              <w:spacing w:after="0" w:line="240" w:lineRule="auto"/>
              <w:jc w:val="center"/>
              <w:rPr>
                <w:rFonts w:ascii="Times New Roman" w:eastAsia="Times New Roman" w:hAnsi="Times New Roman" w:cs="Times New Roman"/>
                <w:color w:val="000000"/>
                <w:sz w:val="18"/>
                <w:szCs w:val="18"/>
                <w:lang w:eastAsia="sk-SK"/>
              </w:rPr>
            </w:pPr>
            <w:r w:rsidRPr="00DD212F">
              <w:rPr>
                <w:rFonts w:ascii="Times New Roman" w:eastAsia="Times New Roman" w:hAnsi="Times New Roman" w:cs="Times New Roman"/>
                <w:color w:val="000000"/>
                <w:sz w:val="18"/>
                <w:szCs w:val="18"/>
                <w:lang w:eastAsia="sk-SK"/>
              </w:rPr>
              <w:t>c</w:t>
            </w:r>
          </w:p>
        </w:tc>
        <w:tc>
          <w:tcPr>
            <w:tcW w:w="1276" w:type="dxa"/>
            <w:tcBorders>
              <w:top w:val="single" w:sz="4" w:space="0" w:color="auto"/>
              <w:left w:val="nil"/>
              <w:bottom w:val="single" w:sz="4" w:space="0" w:color="auto"/>
              <w:right w:val="single" w:sz="4" w:space="0" w:color="000000"/>
            </w:tcBorders>
            <w:shd w:val="clear" w:color="auto" w:fill="auto"/>
            <w:noWrap/>
            <w:vAlign w:val="center"/>
            <w:hideMark/>
          </w:tcPr>
          <w:p w14:paraId="1CD5E4F9" w14:textId="77777777" w:rsidR="00DD212F" w:rsidRPr="00DD212F" w:rsidRDefault="00DD212F" w:rsidP="00DD212F">
            <w:pPr>
              <w:spacing w:after="0" w:line="240" w:lineRule="auto"/>
              <w:jc w:val="center"/>
              <w:rPr>
                <w:rFonts w:ascii="Times New Roman" w:eastAsia="Times New Roman" w:hAnsi="Times New Roman" w:cs="Times New Roman"/>
                <w:color w:val="000000"/>
                <w:sz w:val="18"/>
                <w:szCs w:val="18"/>
                <w:lang w:eastAsia="sk-SK"/>
              </w:rPr>
            </w:pPr>
            <w:r w:rsidRPr="00DD212F">
              <w:rPr>
                <w:rFonts w:ascii="Times New Roman" w:eastAsia="Times New Roman" w:hAnsi="Times New Roman" w:cs="Times New Roman"/>
                <w:color w:val="000000"/>
                <w:sz w:val="18"/>
                <w:szCs w:val="18"/>
                <w:lang w:eastAsia="sk-SK"/>
              </w:rPr>
              <w:t>d</w:t>
            </w:r>
          </w:p>
        </w:tc>
        <w:tc>
          <w:tcPr>
            <w:tcW w:w="1276" w:type="dxa"/>
            <w:tcBorders>
              <w:top w:val="single" w:sz="4" w:space="0" w:color="auto"/>
              <w:left w:val="nil"/>
              <w:bottom w:val="single" w:sz="4" w:space="0" w:color="auto"/>
              <w:right w:val="single" w:sz="4" w:space="0" w:color="000000"/>
            </w:tcBorders>
            <w:shd w:val="clear" w:color="auto" w:fill="auto"/>
            <w:noWrap/>
            <w:vAlign w:val="center"/>
            <w:hideMark/>
          </w:tcPr>
          <w:p w14:paraId="54BDD72F" w14:textId="77777777" w:rsidR="00DD212F" w:rsidRPr="00DD212F" w:rsidRDefault="00DD212F" w:rsidP="00DD212F">
            <w:pPr>
              <w:spacing w:after="0" w:line="240" w:lineRule="auto"/>
              <w:jc w:val="center"/>
              <w:rPr>
                <w:rFonts w:ascii="Times New Roman" w:eastAsia="Times New Roman" w:hAnsi="Times New Roman" w:cs="Times New Roman"/>
                <w:color w:val="000000"/>
                <w:sz w:val="18"/>
                <w:szCs w:val="18"/>
                <w:lang w:eastAsia="sk-SK"/>
              </w:rPr>
            </w:pPr>
            <w:r w:rsidRPr="00DD212F">
              <w:rPr>
                <w:rFonts w:ascii="Times New Roman" w:eastAsia="Times New Roman" w:hAnsi="Times New Roman" w:cs="Times New Roman"/>
                <w:color w:val="000000"/>
                <w:sz w:val="18"/>
                <w:szCs w:val="18"/>
                <w:lang w:eastAsia="sk-SK"/>
              </w:rPr>
              <w:t>e</w:t>
            </w:r>
          </w:p>
        </w:tc>
        <w:tc>
          <w:tcPr>
            <w:tcW w:w="1280" w:type="dxa"/>
            <w:tcBorders>
              <w:top w:val="single" w:sz="4" w:space="0" w:color="auto"/>
              <w:left w:val="nil"/>
              <w:bottom w:val="single" w:sz="4" w:space="0" w:color="auto"/>
              <w:right w:val="single" w:sz="4" w:space="0" w:color="000000"/>
            </w:tcBorders>
            <w:shd w:val="clear" w:color="auto" w:fill="auto"/>
            <w:noWrap/>
            <w:vAlign w:val="center"/>
            <w:hideMark/>
          </w:tcPr>
          <w:p w14:paraId="11F4FECB" w14:textId="77777777" w:rsidR="00DD212F" w:rsidRPr="00DD212F" w:rsidRDefault="00DD212F" w:rsidP="00DD212F">
            <w:pPr>
              <w:spacing w:after="0" w:line="240" w:lineRule="auto"/>
              <w:jc w:val="center"/>
              <w:rPr>
                <w:rFonts w:ascii="Times New Roman" w:eastAsia="Times New Roman" w:hAnsi="Times New Roman" w:cs="Times New Roman"/>
                <w:color w:val="000000"/>
                <w:sz w:val="18"/>
                <w:szCs w:val="18"/>
                <w:lang w:eastAsia="sk-SK"/>
              </w:rPr>
            </w:pPr>
            <w:r w:rsidRPr="00DD212F">
              <w:rPr>
                <w:rFonts w:ascii="Times New Roman" w:eastAsia="Times New Roman" w:hAnsi="Times New Roman" w:cs="Times New Roman"/>
                <w:color w:val="000000"/>
                <w:sz w:val="18"/>
                <w:szCs w:val="18"/>
                <w:lang w:eastAsia="sk-SK"/>
              </w:rPr>
              <w:t>f</w:t>
            </w:r>
          </w:p>
        </w:tc>
        <w:tc>
          <w:tcPr>
            <w:tcW w:w="144" w:type="dxa"/>
            <w:vAlign w:val="center"/>
            <w:hideMark/>
          </w:tcPr>
          <w:p w14:paraId="7EDF679E" w14:textId="77777777" w:rsidR="00DD212F" w:rsidRPr="00DD212F" w:rsidRDefault="00DD212F" w:rsidP="00DD212F">
            <w:pPr>
              <w:spacing w:after="0" w:line="240" w:lineRule="auto"/>
              <w:rPr>
                <w:rFonts w:ascii="Times New Roman" w:eastAsia="Times New Roman" w:hAnsi="Times New Roman" w:cs="Times New Roman"/>
                <w:sz w:val="20"/>
                <w:szCs w:val="20"/>
                <w:lang w:eastAsia="sk-SK"/>
              </w:rPr>
            </w:pPr>
          </w:p>
        </w:tc>
      </w:tr>
      <w:tr w:rsidR="00DD212F" w:rsidRPr="00DD212F" w14:paraId="4C188291" w14:textId="77777777" w:rsidTr="00DD212F">
        <w:trPr>
          <w:trHeight w:val="403"/>
        </w:trPr>
        <w:tc>
          <w:tcPr>
            <w:tcW w:w="2378"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4C4A5847" w14:textId="77777777" w:rsidR="00DD212F" w:rsidRPr="00DD212F" w:rsidRDefault="00DD212F" w:rsidP="00DD212F">
            <w:pPr>
              <w:spacing w:after="0" w:line="240" w:lineRule="auto"/>
              <w:rPr>
                <w:rFonts w:ascii="Times New Roman" w:eastAsia="Times New Roman" w:hAnsi="Times New Roman" w:cs="Times New Roman"/>
                <w:b/>
                <w:bCs/>
                <w:color w:val="000000"/>
                <w:sz w:val="18"/>
                <w:szCs w:val="18"/>
                <w:lang w:eastAsia="sk-SK"/>
              </w:rPr>
            </w:pPr>
            <w:r w:rsidRPr="00DD212F">
              <w:rPr>
                <w:rFonts w:ascii="Times New Roman" w:eastAsia="Times New Roman" w:hAnsi="Times New Roman" w:cs="Times New Roman"/>
                <w:b/>
                <w:bCs/>
                <w:color w:val="000000"/>
                <w:sz w:val="18"/>
                <w:szCs w:val="18"/>
                <w:lang w:eastAsia="sk-SK"/>
              </w:rPr>
              <w:t>Dlhodobé rezervy:</w:t>
            </w:r>
          </w:p>
        </w:tc>
        <w:tc>
          <w:tcPr>
            <w:tcW w:w="1276" w:type="dxa"/>
            <w:tcBorders>
              <w:top w:val="single" w:sz="4" w:space="0" w:color="auto"/>
              <w:left w:val="nil"/>
              <w:bottom w:val="single" w:sz="4" w:space="0" w:color="auto"/>
              <w:right w:val="single" w:sz="4" w:space="0" w:color="000000"/>
            </w:tcBorders>
            <w:shd w:val="clear" w:color="auto" w:fill="auto"/>
            <w:noWrap/>
            <w:vAlign w:val="center"/>
            <w:hideMark/>
          </w:tcPr>
          <w:p w14:paraId="5B2983F1" w14:textId="77777777" w:rsidR="00DD212F" w:rsidRPr="00DD212F" w:rsidRDefault="00DD212F" w:rsidP="00DD212F">
            <w:pPr>
              <w:spacing w:after="0" w:line="240" w:lineRule="auto"/>
              <w:jc w:val="right"/>
              <w:rPr>
                <w:rFonts w:ascii="Times New Roman" w:eastAsia="Times New Roman" w:hAnsi="Times New Roman" w:cs="Times New Roman"/>
                <w:b/>
                <w:bCs/>
                <w:color w:val="000000"/>
                <w:sz w:val="18"/>
                <w:szCs w:val="18"/>
                <w:lang w:eastAsia="sk-SK"/>
              </w:rPr>
            </w:pPr>
            <w:r w:rsidRPr="00DD212F">
              <w:rPr>
                <w:rFonts w:ascii="Times New Roman" w:eastAsia="Times New Roman" w:hAnsi="Times New Roman" w:cs="Times New Roman"/>
                <w:b/>
                <w:bCs/>
                <w:color w:val="000000"/>
                <w:sz w:val="18"/>
                <w:szCs w:val="18"/>
                <w:lang w:eastAsia="sk-SK"/>
              </w:rPr>
              <w:t>0</w:t>
            </w:r>
          </w:p>
        </w:tc>
        <w:tc>
          <w:tcPr>
            <w:tcW w:w="1276" w:type="dxa"/>
            <w:tcBorders>
              <w:top w:val="single" w:sz="4" w:space="0" w:color="auto"/>
              <w:left w:val="nil"/>
              <w:bottom w:val="single" w:sz="4" w:space="0" w:color="auto"/>
              <w:right w:val="single" w:sz="4" w:space="0" w:color="000000"/>
            </w:tcBorders>
            <w:shd w:val="clear" w:color="auto" w:fill="auto"/>
            <w:noWrap/>
            <w:vAlign w:val="center"/>
            <w:hideMark/>
          </w:tcPr>
          <w:p w14:paraId="62B7A0D2" w14:textId="77777777" w:rsidR="00DD212F" w:rsidRPr="00DD212F" w:rsidRDefault="00DD212F" w:rsidP="00DD212F">
            <w:pPr>
              <w:spacing w:after="0" w:line="240" w:lineRule="auto"/>
              <w:jc w:val="right"/>
              <w:rPr>
                <w:rFonts w:ascii="Times New Roman" w:eastAsia="Times New Roman" w:hAnsi="Times New Roman" w:cs="Times New Roman"/>
                <w:b/>
                <w:bCs/>
                <w:color w:val="000000"/>
                <w:sz w:val="18"/>
                <w:szCs w:val="18"/>
                <w:lang w:eastAsia="sk-SK"/>
              </w:rPr>
            </w:pPr>
            <w:r w:rsidRPr="00DD212F">
              <w:rPr>
                <w:rFonts w:ascii="Times New Roman" w:eastAsia="Times New Roman" w:hAnsi="Times New Roman" w:cs="Times New Roman"/>
                <w:b/>
                <w:bCs/>
                <w:color w:val="000000"/>
                <w:sz w:val="18"/>
                <w:szCs w:val="18"/>
                <w:lang w:eastAsia="sk-SK"/>
              </w:rPr>
              <w:t>0</w:t>
            </w:r>
          </w:p>
        </w:tc>
        <w:tc>
          <w:tcPr>
            <w:tcW w:w="1276" w:type="dxa"/>
            <w:tcBorders>
              <w:top w:val="single" w:sz="4" w:space="0" w:color="auto"/>
              <w:left w:val="nil"/>
              <w:bottom w:val="single" w:sz="4" w:space="0" w:color="auto"/>
              <w:right w:val="single" w:sz="4" w:space="0" w:color="000000"/>
            </w:tcBorders>
            <w:shd w:val="clear" w:color="auto" w:fill="auto"/>
            <w:noWrap/>
            <w:vAlign w:val="center"/>
            <w:hideMark/>
          </w:tcPr>
          <w:p w14:paraId="39A18430" w14:textId="77777777" w:rsidR="00DD212F" w:rsidRPr="00DD212F" w:rsidRDefault="00DD212F" w:rsidP="00DD212F">
            <w:pPr>
              <w:spacing w:after="0" w:line="240" w:lineRule="auto"/>
              <w:jc w:val="right"/>
              <w:rPr>
                <w:rFonts w:ascii="Times New Roman" w:eastAsia="Times New Roman" w:hAnsi="Times New Roman" w:cs="Times New Roman"/>
                <w:b/>
                <w:bCs/>
                <w:color w:val="000000"/>
                <w:sz w:val="18"/>
                <w:szCs w:val="18"/>
                <w:lang w:eastAsia="sk-SK"/>
              </w:rPr>
            </w:pPr>
            <w:r w:rsidRPr="00DD212F">
              <w:rPr>
                <w:rFonts w:ascii="Times New Roman" w:eastAsia="Times New Roman" w:hAnsi="Times New Roman" w:cs="Times New Roman"/>
                <w:b/>
                <w:bCs/>
                <w:color w:val="000000"/>
                <w:sz w:val="18"/>
                <w:szCs w:val="18"/>
                <w:lang w:eastAsia="sk-SK"/>
              </w:rPr>
              <w:t>0</w:t>
            </w:r>
          </w:p>
        </w:tc>
        <w:tc>
          <w:tcPr>
            <w:tcW w:w="1276" w:type="dxa"/>
            <w:tcBorders>
              <w:top w:val="single" w:sz="4" w:space="0" w:color="auto"/>
              <w:left w:val="nil"/>
              <w:bottom w:val="single" w:sz="4" w:space="0" w:color="auto"/>
              <w:right w:val="single" w:sz="4" w:space="0" w:color="000000"/>
            </w:tcBorders>
            <w:shd w:val="clear" w:color="auto" w:fill="auto"/>
            <w:noWrap/>
            <w:vAlign w:val="center"/>
            <w:hideMark/>
          </w:tcPr>
          <w:p w14:paraId="0458EE7F" w14:textId="77777777" w:rsidR="00DD212F" w:rsidRPr="00DD212F" w:rsidRDefault="00DD212F" w:rsidP="00DD212F">
            <w:pPr>
              <w:spacing w:after="0" w:line="240" w:lineRule="auto"/>
              <w:jc w:val="right"/>
              <w:rPr>
                <w:rFonts w:ascii="Times New Roman" w:eastAsia="Times New Roman" w:hAnsi="Times New Roman" w:cs="Times New Roman"/>
                <w:b/>
                <w:bCs/>
                <w:color w:val="000000"/>
                <w:sz w:val="18"/>
                <w:szCs w:val="18"/>
                <w:lang w:eastAsia="sk-SK"/>
              </w:rPr>
            </w:pPr>
            <w:r w:rsidRPr="00DD212F">
              <w:rPr>
                <w:rFonts w:ascii="Times New Roman" w:eastAsia="Times New Roman" w:hAnsi="Times New Roman" w:cs="Times New Roman"/>
                <w:b/>
                <w:bCs/>
                <w:color w:val="000000"/>
                <w:sz w:val="18"/>
                <w:szCs w:val="18"/>
                <w:lang w:eastAsia="sk-SK"/>
              </w:rPr>
              <w:t>0</w:t>
            </w:r>
          </w:p>
        </w:tc>
        <w:tc>
          <w:tcPr>
            <w:tcW w:w="1280" w:type="dxa"/>
            <w:tcBorders>
              <w:top w:val="single" w:sz="4" w:space="0" w:color="auto"/>
              <w:left w:val="nil"/>
              <w:bottom w:val="single" w:sz="4" w:space="0" w:color="auto"/>
              <w:right w:val="single" w:sz="4" w:space="0" w:color="000000"/>
            </w:tcBorders>
            <w:shd w:val="clear" w:color="auto" w:fill="auto"/>
            <w:noWrap/>
            <w:vAlign w:val="center"/>
            <w:hideMark/>
          </w:tcPr>
          <w:p w14:paraId="62C2356F" w14:textId="77777777" w:rsidR="00DD212F" w:rsidRPr="00DD212F" w:rsidRDefault="00DD212F" w:rsidP="00DD212F">
            <w:pPr>
              <w:spacing w:after="0" w:line="240" w:lineRule="auto"/>
              <w:jc w:val="right"/>
              <w:rPr>
                <w:rFonts w:ascii="Times New Roman" w:eastAsia="Times New Roman" w:hAnsi="Times New Roman" w:cs="Times New Roman"/>
                <w:b/>
                <w:bCs/>
                <w:color w:val="000000"/>
                <w:sz w:val="18"/>
                <w:szCs w:val="18"/>
                <w:lang w:eastAsia="sk-SK"/>
              </w:rPr>
            </w:pPr>
            <w:r w:rsidRPr="00DD212F">
              <w:rPr>
                <w:rFonts w:ascii="Times New Roman" w:eastAsia="Times New Roman" w:hAnsi="Times New Roman" w:cs="Times New Roman"/>
                <w:b/>
                <w:bCs/>
                <w:color w:val="000000"/>
                <w:sz w:val="18"/>
                <w:szCs w:val="18"/>
                <w:lang w:eastAsia="sk-SK"/>
              </w:rPr>
              <w:t>0</w:t>
            </w:r>
          </w:p>
        </w:tc>
        <w:tc>
          <w:tcPr>
            <w:tcW w:w="144" w:type="dxa"/>
            <w:vAlign w:val="center"/>
            <w:hideMark/>
          </w:tcPr>
          <w:p w14:paraId="4F88BF1C" w14:textId="77777777" w:rsidR="00DD212F" w:rsidRPr="00DD212F" w:rsidRDefault="00DD212F" w:rsidP="00DD212F">
            <w:pPr>
              <w:spacing w:after="0" w:line="240" w:lineRule="auto"/>
              <w:rPr>
                <w:rFonts w:ascii="Times New Roman" w:eastAsia="Times New Roman" w:hAnsi="Times New Roman" w:cs="Times New Roman"/>
                <w:sz w:val="20"/>
                <w:szCs w:val="20"/>
                <w:lang w:eastAsia="sk-SK"/>
              </w:rPr>
            </w:pPr>
          </w:p>
        </w:tc>
      </w:tr>
      <w:tr w:rsidR="00DD212F" w:rsidRPr="00DD212F" w14:paraId="3B2D0A34" w14:textId="77777777" w:rsidTr="00DD212F">
        <w:trPr>
          <w:trHeight w:val="403"/>
        </w:trPr>
        <w:tc>
          <w:tcPr>
            <w:tcW w:w="2378"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6355D601" w14:textId="77777777" w:rsidR="00DD212F" w:rsidRPr="00DD212F" w:rsidRDefault="00DD212F" w:rsidP="00DD212F">
            <w:pPr>
              <w:spacing w:after="0" w:line="240" w:lineRule="auto"/>
              <w:rPr>
                <w:rFonts w:ascii="Times New Roman" w:eastAsia="Times New Roman" w:hAnsi="Times New Roman" w:cs="Times New Roman"/>
                <w:b/>
                <w:bCs/>
                <w:color w:val="000000"/>
                <w:sz w:val="18"/>
                <w:szCs w:val="18"/>
                <w:lang w:eastAsia="sk-SK"/>
              </w:rPr>
            </w:pPr>
            <w:r w:rsidRPr="00DD212F">
              <w:rPr>
                <w:rFonts w:ascii="Times New Roman" w:eastAsia="Times New Roman" w:hAnsi="Times New Roman" w:cs="Times New Roman"/>
                <w:b/>
                <w:bCs/>
                <w:color w:val="000000"/>
                <w:sz w:val="18"/>
                <w:szCs w:val="18"/>
                <w:lang w:eastAsia="sk-SK"/>
              </w:rPr>
              <w:t>Krátkodobé rezervy, z toho:</w:t>
            </w:r>
          </w:p>
        </w:tc>
        <w:tc>
          <w:tcPr>
            <w:tcW w:w="1276" w:type="dxa"/>
            <w:tcBorders>
              <w:top w:val="single" w:sz="4" w:space="0" w:color="auto"/>
              <w:left w:val="nil"/>
              <w:bottom w:val="single" w:sz="4" w:space="0" w:color="auto"/>
              <w:right w:val="single" w:sz="4" w:space="0" w:color="000000"/>
            </w:tcBorders>
            <w:shd w:val="clear" w:color="auto" w:fill="auto"/>
            <w:noWrap/>
            <w:vAlign w:val="center"/>
            <w:hideMark/>
          </w:tcPr>
          <w:p w14:paraId="6EFFE2B1" w14:textId="5F791647" w:rsidR="00DD212F" w:rsidRPr="00DD212F" w:rsidRDefault="0032237D" w:rsidP="00DD212F">
            <w:pPr>
              <w:spacing w:after="0" w:line="240" w:lineRule="auto"/>
              <w:jc w:val="right"/>
              <w:rPr>
                <w:rFonts w:ascii="Times New Roman" w:eastAsia="Times New Roman" w:hAnsi="Times New Roman" w:cs="Times New Roman"/>
                <w:b/>
                <w:bCs/>
                <w:color w:val="000000"/>
                <w:sz w:val="18"/>
                <w:szCs w:val="18"/>
                <w:lang w:eastAsia="sk-SK"/>
              </w:rPr>
            </w:pPr>
            <w:r>
              <w:rPr>
                <w:rFonts w:ascii="Times New Roman" w:eastAsia="Times New Roman" w:hAnsi="Times New Roman" w:cs="Times New Roman"/>
                <w:b/>
                <w:bCs/>
                <w:color w:val="000000"/>
                <w:sz w:val="18"/>
                <w:szCs w:val="18"/>
                <w:lang w:eastAsia="sk-SK"/>
              </w:rPr>
              <w:t>148 608</w:t>
            </w:r>
          </w:p>
        </w:tc>
        <w:tc>
          <w:tcPr>
            <w:tcW w:w="1276" w:type="dxa"/>
            <w:tcBorders>
              <w:top w:val="single" w:sz="4" w:space="0" w:color="auto"/>
              <w:left w:val="nil"/>
              <w:bottom w:val="single" w:sz="4" w:space="0" w:color="auto"/>
              <w:right w:val="single" w:sz="4" w:space="0" w:color="000000"/>
            </w:tcBorders>
            <w:shd w:val="clear" w:color="auto" w:fill="auto"/>
            <w:noWrap/>
            <w:vAlign w:val="center"/>
            <w:hideMark/>
          </w:tcPr>
          <w:p w14:paraId="69A88394" w14:textId="77777777" w:rsidR="00DD212F" w:rsidRPr="00DD212F" w:rsidRDefault="00DD212F" w:rsidP="00DD212F">
            <w:pPr>
              <w:spacing w:after="0" w:line="240" w:lineRule="auto"/>
              <w:jc w:val="right"/>
              <w:rPr>
                <w:rFonts w:ascii="Times New Roman" w:eastAsia="Times New Roman" w:hAnsi="Times New Roman" w:cs="Times New Roman"/>
                <w:b/>
                <w:bCs/>
                <w:color w:val="000000"/>
                <w:sz w:val="18"/>
                <w:szCs w:val="18"/>
                <w:lang w:eastAsia="sk-SK"/>
              </w:rPr>
            </w:pPr>
            <w:r w:rsidRPr="00DD212F">
              <w:rPr>
                <w:rFonts w:ascii="Times New Roman" w:eastAsia="Times New Roman" w:hAnsi="Times New Roman" w:cs="Times New Roman"/>
                <w:b/>
                <w:bCs/>
                <w:color w:val="000000"/>
                <w:sz w:val="18"/>
                <w:szCs w:val="18"/>
                <w:lang w:eastAsia="sk-SK"/>
              </w:rPr>
              <w:t>120 000</w:t>
            </w:r>
          </w:p>
        </w:tc>
        <w:tc>
          <w:tcPr>
            <w:tcW w:w="1276" w:type="dxa"/>
            <w:tcBorders>
              <w:top w:val="single" w:sz="4" w:space="0" w:color="auto"/>
              <w:left w:val="nil"/>
              <w:bottom w:val="single" w:sz="4" w:space="0" w:color="auto"/>
              <w:right w:val="single" w:sz="4" w:space="0" w:color="000000"/>
            </w:tcBorders>
            <w:shd w:val="clear" w:color="auto" w:fill="auto"/>
            <w:noWrap/>
            <w:vAlign w:val="center"/>
            <w:hideMark/>
          </w:tcPr>
          <w:p w14:paraId="00CCB889" w14:textId="77777777" w:rsidR="00DD212F" w:rsidRPr="00DD212F" w:rsidRDefault="00DD212F" w:rsidP="00DD212F">
            <w:pPr>
              <w:spacing w:after="0" w:line="240" w:lineRule="auto"/>
              <w:jc w:val="right"/>
              <w:rPr>
                <w:rFonts w:ascii="Times New Roman" w:eastAsia="Times New Roman" w:hAnsi="Times New Roman" w:cs="Times New Roman"/>
                <w:b/>
                <w:bCs/>
                <w:color w:val="000000"/>
                <w:sz w:val="18"/>
                <w:szCs w:val="18"/>
                <w:lang w:eastAsia="sk-SK"/>
              </w:rPr>
            </w:pPr>
            <w:r w:rsidRPr="00DD212F">
              <w:rPr>
                <w:rFonts w:ascii="Times New Roman" w:eastAsia="Times New Roman" w:hAnsi="Times New Roman" w:cs="Times New Roman"/>
                <w:b/>
                <w:bCs/>
                <w:color w:val="000000"/>
                <w:sz w:val="18"/>
                <w:szCs w:val="18"/>
                <w:lang w:eastAsia="sk-SK"/>
              </w:rPr>
              <w:t>-287 750</w:t>
            </w:r>
          </w:p>
        </w:tc>
        <w:tc>
          <w:tcPr>
            <w:tcW w:w="1276" w:type="dxa"/>
            <w:tcBorders>
              <w:top w:val="single" w:sz="4" w:space="0" w:color="auto"/>
              <w:left w:val="nil"/>
              <w:bottom w:val="single" w:sz="4" w:space="0" w:color="auto"/>
              <w:right w:val="single" w:sz="4" w:space="0" w:color="000000"/>
            </w:tcBorders>
            <w:shd w:val="clear" w:color="auto" w:fill="auto"/>
            <w:noWrap/>
            <w:vAlign w:val="center"/>
            <w:hideMark/>
          </w:tcPr>
          <w:p w14:paraId="48D0053C" w14:textId="77777777" w:rsidR="00DD212F" w:rsidRPr="00DD212F" w:rsidRDefault="00DD212F" w:rsidP="00DD212F">
            <w:pPr>
              <w:spacing w:after="0" w:line="240" w:lineRule="auto"/>
              <w:jc w:val="right"/>
              <w:rPr>
                <w:rFonts w:ascii="Times New Roman" w:eastAsia="Times New Roman" w:hAnsi="Times New Roman" w:cs="Times New Roman"/>
                <w:b/>
                <w:bCs/>
                <w:color w:val="000000"/>
                <w:sz w:val="18"/>
                <w:szCs w:val="18"/>
                <w:lang w:eastAsia="sk-SK"/>
              </w:rPr>
            </w:pPr>
            <w:r w:rsidRPr="00DD212F">
              <w:rPr>
                <w:rFonts w:ascii="Times New Roman" w:eastAsia="Times New Roman" w:hAnsi="Times New Roman" w:cs="Times New Roman"/>
                <w:b/>
                <w:bCs/>
                <w:color w:val="000000"/>
                <w:sz w:val="18"/>
                <w:szCs w:val="18"/>
                <w:lang w:eastAsia="sk-SK"/>
              </w:rPr>
              <w:t>0</w:t>
            </w:r>
          </w:p>
        </w:tc>
        <w:tc>
          <w:tcPr>
            <w:tcW w:w="1280" w:type="dxa"/>
            <w:tcBorders>
              <w:top w:val="single" w:sz="4" w:space="0" w:color="auto"/>
              <w:left w:val="nil"/>
              <w:bottom w:val="single" w:sz="4" w:space="0" w:color="auto"/>
              <w:right w:val="single" w:sz="4" w:space="0" w:color="000000"/>
            </w:tcBorders>
            <w:shd w:val="clear" w:color="auto" w:fill="auto"/>
            <w:noWrap/>
            <w:vAlign w:val="center"/>
            <w:hideMark/>
          </w:tcPr>
          <w:p w14:paraId="6F65A1BE" w14:textId="77777777" w:rsidR="00DD212F" w:rsidRPr="00DD212F" w:rsidRDefault="00DD212F" w:rsidP="00DD212F">
            <w:pPr>
              <w:spacing w:after="0" w:line="240" w:lineRule="auto"/>
              <w:jc w:val="right"/>
              <w:rPr>
                <w:rFonts w:ascii="Times New Roman" w:eastAsia="Times New Roman" w:hAnsi="Times New Roman" w:cs="Times New Roman"/>
                <w:b/>
                <w:bCs/>
                <w:color w:val="000000"/>
                <w:sz w:val="18"/>
                <w:szCs w:val="18"/>
                <w:lang w:eastAsia="sk-SK"/>
              </w:rPr>
            </w:pPr>
            <w:r w:rsidRPr="00DD212F">
              <w:rPr>
                <w:rFonts w:ascii="Times New Roman" w:eastAsia="Times New Roman" w:hAnsi="Times New Roman" w:cs="Times New Roman"/>
                <w:b/>
                <w:bCs/>
                <w:color w:val="000000"/>
                <w:sz w:val="18"/>
                <w:szCs w:val="18"/>
                <w:lang w:eastAsia="sk-SK"/>
              </w:rPr>
              <w:t>148 608</w:t>
            </w:r>
          </w:p>
        </w:tc>
        <w:tc>
          <w:tcPr>
            <w:tcW w:w="144" w:type="dxa"/>
            <w:vAlign w:val="center"/>
            <w:hideMark/>
          </w:tcPr>
          <w:p w14:paraId="28FADE40" w14:textId="77777777" w:rsidR="00DD212F" w:rsidRPr="00DD212F" w:rsidRDefault="00DD212F" w:rsidP="00DD212F">
            <w:pPr>
              <w:spacing w:after="0" w:line="240" w:lineRule="auto"/>
              <w:rPr>
                <w:rFonts w:ascii="Times New Roman" w:eastAsia="Times New Roman" w:hAnsi="Times New Roman" w:cs="Times New Roman"/>
                <w:sz w:val="20"/>
                <w:szCs w:val="20"/>
                <w:lang w:eastAsia="sk-SK"/>
              </w:rPr>
            </w:pPr>
          </w:p>
        </w:tc>
      </w:tr>
      <w:tr w:rsidR="00DD212F" w:rsidRPr="00DD212F" w14:paraId="22764CAA" w14:textId="77777777" w:rsidTr="00DD212F">
        <w:trPr>
          <w:trHeight w:val="403"/>
        </w:trPr>
        <w:tc>
          <w:tcPr>
            <w:tcW w:w="2378"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49ED3545" w14:textId="77777777" w:rsidR="00DD212F" w:rsidRPr="00DD212F" w:rsidRDefault="00DD212F" w:rsidP="00DD212F">
            <w:pPr>
              <w:spacing w:after="0" w:line="240" w:lineRule="auto"/>
              <w:rPr>
                <w:rFonts w:ascii="Times New Roman" w:eastAsia="Times New Roman" w:hAnsi="Times New Roman" w:cs="Times New Roman"/>
                <w:color w:val="000000"/>
                <w:sz w:val="18"/>
                <w:szCs w:val="18"/>
                <w:lang w:eastAsia="sk-SK"/>
              </w:rPr>
            </w:pPr>
            <w:r w:rsidRPr="00DD212F">
              <w:rPr>
                <w:rFonts w:ascii="Times New Roman" w:eastAsia="Times New Roman" w:hAnsi="Times New Roman" w:cs="Times New Roman"/>
                <w:color w:val="000000"/>
                <w:sz w:val="18"/>
                <w:szCs w:val="18"/>
                <w:lang w:eastAsia="sk-SK"/>
              </w:rPr>
              <w:t>nevyčerpaná dovolenka</w:t>
            </w:r>
          </w:p>
        </w:tc>
        <w:tc>
          <w:tcPr>
            <w:tcW w:w="1276" w:type="dxa"/>
            <w:tcBorders>
              <w:top w:val="single" w:sz="4" w:space="0" w:color="auto"/>
              <w:left w:val="nil"/>
              <w:bottom w:val="single" w:sz="4" w:space="0" w:color="auto"/>
              <w:right w:val="single" w:sz="4" w:space="0" w:color="000000"/>
            </w:tcBorders>
            <w:shd w:val="clear" w:color="auto" w:fill="auto"/>
            <w:noWrap/>
            <w:vAlign w:val="center"/>
            <w:hideMark/>
          </w:tcPr>
          <w:p w14:paraId="2C2183BD" w14:textId="77777777" w:rsidR="00DD212F" w:rsidRPr="00DD212F" w:rsidRDefault="00DD212F" w:rsidP="00DD212F">
            <w:pPr>
              <w:spacing w:after="0" w:line="240" w:lineRule="auto"/>
              <w:jc w:val="right"/>
              <w:rPr>
                <w:rFonts w:ascii="Times New Roman" w:eastAsia="Times New Roman" w:hAnsi="Times New Roman" w:cs="Times New Roman"/>
                <w:b/>
                <w:bCs/>
                <w:color w:val="000000"/>
                <w:sz w:val="18"/>
                <w:szCs w:val="18"/>
                <w:lang w:eastAsia="sk-SK"/>
              </w:rPr>
            </w:pPr>
            <w:r w:rsidRPr="00DD212F">
              <w:rPr>
                <w:rFonts w:ascii="Times New Roman" w:eastAsia="Times New Roman" w:hAnsi="Times New Roman" w:cs="Times New Roman"/>
                <w:b/>
                <w:bCs/>
                <w:color w:val="000000"/>
                <w:sz w:val="18"/>
                <w:szCs w:val="18"/>
                <w:lang w:eastAsia="sk-SK"/>
              </w:rPr>
              <w:t>28 608</w:t>
            </w:r>
          </w:p>
        </w:tc>
        <w:tc>
          <w:tcPr>
            <w:tcW w:w="1276" w:type="dxa"/>
            <w:tcBorders>
              <w:top w:val="single" w:sz="4" w:space="0" w:color="auto"/>
              <w:left w:val="nil"/>
              <w:bottom w:val="single" w:sz="4" w:space="0" w:color="auto"/>
              <w:right w:val="single" w:sz="4" w:space="0" w:color="000000"/>
            </w:tcBorders>
            <w:shd w:val="clear" w:color="auto" w:fill="auto"/>
            <w:noWrap/>
            <w:vAlign w:val="center"/>
            <w:hideMark/>
          </w:tcPr>
          <w:p w14:paraId="1CC7C42D" w14:textId="0D115231" w:rsidR="00DD212F" w:rsidRPr="00DD212F" w:rsidRDefault="00956F54" w:rsidP="00DD212F">
            <w:pPr>
              <w:spacing w:after="0" w:line="240" w:lineRule="auto"/>
              <w:jc w:val="right"/>
              <w:rPr>
                <w:rFonts w:ascii="Times New Roman" w:eastAsia="Times New Roman" w:hAnsi="Times New Roman" w:cs="Times New Roman"/>
                <w:color w:val="000000"/>
                <w:sz w:val="18"/>
                <w:szCs w:val="18"/>
                <w:lang w:eastAsia="sk-SK"/>
              </w:rPr>
            </w:pPr>
            <w:r>
              <w:rPr>
                <w:rFonts w:ascii="Times New Roman" w:eastAsia="Times New Roman" w:hAnsi="Times New Roman" w:cs="Times New Roman"/>
                <w:color w:val="000000"/>
                <w:sz w:val="18"/>
                <w:szCs w:val="18"/>
                <w:lang w:eastAsia="sk-SK"/>
              </w:rPr>
              <w:t>3</w:t>
            </w:r>
            <w:r w:rsidR="00DD212F" w:rsidRPr="00DD212F">
              <w:rPr>
                <w:rFonts w:ascii="Times New Roman" w:eastAsia="Times New Roman" w:hAnsi="Times New Roman" w:cs="Times New Roman"/>
                <w:color w:val="000000"/>
                <w:sz w:val="18"/>
                <w:szCs w:val="18"/>
                <w:lang w:eastAsia="sk-SK"/>
              </w:rPr>
              <w:t>0</w:t>
            </w:r>
            <w:r>
              <w:rPr>
                <w:rFonts w:ascii="Times New Roman" w:eastAsia="Times New Roman" w:hAnsi="Times New Roman" w:cs="Times New Roman"/>
                <w:color w:val="000000"/>
                <w:sz w:val="18"/>
                <w:szCs w:val="18"/>
                <w:lang w:eastAsia="sk-SK"/>
              </w:rPr>
              <w:t xml:space="preserve"> 442</w:t>
            </w:r>
          </w:p>
        </w:tc>
        <w:tc>
          <w:tcPr>
            <w:tcW w:w="1276" w:type="dxa"/>
            <w:tcBorders>
              <w:top w:val="single" w:sz="4" w:space="0" w:color="auto"/>
              <w:left w:val="nil"/>
              <w:bottom w:val="single" w:sz="4" w:space="0" w:color="auto"/>
              <w:right w:val="single" w:sz="4" w:space="0" w:color="000000"/>
            </w:tcBorders>
            <w:shd w:val="clear" w:color="auto" w:fill="auto"/>
            <w:noWrap/>
            <w:vAlign w:val="center"/>
            <w:hideMark/>
          </w:tcPr>
          <w:p w14:paraId="36BDB602" w14:textId="286CF43F" w:rsidR="00DD212F" w:rsidRPr="00DD212F" w:rsidRDefault="009765CE" w:rsidP="00DD212F">
            <w:pPr>
              <w:spacing w:after="0" w:line="240" w:lineRule="auto"/>
              <w:jc w:val="right"/>
              <w:rPr>
                <w:rFonts w:ascii="Times New Roman" w:eastAsia="Times New Roman" w:hAnsi="Times New Roman" w:cs="Times New Roman"/>
                <w:color w:val="000000"/>
                <w:sz w:val="18"/>
                <w:szCs w:val="18"/>
                <w:lang w:eastAsia="sk-SK"/>
              </w:rPr>
            </w:pPr>
            <w:r>
              <w:rPr>
                <w:rFonts w:ascii="Times New Roman" w:eastAsia="Times New Roman" w:hAnsi="Times New Roman" w:cs="Times New Roman"/>
                <w:color w:val="000000"/>
                <w:sz w:val="18"/>
                <w:szCs w:val="18"/>
                <w:lang w:eastAsia="sk-SK"/>
              </w:rPr>
              <w:t>-</w:t>
            </w:r>
            <w:r w:rsidR="00956F54">
              <w:rPr>
                <w:rFonts w:ascii="Times New Roman" w:eastAsia="Times New Roman" w:hAnsi="Times New Roman" w:cs="Times New Roman"/>
                <w:color w:val="000000"/>
                <w:sz w:val="18"/>
                <w:szCs w:val="18"/>
                <w:lang w:eastAsia="sk-SK"/>
              </w:rPr>
              <w:t>28 608</w:t>
            </w:r>
          </w:p>
        </w:tc>
        <w:tc>
          <w:tcPr>
            <w:tcW w:w="1276" w:type="dxa"/>
            <w:tcBorders>
              <w:top w:val="single" w:sz="4" w:space="0" w:color="auto"/>
              <w:left w:val="nil"/>
              <w:bottom w:val="single" w:sz="4" w:space="0" w:color="auto"/>
              <w:right w:val="single" w:sz="4" w:space="0" w:color="000000"/>
            </w:tcBorders>
            <w:shd w:val="clear" w:color="auto" w:fill="auto"/>
            <w:noWrap/>
            <w:vAlign w:val="center"/>
            <w:hideMark/>
          </w:tcPr>
          <w:p w14:paraId="26FC4564" w14:textId="77777777" w:rsidR="00DD212F" w:rsidRPr="00DD212F" w:rsidRDefault="00DD212F" w:rsidP="00DD212F">
            <w:pPr>
              <w:spacing w:after="0" w:line="240" w:lineRule="auto"/>
              <w:jc w:val="right"/>
              <w:rPr>
                <w:rFonts w:ascii="Times New Roman" w:eastAsia="Times New Roman" w:hAnsi="Times New Roman" w:cs="Times New Roman"/>
                <w:color w:val="000000"/>
                <w:sz w:val="18"/>
                <w:szCs w:val="18"/>
                <w:lang w:eastAsia="sk-SK"/>
              </w:rPr>
            </w:pPr>
            <w:r w:rsidRPr="00DD212F">
              <w:rPr>
                <w:rFonts w:ascii="Times New Roman" w:eastAsia="Times New Roman" w:hAnsi="Times New Roman" w:cs="Times New Roman"/>
                <w:color w:val="000000"/>
                <w:sz w:val="18"/>
                <w:szCs w:val="18"/>
                <w:lang w:eastAsia="sk-SK"/>
              </w:rPr>
              <w:t>0</w:t>
            </w:r>
          </w:p>
        </w:tc>
        <w:tc>
          <w:tcPr>
            <w:tcW w:w="1280" w:type="dxa"/>
            <w:tcBorders>
              <w:top w:val="single" w:sz="4" w:space="0" w:color="auto"/>
              <w:left w:val="nil"/>
              <w:bottom w:val="single" w:sz="4" w:space="0" w:color="auto"/>
              <w:right w:val="single" w:sz="4" w:space="0" w:color="000000"/>
            </w:tcBorders>
            <w:shd w:val="clear" w:color="auto" w:fill="auto"/>
            <w:noWrap/>
            <w:vAlign w:val="center"/>
            <w:hideMark/>
          </w:tcPr>
          <w:p w14:paraId="36FEDEED" w14:textId="04C327A3" w:rsidR="00DD212F" w:rsidRPr="00DD212F" w:rsidRDefault="00956F54" w:rsidP="00DD212F">
            <w:pPr>
              <w:spacing w:after="0" w:line="240" w:lineRule="auto"/>
              <w:jc w:val="right"/>
              <w:rPr>
                <w:rFonts w:ascii="Times New Roman" w:eastAsia="Times New Roman" w:hAnsi="Times New Roman" w:cs="Times New Roman"/>
                <w:b/>
                <w:bCs/>
                <w:color w:val="000000"/>
                <w:sz w:val="18"/>
                <w:szCs w:val="18"/>
                <w:lang w:eastAsia="sk-SK"/>
              </w:rPr>
            </w:pPr>
            <w:r>
              <w:rPr>
                <w:rFonts w:ascii="Times New Roman" w:eastAsia="Times New Roman" w:hAnsi="Times New Roman" w:cs="Times New Roman"/>
                <w:b/>
                <w:bCs/>
                <w:color w:val="000000"/>
                <w:sz w:val="18"/>
                <w:szCs w:val="18"/>
                <w:lang w:eastAsia="sk-SK"/>
              </w:rPr>
              <w:t>30</w:t>
            </w:r>
            <w:r w:rsidR="00DD212F" w:rsidRPr="00DD212F">
              <w:rPr>
                <w:rFonts w:ascii="Times New Roman" w:eastAsia="Times New Roman" w:hAnsi="Times New Roman" w:cs="Times New Roman"/>
                <w:b/>
                <w:bCs/>
                <w:color w:val="000000"/>
                <w:sz w:val="18"/>
                <w:szCs w:val="18"/>
                <w:lang w:eastAsia="sk-SK"/>
              </w:rPr>
              <w:t xml:space="preserve"> </w:t>
            </w:r>
            <w:r>
              <w:rPr>
                <w:rFonts w:ascii="Times New Roman" w:eastAsia="Times New Roman" w:hAnsi="Times New Roman" w:cs="Times New Roman"/>
                <w:b/>
                <w:bCs/>
                <w:color w:val="000000"/>
                <w:sz w:val="18"/>
                <w:szCs w:val="18"/>
                <w:lang w:eastAsia="sk-SK"/>
              </w:rPr>
              <w:t>442</w:t>
            </w:r>
          </w:p>
        </w:tc>
        <w:tc>
          <w:tcPr>
            <w:tcW w:w="144" w:type="dxa"/>
            <w:vAlign w:val="center"/>
            <w:hideMark/>
          </w:tcPr>
          <w:p w14:paraId="6ABAFC84" w14:textId="77777777" w:rsidR="00DD212F" w:rsidRPr="00DD212F" w:rsidRDefault="00DD212F" w:rsidP="00DD212F">
            <w:pPr>
              <w:spacing w:after="0" w:line="240" w:lineRule="auto"/>
              <w:rPr>
                <w:rFonts w:ascii="Times New Roman" w:eastAsia="Times New Roman" w:hAnsi="Times New Roman" w:cs="Times New Roman"/>
                <w:sz w:val="20"/>
                <w:szCs w:val="20"/>
                <w:lang w:eastAsia="sk-SK"/>
              </w:rPr>
            </w:pPr>
          </w:p>
        </w:tc>
      </w:tr>
      <w:tr w:rsidR="00DD212F" w:rsidRPr="00DD212F" w14:paraId="0715ADCD" w14:textId="77777777" w:rsidTr="00DD212F">
        <w:trPr>
          <w:trHeight w:val="403"/>
        </w:trPr>
        <w:tc>
          <w:tcPr>
            <w:tcW w:w="2378"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2F67E123" w14:textId="77777777" w:rsidR="00DD212F" w:rsidRPr="00DD212F" w:rsidRDefault="00DD212F" w:rsidP="00DD212F">
            <w:pPr>
              <w:spacing w:after="0" w:line="240" w:lineRule="auto"/>
              <w:rPr>
                <w:rFonts w:ascii="Times New Roman" w:eastAsia="Times New Roman" w:hAnsi="Times New Roman" w:cs="Times New Roman"/>
                <w:color w:val="000000"/>
                <w:sz w:val="18"/>
                <w:szCs w:val="18"/>
                <w:lang w:eastAsia="sk-SK"/>
              </w:rPr>
            </w:pPr>
            <w:r w:rsidRPr="00DD212F">
              <w:rPr>
                <w:rFonts w:ascii="Times New Roman" w:eastAsia="Times New Roman" w:hAnsi="Times New Roman" w:cs="Times New Roman"/>
                <w:color w:val="000000"/>
                <w:sz w:val="18"/>
                <w:szCs w:val="18"/>
                <w:lang w:eastAsia="sk-SK"/>
              </w:rPr>
              <w:t>bonus</w:t>
            </w:r>
          </w:p>
        </w:tc>
        <w:tc>
          <w:tcPr>
            <w:tcW w:w="1276" w:type="dxa"/>
            <w:tcBorders>
              <w:top w:val="single" w:sz="4" w:space="0" w:color="auto"/>
              <w:left w:val="nil"/>
              <w:bottom w:val="single" w:sz="4" w:space="0" w:color="auto"/>
              <w:right w:val="single" w:sz="4" w:space="0" w:color="000000"/>
            </w:tcBorders>
            <w:shd w:val="clear" w:color="auto" w:fill="auto"/>
            <w:noWrap/>
            <w:vAlign w:val="center"/>
            <w:hideMark/>
          </w:tcPr>
          <w:p w14:paraId="3F34CB37" w14:textId="7D667E32" w:rsidR="00DD212F" w:rsidRPr="00DD212F" w:rsidRDefault="0032237D" w:rsidP="00DD212F">
            <w:pPr>
              <w:spacing w:after="0" w:line="240" w:lineRule="auto"/>
              <w:jc w:val="right"/>
              <w:rPr>
                <w:rFonts w:ascii="Times New Roman" w:eastAsia="Times New Roman" w:hAnsi="Times New Roman" w:cs="Times New Roman"/>
                <w:b/>
                <w:bCs/>
                <w:color w:val="000000"/>
                <w:sz w:val="18"/>
                <w:szCs w:val="18"/>
                <w:lang w:eastAsia="sk-SK"/>
              </w:rPr>
            </w:pPr>
            <w:r>
              <w:rPr>
                <w:rFonts w:ascii="Times New Roman" w:eastAsia="Times New Roman" w:hAnsi="Times New Roman" w:cs="Times New Roman"/>
                <w:b/>
                <w:bCs/>
                <w:color w:val="000000"/>
                <w:sz w:val="18"/>
                <w:szCs w:val="18"/>
                <w:lang w:eastAsia="sk-SK"/>
              </w:rPr>
              <w:t>120 000</w:t>
            </w:r>
          </w:p>
        </w:tc>
        <w:tc>
          <w:tcPr>
            <w:tcW w:w="1276" w:type="dxa"/>
            <w:tcBorders>
              <w:top w:val="single" w:sz="4" w:space="0" w:color="auto"/>
              <w:left w:val="nil"/>
              <w:bottom w:val="single" w:sz="4" w:space="0" w:color="auto"/>
              <w:right w:val="single" w:sz="4" w:space="0" w:color="000000"/>
            </w:tcBorders>
            <w:shd w:val="clear" w:color="auto" w:fill="auto"/>
            <w:noWrap/>
            <w:vAlign w:val="center"/>
            <w:hideMark/>
          </w:tcPr>
          <w:p w14:paraId="6764CC1A" w14:textId="1AD99670" w:rsidR="00DD212F" w:rsidRPr="00DD212F" w:rsidRDefault="009765CE" w:rsidP="00DD212F">
            <w:pPr>
              <w:spacing w:after="0" w:line="240" w:lineRule="auto"/>
              <w:jc w:val="right"/>
              <w:rPr>
                <w:rFonts w:ascii="Times New Roman" w:eastAsia="Times New Roman" w:hAnsi="Times New Roman" w:cs="Times New Roman"/>
                <w:color w:val="000000"/>
                <w:sz w:val="18"/>
                <w:szCs w:val="18"/>
                <w:lang w:eastAsia="sk-SK"/>
              </w:rPr>
            </w:pPr>
            <w:r>
              <w:rPr>
                <w:rFonts w:ascii="Times New Roman" w:eastAsia="Times New Roman" w:hAnsi="Times New Roman" w:cs="Times New Roman"/>
                <w:color w:val="000000"/>
                <w:sz w:val="18"/>
                <w:szCs w:val="18"/>
                <w:lang w:eastAsia="sk-SK"/>
              </w:rPr>
              <w:t>83 581</w:t>
            </w:r>
          </w:p>
        </w:tc>
        <w:tc>
          <w:tcPr>
            <w:tcW w:w="1276" w:type="dxa"/>
            <w:tcBorders>
              <w:top w:val="single" w:sz="4" w:space="0" w:color="auto"/>
              <w:left w:val="nil"/>
              <w:bottom w:val="single" w:sz="4" w:space="0" w:color="auto"/>
              <w:right w:val="single" w:sz="4" w:space="0" w:color="000000"/>
            </w:tcBorders>
            <w:shd w:val="clear" w:color="auto" w:fill="auto"/>
            <w:noWrap/>
            <w:vAlign w:val="center"/>
            <w:hideMark/>
          </w:tcPr>
          <w:p w14:paraId="20F6FA75" w14:textId="5FD567F0" w:rsidR="00DD212F" w:rsidRPr="00DD212F" w:rsidRDefault="00DD212F" w:rsidP="00DD212F">
            <w:pPr>
              <w:spacing w:after="0" w:line="240" w:lineRule="auto"/>
              <w:jc w:val="right"/>
              <w:rPr>
                <w:rFonts w:ascii="Times New Roman" w:eastAsia="Times New Roman" w:hAnsi="Times New Roman" w:cs="Times New Roman"/>
                <w:color w:val="000000"/>
                <w:sz w:val="18"/>
                <w:szCs w:val="18"/>
                <w:lang w:eastAsia="sk-SK"/>
              </w:rPr>
            </w:pPr>
            <w:r w:rsidRPr="00DD212F">
              <w:rPr>
                <w:rFonts w:ascii="Times New Roman" w:eastAsia="Times New Roman" w:hAnsi="Times New Roman" w:cs="Times New Roman"/>
                <w:color w:val="000000"/>
                <w:sz w:val="18"/>
                <w:szCs w:val="18"/>
                <w:lang w:eastAsia="sk-SK"/>
              </w:rPr>
              <w:t>-</w:t>
            </w:r>
            <w:r w:rsidR="009765CE">
              <w:rPr>
                <w:rFonts w:ascii="Times New Roman" w:eastAsia="Times New Roman" w:hAnsi="Times New Roman" w:cs="Times New Roman"/>
                <w:color w:val="000000"/>
                <w:sz w:val="18"/>
                <w:szCs w:val="18"/>
                <w:lang w:eastAsia="sk-SK"/>
              </w:rPr>
              <w:t>120 000</w:t>
            </w:r>
          </w:p>
        </w:tc>
        <w:tc>
          <w:tcPr>
            <w:tcW w:w="1276" w:type="dxa"/>
            <w:tcBorders>
              <w:top w:val="single" w:sz="4" w:space="0" w:color="auto"/>
              <w:left w:val="nil"/>
              <w:bottom w:val="single" w:sz="4" w:space="0" w:color="auto"/>
              <w:right w:val="single" w:sz="4" w:space="0" w:color="000000"/>
            </w:tcBorders>
            <w:shd w:val="clear" w:color="auto" w:fill="auto"/>
            <w:noWrap/>
            <w:vAlign w:val="center"/>
            <w:hideMark/>
          </w:tcPr>
          <w:p w14:paraId="3DF31B64" w14:textId="77777777" w:rsidR="00DD212F" w:rsidRPr="00DD212F" w:rsidRDefault="00DD212F" w:rsidP="00DD212F">
            <w:pPr>
              <w:spacing w:after="0" w:line="240" w:lineRule="auto"/>
              <w:jc w:val="right"/>
              <w:rPr>
                <w:rFonts w:ascii="Times New Roman" w:eastAsia="Times New Roman" w:hAnsi="Times New Roman" w:cs="Times New Roman"/>
                <w:color w:val="000000"/>
                <w:sz w:val="18"/>
                <w:szCs w:val="18"/>
                <w:lang w:eastAsia="sk-SK"/>
              </w:rPr>
            </w:pPr>
            <w:r w:rsidRPr="00DD212F">
              <w:rPr>
                <w:rFonts w:ascii="Times New Roman" w:eastAsia="Times New Roman" w:hAnsi="Times New Roman" w:cs="Times New Roman"/>
                <w:color w:val="000000"/>
                <w:sz w:val="18"/>
                <w:szCs w:val="18"/>
                <w:lang w:eastAsia="sk-SK"/>
              </w:rPr>
              <w:t>0</w:t>
            </w:r>
          </w:p>
        </w:tc>
        <w:tc>
          <w:tcPr>
            <w:tcW w:w="1280" w:type="dxa"/>
            <w:tcBorders>
              <w:top w:val="single" w:sz="4" w:space="0" w:color="auto"/>
              <w:left w:val="nil"/>
              <w:bottom w:val="single" w:sz="4" w:space="0" w:color="auto"/>
              <w:right w:val="single" w:sz="4" w:space="0" w:color="000000"/>
            </w:tcBorders>
            <w:shd w:val="clear" w:color="auto" w:fill="auto"/>
            <w:noWrap/>
            <w:vAlign w:val="center"/>
            <w:hideMark/>
          </w:tcPr>
          <w:p w14:paraId="326EB0B5" w14:textId="4DAEE38A" w:rsidR="00DD212F" w:rsidRPr="00DD212F" w:rsidRDefault="009765CE" w:rsidP="00DD212F">
            <w:pPr>
              <w:spacing w:after="0" w:line="240" w:lineRule="auto"/>
              <w:jc w:val="right"/>
              <w:rPr>
                <w:rFonts w:ascii="Times New Roman" w:eastAsia="Times New Roman" w:hAnsi="Times New Roman" w:cs="Times New Roman"/>
                <w:b/>
                <w:bCs/>
                <w:color w:val="000000"/>
                <w:sz w:val="18"/>
                <w:szCs w:val="18"/>
                <w:lang w:eastAsia="sk-SK"/>
              </w:rPr>
            </w:pPr>
            <w:r>
              <w:rPr>
                <w:rFonts w:ascii="Times New Roman" w:eastAsia="Times New Roman" w:hAnsi="Times New Roman" w:cs="Times New Roman"/>
                <w:b/>
                <w:bCs/>
                <w:color w:val="000000"/>
                <w:sz w:val="18"/>
                <w:szCs w:val="18"/>
                <w:lang w:eastAsia="sk-SK"/>
              </w:rPr>
              <w:t>83 581</w:t>
            </w:r>
          </w:p>
        </w:tc>
        <w:tc>
          <w:tcPr>
            <w:tcW w:w="144" w:type="dxa"/>
            <w:vAlign w:val="center"/>
            <w:hideMark/>
          </w:tcPr>
          <w:p w14:paraId="5B7DE060" w14:textId="77777777" w:rsidR="00DD212F" w:rsidRPr="00DD212F" w:rsidRDefault="00DD212F" w:rsidP="00DD212F">
            <w:pPr>
              <w:spacing w:after="0" w:line="240" w:lineRule="auto"/>
              <w:rPr>
                <w:rFonts w:ascii="Times New Roman" w:eastAsia="Times New Roman" w:hAnsi="Times New Roman" w:cs="Times New Roman"/>
                <w:sz w:val="20"/>
                <w:szCs w:val="20"/>
                <w:lang w:eastAsia="sk-SK"/>
              </w:rPr>
            </w:pPr>
          </w:p>
        </w:tc>
      </w:tr>
    </w:tbl>
    <w:p w14:paraId="65B94CAA" w14:textId="77777777" w:rsidR="00D85081" w:rsidRDefault="00D85081" w:rsidP="002A2901">
      <w:pPr>
        <w:spacing w:after="0" w:line="240" w:lineRule="auto"/>
        <w:jc w:val="both"/>
        <w:rPr>
          <w:rFonts w:ascii="Times New Roman" w:hAnsi="Times New Roman" w:cs="Times New Roman"/>
          <w:sz w:val="20"/>
          <w:szCs w:val="20"/>
        </w:rPr>
      </w:pPr>
    </w:p>
    <w:p w14:paraId="10BF02A2" w14:textId="77777777" w:rsidR="0026682A" w:rsidRDefault="00214CF7" w:rsidP="0026682A">
      <w:pPr>
        <w:spacing w:after="0" w:line="240" w:lineRule="auto"/>
        <w:ind w:left="284"/>
        <w:jc w:val="both"/>
        <w:rPr>
          <w:rFonts w:ascii="Times New Roman" w:hAnsi="Times New Roman" w:cs="Times New Roman"/>
          <w:sz w:val="20"/>
          <w:szCs w:val="20"/>
        </w:rPr>
      </w:pPr>
      <w:r w:rsidRPr="00214CF7">
        <w:rPr>
          <w:rFonts w:ascii="Times New Roman" w:hAnsi="Times New Roman" w:cs="Times New Roman"/>
          <w:sz w:val="20"/>
          <w:szCs w:val="20"/>
        </w:rPr>
        <w:t>Informácie o rezervách za bezprostredne predchádzajúce účtovné obdobie sú uvedené v nasledujúcej tabuľke:</w:t>
      </w:r>
    </w:p>
    <w:p w14:paraId="0AD4B169" w14:textId="77777777" w:rsidR="000F5E13" w:rsidRDefault="000F5E13" w:rsidP="0026682A">
      <w:pPr>
        <w:spacing w:after="0" w:line="240" w:lineRule="auto"/>
        <w:ind w:left="284"/>
        <w:jc w:val="both"/>
        <w:rPr>
          <w:rFonts w:ascii="Times New Roman" w:hAnsi="Times New Roman" w:cs="Times New Roman"/>
          <w:sz w:val="20"/>
          <w:szCs w:val="20"/>
        </w:rPr>
      </w:pPr>
    </w:p>
    <w:tbl>
      <w:tblPr>
        <w:tblW w:w="8923" w:type="dxa"/>
        <w:tblInd w:w="279" w:type="dxa"/>
        <w:tblCellMar>
          <w:left w:w="70" w:type="dxa"/>
          <w:right w:w="70" w:type="dxa"/>
        </w:tblCellMar>
        <w:tblLook w:val="04A0" w:firstRow="1" w:lastRow="0" w:firstColumn="1" w:lastColumn="0" w:noHBand="0" w:noVBand="1"/>
      </w:tblPr>
      <w:tblGrid>
        <w:gridCol w:w="2356"/>
        <w:gridCol w:w="1265"/>
        <w:gridCol w:w="1360"/>
        <w:gridCol w:w="1265"/>
        <w:gridCol w:w="1265"/>
        <w:gridCol w:w="1268"/>
        <w:gridCol w:w="146"/>
      </w:tblGrid>
      <w:tr w:rsidR="000F5E13" w:rsidRPr="00D85081" w14:paraId="49D22955" w14:textId="77777777" w:rsidTr="00D85081">
        <w:trPr>
          <w:gridAfter w:val="1"/>
          <w:wAfter w:w="144" w:type="dxa"/>
          <w:trHeight w:val="267"/>
        </w:trPr>
        <w:tc>
          <w:tcPr>
            <w:tcW w:w="2356"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14:paraId="1CA6B13C" w14:textId="77777777" w:rsidR="000F5E13" w:rsidRPr="00D85081" w:rsidRDefault="000F5E13" w:rsidP="000F5E13">
            <w:pPr>
              <w:spacing w:after="0" w:line="240" w:lineRule="auto"/>
              <w:jc w:val="center"/>
              <w:rPr>
                <w:rFonts w:ascii="Times New Roman" w:eastAsia="Times New Roman" w:hAnsi="Times New Roman" w:cs="Times New Roman"/>
                <w:b/>
                <w:bCs/>
                <w:color w:val="000000"/>
                <w:sz w:val="18"/>
                <w:szCs w:val="18"/>
                <w:lang w:eastAsia="sk-SK"/>
              </w:rPr>
            </w:pPr>
            <w:r w:rsidRPr="00D85081">
              <w:rPr>
                <w:rFonts w:ascii="Times New Roman" w:eastAsia="Times New Roman" w:hAnsi="Times New Roman" w:cs="Times New Roman"/>
                <w:b/>
                <w:bCs/>
                <w:color w:val="000000"/>
                <w:sz w:val="18"/>
                <w:szCs w:val="18"/>
                <w:lang w:eastAsia="sk-SK"/>
              </w:rPr>
              <w:lastRenderedPageBreak/>
              <w:t>Názov položky</w:t>
            </w:r>
          </w:p>
        </w:tc>
        <w:tc>
          <w:tcPr>
            <w:tcW w:w="6423" w:type="dxa"/>
            <w:gridSpan w:val="5"/>
            <w:tcBorders>
              <w:top w:val="single" w:sz="4" w:space="0" w:color="auto"/>
              <w:left w:val="nil"/>
              <w:bottom w:val="single" w:sz="4" w:space="0" w:color="auto"/>
              <w:right w:val="single" w:sz="4" w:space="0" w:color="000000"/>
            </w:tcBorders>
            <w:shd w:val="clear" w:color="auto" w:fill="auto"/>
            <w:noWrap/>
            <w:vAlign w:val="center"/>
            <w:hideMark/>
          </w:tcPr>
          <w:p w14:paraId="41EA0517" w14:textId="77777777" w:rsidR="000F5E13" w:rsidRPr="00D85081" w:rsidRDefault="000F5E13" w:rsidP="000F5E13">
            <w:pPr>
              <w:spacing w:after="0" w:line="240" w:lineRule="auto"/>
              <w:jc w:val="center"/>
              <w:rPr>
                <w:rFonts w:ascii="Times New Roman" w:eastAsia="Times New Roman" w:hAnsi="Times New Roman" w:cs="Times New Roman"/>
                <w:color w:val="000000"/>
                <w:sz w:val="18"/>
                <w:szCs w:val="18"/>
                <w:lang w:eastAsia="sk-SK"/>
              </w:rPr>
            </w:pPr>
            <w:r w:rsidRPr="00D85081">
              <w:rPr>
                <w:rFonts w:ascii="Times New Roman" w:eastAsia="Times New Roman" w:hAnsi="Times New Roman" w:cs="Times New Roman"/>
                <w:color w:val="000000"/>
                <w:sz w:val="18"/>
                <w:szCs w:val="18"/>
                <w:lang w:eastAsia="sk-SK"/>
              </w:rPr>
              <w:t>Bezprostredne predchádzajúce obdobie</w:t>
            </w:r>
          </w:p>
        </w:tc>
      </w:tr>
      <w:tr w:rsidR="000F5E13" w:rsidRPr="00D85081" w14:paraId="4EF97859" w14:textId="77777777" w:rsidTr="00D85081">
        <w:trPr>
          <w:gridAfter w:val="1"/>
          <w:wAfter w:w="146" w:type="dxa"/>
          <w:trHeight w:val="603"/>
        </w:trPr>
        <w:tc>
          <w:tcPr>
            <w:tcW w:w="2356" w:type="dxa"/>
            <w:vMerge/>
            <w:tcBorders>
              <w:top w:val="single" w:sz="4" w:space="0" w:color="auto"/>
              <w:left w:val="single" w:sz="4" w:space="0" w:color="auto"/>
              <w:bottom w:val="single" w:sz="4" w:space="0" w:color="000000"/>
              <w:right w:val="single" w:sz="4" w:space="0" w:color="000000"/>
            </w:tcBorders>
            <w:vAlign w:val="center"/>
            <w:hideMark/>
          </w:tcPr>
          <w:p w14:paraId="1E8883E3" w14:textId="77777777" w:rsidR="000F5E13" w:rsidRPr="00D85081" w:rsidRDefault="000F5E13" w:rsidP="000F5E13">
            <w:pPr>
              <w:spacing w:after="0" w:line="240" w:lineRule="auto"/>
              <w:rPr>
                <w:rFonts w:ascii="Times New Roman" w:eastAsia="Times New Roman" w:hAnsi="Times New Roman" w:cs="Times New Roman"/>
                <w:b/>
                <w:bCs/>
                <w:color w:val="000000"/>
                <w:sz w:val="18"/>
                <w:szCs w:val="18"/>
                <w:lang w:eastAsia="sk-SK"/>
              </w:rPr>
            </w:pPr>
          </w:p>
        </w:tc>
        <w:tc>
          <w:tcPr>
            <w:tcW w:w="1265"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7638656B" w14:textId="77777777" w:rsidR="000F5E13" w:rsidRPr="00D85081" w:rsidRDefault="000F5E13" w:rsidP="000F5E13">
            <w:pPr>
              <w:spacing w:after="0" w:line="240" w:lineRule="auto"/>
              <w:jc w:val="center"/>
              <w:rPr>
                <w:rFonts w:ascii="Times New Roman" w:eastAsia="Times New Roman" w:hAnsi="Times New Roman" w:cs="Times New Roman"/>
                <w:color w:val="000000"/>
                <w:sz w:val="18"/>
                <w:szCs w:val="18"/>
                <w:lang w:eastAsia="sk-SK"/>
              </w:rPr>
            </w:pPr>
            <w:r w:rsidRPr="00D85081">
              <w:rPr>
                <w:rFonts w:ascii="Times New Roman" w:eastAsia="Times New Roman" w:hAnsi="Times New Roman" w:cs="Times New Roman"/>
                <w:color w:val="000000"/>
                <w:sz w:val="18"/>
                <w:szCs w:val="18"/>
                <w:lang w:eastAsia="sk-SK"/>
              </w:rPr>
              <w:t>Stav na začiatku účtovného obdobia</w:t>
            </w:r>
          </w:p>
        </w:tc>
        <w:tc>
          <w:tcPr>
            <w:tcW w:w="136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6C979E6C" w14:textId="77777777" w:rsidR="000F5E13" w:rsidRPr="00D85081" w:rsidRDefault="000F5E13" w:rsidP="000F5E13">
            <w:pPr>
              <w:spacing w:after="0" w:line="240" w:lineRule="auto"/>
              <w:jc w:val="center"/>
              <w:rPr>
                <w:rFonts w:ascii="Times New Roman" w:eastAsia="Times New Roman" w:hAnsi="Times New Roman" w:cs="Times New Roman"/>
                <w:color w:val="000000"/>
                <w:sz w:val="18"/>
                <w:szCs w:val="18"/>
                <w:lang w:eastAsia="sk-SK"/>
              </w:rPr>
            </w:pPr>
            <w:r w:rsidRPr="00D85081">
              <w:rPr>
                <w:rFonts w:ascii="Times New Roman" w:eastAsia="Times New Roman" w:hAnsi="Times New Roman" w:cs="Times New Roman"/>
                <w:color w:val="000000"/>
                <w:sz w:val="18"/>
                <w:szCs w:val="18"/>
                <w:lang w:eastAsia="sk-SK"/>
              </w:rPr>
              <w:t>Tvorba</w:t>
            </w:r>
          </w:p>
        </w:tc>
        <w:tc>
          <w:tcPr>
            <w:tcW w:w="1265"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0FA58C73" w14:textId="77777777" w:rsidR="000F5E13" w:rsidRPr="00D85081" w:rsidRDefault="000F5E13" w:rsidP="000F5E13">
            <w:pPr>
              <w:spacing w:after="0" w:line="240" w:lineRule="auto"/>
              <w:jc w:val="center"/>
              <w:rPr>
                <w:rFonts w:ascii="Times New Roman" w:eastAsia="Times New Roman" w:hAnsi="Times New Roman" w:cs="Times New Roman"/>
                <w:color w:val="000000"/>
                <w:sz w:val="18"/>
                <w:szCs w:val="18"/>
                <w:lang w:eastAsia="sk-SK"/>
              </w:rPr>
            </w:pPr>
            <w:r w:rsidRPr="00D85081">
              <w:rPr>
                <w:rFonts w:ascii="Times New Roman" w:eastAsia="Times New Roman" w:hAnsi="Times New Roman" w:cs="Times New Roman"/>
                <w:color w:val="000000"/>
                <w:sz w:val="18"/>
                <w:szCs w:val="18"/>
                <w:lang w:eastAsia="sk-SK"/>
              </w:rPr>
              <w:t>Použitie</w:t>
            </w:r>
          </w:p>
        </w:tc>
        <w:tc>
          <w:tcPr>
            <w:tcW w:w="1265"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5D09CAF4" w14:textId="77777777" w:rsidR="000F5E13" w:rsidRPr="00D85081" w:rsidRDefault="000F5E13" w:rsidP="000F5E13">
            <w:pPr>
              <w:spacing w:after="0" w:line="240" w:lineRule="auto"/>
              <w:jc w:val="center"/>
              <w:rPr>
                <w:rFonts w:ascii="Times New Roman" w:eastAsia="Times New Roman" w:hAnsi="Times New Roman" w:cs="Times New Roman"/>
                <w:color w:val="000000"/>
                <w:sz w:val="18"/>
                <w:szCs w:val="18"/>
                <w:lang w:eastAsia="sk-SK"/>
              </w:rPr>
            </w:pPr>
            <w:r w:rsidRPr="00D85081">
              <w:rPr>
                <w:rFonts w:ascii="Times New Roman" w:eastAsia="Times New Roman" w:hAnsi="Times New Roman" w:cs="Times New Roman"/>
                <w:color w:val="000000"/>
                <w:sz w:val="18"/>
                <w:szCs w:val="18"/>
                <w:lang w:eastAsia="sk-SK"/>
              </w:rPr>
              <w:t>Zrušenie</w:t>
            </w:r>
          </w:p>
        </w:tc>
        <w:tc>
          <w:tcPr>
            <w:tcW w:w="1266"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5BBBCECD" w14:textId="77777777" w:rsidR="000F5E13" w:rsidRPr="00D85081" w:rsidRDefault="000F5E13" w:rsidP="000F5E13">
            <w:pPr>
              <w:spacing w:after="0" w:line="240" w:lineRule="auto"/>
              <w:jc w:val="center"/>
              <w:rPr>
                <w:rFonts w:ascii="Times New Roman" w:eastAsia="Times New Roman" w:hAnsi="Times New Roman" w:cs="Times New Roman"/>
                <w:color w:val="000000"/>
                <w:sz w:val="18"/>
                <w:szCs w:val="18"/>
                <w:lang w:eastAsia="sk-SK"/>
              </w:rPr>
            </w:pPr>
            <w:r w:rsidRPr="00D85081">
              <w:rPr>
                <w:rFonts w:ascii="Times New Roman" w:eastAsia="Times New Roman" w:hAnsi="Times New Roman" w:cs="Times New Roman"/>
                <w:color w:val="000000"/>
                <w:sz w:val="18"/>
                <w:szCs w:val="18"/>
                <w:lang w:eastAsia="sk-SK"/>
              </w:rPr>
              <w:t>Stav na konci účtovného obdobia</w:t>
            </w:r>
          </w:p>
        </w:tc>
      </w:tr>
      <w:tr w:rsidR="000F5E13" w:rsidRPr="00D85081" w14:paraId="5A60F779" w14:textId="77777777" w:rsidTr="00D85081">
        <w:trPr>
          <w:trHeight w:val="267"/>
        </w:trPr>
        <w:tc>
          <w:tcPr>
            <w:tcW w:w="2356" w:type="dxa"/>
            <w:vMerge/>
            <w:tcBorders>
              <w:top w:val="single" w:sz="4" w:space="0" w:color="auto"/>
              <w:left w:val="single" w:sz="4" w:space="0" w:color="auto"/>
              <w:bottom w:val="single" w:sz="4" w:space="0" w:color="000000"/>
              <w:right w:val="single" w:sz="4" w:space="0" w:color="000000"/>
            </w:tcBorders>
            <w:vAlign w:val="center"/>
            <w:hideMark/>
          </w:tcPr>
          <w:p w14:paraId="538ABB0F" w14:textId="77777777" w:rsidR="000F5E13" w:rsidRPr="00D85081" w:rsidRDefault="000F5E13" w:rsidP="000F5E13">
            <w:pPr>
              <w:spacing w:after="0" w:line="240" w:lineRule="auto"/>
              <w:rPr>
                <w:rFonts w:ascii="Times New Roman" w:eastAsia="Times New Roman" w:hAnsi="Times New Roman" w:cs="Times New Roman"/>
                <w:b/>
                <w:bCs/>
                <w:color w:val="000000"/>
                <w:sz w:val="18"/>
                <w:szCs w:val="18"/>
                <w:lang w:eastAsia="sk-SK"/>
              </w:rPr>
            </w:pPr>
          </w:p>
        </w:tc>
        <w:tc>
          <w:tcPr>
            <w:tcW w:w="1265" w:type="dxa"/>
            <w:vMerge/>
            <w:tcBorders>
              <w:top w:val="single" w:sz="4" w:space="0" w:color="auto"/>
              <w:left w:val="single" w:sz="4" w:space="0" w:color="auto"/>
              <w:bottom w:val="single" w:sz="4" w:space="0" w:color="000000"/>
              <w:right w:val="single" w:sz="4" w:space="0" w:color="000000"/>
            </w:tcBorders>
            <w:vAlign w:val="center"/>
            <w:hideMark/>
          </w:tcPr>
          <w:p w14:paraId="0C37084B" w14:textId="77777777" w:rsidR="000F5E13" w:rsidRPr="00D85081" w:rsidRDefault="000F5E13" w:rsidP="000F5E13">
            <w:pPr>
              <w:spacing w:after="0" w:line="240" w:lineRule="auto"/>
              <w:rPr>
                <w:rFonts w:ascii="Times New Roman" w:eastAsia="Times New Roman" w:hAnsi="Times New Roman" w:cs="Times New Roman"/>
                <w:color w:val="000000"/>
                <w:sz w:val="18"/>
                <w:szCs w:val="18"/>
                <w:lang w:eastAsia="sk-SK"/>
              </w:rPr>
            </w:pPr>
          </w:p>
        </w:tc>
        <w:tc>
          <w:tcPr>
            <w:tcW w:w="1360" w:type="dxa"/>
            <w:vMerge/>
            <w:tcBorders>
              <w:top w:val="single" w:sz="4" w:space="0" w:color="auto"/>
              <w:left w:val="single" w:sz="4" w:space="0" w:color="auto"/>
              <w:bottom w:val="single" w:sz="4" w:space="0" w:color="000000"/>
              <w:right w:val="single" w:sz="4" w:space="0" w:color="000000"/>
            </w:tcBorders>
            <w:vAlign w:val="center"/>
            <w:hideMark/>
          </w:tcPr>
          <w:p w14:paraId="3645D08E" w14:textId="77777777" w:rsidR="000F5E13" w:rsidRPr="00D85081" w:rsidRDefault="000F5E13" w:rsidP="000F5E13">
            <w:pPr>
              <w:spacing w:after="0" w:line="240" w:lineRule="auto"/>
              <w:rPr>
                <w:rFonts w:ascii="Times New Roman" w:eastAsia="Times New Roman" w:hAnsi="Times New Roman" w:cs="Times New Roman"/>
                <w:color w:val="000000"/>
                <w:sz w:val="18"/>
                <w:szCs w:val="18"/>
                <w:lang w:eastAsia="sk-SK"/>
              </w:rPr>
            </w:pPr>
          </w:p>
        </w:tc>
        <w:tc>
          <w:tcPr>
            <w:tcW w:w="1265" w:type="dxa"/>
            <w:vMerge/>
            <w:tcBorders>
              <w:top w:val="single" w:sz="4" w:space="0" w:color="auto"/>
              <w:left w:val="single" w:sz="4" w:space="0" w:color="auto"/>
              <w:bottom w:val="single" w:sz="4" w:space="0" w:color="000000"/>
              <w:right w:val="single" w:sz="4" w:space="0" w:color="000000"/>
            </w:tcBorders>
            <w:vAlign w:val="center"/>
            <w:hideMark/>
          </w:tcPr>
          <w:p w14:paraId="2F5EB0FA" w14:textId="77777777" w:rsidR="000F5E13" w:rsidRPr="00D85081" w:rsidRDefault="000F5E13" w:rsidP="000F5E13">
            <w:pPr>
              <w:spacing w:after="0" w:line="240" w:lineRule="auto"/>
              <w:rPr>
                <w:rFonts w:ascii="Times New Roman" w:eastAsia="Times New Roman" w:hAnsi="Times New Roman" w:cs="Times New Roman"/>
                <w:color w:val="000000"/>
                <w:sz w:val="18"/>
                <w:szCs w:val="18"/>
                <w:lang w:eastAsia="sk-SK"/>
              </w:rPr>
            </w:pPr>
          </w:p>
        </w:tc>
        <w:tc>
          <w:tcPr>
            <w:tcW w:w="1265" w:type="dxa"/>
            <w:vMerge/>
            <w:tcBorders>
              <w:top w:val="single" w:sz="4" w:space="0" w:color="auto"/>
              <w:left w:val="single" w:sz="4" w:space="0" w:color="auto"/>
              <w:bottom w:val="single" w:sz="4" w:space="0" w:color="000000"/>
              <w:right w:val="single" w:sz="4" w:space="0" w:color="000000"/>
            </w:tcBorders>
            <w:vAlign w:val="center"/>
            <w:hideMark/>
          </w:tcPr>
          <w:p w14:paraId="5EB8350B" w14:textId="77777777" w:rsidR="000F5E13" w:rsidRPr="00D85081" w:rsidRDefault="000F5E13" w:rsidP="000F5E13">
            <w:pPr>
              <w:spacing w:after="0" w:line="240" w:lineRule="auto"/>
              <w:rPr>
                <w:rFonts w:ascii="Times New Roman" w:eastAsia="Times New Roman" w:hAnsi="Times New Roman" w:cs="Times New Roman"/>
                <w:color w:val="000000"/>
                <w:sz w:val="18"/>
                <w:szCs w:val="18"/>
                <w:lang w:eastAsia="sk-SK"/>
              </w:rPr>
            </w:pPr>
          </w:p>
        </w:tc>
        <w:tc>
          <w:tcPr>
            <w:tcW w:w="1266" w:type="dxa"/>
            <w:vMerge/>
            <w:tcBorders>
              <w:top w:val="single" w:sz="4" w:space="0" w:color="auto"/>
              <w:left w:val="single" w:sz="4" w:space="0" w:color="auto"/>
              <w:bottom w:val="single" w:sz="4" w:space="0" w:color="000000"/>
              <w:right w:val="single" w:sz="4" w:space="0" w:color="000000"/>
            </w:tcBorders>
            <w:vAlign w:val="center"/>
            <w:hideMark/>
          </w:tcPr>
          <w:p w14:paraId="5BD7D91C" w14:textId="77777777" w:rsidR="000F5E13" w:rsidRPr="00D85081" w:rsidRDefault="000F5E13" w:rsidP="000F5E13">
            <w:pPr>
              <w:spacing w:after="0" w:line="240" w:lineRule="auto"/>
              <w:rPr>
                <w:rFonts w:ascii="Times New Roman" w:eastAsia="Times New Roman" w:hAnsi="Times New Roman" w:cs="Times New Roman"/>
                <w:color w:val="000000"/>
                <w:sz w:val="18"/>
                <w:szCs w:val="18"/>
                <w:lang w:eastAsia="sk-SK"/>
              </w:rPr>
            </w:pPr>
          </w:p>
        </w:tc>
        <w:tc>
          <w:tcPr>
            <w:tcW w:w="146" w:type="dxa"/>
            <w:tcBorders>
              <w:top w:val="nil"/>
              <w:left w:val="nil"/>
              <w:bottom w:val="nil"/>
              <w:right w:val="nil"/>
            </w:tcBorders>
            <w:shd w:val="clear" w:color="auto" w:fill="auto"/>
            <w:noWrap/>
            <w:vAlign w:val="bottom"/>
            <w:hideMark/>
          </w:tcPr>
          <w:p w14:paraId="02B0F984" w14:textId="77777777" w:rsidR="000F5E13" w:rsidRPr="00D85081" w:rsidRDefault="000F5E13" w:rsidP="000F5E13">
            <w:pPr>
              <w:spacing w:after="0" w:line="240" w:lineRule="auto"/>
              <w:jc w:val="center"/>
              <w:rPr>
                <w:rFonts w:ascii="Times New Roman" w:eastAsia="Times New Roman" w:hAnsi="Times New Roman" w:cs="Times New Roman"/>
                <w:color w:val="000000"/>
                <w:sz w:val="18"/>
                <w:szCs w:val="18"/>
                <w:lang w:eastAsia="sk-SK"/>
              </w:rPr>
            </w:pPr>
          </w:p>
        </w:tc>
      </w:tr>
      <w:tr w:rsidR="000F5E13" w:rsidRPr="00D85081" w14:paraId="041B9A19" w14:textId="77777777" w:rsidTr="00D85081">
        <w:trPr>
          <w:trHeight w:val="267"/>
        </w:trPr>
        <w:tc>
          <w:tcPr>
            <w:tcW w:w="2356"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5502B17A" w14:textId="77777777" w:rsidR="000F5E13" w:rsidRPr="00D85081" w:rsidRDefault="000F5E13" w:rsidP="000F5E13">
            <w:pPr>
              <w:spacing w:after="0" w:line="240" w:lineRule="auto"/>
              <w:jc w:val="center"/>
              <w:rPr>
                <w:rFonts w:ascii="Times New Roman" w:eastAsia="Times New Roman" w:hAnsi="Times New Roman" w:cs="Times New Roman"/>
                <w:color w:val="000000"/>
                <w:sz w:val="18"/>
                <w:szCs w:val="18"/>
                <w:lang w:eastAsia="sk-SK"/>
              </w:rPr>
            </w:pPr>
            <w:r w:rsidRPr="00D85081">
              <w:rPr>
                <w:rFonts w:ascii="Times New Roman" w:eastAsia="Times New Roman" w:hAnsi="Times New Roman" w:cs="Times New Roman"/>
                <w:color w:val="000000"/>
                <w:sz w:val="18"/>
                <w:szCs w:val="18"/>
                <w:lang w:eastAsia="sk-SK"/>
              </w:rPr>
              <w:t>a</w:t>
            </w:r>
          </w:p>
        </w:tc>
        <w:tc>
          <w:tcPr>
            <w:tcW w:w="1265" w:type="dxa"/>
            <w:tcBorders>
              <w:top w:val="single" w:sz="4" w:space="0" w:color="auto"/>
              <w:left w:val="nil"/>
              <w:bottom w:val="single" w:sz="4" w:space="0" w:color="auto"/>
              <w:right w:val="single" w:sz="4" w:space="0" w:color="000000"/>
            </w:tcBorders>
            <w:shd w:val="clear" w:color="auto" w:fill="auto"/>
            <w:noWrap/>
            <w:vAlign w:val="center"/>
            <w:hideMark/>
          </w:tcPr>
          <w:p w14:paraId="635F81F7" w14:textId="77777777" w:rsidR="000F5E13" w:rsidRPr="00D85081" w:rsidRDefault="000F5E13" w:rsidP="000F5E13">
            <w:pPr>
              <w:spacing w:after="0" w:line="240" w:lineRule="auto"/>
              <w:jc w:val="center"/>
              <w:rPr>
                <w:rFonts w:ascii="Times New Roman" w:eastAsia="Times New Roman" w:hAnsi="Times New Roman" w:cs="Times New Roman"/>
                <w:color w:val="000000"/>
                <w:sz w:val="18"/>
                <w:szCs w:val="18"/>
                <w:lang w:eastAsia="sk-SK"/>
              </w:rPr>
            </w:pPr>
            <w:r w:rsidRPr="00D85081">
              <w:rPr>
                <w:rFonts w:ascii="Times New Roman" w:eastAsia="Times New Roman" w:hAnsi="Times New Roman" w:cs="Times New Roman"/>
                <w:color w:val="000000"/>
                <w:sz w:val="18"/>
                <w:szCs w:val="18"/>
                <w:lang w:eastAsia="sk-SK"/>
              </w:rPr>
              <w:t>b</w:t>
            </w:r>
          </w:p>
        </w:tc>
        <w:tc>
          <w:tcPr>
            <w:tcW w:w="1360" w:type="dxa"/>
            <w:tcBorders>
              <w:top w:val="single" w:sz="4" w:space="0" w:color="auto"/>
              <w:left w:val="nil"/>
              <w:bottom w:val="single" w:sz="4" w:space="0" w:color="auto"/>
              <w:right w:val="single" w:sz="4" w:space="0" w:color="000000"/>
            </w:tcBorders>
            <w:shd w:val="clear" w:color="auto" w:fill="auto"/>
            <w:noWrap/>
            <w:vAlign w:val="center"/>
            <w:hideMark/>
          </w:tcPr>
          <w:p w14:paraId="6209C91B" w14:textId="77777777" w:rsidR="000F5E13" w:rsidRPr="00D85081" w:rsidRDefault="000F5E13" w:rsidP="000F5E13">
            <w:pPr>
              <w:spacing w:after="0" w:line="240" w:lineRule="auto"/>
              <w:jc w:val="center"/>
              <w:rPr>
                <w:rFonts w:ascii="Times New Roman" w:eastAsia="Times New Roman" w:hAnsi="Times New Roman" w:cs="Times New Roman"/>
                <w:color w:val="000000"/>
                <w:sz w:val="18"/>
                <w:szCs w:val="18"/>
                <w:lang w:eastAsia="sk-SK"/>
              </w:rPr>
            </w:pPr>
            <w:r w:rsidRPr="00D85081">
              <w:rPr>
                <w:rFonts w:ascii="Times New Roman" w:eastAsia="Times New Roman" w:hAnsi="Times New Roman" w:cs="Times New Roman"/>
                <w:color w:val="000000"/>
                <w:sz w:val="18"/>
                <w:szCs w:val="18"/>
                <w:lang w:eastAsia="sk-SK"/>
              </w:rPr>
              <w:t>c</w:t>
            </w:r>
          </w:p>
        </w:tc>
        <w:tc>
          <w:tcPr>
            <w:tcW w:w="1265" w:type="dxa"/>
            <w:tcBorders>
              <w:top w:val="single" w:sz="4" w:space="0" w:color="auto"/>
              <w:left w:val="nil"/>
              <w:bottom w:val="single" w:sz="4" w:space="0" w:color="auto"/>
              <w:right w:val="single" w:sz="4" w:space="0" w:color="000000"/>
            </w:tcBorders>
            <w:shd w:val="clear" w:color="auto" w:fill="auto"/>
            <w:noWrap/>
            <w:vAlign w:val="center"/>
            <w:hideMark/>
          </w:tcPr>
          <w:p w14:paraId="2C74EBA0" w14:textId="77777777" w:rsidR="000F5E13" w:rsidRPr="00D85081" w:rsidRDefault="000F5E13" w:rsidP="000F5E13">
            <w:pPr>
              <w:spacing w:after="0" w:line="240" w:lineRule="auto"/>
              <w:jc w:val="center"/>
              <w:rPr>
                <w:rFonts w:ascii="Times New Roman" w:eastAsia="Times New Roman" w:hAnsi="Times New Roman" w:cs="Times New Roman"/>
                <w:color w:val="000000"/>
                <w:sz w:val="18"/>
                <w:szCs w:val="18"/>
                <w:lang w:eastAsia="sk-SK"/>
              </w:rPr>
            </w:pPr>
            <w:r w:rsidRPr="00D85081">
              <w:rPr>
                <w:rFonts w:ascii="Times New Roman" w:eastAsia="Times New Roman" w:hAnsi="Times New Roman" w:cs="Times New Roman"/>
                <w:color w:val="000000"/>
                <w:sz w:val="18"/>
                <w:szCs w:val="18"/>
                <w:lang w:eastAsia="sk-SK"/>
              </w:rPr>
              <w:t>d</w:t>
            </w:r>
          </w:p>
        </w:tc>
        <w:tc>
          <w:tcPr>
            <w:tcW w:w="1265" w:type="dxa"/>
            <w:tcBorders>
              <w:top w:val="single" w:sz="4" w:space="0" w:color="auto"/>
              <w:left w:val="nil"/>
              <w:bottom w:val="single" w:sz="4" w:space="0" w:color="auto"/>
              <w:right w:val="single" w:sz="4" w:space="0" w:color="000000"/>
            </w:tcBorders>
            <w:shd w:val="clear" w:color="auto" w:fill="auto"/>
            <w:noWrap/>
            <w:vAlign w:val="center"/>
            <w:hideMark/>
          </w:tcPr>
          <w:p w14:paraId="1C80124C" w14:textId="77777777" w:rsidR="000F5E13" w:rsidRPr="00D85081" w:rsidRDefault="000F5E13" w:rsidP="000F5E13">
            <w:pPr>
              <w:spacing w:after="0" w:line="240" w:lineRule="auto"/>
              <w:jc w:val="center"/>
              <w:rPr>
                <w:rFonts w:ascii="Times New Roman" w:eastAsia="Times New Roman" w:hAnsi="Times New Roman" w:cs="Times New Roman"/>
                <w:color w:val="000000"/>
                <w:sz w:val="18"/>
                <w:szCs w:val="18"/>
                <w:lang w:eastAsia="sk-SK"/>
              </w:rPr>
            </w:pPr>
            <w:r w:rsidRPr="00D85081">
              <w:rPr>
                <w:rFonts w:ascii="Times New Roman" w:eastAsia="Times New Roman" w:hAnsi="Times New Roman" w:cs="Times New Roman"/>
                <w:color w:val="000000"/>
                <w:sz w:val="18"/>
                <w:szCs w:val="18"/>
                <w:lang w:eastAsia="sk-SK"/>
              </w:rPr>
              <w:t>e</w:t>
            </w:r>
          </w:p>
        </w:tc>
        <w:tc>
          <w:tcPr>
            <w:tcW w:w="1266" w:type="dxa"/>
            <w:tcBorders>
              <w:top w:val="single" w:sz="4" w:space="0" w:color="auto"/>
              <w:left w:val="nil"/>
              <w:bottom w:val="single" w:sz="4" w:space="0" w:color="auto"/>
              <w:right w:val="single" w:sz="4" w:space="0" w:color="000000"/>
            </w:tcBorders>
            <w:shd w:val="clear" w:color="auto" w:fill="auto"/>
            <w:noWrap/>
            <w:vAlign w:val="center"/>
            <w:hideMark/>
          </w:tcPr>
          <w:p w14:paraId="784AB7C9" w14:textId="77777777" w:rsidR="000F5E13" w:rsidRPr="00D85081" w:rsidRDefault="000F5E13" w:rsidP="000F5E13">
            <w:pPr>
              <w:spacing w:after="0" w:line="240" w:lineRule="auto"/>
              <w:jc w:val="center"/>
              <w:rPr>
                <w:rFonts w:ascii="Times New Roman" w:eastAsia="Times New Roman" w:hAnsi="Times New Roman" w:cs="Times New Roman"/>
                <w:color w:val="000000"/>
                <w:sz w:val="18"/>
                <w:szCs w:val="18"/>
                <w:lang w:eastAsia="sk-SK"/>
              </w:rPr>
            </w:pPr>
            <w:r w:rsidRPr="00D85081">
              <w:rPr>
                <w:rFonts w:ascii="Times New Roman" w:eastAsia="Times New Roman" w:hAnsi="Times New Roman" w:cs="Times New Roman"/>
                <w:color w:val="000000"/>
                <w:sz w:val="18"/>
                <w:szCs w:val="18"/>
                <w:lang w:eastAsia="sk-SK"/>
              </w:rPr>
              <w:t>f</w:t>
            </w:r>
          </w:p>
        </w:tc>
        <w:tc>
          <w:tcPr>
            <w:tcW w:w="146" w:type="dxa"/>
            <w:vAlign w:val="center"/>
            <w:hideMark/>
          </w:tcPr>
          <w:p w14:paraId="6579937A" w14:textId="77777777" w:rsidR="000F5E13" w:rsidRPr="00D85081" w:rsidRDefault="000F5E13" w:rsidP="000F5E13">
            <w:pPr>
              <w:spacing w:after="0" w:line="240" w:lineRule="auto"/>
              <w:rPr>
                <w:rFonts w:ascii="Times New Roman" w:eastAsia="Times New Roman" w:hAnsi="Times New Roman" w:cs="Times New Roman"/>
                <w:sz w:val="18"/>
                <w:szCs w:val="18"/>
                <w:lang w:eastAsia="sk-SK"/>
              </w:rPr>
            </w:pPr>
          </w:p>
        </w:tc>
      </w:tr>
      <w:tr w:rsidR="000F5E13" w:rsidRPr="00D85081" w14:paraId="675D5D63" w14:textId="77777777" w:rsidTr="00D85081">
        <w:trPr>
          <w:trHeight w:val="267"/>
        </w:trPr>
        <w:tc>
          <w:tcPr>
            <w:tcW w:w="2356"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31F35E57" w14:textId="77777777" w:rsidR="000F5E13" w:rsidRPr="00D85081" w:rsidRDefault="000F5E13" w:rsidP="000F5E13">
            <w:pPr>
              <w:spacing w:after="0" w:line="240" w:lineRule="auto"/>
              <w:rPr>
                <w:rFonts w:ascii="Times New Roman" w:eastAsia="Times New Roman" w:hAnsi="Times New Roman" w:cs="Times New Roman"/>
                <w:b/>
                <w:bCs/>
                <w:color w:val="000000"/>
                <w:sz w:val="18"/>
                <w:szCs w:val="18"/>
                <w:lang w:eastAsia="sk-SK"/>
              </w:rPr>
            </w:pPr>
            <w:r w:rsidRPr="00D85081">
              <w:rPr>
                <w:rFonts w:ascii="Times New Roman" w:eastAsia="Times New Roman" w:hAnsi="Times New Roman" w:cs="Times New Roman"/>
                <w:b/>
                <w:bCs/>
                <w:color w:val="000000"/>
                <w:sz w:val="18"/>
                <w:szCs w:val="18"/>
                <w:lang w:eastAsia="sk-SK"/>
              </w:rPr>
              <w:t>Dlhodobé rezervy, z toho:</w:t>
            </w:r>
          </w:p>
        </w:tc>
        <w:tc>
          <w:tcPr>
            <w:tcW w:w="1265" w:type="dxa"/>
            <w:tcBorders>
              <w:top w:val="single" w:sz="4" w:space="0" w:color="auto"/>
              <w:left w:val="nil"/>
              <w:bottom w:val="single" w:sz="4" w:space="0" w:color="auto"/>
              <w:right w:val="single" w:sz="4" w:space="0" w:color="000000"/>
            </w:tcBorders>
            <w:shd w:val="clear" w:color="auto" w:fill="auto"/>
            <w:noWrap/>
            <w:vAlign w:val="center"/>
            <w:hideMark/>
          </w:tcPr>
          <w:p w14:paraId="6076FE5A" w14:textId="77777777" w:rsidR="000F5E13" w:rsidRPr="00D85081" w:rsidRDefault="000F5E13" w:rsidP="000F5E13">
            <w:pPr>
              <w:spacing w:after="0" w:line="240" w:lineRule="auto"/>
              <w:jc w:val="right"/>
              <w:rPr>
                <w:rFonts w:ascii="Times New Roman" w:eastAsia="Times New Roman" w:hAnsi="Times New Roman" w:cs="Times New Roman"/>
                <w:b/>
                <w:bCs/>
                <w:color w:val="000000"/>
                <w:sz w:val="18"/>
                <w:szCs w:val="18"/>
                <w:lang w:eastAsia="sk-SK"/>
              </w:rPr>
            </w:pPr>
            <w:r w:rsidRPr="00D85081">
              <w:rPr>
                <w:rFonts w:ascii="Times New Roman" w:eastAsia="Times New Roman" w:hAnsi="Times New Roman" w:cs="Times New Roman"/>
                <w:b/>
                <w:bCs/>
                <w:color w:val="000000"/>
                <w:sz w:val="18"/>
                <w:szCs w:val="18"/>
                <w:lang w:eastAsia="sk-SK"/>
              </w:rPr>
              <w:t>0</w:t>
            </w:r>
          </w:p>
        </w:tc>
        <w:tc>
          <w:tcPr>
            <w:tcW w:w="1360" w:type="dxa"/>
            <w:tcBorders>
              <w:top w:val="single" w:sz="4" w:space="0" w:color="auto"/>
              <w:left w:val="nil"/>
              <w:bottom w:val="single" w:sz="4" w:space="0" w:color="auto"/>
              <w:right w:val="single" w:sz="4" w:space="0" w:color="000000"/>
            </w:tcBorders>
            <w:shd w:val="clear" w:color="auto" w:fill="auto"/>
            <w:noWrap/>
            <w:vAlign w:val="center"/>
            <w:hideMark/>
          </w:tcPr>
          <w:p w14:paraId="5008BF3A" w14:textId="77777777" w:rsidR="000F5E13" w:rsidRPr="00D85081" w:rsidRDefault="000F5E13" w:rsidP="000F5E13">
            <w:pPr>
              <w:spacing w:after="0" w:line="240" w:lineRule="auto"/>
              <w:jc w:val="right"/>
              <w:rPr>
                <w:rFonts w:ascii="Times New Roman" w:eastAsia="Times New Roman" w:hAnsi="Times New Roman" w:cs="Times New Roman"/>
                <w:b/>
                <w:bCs/>
                <w:color w:val="000000"/>
                <w:sz w:val="18"/>
                <w:szCs w:val="18"/>
                <w:lang w:eastAsia="sk-SK"/>
              </w:rPr>
            </w:pPr>
            <w:r w:rsidRPr="00D85081">
              <w:rPr>
                <w:rFonts w:ascii="Times New Roman" w:eastAsia="Times New Roman" w:hAnsi="Times New Roman" w:cs="Times New Roman"/>
                <w:b/>
                <w:bCs/>
                <w:color w:val="000000"/>
                <w:sz w:val="18"/>
                <w:szCs w:val="18"/>
                <w:lang w:eastAsia="sk-SK"/>
              </w:rPr>
              <w:t>0</w:t>
            </w:r>
          </w:p>
        </w:tc>
        <w:tc>
          <w:tcPr>
            <w:tcW w:w="1265" w:type="dxa"/>
            <w:tcBorders>
              <w:top w:val="single" w:sz="4" w:space="0" w:color="auto"/>
              <w:left w:val="nil"/>
              <w:bottom w:val="single" w:sz="4" w:space="0" w:color="auto"/>
              <w:right w:val="single" w:sz="4" w:space="0" w:color="000000"/>
            </w:tcBorders>
            <w:shd w:val="clear" w:color="auto" w:fill="auto"/>
            <w:noWrap/>
            <w:vAlign w:val="center"/>
            <w:hideMark/>
          </w:tcPr>
          <w:p w14:paraId="7A9CE98F" w14:textId="77777777" w:rsidR="000F5E13" w:rsidRPr="00D85081" w:rsidRDefault="000F5E13" w:rsidP="000F5E13">
            <w:pPr>
              <w:spacing w:after="0" w:line="240" w:lineRule="auto"/>
              <w:jc w:val="right"/>
              <w:rPr>
                <w:rFonts w:ascii="Times New Roman" w:eastAsia="Times New Roman" w:hAnsi="Times New Roman" w:cs="Times New Roman"/>
                <w:b/>
                <w:bCs/>
                <w:color w:val="000000"/>
                <w:sz w:val="18"/>
                <w:szCs w:val="18"/>
                <w:lang w:eastAsia="sk-SK"/>
              </w:rPr>
            </w:pPr>
            <w:r w:rsidRPr="00D85081">
              <w:rPr>
                <w:rFonts w:ascii="Times New Roman" w:eastAsia="Times New Roman" w:hAnsi="Times New Roman" w:cs="Times New Roman"/>
                <w:b/>
                <w:bCs/>
                <w:color w:val="000000"/>
                <w:sz w:val="18"/>
                <w:szCs w:val="18"/>
                <w:lang w:eastAsia="sk-SK"/>
              </w:rPr>
              <w:t>0</w:t>
            </w:r>
          </w:p>
        </w:tc>
        <w:tc>
          <w:tcPr>
            <w:tcW w:w="1265" w:type="dxa"/>
            <w:tcBorders>
              <w:top w:val="single" w:sz="4" w:space="0" w:color="auto"/>
              <w:left w:val="nil"/>
              <w:bottom w:val="single" w:sz="4" w:space="0" w:color="auto"/>
              <w:right w:val="single" w:sz="4" w:space="0" w:color="000000"/>
            </w:tcBorders>
            <w:shd w:val="clear" w:color="auto" w:fill="auto"/>
            <w:noWrap/>
            <w:vAlign w:val="center"/>
            <w:hideMark/>
          </w:tcPr>
          <w:p w14:paraId="70B91CD1" w14:textId="77777777" w:rsidR="000F5E13" w:rsidRPr="00D85081" w:rsidRDefault="000F5E13" w:rsidP="000F5E13">
            <w:pPr>
              <w:spacing w:after="0" w:line="240" w:lineRule="auto"/>
              <w:jc w:val="right"/>
              <w:rPr>
                <w:rFonts w:ascii="Times New Roman" w:eastAsia="Times New Roman" w:hAnsi="Times New Roman" w:cs="Times New Roman"/>
                <w:b/>
                <w:bCs/>
                <w:color w:val="000000"/>
                <w:sz w:val="18"/>
                <w:szCs w:val="18"/>
                <w:lang w:eastAsia="sk-SK"/>
              </w:rPr>
            </w:pPr>
            <w:r w:rsidRPr="00D85081">
              <w:rPr>
                <w:rFonts w:ascii="Times New Roman" w:eastAsia="Times New Roman" w:hAnsi="Times New Roman" w:cs="Times New Roman"/>
                <w:b/>
                <w:bCs/>
                <w:color w:val="000000"/>
                <w:sz w:val="18"/>
                <w:szCs w:val="18"/>
                <w:lang w:eastAsia="sk-SK"/>
              </w:rPr>
              <w:t>0</w:t>
            </w:r>
          </w:p>
        </w:tc>
        <w:tc>
          <w:tcPr>
            <w:tcW w:w="1266" w:type="dxa"/>
            <w:tcBorders>
              <w:top w:val="single" w:sz="4" w:space="0" w:color="auto"/>
              <w:left w:val="nil"/>
              <w:bottom w:val="single" w:sz="4" w:space="0" w:color="auto"/>
              <w:right w:val="single" w:sz="4" w:space="0" w:color="000000"/>
            </w:tcBorders>
            <w:shd w:val="clear" w:color="auto" w:fill="auto"/>
            <w:noWrap/>
            <w:vAlign w:val="center"/>
            <w:hideMark/>
          </w:tcPr>
          <w:p w14:paraId="08936029" w14:textId="77777777" w:rsidR="000F5E13" w:rsidRPr="00D85081" w:rsidRDefault="000F5E13" w:rsidP="000F5E13">
            <w:pPr>
              <w:spacing w:after="0" w:line="240" w:lineRule="auto"/>
              <w:jc w:val="right"/>
              <w:rPr>
                <w:rFonts w:ascii="Times New Roman" w:eastAsia="Times New Roman" w:hAnsi="Times New Roman" w:cs="Times New Roman"/>
                <w:b/>
                <w:bCs/>
                <w:color w:val="000000"/>
                <w:sz w:val="18"/>
                <w:szCs w:val="18"/>
                <w:lang w:eastAsia="sk-SK"/>
              </w:rPr>
            </w:pPr>
            <w:r w:rsidRPr="00D85081">
              <w:rPr>
                <w:rFonts w:ascii="Times New Roman" w:eastAsia="Times New Roman" w:hAnsi="Times New Roman" w:cs="Times New Roman"/>
                <w:b/>
                <w:bCs/>
                <w:color w:val="000000"/>
                <w:sz w:val="18"/>
                <w:szCs w:val="18"/>
                <w:lang w:eastAsia="sk-SK"/>
              </w:rPr>
              <w:t>0</w:t>
            </w:r>
          </w:p>
        </w:tc>
        <w:tc>
          <w:tcPr>
            <w:tcW w:w="146" w:type="dxa"/>
            <w:vAlign w:val="center"/>
            <w:hideMark/>
          </w:tcPr>
          <w:p w14:paraId="18DCBD78" w14:textId="77777777" w:rsidR="000F5E13" w:rsidRPr="00D85081" w:rsidRDefault="000F5E13" w:rsidP="000F5E13">
            <w:pPr>
              <w:spacing w:after="0" w:line="240" w:lineRule="auto"/>
              <w:rPr>
                <w:rFonts w:ascii="Times New Roman" w:eastAsia="Times New Roman" w:hAnsi="Times New Roman" w:cs="Times New Roman"/>
                <w:sz w:val="18"/>
                <w:szCs w:val="18"/>
                <w:lang w:eastAsia="sk-SK"/>
              </w:rPr>
            </w:pPr>
          </w:p>
        </w:tc>
      </w:tr>
      <w:tr w:rsidR="000F5E13" w:rsidRPr="00D85081" w14:paraId="40141364" w14:textId="77777777" w:rsidTr="00D85081">
        <w:trPr>
          <w:trHeight w:val="267"/>
        </w:trPr>
        <w:tc>
          <w:tcPr>
            <w:tcW w:w="2356"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03D49308" w14:textId="77777777" w:rsidR="000F5E13" w:rsidRPr="00D85081" w:rsidRDefault="000F5E13" w:rsidP="000F5E13">
            <w:pPr>
              <w:spacing w:after="0" w:line="240" w:lineRule="auto"/>
              <w:rPr>
                <w:rFonts w:ascii="Times New Roman" w:eastAsia="Times New Roman" w:hAnsi="Times New Roman" w:cs="Times New Roman"/>
                <w:b/>
                <w:bCs/>
                <w:color w:val="000000"/>
                <w:sz w:val="18"/>
                <w:szCs w:val="18"/>
                <w:lang w:eastAsia="sk-SK"/>
              </w:rPr>
            </w:pPr>
            <w:r w:rsidRPr="00D85081">
              <w:rPr>
                <w:rFonts w:ascii="Times New Roman" w:eastAsia="Times New Roman" w:hAnsi="Times New Roman" w:cs="Times New Roman"/>
                <w:b/>
                <w:bCs/>
                <w:color w:val="000000"/>
                <w:sz w:val="18"/>
                <w:szCs w:val="18"/>
                <w:lang w:eastAsia="sk-SK"/>
              </w:rPr>
              <w:t>Krátkodobé rezervy, z toho:</w:t>
            </w:r>
          </w:p>
        </w:tc>
        <w:tc>
          <w:tcPr>
            <w:tcW w:w="1265" w:type="dxa"/>
            <w:tcBorders>
              <w:top w:val="single" w:sz="4" w:space="0" w:color="auto"/>
              <w:left w:val="nil"/>
              <w:bottom w:val="single" w:sz="4" w:space="0" w:color="auto"/>
              <w:right w:val="single" w:sz="4" w:space="0" w:color="000000"/>
            </w:tcBorders>
            <w:shd w:val="clear" w:color="auto" w:fill="auto"/>
            <w:noWrap/>
            <w:vAlign w:val="center"/>
            <w:hideMark/>
          </w:tcPr>
          <w:p w14:paraId="0D195B3F" w14:textId="04803BAB" w:rsidR="000F5E13" w:rsidRPr="00D85081" w:rsidRDefault="0032237D" w:rsidP="000F5E13">
            <w:pPr>
              <w:spacing w:after="0" w:line="240" w:lineRule="auto"/>
              <w:jc w:val="right"/>
              <w:rPr>
                <w:rFonts w:ascii="Times New Roman" w:eastAsia="Times New Roman" w:hAnsi="Times New Roman" w:cs="Times New Roman"/>
                <w:b/>
                <w:bCs/>
                <w:color w:val="000000"/>
                <w:sz w:val="18"/>
                <w:szCs w:val="18"/>
                <w:lang w:eastAsia="sk-SK"/>
              </w:rPr>
            </w:pPr>
            <w:r>
              <w:rPr>
                <w:rFonts w:ascii="Times New Roman" w:eastAsia="Times New Roman" w:hAnsi="Times New Roman" w:cs="Times New Roman"/>
                <w:b/>
                <w:bCs/>
                <w:color w:val="000000"/>
                <w:sz w:val="18"/>
                <w:szCs w:val="18"/>
                <w:lang w:eastAsia="sk-SK"/>
              </w:rPr>
              <w:t>316 358</w:t>
            </w:r>
          </w:p>
        </w:tc>
        <w:tc>
          <w:tcPr>
            <w:tcW w:w="1360" w:type="dxa"/>
            <w:tcBorders>
              <w:top w:val="single" w:sz="4" w:space="0" w:color="auto"/>
              <w:left w:val="nil"/>
              <w:bottom w:val="single" w:sz="4" w:space="0" w:color="auto"/>
              <w:right w:val="single" w:sz="4" w:space="0" w:color="000000"/>
            </w:tcBorders>
            <w:shd w:val="clear" w:color="auto" w:fill="auto"/>
            <w:noWrap/>
            <w:vAlign w:val="center"/>
            <w:hideMark/>
          </w:tcPr>
          <w:p w14:paraId="20CE425A" w14:textId="6AE43756" w:rsidR="000F5E13" w:rsidRPr="00D85081" w:rsidRDefault="0032237D" w:rsidP="000F5E13">
            <w:pPr>
              <w:spacing w:after="0" w:line="240" w:lineRule="auto"/>
              <w:jc w:val="right"/>
              <w:rPr>
                <w:rFonts w:ascii="Times New Roman" w:eastAsia="Times New Roman" w:hAnsi="Times New Roman" w:cs="Times New Roman"/>
                <w:b/>
                <w:bCs/>
                <w:color w:val="000000"/>
                <w:sz w:val="18"/>
                <w:szCs w:val="18"/>
                <w:lang w:eastAsia="sk-SK"/>
              </w:rPr>
            </w:pPr>
            <w:r>
              <w:rPr>
                <w:rFonts w:ascii="Times New Roman" w:eastAsia="Times New Roman" w:hAnsi="Times New Roman" w:cs="Times New Roman"/>
                <w:b/>
                <w:bCs/>
                <w:color w:val="000000"/>
                <w:sz w:val="18"/>
                <w:szCs w:val="18"/>
                <w:lang w:eastAsia="sk-SK"/>
              </w:rPr>
              <w:t>120 000</w:t>
            </w:r>
          </w:p>
        </w:tc>
        <w:tc>
          <w:tcPr>
            <w:tcW w:w="1265" w:type="dxa"/>
            <w:tcBorders>
              <w:top w:val="single" w:sz="4" w:space="0" w:color="auto"/>
              <w:left w:val="nil"/>
              <w:bottom w:val="single" w:sz="4" w:space="0" w:color="auto"/>
              <w:right w:val="single" w:sz="4" w:space="0" w:color="000000"/>
            </w:tcBorders>
            <w:shd w:val="clear" w:color="auto" w:fill="auto"/>
            <w:noWrap/>
            <w:vAlign w:val="center"/>
            <w:hideMark/>
          </w:tcPr>
          <w:p w14:paraId="23D42E98" w14:textId="58536D6B" w:rsidR="000F5E13" w:rsidRPr="00D85081" w:rsidRDefault="000F5E13" w:rsidP="000F5E13">
            <w:pPr>
              <w:spacing w:after="0" w:line="240" w:lineRule="auto"/>
              <w:jc w:val="right"/>
              <w:rPr>
                <w:rFonts w:ascii="Times New Roman" w:eastAsia="Times New Roman" w:hAnsi="Times New Roman" w:cs="Times New Roman"/>
                <w:b/>
                <w:bCs/>
                <w:color w:val="000000"/>
                <w:sz w:val="18"/>
                <w:szCs w:val="18"/>
                <w:lang w:eastAsia="sk-SK"/>
              </w:rPr>
            </w:pPr>
            <w:r w:rsidRPr="00D85081">
              <w:rPr>
                <w:rFonts w:ascii="Times New Roman" w:eastAsia="Times New Roman" w:hAnsi="Times New Roman" w:cs="Times New Roman"/>
                <w:b/>
                <w:bCs/>
                <w:color w:val="000000"/>
                <w:sz w:val="18"/>
                <w:szCs w:val="18"/>
                <w:lang w:eastAsia="sk-SK"/>
              </w:rPr>
              <w:t>-</w:t>
            </w:r>
            <w:r w:rsidR="0032237D">
              <w:rPr>
                <w:rFonts w:ascii="Times New Roman" w:eastAsia="Times New Roman" w:hAnsi="Times New Roman" w:cs="Times New Roman"/>
                <w:b/>
                <w:bCs/>
                <w:color w:val="000000"/>
                <w:sz w:val="18"/>
                <w:szCs w:val="18"/>
                <w:lang w:eastAsia="sk-SK"/>
              </w:rPr>
              <w:t>287 750</w:t>
            </w:r>
          </w:p>
        </w:tc>
        <w:tc>
          <w:tcPr>
            <w:tcW w:w="1265" w:type="dxa"/>
            <w:tcBorders>
              <w:top w:val="single" w:sz="4" w:space="0" w:color="auto"/>
              <w:left w:val="nil"/>
              <w:bottom w:val="single" w:sz="4" w:space="0" w:color="auto"/>
              <w:right w:val="single" w:sz="4" w:space="0" w:color="000000"/>
            </w:tcBorders>
            <w:shd w:val="clear" w:color="auto" w:fill="auto"/>
            <w:noWrap/>
            <w:vAlign w:val="center"/>
            <w:hideMark/>
          </w:tcPr>
          <w:p w14:paraId="1E0C4407" w14:textId="77777777" w:rsidR="000F5E13" w:rsidRPr="00D85081" w:rsidRDefault="000F5E13" w:rsidP="000F5E13">
            <w:pPr>
              <w:spacing w:after="0" w:line="240" w:lineRule="auto"/>
              <w:jc w:val="right"/>
              <w:rPr>
                <w:rFonts w:ascii="Times New Roman" w:eastAsia="Times New Roman" w:hAnsi="Times New Roman" w:cs="Times New Roman"/>
                <w:b/>
                <w:bCs/>
                <w:color w:val="000000"/>
                <w:sz w:val="18"/>
                <w:szCs w:val="18"/>
                <w:lang w:eastAsia="sk-SK"/>
              </w:rPr>
            </w:pPr>
            <w:r w:rsidRPr="00D85081">
              <w:rPr>
                <w:rFonts w:ascii="Times New Roman" w:eastAsia="Times New Roman" w:hAnsi="Times New Roman" w:cs="Times New Roman"/>
                <w:b/>
                <w:bCs/>
                <w:color w:val="000000"/>
                <w:sz w:val="18"/>
                <w:szCs w:val="18"/>
                <w:lang w:eastAsia="sk-SK"/>
              </w:rPr>
              <w:t>0</w:t>
            </w:r>
          </w:p>
        </w:tc>
        <w:tc>
          <w:tcPr>
            <w:tcW w:w="1266" w:type="dxa"/>
            <w:tcBorders>
              <w:top w:val="single" w:sz="4" w:space="0" w:color="auto"/>
              <w:left w:val="nil"/>
              <w:bottom w:val="single" w:sz="4" w:space="0" w:color="auto"/>
              <w:right w:val="single" w:sz="4" w:space="0" w:color="000000"/>
            </w:tcBorders>
            <w:shd w:val="clear" w:color="auto" w:fill="auto"/>
            <w:noWrap/>
            <w:vAlign w:val="center"/>
            <w:hideMark/>
          </w:tcPr>
          <w:p w14:paraId="579A8CF8" w14:textId="7166FFAF" w:rsidR="000F5E13" w:rsidRPr="00D85081" w:rsidRDefault="0032237D" w:rsidP="000F5E13">
            <w:pPr>
              <w:spacing w:after="0" w:line="240" w:lineRule="auto"/>
              <w:jc w:val="right"/>
              <w:rPr>
                <w:rFonts w:ascii="Times New Roman" w:eastAsia="Times New Roman" w:hAnsi="Times New Roman" w:cs="Times New Roman"/>
                <w:b/>
                <w:bCs/>
                <w:color w:val="000000"/>
                <w:sz w:val="18"/>
                <w:szCs w:val="18"/>
                <w:lang w:eastAsia="sk-SK"/>
              </w:rPr>
            </w:pPr>
            <w:r>
              <w:rPr>
                <w:rFonts w:ascii="Times New Roman" w:eastAsia="Times New Roman" w:hAnsi="Times New Roman" w:cs="Times New Roman"/>
                <w:b/>
                <w:bCs/>
                <w:color w:val="000000"/>
                <w:sz w:val="18"/>
                <w:szCs w:val="18"/>
                <w:lang w:eastAsia="sk-SK"/>
              </w:rPr>
              <w:t>148 608</w:t>
            </w:r>
          </w:p>
        </w:tc>
        <w:tc>
          <w:tcPr>
            <w:tcW w:w="146" w:type="dxa"/>
            <w:vAlign w:val="center"/>
            <w:hideMark/>
          </w:tcPr>
          <w:p w14:paraId="5F1EEA6C" w14:textId="77777777" w:rsidR="000F5E13" w:rsidRPr="00D85081" w:rsidRDefault="000F5E13" w:rsidP="000F5E13">
            <w:pPr>
              <w:spacing w:after="0" w:line="240" w:lineRule="auto"/>
              <w:rPr>
                <w:rFonts w:ascii="Times New Roman" w:eastAsia="Times New Roman" w:hAnsi="Times New Roman" w:cs="Times New Roman"/>
                <w:sz w:val="18"/>
                <w:szCs w:val="18"/>
                <w:lang w:eastAsia="sk-SK"/>
              </w:rPr>
            </w:pPr>
          </w:p>
        </w:tc>
      </w:tr>
      <w:tr w:rsidR="000F5E13" w:rsidRPr="00D85081" w14:paraId="5AE06702" w14:textId="77777777" w:rsidTr="00D85081">
        <w:trPr>
          <w:trHeight w:val="267"/>
        </w:trPr>
        <w:tc>
          <w:tcPr>
            <w:tcW w:w="2356"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5D38BB38" w14:textId="77777777" w:rsidR="000F5E13" w:rsidRPr="00D85081" w:rsidRDefault="000F5E13" w:rsidP="000F5E13">
            <w:pPr>
              <w:spacing w:after="0" w:line="240" w:lineRule="auto"/>
              <w:rPr>
                <w:rFonts w:ascii="Times New Roman" w:eastAsia="Times New Roman" w:hAnsi="Times New Roman" w:cs="Times New Roman"/>
                <w:color w:val="000000"/>
                <w:sz w:val="18"/>
                <w:szCs w:val="18"/>
                <w:lang w:eastAsia="sk-SK"/>
              </w:rPr>
            </w:pPr>
            <w:r w:rsidRPr="00D85081">
              <w:rPr>
                <w:rFonts w:ascii="Times New Roman" w:eastAsia="Times New Roman" w:hAnsi="Times New Roman" w:cs="Times New Roman"/>
                <w:color w:val="000000"/>
                <w:sz w:val="18"/>
                <w:szCs w:val="18"/>
                <w:lang w:eastAsia="sk-SK"/>
              </w:rPr>
              <w:t>nevyčerpaná dovolenka</w:t>
            </w:r>
          </w:p>
        </w:tc>
        <w:tc>
          <w:tcPr>
            <w:tcW w:w="1265" w:type="dxa"/>
            <w:tcBorders>
              <w:top w:val="single" w:sz="4" w:space="0" w:color="auto"/>
              <w:left w:val="nil"/>
              <w:bottom w:val="single" w:sz="4" w:space="0" w:color="auto"/>
              <w:right w:val="single" w:sz="4" w:space="0" w:color="000000"/>
            </w:tcBorders>
            <w:shd w:val="clear" w:color="auto" w:fill="auto"/>
            <w:noWrap/>
            <w:vAlign w:val="center"/>
            <w:hideMark/>
          </w:tcPr>
          <w:p w14:paraId="64732FA7" w14:textId="06815E28" w:rsidR="000F5E13" w:rsidRPr="00D85081" w:rsidRDefault="0032237D" w:rsidP="000F5E13">
            <w:pPr>
              <w:spacing w:after="0" w:line="240" w:lineRule="auto"/>
              <w:jc w:val="right"/>
              <w:rPr>
                <w:rFonts w:ascii="Times New Roman" w:eastAsia="Times New Roman" w:hAnsi="Times New Roman" w:cs="Times New Roman"/>
                <w:b/>
                <w:bCs/>
                <w:color w:val="000000"/>
                <w:sz w:val="18"/>
                <w:szCs w:val="18"/>
                <w:lang w:eastAsia="sk-SK"/>
              </w:rPr>
            </w:pPr>
            <w:r>
              <w:rPr>
                <w:rFonts w:ascii="Times New Roman" w:eastAsia="Times New Roman" w:hAnsi="Times New Roman" w:cs="Times New Roman"/>
                <w:b/>
                <w:bCs/>
                <w:color w:val="000000"/>
                <w:sz w:val="18"/>
                <w:szCs w:val="18"/>
                <w:lang w:eastAsia="sk-SK"/>
              </w:rPr>
              <w:t>28 608</w:t>
            </w:r>
          </w:p>
        </w:tc>
        <w:tc>
          <w:tcPr>
            <w:tcW w:w="1360" w:type="dxa"/>
            <w:tcBorders>
              <w:top w:val="single" w:sz="4" w:space="0" w:color="auto"/>
              <w:left w:val="nil"/>
              <w:bottom w:val="single" w:sz="4" w:space="0" w:color="auto"/>
              <w:right w:val="single" w:sz="4" w:space="0" w:color="000000"/>
            </w:tcBorders>
            <w:shd w:val="clear" w:color="auto" w:fill="auto"/>
            <w:noWrap/>
            <w:vAlign w:val="center"/>
            <w:hideMark/>
          </w:tcPr>
          <w:p w14:paraId="31F8117B" w14:textId="69B7939A" w:rsidR="000F5E13" w:rsidRPr="00D85081" w:rsidRDefault="0032237D" w:rsidP="000F5E13">
            <w:pPr>
              <w:spacing w:after="0" w:line="240" w:lineRule="auto"/>
              <w:jc w:val="right"/>
              <w:rPr>
                <w:rFonts w:ascii="Times New Roman" w:eastAsia="Times New Roman" w:hAnsi="Times New Roman" w:cs="Times New Roman"/>
                <w:color w:val="000000"/>
                <w:sz w:val="18"/>
                <w:szCs w:val="18"/>
                <w:lang w:eastAsia="sk-SK"/>
              </w:rPr>
            </w:pPr>
            <w:r>
              <w:rPr>
                <w:rFonts w:ascii="Times New Roman" w:eastAsia="Times New Roman" w:hAnsi="Times New Roman" w:cs="Times New Roman"/>
                <w:color w:val="000000"/>
                <w:sz w:val="18"/>
                <w:szCs w:val="18"/>
                <w:lang w:eastAsia="sk-SK"/>
              </w:rPr>
              <w:t>0</w:t>
            </w:r>
          </w:p>
        </w:tc>
        <w:tc>
          <w:tcPr>
            <w:tcW w:w="1265" w:type="dxa"/>
            <w:tcBorders>
              <w:top w:val="single" w:sz="4" w:space="0" w:color="auto"/>
              <w:left w:val="nil"/>
              <w:bottom w:val="single" w:sz="4" w:space="0" w:color="auto"/>
              <w:right w:val="single" w:sz="4" w:space="0" w:color="000000"/>
            </w:tcBorders>
            <w:shd w:val="clear" w:color="auto" w:fill="auto"/>
            <w:noWrap/>
            <w:vAlign w:val="center"/>
            <w:hideMark/>
          </w:tcPr>
          <w:p w14:paraId="14C3602C" w14:textId="6A85DB7E" w:rsidR="000F5E13" w:rsidRPr="00D85081" w:rsidRDefault="0032237D" w:rsidP="000F5E13">
            <w:pPr>
              <w:spacing w:after="0" w:line="240" w:lineRule="auto"/>
              <w:jc w:val="right"/>
              <w:rPr>
                <w:rFonts w:ascii="Times New Roman" w:eastAsia="Times New Roman" w:hAnsi="Times New Roman" w:cs="Times New Roman"/>
                <w:color w:val="000000"/>
                <w:sz w:val="18"/>
                <w:szCs w:val="18"/>
                <w:lang w:eastAsia="sk-SK"/>
              </w:rPr>
            </w:pPr>
            <w:r>
              <w:rPr>
                <w:rFonts w:ascii="Times New Roman" w:eastAsia="Times New Roman" w:hAnsi="Times New Roman" w:cs="Times New Roman"/>
                <w:color w:val="000000"/>
                <w:sz w:val="18"/>
                <w:szCs w:val="18"/>
                <w:lang w:eastAsia="sk-SK"/>
              </w:rPr>
              <w:t>0</w:t>
            </w:r>
          </w:p>
        </w:tc>
        <w:tc>
          <w:tcPr>
            <w:tcW w:w="1265" w:type="dxa"/>
            <w:tcBorders>
              <w:top w:val="single" w:sz="4" w:space="0" w:color="auto"/>
              <w:left w:val="nil"/>
              <w:bottom w:val="single" w:sz="4" w:space="0" w:color="auto"/>
              <w:right w:val="single" w:sz="4" w:space="0" w:color="000000"/>
            </w:tcBorders>
            <w:shd w:val="clear" w:color="auto" w:fill="auto"/>
            <w:noWrap/>
            <w:vAlign w:val="center"/>
            <w:hideMark/>
          </w:tcPr>
          <w:p w14:paraId="264D2C36" w14:textId="77777777" w:rsidR="000F5E13" w:rsidRPr="00D85081" w:rsidRDefault="000F5E13" w:rsidP="000F5E13">
            <w:pPr>
              <w:spacing w:after="0" w:line="240" w:lineRule="auto"/>
              <w:jc w:val="right"/>
              <w:rPr>
                <w:rFonts w:ascii="Times New Roman" w:eastAsia="Times New Roman" w:hAnsi="Times New Roman" w:cs="Times New Roman"/>
                <w:color w:val="000000"/>
                <w:sz w:val="18"/>
                <w:szCs w:val="18"/>
                <w:lang w:eastAsia="sk-SK"/>
              </w:rPr>
            </w:pPr>
            <w:r w:rsidRPr="00D85081">
              <w:rPr>
                <w:rFonts w:ascii="Times New Roman" w:eastAsia="Times New Roman" w:hAnsi="Times New Roman" w:cs="Times New Roman"/>
                <w:color w:val="000000"/>
                <w:sz w:val="18"/>
                <w:szCs w:val="18"/>
                <w:lang w:eastAsia="sk-SK"/>
              </w:rPr>
              <w:t>0</w:t>
            </w:r>
          </w:p>
        </w:tc>
        <w:tc>
          <w:tcPr>
            <w:tcW w:w="1266" w:type="dxa"/>
            <w:tcBorders>
              <w:top w:val="single" w:sz="4" w:space="0" w:color="auto"/>
              <w:left w:val="nil"/>
              <w:bottom w:val="single" w:sz="4" w:space="0" w:color="auto"/>
              <w:right w:val="single" w:sz="4" w:space="0" w:color="000000"/>
            </w:tcBorders>
            <w:shd w:val="clear" w:color="auto" w:fill="auto"/>
            <w:noWrap/>
            <w:vAlign w:val="center"/>
            <w:hideMark/>
          </w:tcPr>
          <w:p w14:paraId="79A5DE3E" w14:textId="77777777" w:rsidR="000F5E13" w:rsidRPr="00D85081" w:rsidRDefault="000F5E13" w:rsidP="000F5E13">
            <w:pPr>
              <w:spacing w:after="0" w:line="240" w:lineRule="auto"/>
              <w:jc w:val="right"/>
              <w:rPr>
                <w:rFonts w:ascii="Times New Roman" w:eastAsia="Times New Roman" w:hAnsi="Times New Roman" w:cs="Times New Roman"/>
                <w:b/>
                <w:bCs/>
                <w:color w:val="000000"/>
                <w:sz w:val="18"/>
                <w:szCs w:val="18"/>
                <w:lang w:eastAsia="sk-SK"/>
              </w:rPr>
            </w:pPr>
            <w:r w:rsidRPr="00D85081">
              <w:rPr>
                <w:rFonts w:ascii="Times New Roman" w:eastAsia="Times New Roman" w:hAnsi="Times New Roman" w:cs="Times New Roman"/>
                <w:b/>
                <w:bCs/>
                <w:color w:val="000000"/>
                <w:sz w:val="18"/>
                <w:szCs w:val="18"/>
                <w:lang w:eastAsia="sk-SK"/>
              </w:rPr>
              <w:t>28 608</w:t>
            </w:r>
          </w:p>
        </w:tc>
        <w:tc>
          <w:tcPr>
            <w:tcW w:w="146" w:type="dxa"/>
            <w:vAlign w:val="center"/>
            <w:hideMark/>
          </w:tcPr>
          <w:p w14:paraId="6B4BED6D" w14:textId="77777777" w:rsidR="000F5E13" w:rsidRPr="00D85081" w:rsidRDefault="000F5E13" w:rsidP="000F5E13">
            <w:pPr>
              <w:spacing w:after="0" w:line="240" w:lineRule="auto"/>
              <w:rPr>
                <w:rFonts w:ascii="Times New Roman" w:eastAsia="Times New Roman" w:hAnsi="Times New Roman" w:cs="Times New Roman"/>
                <w:sz w:val="18"/>
                <w:szCs w:val="18"/>
                <w:lang w:eastAsia="sk-SK"/>
              </w:rPr>
            </w:pPr>
          </w:p>
        </w:tc>
      </w:tr>
      <w:tr w:rsidR="000F5E13" w:rsidRPr="00D85081" w14:paraId="47A9E384" w14:textId="77777777" w:rsidTr="00D85081">
        <w:trPr>
          <w:trHeight w:val="267"/>
        </w:trPr>
        <w:tc>
          <w:tcPr>
            <w:tcW w:w="2356"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6DDC8DAB" w14:textId="77777777" w:rsidR="000F5E13" w:rsidRPr="00D85081" w:rsidRDefault="000F5E13" w:rsidP="000F5E13">
            <w:pPr>
              <w:spacing w:after="0" w:line="240" w:lineRule="auto"/>
              <w:rPr>
                <w:rFonts w:ascii="Times New Roman" w:eastAsia="Times New Roman" w:hAnsi="Times New Roman" w:cs="Times New Roman"/>
                <w:color w:val="000000"/>
                <w:sz w:val="18"/>
                <w:szCs w:val="18"/>
                <w:lang w:eastAsia="sk-SK"/>
              </w:rPr>
            </w:pPr>
            <w:r w:rsidRPr="00D85081">
              <w:rPr>
                <w:rFonts w:ascii="Times New Roman" w:eastAsia="Times New Roman" w:hAnsi="Times New Roman" w:cs="Times New Roman"/>
                <w:color w:val="000000"/>
                <w:sz w:val="18"/>
                <w:szCs w:val="18"/>
                <w:lang w:eastAsia="sk-SK"/>
              </w:rPr>
              <w:t>bonus</w:t>
            </w:r>
          </w:p>
        </w:tc>
        <w:tc>
          <w:tcPr>
            <w:tcW w:w="1265" w:type="dxa"/>
            <w:tcBorders>
              <w:top w:val="single" w:sz="4" w:space="0" w:color="auto"/>
              <w:left w:val="nil"/>
              <w:bottom w:val="single" w:sz="4" w:space="0" w:color="auto"/>
              <w:right w:val="single" w:sz="4" w:space="0" w:color="000000"/>
            </w:tcBorders>
            <w:shd w:val="clear" w:color="auto" w:fill="auto"/>
            <w:noWrap/>
            <w:vAlign w:val="center"/>
            <w:hideMark/>
          </w:tcPr>
          <w:p w14:paraId="4133C013" w14:textId="32597764" w:rsidR="000F5E13" w:rsidRPr="00D85081" w:rsidRDefault="0032237D" w:rsidP="000F5E13">
            <w:pPr>
              <w:spacing w:after="0" w:line="240" w:lineRule="auto"/>
              <w:jc w:val="right"/>
              <w:rPr>
                <w:rFonts w:ascii="Times New Roman" w:eastAsia="Times New Roman" w:hAnsi="Times New Roman" w:cs="Times New Roman"/>
                <w:b/>
                <w:bCs/>
                <w:color w:val="000000"/>
                <w:sz w:val="18"/>
                <w:szCs w:val="18"/>
                <w:lang w:eastAsia="sk-SK"/>
              </w:rPr>
            </w:pPr>
            <w:r>
              <w:rPr>
                <w:rFonts w:ascii="Times New Roman" w:eastAsia="Times New Roman" w:hAnsi="Times New Roman" w:cs="Times New Roman"/>
                <w:b/>
                <w:bCs/>
                <w:color w:val="000000"/>
                <w:sz w:val="18"/>
                <w:szCs w:val="18"/>
                <w:lang w:eastAsia="sk-SK"/>
              </w:rPr>
              <w:t>287 750</w:t>
            </w:r>
          </w:p>
        </w:tc>
        <w:tc>
          <w:tcPr>
            <w:tcW w:w="1360" w:type="dxa"/>
            <w:tcBorders>
              <w:top w:val="single" w:sz="4" w:space="0" w:color="auto"/>
              <w:left w:val="nil"/>
              <w:bottom w:val="single" w:sz="4" w:space="0" w:color="auto"/>
              <w:right w:val="single" w:sz="4" w:space="0" w:color="000000"/>
            </w:tcBorders>
            <w:shd w:val="clear" w:color="auto" w:fill="auto"/>
            <w:noWrap/>
            <w:vAlign w:val="center"/>
            <w:hideMark/>
          </w:tcPr>
          <w:p w14:paraId="795C628E" w14:textId="79170C02" w:rsidR="000F5E13" w:rsidRPr="00D85081" w:rsidRDefault="0032237D" w:rsidP="000F5E13">
            <w:pPr>
              <w:spacing w:after="0" w:line="240" w:lineRule="auto"/>
              <w:jc w:val="right"/>
              <w:rPr>
                <w:rFonts w:ascii="Times New Roman" w:eastAsia="Times New Roman" w:hAnsi="Times New Roman" w:cs="Times New Roman"/>
                <w:color w:val="000000"/>
                <w:sz w:val="18"/>
                <w:szCs w:val="18"/>
                <w:lang w:eastAsia="sk-SK"/>
              </w:rPr>
            </w:pPr>
            <w:r>
              <w:rPr>
                <w:rFonts w:ascii="Times New Roman" w:eastAsia="Times New Roman" w:hAnsi="Times New Roman" w:cs="Times New Roman"/>
                <w:color w:val="000000"/>
                <w:sz w:val="18"/>
                <w:szCs w:val="18"/>
                <w:lang w:eastAsia="sk-SK"/>
              </w:rPr>
              <w:t>120 000</w:t>
            </w:r>
          </w:p>
        </w:tc>
        <w:tc>
          <w:tcPr>
            <w:tcW w:w="1265" w:type="dxa"/>
            <w:tcBorders>
              <w:top w:val="single" w:sz="4" w:space="0" w:color="auto"/>
              <w:left w:val="nil"/>
              <w:bottom w:val="single" w:sz="4" w:space="0" w:color="auto"/>
              <w:right w:val="single" w:sz="4" w:space="0" w:color="000000"/>
            </w:tcBorders>
            <w:shd w:val="clear" w:color="auto" w:fill="auto"/>
            <w:noWrap/>
            <w:vAlign w:val="center"/>
            <w:hideMark/>
          </w:tcPr>
          <w:p w14:paraId="683DD0A1" w14:textId="36528EC7" w:rsidR="000F5E13" w:rsidRPr="00D85081" w:rsidRDefault="000F5E13" w:rsidP="000F5E13">
            <w:pPr>
              <w:spacing w:after="0" w:line="240" w:lineRule="auto"/>
              <w:jc w:val="right"/>
              <w:rPr>
                <w:rFonts w:ascii="Times New Roman" w:eastAsia="Times New Roman" w:hAnsi="Times New Roman" w:cs="Times New Roman"/>
                <w:color w:val="000000"/>
                <w:sz w:val="18"/>
                <w:szCs w:val="18"/>
                <w:lang w:eastAsia="sk-SK"/>
              </w:rPr>
            </w:pPr>
            <w:r w:rsidRPr="00D85081">
              <w:rPr>
                <w:rFonts w:ascii="Times New Roman" w:eastAsia="Times New Roman" w:hAnsi="Times New Roman" w:cs="Times New Roman"/>
                <w:color w:val="000000"/>
                <w:sz w:val="18"/>
                <w:szCs w:val="18"/>
                <w:lang w:eastAsia="sk-SK"/>
              </w:rPr>
              <w:t>-</w:t>
            </w:r>
            <w:r w:rsidR="0032237D">
              <w:rPr>
                <w:rFonts w:ascii="Times New Roman" w:eastAsia="Times New Roman" w:hAnsi="Times New Roman" w:cs="Times New Roman"/>
                <w:color w:val="000000"/>
                <w:sz w:val="18"/>
                <w:szCs w:val="18"/>
                <w:lang w:eastAsia="sk-SK"/>
              </w:rPr>
              <w:t>287 750</w:t>
            </w:r>
          </w:p>
        </w:tc>
        <w:tc>
          <w:tcPr>
            <w:tcW w:w="1265" w:type="dxa"/>
            <w:tcBorders>
              <w:top w:val="single" w:sz="4" w:space="0" w:color="auto"/>
              <w:left w:val="nil"/>
              <w:bottom w:val="single" w:sz="4" w:space="0" w:color="auto"/>
              <w:right w:val="single" w:sz="4" w:space="0" w:color="000000"/>
            </w:tcBorders>
            <w:shd w:val="clear" w:color="auto" w:fill="auto"/>
            <w:noWrap/>
            <w:vAlign w:val="center"/>
            <w:hideMark/>
          </w:tcPr>
          <w:p w14:paraId="267991D2" w14:textId="77777777" w:rsidR="000F5E13" w:rsidRPr="00D85081" w:rsidRDefault="000F5E13" w:rsidP="000F5E13">
            <w:pPr>
              <w:spacing w:after="0" w:line="240" w:lineRule="auto"/>
              <w:jc w:val="right"/>
              <w:rPr>
                <w:rFonts w:ascii="Times New Roman" w:eastAsia="Times New Roman" w:hAnsi="Times New Roman" w:cs="Times New Roman"/>
                <w:color w:val="000000"/>
                <w:sz w:val="18"/>
                <w:szCs w:val="18"/>
                <w:lang w:eastAsia="sk-SK"/>
              </w:rPr>
            </w:pPr>
            <w:r w:rsidRPr="00D85081">
              <w:rPr>
                <w:rFonts w:ascii="Times New Roman" w:eastAsia="Times New Roman" w:hAnsi="Times New Roman" w:cs="Times New Roman"/>
                <w:color w:val="000000"/>
                <w:sz w:val="18"/>
                <w:szCs w:val="18"/>
                <w:lang w:eastAsia="sk-SK"/>
              </w:rPr>
              <w:t>0</w:t>
            </w:r>
          </w:p>
        </w:tc>
        <w:tc>
          <w:tcPr>
            <w:tcW w:w="1266" w:type="dxa"/>
            <w:tcBorders>
              <w:top w:val="single" w:sz="4" w:space="0" w:color="auto"/>
              <w:left w:val="nil"/>
              <w:bottom w:val="single" w:sz="4" w:space="0" w:color="auto"/>
              <w:right w:val="single" w:sz="4" w:space="0" w:color="000000"/>
            </w:tcBorders>
            <w:shd w:val="clear" w:color="auto" w:fill="auto"/>
            <w:noWrap/>
            <w:vAlign w:val="center"/>
            <w:hideMark/>
          </w:tcPr>
          <w:p w14:paraId="20DBFD42" w14:textId="6E9516E1" w:rsidR="000F5E13" w:rsidRPr="00D85081" w:rsidRDefault="0032237D" w:rsidP="000F5E13">
            <w:pPr>
              <w:spacing w:after="0" w:line="240" w:lineRule="auto"/>
              <w:jc w:val="right"/>
              <w:rPr>
                <w:rFonts w:ascii="Times New Roman" w:eastAsia="Times New Roman" w:hAnsi="Times New Roman" w:cs="Times New Roman"/>
                <w:b/>
                <w:bCs/>
                <w:color w:val="000000"/>
                <w:sz w:val="18"/>
                <w:szCs w:val="18"/>
                <w:lang w:eastAsia="sk-SK"/>
              </w:rPr>
            </w:pPr>
            <w:r>
              <w:rPr>
                <w:rFonts w:ascii="Times New Roman" w:eastAsia="Times New Roman" w:hAnsi="Times New Roman" w:cs="Times New Roman"/>
                <w:b/>
                <w:bCs/>
                <w:color w:val="000000"/>
                <w:sz w:val="18"/>
                <w:szCs w:val="18"/>
                <w:lang w:eastAsia="sk-SK"/>
              </w:rPr>
              <w:t>120 000</w:t>
            </w:r>
          </w:p>
        </w:tc>
        <w:tc>
          <w:tcPr>
            <w:tcW w:w="146" w:type="dxa"/>
            <w:vAlign w:val="center"/>
            <w:hideMark/>
          </w:tcPr>
          <w:p w14:paraId="328F89E5" w14:textId="77777777" w:rsidR="000F5E13" w:rsidRPr="00D85081" w:rsidRDefault="000F5E13" w:rsidP="000F5E13">
            <w:pPr>
              <w:spacing w:after="0" w:line="240" w:lineRule="auto"/>
              <w:rPr>
                <w:rFonts w:ascii="Times New Roman" w:eastAsia="Times New Roman" w:hAnsi="Times New Roman" w:cs="Times New Roman"/>
                <w:sz w:val="18"/>
                <w:szCs w:val="18"/>
                <w:lang w:eastAsia="sk-SK"/>
              </w:rPr>
            </w:pPr>
          </w:p>
        </w:tc>
      </w:tr>
    </w:tbl>
    <w:p w14:paraId="5B8A2A2D" w14:textId="77777777" w:rsidR="000F5E13" w:rsidRPr="00D85081" w:rsidRDefault="000F5E13" w:rsidP="0026682A">
      <w:pPr>
        <w:spacing w:after="0" w:line="240" w:lineRule="auto"/>
        <w:ind w:left="284"/>
        <w:jc w:val="both"/>
        <w:rPr>
          <w:rFonts w:ascii="Times New Roman" w:hAnsi="Times New Roman" w:cs="Times New Roman"/>
          <w:sz w:val="18"/>
          <w:szCs w:val="18"/>
        </w:rPr>
      </w:pPr>
    </w:p>
    <w:p w14:paraId="5E80D76A" w14:textId="77777777" w:rsidR="0026682A" w:rsidRDefault="0026682A" w:rsidP="00214CF7">
      <w:pPr>
        <w:spacing w:after="0" w:line="240" w:lineRule="auto"/>
        <w:jc w:val="both"/>
        <w:rPr>
          <w:rFonts w:ascii="Times New Roman" w:hAnsi="Times New Roman" w:cs="Times New Roman"/>
          <w:sz w:val="20"/>
          <w:szCs w:val="20"/>
        </w:rPr>
      </w:pPr>
    </w:p>
    <w:p w14:paraId="0FD4D9E6" w14:textId="77777777" w:rsidR="0026682A" w:rsidRPr="0026682A" w:rsidRDefault="0026682A" w:rsidP="0026682A">
      <w:pPr>
        <w:spacing w:after="0" w:line="240" w:lineRule="auto"/>
        <w:jc w:val="both"/>
        <w:rPr>
          <w:rFonts w:ascii="Times New Roman" w:hAnsi="Times New Roman" w:cs="Times New Roman"/>
          <w:b/>
          <w:bCs/>
          <w:sz w:val="20"/>
          <w:szCs w:val="20"/>
        </w:rPr>
      </w:pPr>
    </w:p>
    <w:p w14:paraId="73B7FE9B" w14:textId="77777777" w:rsidR="00DD40CC" w:rsidRDefault="004B2817" w:rsidP="00DD40CC">
      <w:pPr>
        <w:pStyle w:val="Odsekzoznamu"/>
        <w:numPr>
          <w:ilvl w:val="0"/>
          <w:numId w:val="6"/>
        </w:numPr>
        <w:spacing w:after="0" w:line="240" w:lineRule="auto"/>
        <w:ind w:left="284" w:hanging="284"/>
        <w:jc w:val="both"/>
        <w:rPr>
          <w:rFonts w:ascii="Times New Roman" w:hAnsi="Times New Roman" w:cs="Times New Roman"/>
          <w:b/>
          <w:bCs/>
          <w:sz w:val="20"/>
          <w:szCs w:val="20"/>
        </w:rPr>
      </w:pPr>
      <w:r>
        <w:rPr>
          <w:rFonts w:ascii="Times New Roman" w:hAnsi="Times New Roman" w:cs="Times New Roman"/>
          <w:b/>
          <w:bCs/>
          <w:sz w:val="20"/>
          <w:szCs w:val="20"/>
        </w:rPr>
        <w:t>Záväzky</w:t>
      </w:r>
    </w:p>
    <w:p w14:paraId="74AF6708" w14:textId="77777777" w:rsidR="004B2817" w:rsidRDefault="004B2817" w:rsidP="004B2817">
      <w:pPr>
        <w:pStyle w:val="Odsekzoznamu"/>
        <w:spacing w:after="0" w:line="240" w:lineRule="auto"/>
        <w:ind w:left="284"/>
        <w:jc w:val="both"/>
        <w:rPr>
          <w:rFonts w:ascii="Times New Roman" w:hAnsi="Times New Roman" w:cs="Times New Roman"/>
          <w:sz w:val="20"/>
          <w:szCs w:val="20"/>
        </w:rPr>
      </w:pPr>
      <w:r w:rsidRPr="004B2817">
        <w:rPr>
          <w:rFonts w:ascii="Times New Roman" w:hAnsi="Times New Roman" w:cs="Times New Roman"/>
          <w:sz w:val="20"/>
          <w:szCs w:val="20"/>
        </w:rPr>
        <w:t>Štruktúra záväzkov podľa zostatkovej doby splatnosti je uvedená v nasledujúcom prehľade:</w:t>
      </w:r>
    </w:p>
    <w:p w14:paraId="08109F50" w14:textId="77777777" w:rsidR="004B2817" w:rsidRDefault="004B2817" w:rsidP="004B2817">
      <w:pPr>
        <w:pStyle w:val="Odsekzoznamu"/>
        <w:spacing w:after="0" w:line="240" w:lineRule="auto"/>
        <w:ind w:left="284"/>
        <w:jc w:val="both"/>
        <w:rPr>
          <w:rFonts w:ascii="Times New Roman" w:hAnsi="Times New Roman" w:cs="Times New Roman"/>
          <w:sz w:val="20"/>
          <w:szCs w:val="20"/>
        </w:rPr>
      </w:pPr>
    </w:p>
    <w:tbl>
      <w:tblPr>
        <w:tblW w:w="8830" w:type="dxa"/>
        <w:tblInd w:w="279" w:type="dxa"/>
        <w:tblCellMar>
          <w:left w:w="70" w:type="dxa"/>
          <w:right w:w="70" w:type="dxa"/>
        </w:tblCellMar>
        <w:tblLook w:val="04A0" w:firstRow="1" w:lastRow="0" w:firstColumn="1" w:lastColumn="0" w:noHBand="0" w:noVBand="1"/>
      </w:tblPr>
      <w:tblGrid>
        <w:gridCol w:w="3617"/>
        <w:gridCol w:w="2528"/>
        <w:gridCol w:w="2539"/>
        <w:gridCol w:w="146"/>
      </w:tblGrid>
      <w:tr w:rsidR="005C2CE5" w:rsidRPr="005768E7" w14:paraId="445C7921" w14:textId="77777777" w:rsidTr="005C2CE5">
        <w:trPr>
          <w:gridAfter w:val="1"/>
          <w:wAfter w:w="146" w:type="dxa"/>
          <w:trHeight w:val="450"/>
        </w:trPr>
        <w:tc>
          <w:tcPr>
            <w:tcW w:w="361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0BC67DB" w14:textId="77777777" w:rsidR="005C2CE5" w:rsidRPr="0032237D" w:rsidRDefault="005C2CE5" w:rsidP="005C2CE5">
            <w:pPr>
              <w:spacing w:after="0" w:line="240" w:lineRule="auto"/>
              <w:jc w:val="center"/>
              <w:rPr>
                <w:rFonts w:ascii="Times New Roman" w:eastAsia="Times New Roman" w:hAnsi="Times New Roman" w:cs="Times New Roman"/>
                <w:b/>
                <w:bCs/>
                <w:sz w:val="18"/>
                <w:szCs w:val="18"/>
                <w:highlight w:val="yellow"/>
                <w:lang w:eastAsia="sk-SK"/>
              </w:rPr>
            </w:pPr>
            <w:r w:rsidRPr="0032237D">
              <w:rPr>
                <w:rFonts w:ascii="Times New Roman" w:eastAsia="Times New Roman" w:hAnsi="Times New Roman" w:cs="Times New Roman"/>
                <w:b/>
                <w:bCs/>
                <w:sz w:val="18"/>
                <w:szCs w:val="18"/>
                <w:highlight w:val="yellow"/>
                <w:lang w:eastAsia="sk-SK"/>
              </w:rPr>
              <w:t>Názov položky</w:t>
            </w:r>
          </w:p>
        </w:tc>
        <w:tc>
          <w:tcPr>
            <w:tcW w:w="252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6E8DAFA" w14:textId="77777777" w:rsidR="005C2CE5" w:rsidRPr="0032237D" w:rsidRDefault="005C2CE5" w:rsidP="005C2CE5">
            <w:pPr>
              <w:spacing w:after="0" w:line="240" w:lineRule="auto"/>
              <w:jc w:val="center"/>
              <w:rPr>
                <w:rFonts w:ascii="Times New Roman" w:eastAsia="Times New Roman" w:hAnsi="Times New Roman" w:cs="Times New Roman"/>
                <w:b/>
                <w:bCs/>
                <w:sz w:val="18"/>
                <w:szCs w:val="18"/>
                <w:highlight w:val="yellow"/>
                <w:lang w:eastAsia="sk-SK"/>
              </w:rPr>
            </w:pPr>
            <w:r w:rsidRPr="0032237D">
              <w:rPr>
                <w:rFonts w:ascii="Times New Roman" w:eastAsia="Times New Roman" w:hAnsi="Times New Roman" w:cs="Times New Roman"/>
                <w:b/>
                <w:bCs/>
                <w:sz w:val="18"/>
                <w:szCs w:val="18"/>
                <w:highlight w:val="yellow"/>
                <w:lang w:eastAsia="sk-SK"/>
              </w:rPr>
              <w:t>Bežné účtovné obdobie</w:t>
            </w:r>
          </w:p>
        </w:tc>
        <w:tc>
          <w:tcPr>
            <w:tcW w:w="253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E259F49" w14:textId="77777777" w:rsidR="005C2CE5" w:rsidRPr="0032237D" w:rsidRDefault="005C2CE5" w:rsidP="005C2CE5">
            <w:pPr>
              <w:spacing w:after="0" w:line="240" w:lineRule="auto"/>
              <w:jc w:val="center"/>
              <w:rPr>
                <w:rFonts w:ascii="Times New Roman" w:eastAsia="Times New Roman" w:hAnsi="Times New Roman" w:cs="Times New Roman"/>
                <w:b/>
                <w:bCs/>
                <w:sz w:val="18"/>
                <w:szCs w:val="18"/>
                <w:highlight w:val="yellow"/>
                <w:lang w:eastAsia="sk-SK"/>
              </w:rPr>
            </w:pPr>
            <w:r w:rsidRPr="0032237D">
              <w:rPr>
                <w:rFonts w:ascii="Times New Roman" w:eastAsia="Times New Roman" w:hAnsi="Times New Roman" w:cs="Times New Roman"/>
                <w:b/>
                <w:bCs/>
                <w:sz w:val="18"/>
                <w:szCs w:val="18"/>
                <w:highlight w:val="yellow"/>
                <w:lang w:eastAsia="sk-SK"/>
              </w:rPr>
              <w:t>Bezprostredne predchádzajúce účtovné obdobie</w:t>
            </w:r>
          </w:p>
        </w:tc>
      </w:tr>
      <w:tr w:rsidR="005C2CE5" w:rsidRPr="005768E7" w14:paraId="3387D270" w14:textId="77777777" w:rsidTr="005C2CE5">
        <w:trPr>
          <w:trHeight w:val="244"/>
        </w:trPr>
        <w:tc>
          <w:tcPr>
            <w:tcW w:w="3617" w:type="dxa"/>
            <w:vMerge/>
            <w:tcBorders>
              <w:top w:val="single" w:sz="4" w:space="0" w:color="auto"/>
              <w:left w:val="single" w:sz="4" w:space="0" w:color="auto"/>
              <w:bottom w:val="single" w:sz="4" w:space="0" w:color="auto"/>
              <w:right w:val="single" w:sz="4" w:space="0" w:color="auto"/>
            </w:tcBorders>
            <w:vAlign w:val="center"/>
            <w:hideMark/>
          </w:tcPr>
          <w:p w14:paraId="2A9FB703" w14:textId="77777777" w:rsidR="005C2CE5" w:rsidRPr="0032237D" w:rsidRDefault="005C2CE5" w:rsidP="005C2CE5">
            <w:pPr>
              <w:spacing w:after="0" w:line="240" w:lineRule="auto"/>
              <w:rPr>
                <w:rFonts w:ascii="Times New Roman" w:eastAsia="Times New Roman" w:hAnsi="Times New Roman" w:cs="Times New Roman"/>
                <w:b/>
                <w:bCs/>
                <w:sz w:val="18"/>
                <w:szCs w:val="18"/>
                <w:highlight w:val="yellow"/>
                <w:lang w:eastAsia="sk-SK"/>
              </w:rPr>
            </w:pPr>
          </w:p>
        </w:tc>
        <w:tc>
          <w:tcPr>
            <w:tcW w:w="2528" w:type="dxa"/>
            <w:vMerge/>
            <w:tcBorders>
              <w:top w:val="single" w:sz="4" w:space="0" w:color="auto"/>
              <w:left w:val="single" w:sz="4" w:space="0" w:color="auto"/>
              <w:bottom w:val="single" w:sz="4" w:space="0" w:color="auto"/>
              <w:right w:val="single" w:sz="4" w:space="0" w:color="auto"/>
            </w:tcBorders>
            <w:vAlign w:val="center"/>
            <w:hideMark/>
          </w:tcPr>
          <w:p w14:paraId="4C3CC7A1" w14:textId="77777777" w:rsidR="005C2CE5" w:rsidRPr="0032237D" w:rsidRDefault="005C2CE5" w:rsidP="005C2CE5">
            <w:pPr>
              <w:spacing w:after="0" w:line="240" w:lineRule="auto"/>
              <w:rPr>
                <w:rFonts w:ascii="Times New Roman" w:eastAsia="Times New Roman" w:hAnsi="Times New Roman" w:cs="Times New Roman"/>
                <w:b/>
                <w:bCs/>
                <w:sz w:val="18"/>
                <w:szCs w:val="18"/>
                <w:highlight w:val="yellow"/>
                <w:lang w:eastAsia="sk-SK"/>
              </w:rPr>
            </w:pPr>
          </w:p>
        </w:tc>
        <w:tc>
          <w:tcPr>
            <w:tcW w:w="2539" w:type="dxa"/>
            <w:vMerge/>
            <w:tcBorders>
              <w:top w:val="single" w:sz="4" w:space="0" w:color="auto"/>
              <w:left w:val="single" w:sz="4" w:space="0" w:color="auto"/>
              <w:bottom w:val="single" w:sz="4" w:space="0" w:color="auto"/>
              <w:right w:val="single" w:sz="4" w:space="0" w:color="auto"/>
            </w:tcBorders>
            <w:vAlign w:val="center"/>
            <w:hideMark/>
          </w:tcPr>
          <w:p w14:paraId="52C347A6" w14:textId="77777777" w:rsidR="005C2CE5" w:rsidRPr="0032237D" w:rsidRDefault="005C2CE5" w:rsidP="005C2CE5">
            <w:pPr>
              <w:spacing w:after="0" w:line="240" w:lineRule="auto"/>
              <w:rPr>
                <w:rFonts w:ascii="Times New Roman" w:eastAsia="Times New Roman" w:hAnsi="Times New Roman" w:cs="Times New Roman"/>
                <w:b/>
                <w:bCs/>
                <w:sz w:val="18"/>
                <w:szCs w:val="18"/>
                <w:highlight w:val="yellow"/>
                <w:lang w:eastAsia="sk-SK"/>
              </w:rPr>
            </w:pPr>
          </w:p>
        </w:tc>
        <w:tc>
          <w:tcPr>
            <w:tcW w:w="146" w:type="dxa"/>
            <w:tcBorders>
              <w:top w:val="nil"/>
              <w:left w:val="nil"/>
              <w:bottom w:val="nil"/>
              <w:right w:val="nil"/>
            </w:tcBorders>
            <w:shd w:val="clear" w:color="auto" w:fill="auto"/>
            <w:noWrap/>
            <w:vAlign w:val="bottom"/>
            <w:hideMark/>
          </w:tcPr>
          <w:p w14:paraId="28A0952E" w14:textId="77777777" w:rsidR="005C2CE5" w:rsidRPr="00B16B22" w:rsidRDefault="005C2CE5" w:rsidP="005C2CE5">
            <w:pPr>
              <w:spacing w:after="0" w:line="240" w:lineRule="auto"/>
              <w:jc w:val="center"/>
              <w:rPr>
                <w:rFonts w:ascii="Arial" w:eastAsia="Times New Roman" w:hAnsi="Arial" w:cs="Arial"/>
                <w:b/>
                <w:bCs/>
                <w:sz w:val="16"/>
                <w:szCs w:val="16"/>
                <w:lang w:eastAsia="sk-SK"/>
              </w:rPr>
            </w:pPr>
          </w:p>
        </w:tc>
      </w:tr>
      <w:tr w:rsidR="005C2CE5" w:rsidRPr="005768E7" w14:paraId="77CC8DB1" w14:textId="77777777" w:rsidTr="005C2CE5">
        <w:trPr>
          <w:trHeight w:val="255"/>
        </w:trPr>
        <w:tc>
          <w:tcPr>
            <w:tcW w:w="3617"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7CA0EC86" w14:textId="77777777" w:rsidR="005C2CE5" w:rsidRPr="0032237D" w:rsidRDefault="005C2CE5" w:rsidP="005C2CE5">
            <w:pPr>
              <w:spacing w:after="0" w:line="240" w:lineRule="auto"/>
              <w:rPr>
                <w:rFonts w:ascii="Times New Roman" w:eastAsia="Times New Roman" w:hAnsi="Times New Roman" w:cs="Times New Roman"/>
                <w:b/>
                <w:bCs/>
                <w:sz w:val="18"/>
                <w:szCs w:val="18"/>
                <w:highlight w:val="yellow"/>
                <w:lang w:eastAsia="sk-SK"/>
              </w:rPr>
            </w:pPr>
            <w:r w:rsidRPr="0032237D">
              <w:rPr>
                <w:rFonts w:ascii="Times New Roman" w:eastAsia="Times New Roman" w:hAnsi="Times New Roman" w:cs="Times New Roman"/>
                <w:b/>
                <w:bCs/>
                <w:sz w:val="18"/>
                <w:szCs w:val="18"/>
                <w:highlight w:val="yellow"/>
                <w:lang w:eastAsia="sk-SK"/>
              </w:rPr>
              <w:t>Dlhodobé záväzky spolu</w:t>
            </w:r>
          </w:p>
        </w:tc>
        <w:tc>
          <w:tcPr>
            <w:tcW w:w="252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49EC8B7" w14:textId="77777777" w:rsidR="005C2CE5" w:rsidRPr="0032237D" w:rsidRDefault="005C2CE5" w:rsidP="005C2CE5">
            <w:pPr>
              <w:spacing w:after="0" w:line="240" w:lineRule="auto"/>
              <w:jc w:val="right"/>
              <w:rPr>
                <w:rFonts w:ascii="Times New Roman" w:eastAsia="Times New Roman" w:hAnsi="Times New Roman" w:cs="Times New Roman"/>
                <w:b/>
                <w:bCs/>
                <w:sz w:val="18"/>
                <w:szCs w:val="18"/>
                <w:highlight w:val="yellow"/>
                <w:lang w:eastAsia="sk-SK"/>
              </w:rPr>
            </w:pPr>
            <w:r w:rsidRPr="0032237D">
              <w:rPr>
                <w:rFonts w:ascii="Times New Roman" w:eastAsia="Times New Roman" w:hAnsi="Times New Roman" w:cs="Times New Roman"/>
                <w:b/>
                <w:bCs/>
                <w:sz w:val="18"/>
                <w:szCs w:val="18"/>
                <w:highlight w:val="yellow"/>
                <w:lang w:eastAsia="sk-SK"/>
              </w:rPr>
              <w:t>12 952</w:t>
            </w:r>
          </w:p>
        </w:tc>
        <w:tc>
          <w:tcPr>
            <w:tcW w:w="253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A86EE06" w14:textId="57489BC5" w:rsidR="005C2CE5" w:rsidRPr="0032237D" w:rsidRDefault="005C2CE5" w:rsidP="005C2CE5">
            <w:pPr>
              <w:spacing w:after="0" w:line="240" w:lineRule="auto"/>
              <w:jc w:val="right"/>
              <w:rPr>
                <w:rFonts w:ascii="Times New Roman" w:eastAsia="Times New Roman" w:hAnsi="Times New Roman" w:cs="Times New Roman"/>
                <w:b/>
                <w:bCs/>
                <w:sz w:val="18"/>
                <w:szCs w:val="18"/>
                <w:highlight w:val="yellow"/>
                <w:lang w:eastAsia="sk-SK"/>
              </w:rPr>
            </w:pPr>
            <w:r w:rsidRPr="0032237D">
              <w:rPr>
                <w:rFonts w:ascii="Times New Roman" w:eastAsia="Times New Roman" w:hAnsi="Times New Roman" w:cs="Times New Roman"/>
                <w:b/>
                <w:bCs/>
                <w:sz w:val="18"/>
                <w:szCs w:val="18"/>
                <w:highlight w:val="yellow"/>
                <w:lang w:eastAsia="sk-SK"/>
              </w:rPr>
              <w:t>11 76</w:t>
            </w:r>
            <w:r w:rsidR="00232BFE" w:rsidRPr="0032237D">
              <w:rPr>
                <w:rFonts w:ascii="Times New Roman" w:eastAsia="Times New Roman" w:hAnsi="Times New Roman" w:cs="Times New Roman"/>
                <w:b/>
                <w:bCs/>
                <w:sz w:val="18"/>
                <w:szCs w:val="18"/>
                <w:highlight w:val="yellow"/>
                <w:lang w:eastAsia="sk-SK"/>
              </w:rPr>
              <w:t>8</w:t>
            </w:r>
          </w:p>
        </w:tc>
        <w:tc>
          <w:tcPr>
            <w:tcW w:w="146" w:type="dxa"/>
            <w:vAlign w:val="center"/>
            <w:hideMark/>
          </w:tcPr>
          <w:p w14:paraId="456611FA" w14:textId="77777777" w:rsidR="005C2CE5" w:rsidRPr="00B16B22" w:rsidRDefault="005C2CE5" w:rsidP="005C2CE5">
            <w:pPr>
              <w:spacing w:after="0" w:line="240" w:lineRule="auto"/>
              <w:rPr>
                <w:rFonts w:ascii="Times New Roman" w:eastAsia="Times New Roman" w:hAnsi="Times New Roman" w:cs="Times New Roman"/>
                <w:sz w:val="20"/>
                <w:szCs w:val="20"/>
                <w:lang w:eastAsia="sk-SK"/>
              </w:rPr>
            </w:pPr>
          </w:p>
        </w:tc>
      </w:tr>
      <w:tr w:rsidR="005C2CE5" w:rsidRPr="005768E7" w14:paraId="3794BE55" w14:textId="77777777" w:rsidTr="005C2CE5">
        <w:trPr>
          <w:trHeight w:val="244"/>
        </w:trPr>
        <w:tc>
          <w:tcPr>
            <w:tcW w:w="3617" w:type="dxa"/>
            <w:vMerge/>
            <w:tcBorders>
              <w:top w:val="single" w:sz="4" w:space="0" w:color="auto"/>
              <w:left w:val="single" w:sz="4" w:space="0" w:color="auto"/>
              <w:bottom w:val="single" w:sz="4" w:space="0" w:color="000000"/>
              <w:right w:val="single" w:sz="4" w:space="0" w:color="000000"/>
            </w:tcBorders>
            <w:vAlign w:val="center"/>
            <w:hideMark/>
          </w:tcPr>
          <w:p w14:paraId="7D64B263" w14:textId="77777777" w:rsidR="005C2CE5" w:rsidRPr="0032237D" w:rsidRDefault="005C2CE5" w:rsidP="005C2CE5">
            <w:pPr>
              <w:spacing w:after="0" w:line="240" w:lineRule="auto"/>
              <w:rPr>
                <w:rFonts w:ascii="Times New Roman" w:eastAsia="Times New Roman" w:hAnsi="Times New Roman" w:cs="Times New Roman"/>
                <w:b/>
                <w:bCs/>
                <w:sz w:val="18"/>
                <w:szCs w:val="18"/>
                <w:highlight w:val="yellow"/>
                <w:lang w:eastAsia="sk-SK"/>
              </w:rPr>
            </w:pPr>
          </w:p>
        </w:tc>
        <w:tc>
          <w:tcPr>
            <w:tcW w:w="2528" w:type="dxa"/>
            <w:vMerge/>
            <w:tcBorders>
              <w:top w:val="single" w:sz="4" w:space="0" w:color="auto"/>
              <w:left w:val="single" w:sz="4" w:space="0" w:color="auto"/>
              <w:bottom w:val="single" w:sz="4" w:space="0" w:color="auto"/>
              <w:right w:val="single" w:sz="4" w:space="0" w:color="auto"/>
            </w:tcBorders>
            <w:vAlign w:val="center"/>
            <w:hideMark/>
          </w:tcPr>
          <w:p w14:paraId="1B1C802B" w14:textId="77777777" w:rsidR="005C2CE5" w:rsidRPr="0032237D" w:rsidRDefault="005C2CE5" w:rsidP="005C2CE5">
            <w:pPr>
              <w:spacing w:after="0" w:line="240" w:lineRule="auto"/>
              <w:rPr>
                <w:rFonts w:ascii="Times New Roman" w:eastAsia="Times New Roman" w:hAnsi="Times New Roman" w:cs="Times New Roman"/>
                <w:b/>
                <w:bCs/>
                <w:sz w:val="18"/>
                <w:szCs w:val="18"/>
                <w:highlight w:val="yellow"/>
                <w:lang w:eastAsia="sk-SK"/>
              </w:rPr>
            </w:pPr>
          </w:p>
        </w:tc>
        <w:tc>
          <w:tcPr>
            <w:tcW w:w="2539" w:type="dxa"/>
            <w:vMerge/>
            <w:tcBorders>
              <w:top w:val="single" w:sz="4" w:space="0" w:color="auto"/>
              <w:left w:val="single" w:sz="4" w:space="0" w:color="auto"/>
              <w:bottom w:val="single" w:sz="4" w:space="0" w:color="auto"/>
              <w:right w:val="single" w:sz="4" w:space="0" w:color="auto"/>
            </w:tcBorders>
            <w:vAlign w:val="center"/>
            <w:hideMark/>
          </w:tcPr>
          <w:p w14:paraId="2F6DC35F" w14:textId="77777777" w:rsidR="005C2CE5" w:rsidRPr="0032237D" w:rsidRDefault="005C2CE5" w:rsidP="005C2CE5">
            <w:pPr>
              <w:spacing w:after="0" w:line="240" w:lineRule="auto"/>
              <w:rPr>
                <w:rFonts w:ascii="Times New Roman" w:eastAsia="Times New Roman" w:hAnsi="Times New Roman" w:cs="Times New Roman"/>
                <w:b/>
                <w:bCs/>
                <w:sz w:val="18"/>
                <w:szCs w:val="18"/>
                <w:highlight w:val="yellow"/>
                <w:lang w:eastAsia="sk-SK"/>
              </w:rPr>
            </w:pPr>
          </w:p>
        </w:tc>
        <w:tc>
          <w:tcPr>
            <w:tcW w:w="146" w:type="dxa"/>
            <w:tcBorders>
              <w:top w:val="nil"/>
              <w:left w:val="nil"/>
              <w:bottom w:val="nil"/>
              <w:right w:val="nil"/>
            </w:tcBorders>
            <w:shd w:val="clear" w:color="auto" w:fill="auto"/>
            <w:noWrap/>
            <w:vAlign w:val="bottom"/>
            <w:hideMark/>
          </w:tcPr>
          <w:p w14:paraId="20ECCD82" w14:textId="77777777" w:rsidR="005C2CE5" w:rsidRPr="00B16B22" w:rsidRDefault="005C2CE5" w:rsidP="005C2CE5">
            <w:pPr>
              <w:spacing w:after="0" w:line="240" w:lineRule="auto"/>
              <w:jc w:val="right"/>
              <w:rPr>
                <w:rFonts w:ascii="Arial" w:eastAsia="Times New Roman" w:hAnsi="Arial" w:cs="Arial"/>
                <w:b/>
                <w:bCs/>
                <w:sz w:val="16"/>
                <w:szCs w:val="16"/>
                <w:lang w:eastAsia="sk-SK"/>
              </w:rPr>
            </w:pPr>
          </w:p>
        </w:tc>
      </w:tr>
      <w:tr w:rsidR="005C2CE5" w:rsidRPr="005768E7" w14:paraId="16241422" w14:textId="77777777" w:rsidTr="005C2CE5">
        <w:trPr>
          <w:trHeight w:val="255"/>
        </w:trPr>
        <w:tc>
          <w:tcPr>
            <w:tcW w:w="3617"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60568F01" w14:textId="77777777" w:rsidR="005C2CE5" w:rsidRPr="0032237D" w:rsidRDefault="005C2CE5" w:rsidP="005C2CE5">
            <w:pPr>
              <w:spacing w:after="0" w:line="240" w:lineRule="auto"/>
              <w:rPr>
                <w:rFonts w:ascii="Times New Roman" w:eastAsia="Times New Roman" w:hAnsi="Times New Roman" w:cs="Times New Roman"/>
                <w:sz w:val="18"/>
                <w:szCs w:val="18"/>
                <w:highlight w:val="yellow"/>
                <w:lang w:eastAsia="sk-SK"/>
              </w:rPr>
            </w:pPr>
            <w:r w:rsidRPr="0032237D">
              <w:rPr>
                <w:rFonts w:ascii="Times New Roman" w:eastAsia="Times New Roman" w:hAnsi="Times New Roman" w:cs="Times New Roman"/>
                <w:sz w:val="18"/>
                <w:szCs w:val="18"/>
                <w:highlight w:val="yellow"/>
                <w:lang w:eastAsia="sk-SK"/>
              </w:rPr>
              <w:t>Záväzky so zostatkovou dobou splatnosti nad päť rokov</w:t>
            </w:r>
          </w:p>
        </w:tc>
        <w:tc>
          <w:tcPr>
            <w:tcW w:w="252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3B9082E" w14:textId="77777777" w:rsidR="005C2CE5" w:rsidRPr="0032237D" w:rsidRDefault="005C2CE5" w:rsidP="005C2CE5">
            <w:pPr>
              <w:spacing w:after="0" w:line="240" w:lineRule="auto"/>
              <w:jc w:val="right"/>
              <w:rPr>
                <w:rFonts w:ascii="Times New Roman" w:eastAsia="Times New Roman" w:hAnsi="Times New Roman" w:cs="Times New Roman"/>
                <w:sz w:val="18"/>
                <w:szCs w:val="18"/>
                <w:highlight w:val="yellow"/>
                <w:lang w:eastAsia="sk-SK"/>
              </w:rPr>
            </w:pPr>
            <w:r w:rsidRPr="0032237D">
              <w:rPr>
                <w:rFonts w:ascii="Times New Roman" w:eastAsia="Times New Roman" w:hAnsi="Times New Roman" w:cs="Times New Roman"/>
                <w:sz w:val="18"/>
                <w:szCs w:val="18"/>
                <w:highlight w:val="yellow"/>
                <w:lang w:eastAsia="sk-SK"/>
              </w:rPr>
              <w:t>0</w:t>
            </w:r>
          </w:p>
        </w:tc>
        <w:tc>
          <w:tcPr>
            <w:tcW w:w="253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C7BBF5B" w14:textId="77777777" w:rsidR="005C2CE5" w:rsidRPr="0032237D" w:rsidRDefault="005C2CE5" w:rsidP="005C2CE5">
            <w:pPr>
              <w:spacing w:after="0" w:line="240" w:lineRule="auto"/>
              <w:jc w:val="right"/>
              <w:rPr>
                <w:rFonts w:ascii="Times New Roman" w:eastAsia="Times New Roman" w:hAnsi="Times New Roman" w:cs="Times New Roman"/>
                <w:sz w:val="18"/>
                <w:szCs w:val="18"/>
                <w:highlight w:val="yellow"/>
                <w:lang w:eastAsia="sk-SK"/>
              </w:rPr>
            </w:pPr>
            <w:r w:rsidRPr="0032237D">
              <w:rPr>
                <w:rFonts w:ascii="Times New Roman" w:eastAsia="Times New Roman" w:hAnsi="Times New Roman" w:cs="Times New Roman"/>
                <w:sz w:val="18"/>
                <w:szCs w:val="18"/>
                <w:highlight w:val="yellow"/>
                <w:lang w:eastAsia="sk-SK"/>
              </w:rPr>
              <w:t>0</w:t>
            </w:r>
          </w:p>
        </w:tc>
        <w:tc>
          <w:tcPr>
            <w:tcW w:w="146" w:type="dxa"/>
            <w:vAlign w:val="center"/>
            <w:hideMark/>
          </w:tcPr>
          <w:p w14:paraId="5268B63D" w14:textId="77777777" w:rsidR="005C2CE5" w:rsidRPr="00B16B22" w:rsidRDefault="005C2CE5" w:rsidP="005C2CE5">
            <w:pPr>
              <w:spacing w:after="0" w:line="240" w:lineRule="auto"/>
              <w:rPr>
                <w:rFonts w:ascii="Times New Roman" w:eastAsia="Times New Roman" w:hAnsi="Times New Roman" w:cs="Times New Roman"/>
                <w:sz w:val="20"/>
                <w:szCs w:val="20"/>
                <w:lang w:eastAsia="sk-SK"/>
              </w:rPr>
            </w:pPr>
          </w:p>
        </w:tc>
      </w:tr>
      <w:tr w:rsidR="005C2CE5" w:rsidRPr="005768E7" w14:paraId="3921ABFA" w14:textId="77777777" w:rsidTr="005C2CE5">
        <w:trPr>
          <w:trHeight w:val="244"/>
        </w:trPr>
        <w:tc>
          <w:tcPr>
            <w:tcW w:w="3617" w:type="dxa"/>
            <w:vMerge/>
            <w:tcBorders>
              <w:top w:val="single" w:sz="4" w:space="0" w:color="auto"/>
              <w:left w:val="single" w:sz="4" w:space="0" w:color="auto"/>
              <w:bottom w:val="single" w:sz="4" w:space="0" w:color="000000"/>
              <w:right w:val="single" w:sz="4" w:space="0" w:color="000000"/>
            </w:tcBorders>
            <w:vAlign w:val="center"/>
            <w:hideMark/>
          </w:tcPr>
          <w:p w14:paraId="01252B41" w14:textId="77777777" w:rsidR="005C2CE5" w:rsidRPr="0032237D" w:rsidRDefault="005C2CE5" w:rsidP="005C2CE5">
            <w:pPr>
              <w:spacing w:after="0" w:line="240" w:lineRule="auto"/>
              <w:rPr>
                <w:rFonts w:ascii="Times New Roman" w:eastAsia="Times New Roman" w:hAnsi="Times New Roman" w:cs="Times New Roman"/>
                <w:sz w:val="18"/>
                <w:szCs w:val="18"/>
                <w:highlight w:val="yellow"/>
                <w:lang w:eastAsia="sk-SK"/>
              </w:rPr>
            </w:pPr>
          </w:p>
        </w:tc>
        <w:tc>
          <w:tcPr>
            <w:tcW w:w="2528" w:type="dxa"/>
            <w:vMerge/>
            <w:tcBorders>
              <w:top w:val="single" w:sz="4" w:space="0" w:color="auto"/>
              <w:left w:val="single" w:sz="4" w:space="0" w:color="auto"/>
              <w:bottom w:val="single" w:sz="4" w:space="0" w:color="auto"/>
              <w:right w:val="single" w:sz="4" w:space="0" w:color="auto"/>
            </w:tcBorders>
            <w:vAlign w:val="center"/>
            <w:hideMark/>
          </w:tcPr>
          <w:p w14:paraId="09F91A5C" w14:textId="77777777" w:rsidR="005C2CE5" w:rsidRPr="0032237D" w:rsidRDefault="005C2CE5" w:rsidP="005C2CE5">
            <w:pPr>
              <w:spacing w:after="0" w:line="240" w:lineRule="auto"/>
              <w:rPr>
                <w:rFonts w:ascii="Times New Roman" w:eastAsia="Times New Roman" w:hAnsi="Times New Roman" w:cs="Times New Roman"/>
                <w:sz w:val="18"/>
                <w:szCs w:val="18"/>
                <w:highlight w:val="yellow"/>
                <w:lang w:eastAsia="sk-SK"/>
              </w:rPr>
            </w:pPr>
          </w:p>
        </w:tc>
        <w:tc>
          <w:tcPr>
            <w:tcW w:w="2539" w:type="dxa"/>
            <w:vMerge/>
            <w:tcBorders>
              <w:top w:val="single" w:sz="4" w:space="0" w:color="auto"/>
              <w:left w:val="single" w:sz="4" w:space="0" w:color="auto"/>
              <w:bottom w:val="single" w:sz="4" w:space="0" w:color="auto"/>
              <w:right w:val="single" w:sz="4" w:space="0" w:color="auto"/>
            </w:tcBorders>
            <w:vAlign w:val="center"/>
            <w:hideMark/>
          </w:tcPr>
          <w:p w14:paraId="3474E250" w14:textId="77777777" w:rsidR="005C2CE5" w:rsidRPr="0032237D" w:rsidRDefault="005C2CE5" w:rsidP="005C2CE5">
            <w:pPr>
              <w:spacing w:after="0" w:line="240" w:lineRule="auto"/>
              <w:rPr>
                <w:rFonts w:ascii="Times New Roman" w:eastAsia="Times New Roman" w:hAnsi="Times New Roman" w:cs="Times New Roman"/>
                <w:sz w:val="18"/>
                <w:szCs w:val="18"/>
                <w:highlight w:val="yellow"/>
                <w:lang w:eastAsia="sk-SK"/>
              </w:rPr>
            </w:pPr>
          </w:p>
        </w:tc>
        <w:tc>
          <w:tcPr>
            <w:tcW w:w="146" w:type="dxa"/>
            <w:tcBorders>
              <w:top w:val="nil"/>
              <w:left w:val="nil"/>
              <w:bottom w:val="nil"/>
              <w:right w:val="nil"/>
            </w:tcBorders>
            <w:shd w:val="clear" w:color="auto" w:fill="auto"/>
            <w:noWrap/>
            <w:vAlign w:val="bottom"/>
            <w:hideMark/>
          </w:tcPr>
          <w:p w14:paraId="031AE075" w14:textId="77777777" w:rsidR="005C2CE5" w:rsidRPr="00B16B22" w:rsidRDefault="005C2CE5" w:rsidP="005C2CE5">
            <w:pPr>
              <w:spacing w:after="0" w:line="240" w:lineRule="auto"/>
              <w:jc w:val="right"/>
              <w:rPr>
                <w:rFonts w:ascii="Arial" w:eastAsia="Times New Roman" w:hAnsi="Arial" w:cs="Arial"/>
                <w:sz w:val="16"/>
                <w:szCs w:val="16"/>
                <w:lang w:eastAsia="sk-SK"/>
              </w:rPr>
            </w:pPr>
          </w:p>
        </w:tc>
      </w:tr>
      <w:tr w:rsidR="005C2CE5" w:rsidRPr="005768E7" w14:paraId="43C6830C" w14:textId="77777777" w:rsidTr="005C2CE5">
        <w:trPr>
          <w:trHeight w:val="255"/>
        </w:trPr>
        <w:tc>
          <w:tcPr>
            <w:tcW w:w="3617"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5BCF723F" w14:textId="77777777" w:rsidR="005C2CE5" w:rsidRPr="0032237D" w:rsidRDefault="005C2CE5" w:rsidP="005C2CE5">
            <w:pPr>
              <w:spacing w:after="0" w:line="240" w:lineRule="auto"/>
              <w:rPr>
                <w:rFonts w:ascii="Times New Roman" w:eastAsia="Times New Roman" w:hAnsi="Times New Roman" w:cs="Times New Roman"/>
                <w:sz w:val="18"/>
                <w:szCs w:val="18"/>
                <w:highlight w:val="yellow"/>
                <w:lang w:eastAsia="sk-SK"/>
              </w:rPr>
            </w:pPr>
            <w:r w:rsidRPr="0032237D">
              <w:rPr>
                <w:rFonts w:ascii="Times New Roman" w:eastAsia="Times New Roman" w:hAnsi="Times New Roman" w:cs="Times New Roman"/>
                <w:sz w:val="18"/>
                <w:szCs w:val="18"/>
                <w:highlight w:val="yellow"/>
                <w:lang w:eastAsia="sk-SK"/>
              </w:rPr>
              <w:t>Záväzky so zostatkovou dobou splatnosti jeden rok až päť rokov</w:t>
            </w:r>
          </w:p>
        </w:tc>
        <w:tc>
          <w:tcPr>
            <w:tcW w:w="2528"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405EBA92" w14:textId="77777777" w:rsidR="005C2CE5" w:rsidRPr="0032237D" w:rsidRDefault="005C2CE5" w:rsidP="005C2CE5">
            <w:pPr>
              <w:spacing w:after="0" w:line="240" w:lineRule="auto"/>
              <w:jc w:val="right"/>
              <w:rPr>
                <w:rFonts w:ascii="Times New Roman" w:eastAsia="Times New Roman" w:hAnsi="Times New Roman" w:cs="Times New Roman"/>
                <w:sz w:val="18"/>
                <w:szCs w:val="18"/>
                <w:highlight w:val="yellow"/>
                <w:lang w:eastAsia="sk-SK"/>
              </w:rPr>
            </w:pPr>
            <w:r w:rsidRPr="0032237D">
              <w:rPr>
                <w:rFonts w:ascii="Times New Roman" w:eastAsia="Times New Roman" w:hAnsi="Times New Roman" w:cs="Times New Roman"/>
                <w:sz w:val="18"/>
                <w:szCs w:val="18"/>
                <w:highlight w:val="yellow"/>
                <w:lang w:eastAsia="sk-SK"/>
              </w:rPr>
              <w:t>12 952</w:t>
            </w:r>
          </w:p>
        </w:tc>
        <w:tc>
          <w:tcPr>
            <w:tcW w:w="2539"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0D284B28" w14:textId="178CB35A" w:rsidR="005C2CE5" w:rsidRPr="0032237D" w:rsidRDefault="005C2CE5" w:rsidP="005C2CE5">
            <w:pPr>
              <w:spacing w:after="0" w:line="240" w:lineRule="auto"/>
              <w:jc w:val="right"/>
              <w:rPr>
                <w:rFonts w:ascii="Times New Roman" w:eastAsia="Times New Roman" w:hAnsi="Times New Roman" w:cs="Times New Roman"/>
                <w:sz w:val="18"/>
                <w:szCs w:val="18"/>
                <w:highlight w:val="yellow"/>
                <w:lang w:eastAsia="sk-SK"/>
              </w:rPr>
            </w:pPr>
            <w:r w:rsidRPr="0032237D">
              <w:rPr>
                <w:rFonts w:ascii="Times New Roman" w:eastAsia="Times New Roman" w:hAnsi="Times New Roman" w:cs="Times New Roman"/>
                <w:sz w:val="18"/>
                <w:szCs w:val="18"/>
                <w:highlight w:val="yellow"/>
                <w:lang w:eastAsia="sk-SK"/>
              </w:rPr>
              <w:t>11 76</w:t>
            </w:r>
            <w:r w:rsidR="00232BFE" w:rsidRPr="0032237D">
              <w:rPr>
                <w:rFonts w:ascii="Times New Roman" w:eastAsia="Times New Roman" w:hAnsi="Times New Roman" w:cs="Times New Roman"/>
                <w:sz w:val="18"/>
                <w:szCs w:val="18"/>
                <w:highlight w:val="yellow"/>
                <w:lang w:eastAsia="sk-SK"/>
              </w:rPr>
              <w:t>8</w:t>
            </w:r>
          </w:p>
        </w:tc>
        <w:tc>
          <w:tcPr>
            <w:tcW w:w="146" w:type="dxa"/>
            <w:vAlign w:val="center"/>
            <w:hideMark/>
          </w:tcPr>
          <w:p w14:paraId="5DD80862" w14:textId="77777777" w:rsidR="005C2CE5" w:rsidRPr="00B16B22" w:rsidRDefault="005C2CE5" w:rsidP="005C2CE5">
            <w:pPr>
              <w:spacing w:after="0" w:line="240" w:lineRule="auto"/>
              <w:rPr>
                <w:rFonts w:ascii="Times New Roman" w:eastAsia="Times New Roman" w:hAnsi="Times New Roman" w:cs="Times New Roman"/>
                <w:sz w:val="20"/>
                <w:szCs w:val="20"/>
                <w:lang w:eastAsia="sk-SK"/>
              </w:rPr>
            </w:pPr>
          </w:p>
        </w:tc>
      </w:tr>
      <w:tr w:rsidR="005C2CE5" w:rsidRPr="005768E7" w14:paraId="190F61A2" w14:textId="77777777" w:rsidTr="005C2CE5">
        <w:trPr>
          <w:trHeight w:val="244"/>
        </w:trPr>
        <w:tc>
          <w:tcPr>
            <w:tcW w:w="3617" w:type="dxa"/>
            <w:vMerge/>
            <w:tcBorders>
              <w:top w:val="single" w:sz="4" w:space="0" w:color="auto"/>
              <w:left w:val="single" w:sz="4" w:space="0" w:color="auto"/>
              <w:bottom w:val="single" w:sz="4" w:space="0" w:color="000000"/>
              <w:right w:val="single" w:sz="4" w:space="0" w:color="000000"/>
            </w:tcBorders>
            <w:vAlign w:val="center"/>
            <w:hideMark/>
          </w:tcPr>
          <w:p w14:paraId="319E4F55" w14:textId="77777777" w:rsidR="005C2CE5" w:rsidRPr="0032237D" w:rsidRDefault="005C2CE5" w:rsidP="005C2CE5">
            <w:pPr>
              <w:spacing w:after="0" w:line="240" w:lineRule="auto"/>
              <w:rPr>
                <w:rFonts w:ascii="Times New Roman" w:eastAsia="Times New Roman" w:hAnsi="Times New Roman" w:cs="Times New Roman"/>
                <w:sz w:val="18"/>
                <w:szCs w:val="18"/>
                <w:highlight w:val="yellow"/>
                <w:lang w:eastAsia="sk-SK"/>
              </w:rPr>
            </w:pPr>
          </w:p>
        </w:tc>
        <w:tc>
          <w:tcPr>
            <w:tcW w:w="2528" w:type="dxa"/>
            <w:vMerge/>
            <w:tcBorders>
              <w:top w:val="single" w:sz="4" w:space="0" w:color="auto"/>
              <w:left w:val="single" w:sz="4" w:space="0" w:color="auto"/>
              <w:bottom w:val="single" w:sz="4" w:space="0" w:color="000000"/>
              <w:right w:val="single" w:sz="4" w:space="0" w:color="000000"/>
            </w:tcBorders>
            <w:vAlign w:val="center"/>
            <w:hideMark/>
          </w:tcPr>
          <w:p w14:paraId="21563FE8" w14:textId="77777777" w:rsidR="005C2CE5" w:rsidRPr="0032237D" w:rsidRDefault="005C2CE5" w:rsidP="005C2CE5">
            <w:pPr>
              <w:spacing w:after="0" w:line="240" w:lineRule="auto"/>
              <w:rPr>
                <w:rFonts w:ascii="Times New Roman" w:eastAsia="Times New Roman" w:hAnsi="Times New Roman" w:cs="Times New Roman"/>
                <w:sz w:val="18"/>
                <w:szCs w:val="18"/>
                <w:highlight w:val="yellow"/>
                <w:lang w:eastAsia="sk-SK"/>
              </w:rPr>
            </w:pPr>
          </w:p>
        </w:tc>
        <w:tc>
          <w:tcPr>
            <w:tcW w:w="2539" w:type="dxa"/>
            <w:vMerge/>
            <w:tcBorders>
              <w:top w:val="single" w:sz="4" w:space="0" w:color="auto"/>
              <w:left w:val="single" w:sz="4" w:space="0" w:color="auto"/>
              <w:bottom w:val="single" w:sz="4" w:space="0" w:color="000000"/>
              <w:right w:val="single" w:sz="4" w:space="0" w:color="000000"/>
            </w:tcBorders>
            <w:vAlign w:val="center"/>
            <w:hideMark/>
          </w:tcPr>
          <w:p w14:paraId="04DE5A76" w14:textId="77777777" w:rsidR="005C2CE5" w:rsidRPr="0032237D" w:rsidRDefault="005C2CE5" w:rsidP="005C2CE5">
            <w:pPr>
              <w:spacing w:after="0" w:line="240" w:lineRule="auto"/>
              <w:rPr>
                <w:rFonts w:ascii="Times New Roman" w:eastAsia="Times New Roman" w:hAnsi="Times New Roman" w:cs="Times New Roman"/>
                <w:sz w:val="18"/>
                <w:szCs w:val="18"/>
                <w:highlight w:val="yellow"/>
                <w:lang w:eastAsia="sk-SK"/>
              </w:rPr>
            </w:pPr>
          </w:p>
        </w:tc>
        <w:tc>
          <w:tcPr>
            <w:tcW w:w="146" w:type="dxa"/>
            <w:tcBorders>
              <w:top w:val="nil"/>
              <w:left w:val="nil"/>
              <w:bottom w:val="nil"/>
              <w:right w:val="nil"/>
            </w:tcBorders>
            <w:shd w:val="clear" w:color="auto" w:fill="auto"/>
            <w:noWrap/>
            <w:vAlign w:val="bottom"/>
            <w:hideMark/>
          </w:tcPr>
          <w:p w14:paraId="614116AA" w14:textId="77777777" w:rsidR="005C2CE5" w:rsidRPr="00B16B22" w:rsidRDefault="005C2CE5" w:rsidP="005C2CE5">
            <w:pPr>
              <w:spacing w:after="0" w:line="240" w:lineRule="auto"/>
              <w:jc w:val="right"/>
              <w:rPr>
                <w:rFonts w:ascii="Arial" w:eastAsia="Times New Roman" w:hAnsi="Arial" w:cs="Arial"/>
                <w:sz w:val="16"/>
                <w:szCs w:val="16"/>
                <w:lang w:eastAsia="sk-SK"/>
              </w:rPr>
            </w:pPr>
          </w:p>
        </w:tc>
      </w:tr>
      <w:tr w:rsidR="005C2CE5" w:rsidRPr="005768E7" w14:paraId="133733AC" w14:textId="77777777" w:rsidTr="001B5958">
        <w:trPr>
          <w:trHeight w:val="255"/>
        </w:trPr>
        <w:tc>
          <w:tcPr>
            <w:tcW w:w="3617"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7E215093" w14:textId="77777777" w:rsidR="005C2CE5" w:rsidRPr="0032237D" w:rsidRDefault="005C2CE5" w:rsidP="005C2CE5">
            <w:pPr>
              <w:spacing w:after="0" w:line="240" w:lineRule="auto"/>
              <w:rPr>
                <w:rFonts w:ascii="Times New Roman" w:eastAsia="Times New Roman" w:hAnsi="Times New Roman" w:cs="Times New Roman"/>
                <w:b/>
                <w:bCs/>
                <w:sz w:val="18"/>
                <w:szCs w:val="18"/>
                <w:highlight w:val="yellow"/>
                <w:lang w:eastAsia="sk-SK"/>
              </w:rPr>
            </w:pPr>
            <w:r w:rsidRPr="0032237D">
              <w:rPr>
                <w:rFonts w:ascii="Times New Roman" w:eastAsia="Times New Roman" w:hAnsi="Times New Roman" w:cs="Times New Roman"/>
                <w:b/>
                <w:bCs/>
                <w:sz w:val="18"/>
                <w:szCs w:val="18"/>
                <w:highlight w:val="yellow"/>
                <w:lang w:eastAsia="sk-SK"/>
              </w:rPr>
              <w:t>Krátkodobé záväzky spolu</w:t>
            </w:r>
          </w:p>
        </w:tc>
        <w:tc>
          <w:tcPr>
            <w:tcW w:w="252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F1D179A" w14:textId="77777777" w:rsidR="005C2CE5" w:rsidRPr="0032237D" w:rsidRDefault="005C2CE5" w:rsidP="005C2CE5">
            <w:pPr>
              <w:spacing w:after="0" w:line="240" w:lineRule="auto"/>
              <w:jc w:val="right"/>
              <w:rPr>
                <w:rFonts w:ascii="Times New Roman" w:eastAsia="Times New Roman" w:hAnsi="Times New Roman" w:cs="Times New Roman"/>
                <w:b/>
                <w:bCs/>
                <w:sz w:val="18"/>
                <w:szCs w:val="18"/>
                <w:highlight w:val="yellow"/>
                <w:lang w:eastAsia="sk-SK"/>
              </w:rPr>
            </w:pPr>
            <w:r w:rsidRPr="0032237D">
              <w:rPr>
                <w:rFonts w:ascii="Times New Roman" w:eastAsia="Times New Roman" w:hAnsi="Times New Roman" w:cs="Times New Roman"/>
                <w:b/>
                <w:bCs/>
                <w:sz w:val="18"/>
                <w:szCs w:val="18"/>
                <w:highlight w:val="yellow"/>
                <w:lang w:eastAsia="sk-SK"/>
              </w:rPr>
              <w:t>27 022 847</w:t>
            </w:r>
          </w:p>
        </w:tc>
        <w:tc>
          <w:tcPr>
            <w:tcW w:w="253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A1F670D" w14:textId="07658E81" w:rsidR="005C2CE5" w:rsidRPr="0032237D" w:rsidRDefault="005768E7" w:rsidP="005C2CE5">
            <w:pPr>
              <w:spacing w:after="0" w:line="240" w:lineRule="auto"/>
              <w:jc w:val="right"/>
              <w:rPr>
                <w:rFonts w:ascii="Times New Roman" w:eastAsia="Times New Roman" w:hAnsi="Times New Roman" w:cs="Times New Roman"/>
                <w:b/>
                <w:bCs/>
                <w:sz w:val="18"/>
                <w:szCs w:val="18"/>
                <w:highlight w:val="yellow"/>
                <w:lang w:eastAsia="sk-SK"/>
              </w:rPr>
            </w:pPr>
            <w:r w:rsidRPr="0032237D">
              <w:rPr>
                <w:rFonts w:ascii="Times New Roman" w:eastAsia="Times New Roman" w:hAnsi="Times New Roman" w:cs="Times New Roman"/>
                <w:b/>
                <w:bCs/>
                <w:sz w:val="18"/>
                <w:szCs w:val="18"/>
                <w:highlight w:val="yellow"/>
                <w:lang w:eastAsia="sk-SK"/>
              </w:rPr>
              <w:t>3 003 369</w:t>
            </w:r>
          </w:p>
        </w:tc>
        <w:tc>
          <w:tcPr>
            <w:tcW w:w="146" w:type="dxa"/>
            <w:vAlign w:val="center"/>
            <w:hideMark/>
          </w:tcPr>
          <w:p w14:paraId="21C16472" w14:textId="77777777" w:rsidR="005C2CE5" w:rsidRPr="00B16B22" w:rsidRDefault="005C2CE5" w:rsidP="005C2CE5">
            <w:pPr>
              <w:spacing w:after="0" w:line="240" w:lineRule="auto"/>
              <w:rPr>
                <w:rFonts w:ascii="Times New Roman" w:eastAsia="Times New Roman" w:hAnsi="Times New Roman" w:cs="Times New Roman"/>
                <w:sz w:val="20"/>
                <w:szCs w:val="20"/>
                <w:lang w:eastAsia="sk-SK"/>
              </w:rPr>
            </w:pPr>
          </w:p>
        </w:tc>
      </w:tr>
      <w:tr w:rsidR="005C2CE5" w:rsidRPr="005768E7" w14:paraId="210097A5" w14:textId="77777777" w:rsidTr="001B5958">
        <w:trPr>
          <w:trHeight w:val="244"/>
        </w:trPr>
        <w:tc>
          <w:tcPr>
            <w:tcW w:w="3617" w:type="dxa"/>
            <w:vMerge/>
            <w:tcBorders>
              <w:top w:val="single" w:sz="4" w:space="0" w:color="auto"/>
              <w:left w:val="single" w:sz="4" w:space="0" w:color="auto"/>
              <w:bottom w:val="single" w:sz="4" w:space="0" w:color="000000"/>
              <w:right w:val="single" w:sz="4" w:space="0" w:color="000000"/>
            </w:tcBorders>
            <w:vAlign w:val="center"/>
            <w:hideMark/>
          </w:tcPr>
          <w:p w14:paraId="47C6012F" w14:textId="77777777" w:rsidR="005C2CE5" w:rsidRPr="0032237D" w:rsidRDefault="005C2CE5" w:rsidP="005C2CE5">
            <w:pPr>
              <w:spacing w:after="0" w:line="240" w:lineRule="auto"/>
              <w:rPr>
                <w:rFonts w:ascii="Times New Roman" w:eastAsia="Times New Roman" w:hAnsi="Times New Roman" w:cs="Times New Roman"/>
                <w:b/>
                <w:bCs/>
                <w:sz w:val="18"/>
                <w:szCs w:val="18"/>
                <w:highlight w:val="yellow"/>
                <w:lang w:eastAsia="sk-SK"/>
              </w:rPr>
            </w:pPr>
          </w:p>
        </w:tc>
        <w:tc>
          <w:tcPr>
            <w:tcW w:w="2528" w:type="dxa"/>
            <w:vMerge/>
            <w:tcBorders>
              <w:top w:val="single" w:sz="4" w:space="0" w:color="auto"/>
              <w:left w:val="single" w:sz="4" w:space="0" w:color="auto"/>
              <w:bottom w:val="single" w:sz="4" w:space="0" w:color="auto"/>
              <w:right w:val="single" w:sz="4" w:space="0" w:color="auto"/>
            </w:tcBorders>
            <w:vAlign w:val="center"/>
            <w:hideMark/>
          </w:tcPr>
          <w:p w14:paraId="12284EA7" w14:textId="77777777" w:rsidR="005C2CE5" w:rsidRPr="0032237D" w:rsidRDefault="005C2CE5" w:rsidP="005C2CE5">
            <w:pPr>
              <w:spacing w:after="0" w:line="240" w:lineRule="auto"/>
              <w:rPr>
                <w:rFonts w:ascii="Times New Roman" w:eastAsia="Times New Roman" w:hAnsi="Times New Roman" w:cs="Times New Roman"/>
                <w:b/>
                <w:bCs/>
                <w:sz w:val="18"/>
                <w:szCs w:val="18"/>
                <w:highlight w:val="yellow"/>
                <w:lang w:eastAsia="sk-SK"/>
              </w:rPr>
            </w:pPr>
          </w:p>
        </w:tc>
        <w:tc>
          <w:tcPr>
            <w:tcW w:w="253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F5E29B2" w14:textId="77777777" w:rsidR="005C2CE5" w:rsidRPr="0032237D" w:rsidRDefault="005C2CE5" w:rsidP="005C2CE5">
            <w:pPr>
              <w:spacing w:after="0" w:line="240" w:lineRule="auto"/>
              <w:rPr>
                <w:rFonts w:ascii="Times New Roman" w:eastAsia="Times New Roman" w:hAnsi="Times New Roman" w:cs="Times New Roman"/>
                <w:b/>
                <w:bCs/>
                <w:sz w:val="18"/>
                <w:szCs w:val="18"/>
                <w:highlight w:val="yellow"/>
                <w:lang w:eastAsia="sk-SK"/>
              </w:rPr>
            </w:pPr>
          </w:p>
        </w:tc>
        <w:tc>
          <w:tcPr>
            <w:tcW w:w="146" w:type="dxa"/>
            <w:tcBorders>
              <w:top w:val="nil"/>
              <w:left w:val="nil"/>
              <w:bottom w:val="nil"/>
              <w:right w:val="nil"/>
            </w:tcBorders>
            <w:shd w:val="clear" w:color="auto" w:fill="auto"/>
            <w:noWrap/>
            <w:vAlign w:val="bottom"/>
            <w:hideMark/>
          </w:tcPr>
          <w:p w14:paraId="4A726103" w14:textId="77777777" w:rsidR="005C2CE5" w:rsidRPr="00B16B22" w:rsidRDefault="005C2CE5" w:rsidP="005C2CE5">
            <w:pPr>
              <w:spacing w:after="0" w:line="240" w:lineRule="auto"/>
              <w:jc w:val="right"/>
              <w:rPr>
                <w:rFonts w:ascii="Arial" w:eastAsia="Times New Roman" w:hAnsi="Arial" w:cs="Arial"/>
                <w:b/>
                <w:bCs/>
                <w:sz w:val="16"/>
                <w:szCs w:val="16"/>
                <w:lang w:eastAsia="sk-SK"/>
              </w:rPr>
            </w:pPr>
          </w:p>
        </w:tc>
      </w:tr>
      <w:tr w:rsidR="005C2CE5" w:rsidRPr="005768E7" w14:paraId="3F044238" w14:textId="77777777" w:rsidTr="001B5958">
        <w:trPr>
          <w:trHeight w:val="244"/>
        </w:trPr>
        <w:tc>
          <w:tcPr>
            <w:tcW w:w="3617"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2EC64978" w14:textId="77777777" w:rsidR="005C2CE5" w:rsidRPr="0032237D" w:rsidRDefault="005C2CE5" w:rsidP="005C2CE5">
            <w:pPr>
              <w:spacing w:after="0" w:line="240" w:lineRule="auto"/>
              <w:rPr>
                <w:rFonts w:ascii="Times New Roman" w:eastAsia="Times New Roman" w:hAnsi="Times New Roman" w:cs="Times New Roman"/>
                <w:sz w:val="18"/>
                <w:szCs w:val="18"/>
                <w:highlight w:val="yellow"/>
                <w:lang w:eastAsia="sk-SK"/>
              </w:rPr>
            </w:pPr>
            <w:r w:rsidRPr="0032237D">
              <w:rPr>
                <w:rFonts w:ascii="Times New Roman" w:eastAsia="Times New Roman" w:hAnsi="Times New Roman" w:cs="Times New Roman"/>
                <w:sz w:val="18"/>
                <w:szCs w:val="18"/>
                <w:highlight w:val="yellow"/>
                <w:lang w:eastAsia="sk-SK"/>
              </w:rPr>
              <w:t>Záväzky so zostatkovou dobou splatnosti do jedného roka vrátane</w:t>
            </w:r>
          </w:p>
        </w:tc>
        <w:tc>
          <w:tcPr>
            <w:tcW w:w="252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7FD40BC" w14:textId="77777777" w:rsidR="005C2CE5" w:rsidRPr="0032237D" w:rsidRDefault="005C2CE5" w:rsidP="005C2CE5">
            <w:pPr>
              <w:spacing w:after="0" w:line="240" w:lineRule="auto"/>
              <w:jc w:val="right"/>
              <w:rPr>
                <w:rFonts w:ascii="Times New Roman" w:eastAsia="Times New Roman" w:hAnsi="Times New Roman" w:cs="Times New Roman"/>
                <w:sz w:val="18"/>
                <w:szCs w:val="18"/>
                <w:highlight w:val="yellow"/>
                <w:lang w:eastAsia="sk-SK"/>
              </w:rPr>
            </w:pPr>
            <w:r w:rsidRPr="0032237D">
              <w:rPr>
                <w:rFonts w:ascii="Times New Roman" w:eastAsia="Times New Roman" w:hAnsi="Times New Roman" w:cs="Times New Roman"/>
                <w:sz w:val="18"/>
                <w:szCs w:val="18"/>
                <w:highlight w:val="yellow"/>
                <w:lang w:eastAsia="sk-SK"/>
              </w:rPr>
              <w:t>26 790 882</w:t>
            </w:r>
          </w:p>
        </w:tc>
        <w:tc>
          <w:tcPr>
            <w:tcW w:w="253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9A9325C" w14:textId="67894C41" w:rsidR="005C2CE5" w:rsidRPr="0032237D" w:rsidRDefault="005768E7" w:rsidP="005C2CE5">
            <w:pPr>
              <w:spacing w:after="0" w:line="240" w:lineRule="auto"/>
              <w:rPr>
                <w:rFonts w:ascii="Times New Roman" w:eastAsia="Times New Roman" w:hAnsi="Times New Roman" w:cs="Times New Roman"/>
                <w:sz w:val="18"/>
                <w:szCs w:val="18"/>
                <w:highlight w:val="yellow"/>
                <w:lang w:eastAsia="sk-SK"/>
              </w:rPr>
            </w:pPr>
            <w:r w:rsidRPr="0032237D">
              <w:rPr>
                <w:rFonts w:ascii="Times New Roman" w:eastAsia="Times New Roman" w:hAnsi="Times New Roman" w:cs="Times New Roman"/>
                <w:sz w:val="18"/>
                <w:szCs w:val="18"/>
                <w:highlight w:val="yellow"/>
                <w:lang w:eastAsia="sk-SK"/>
              </w:rPr>
              <w:t>3 003 369</w:t>
            </w:r>
          </w:p>
        </w:tc>
        <w:tc>
          <w:tcPr>
            <w:tcW w:w="146" w:type="dxa"/>
            <w:vAlign w:val="center"/>
            <w:hideMark/>
          </w:tcPr>
          <w:p w14:paraId="0AFDA088" w14:textId="77777777" w:rsidR="005C2CE5" w:rsidRPr="00B16B22" w:rsidRDefault="005C2CE5" w:rsidP="005C2CE5">
            <w:pPr>
              <w:spacing w:after="0" w:line="240" w:lineRule="auto"/>
              <w:rPr>
                <w:rFonts w:ascii="Times New Roman" w:eastAsia="Times New Roman" w:hAnsi="Times New Roman" w:cs="Times New Roman"/>
                <w:sz w:val="20"/>
                <w:szCs w:val="20"/>
                <w:lang w:eastAsia="sk-SK"/>
              </w:rPr>
            </w:pPr>
          </w:p>
        </w:tc>
      </w:tr>
      <w:tr w:rsidR="005C2CE5" w:rsidRPr="005768E7" w14:paraId="75D32751" w14:textId="77777777" w:rsidTr="001B5958">
        <w:trPr>
          <w:trHeight w:val="244"/>
        </w:trPr>
        <w:tc>
          <w:tcPr>
            <w:tcW w:w="3617" w:type="dxa"/>
            <w:vMerge/>
            <w:tcBorders>
              <w:top w:val="single" w:sz="4" w:space="0" w:color="auto"/>
              <w:left w:val="single" w:sz="4" w:space="0" w:color="auto"/>
              <w:bottom w:val="single" w:sz="4" w:space="0" w:color="000000"/>
              <w:right w:val="single" w:sz="4" w:space="0" w:color="000000"/>
            </w:tcBorders>
            <w:vAlign w:val="center"/>
            <w:hideMark/>
          </w:tcPr>
          <w:p w14:paraId="216D3CC1" w14:textId="77777777" w:rsidR="005C2CE5" w:rsidRPr="0032237D" w:rsidRDefault="005C2CE5" w:rsidP="005C2CE5">
            <w:pPr>
              <w:spacing w:after="0" w:line="240" w:lineRule="auto"/>
              <w:rPr>
                <w:rFonts w:ascii="Times New Roman" w:eastAsia="Times New Roman" w:hAnsi="Times New Roman" w:cs="Times New Roman"/>
                <w:sz w:val="18"/>
                <w:szCs w:val="18"/>
                <w:highlight w:val="yellow"/>
                <w:lang w:eastAsia="sk-SK"/>
              </w:rPr>
            </w:pPr>
          </w:p>
        </w:tc>
        <w:tc>
          <w:tcPr>
            <w:tcW w:w="2528" w:type="dxa"/>
            <w:vMerge/>
            <w:tcBorders>
              <w:top w:val="single" w:sz="4" w:space="0" w:color="auto"/>
              <w:left w:val="single" w:sz="4" w:space="0" w:color="auto"/>
              <w:bottom w:val="single" w:sz="4" w:space="0" w:color="auto"/>
              <w:right w:val="single" w:sz="4" w:space="0" w:color="auto"/>
            </w:tcBorders>
            <w:vAlign w:val="center"/>
            <w:hideMark/>
          </w:tcPr>
          <w:p w14:paraId="76C08CDB" w14:textId="77777777" w:rsidR="005C2CE5" w:rsidRPr="0032237D" w:rsidRDefault="005C2CE5" w:rsidP="005C2CE5">
            <w:pPr>
              <w:spacing w:after="0" w:line="240" w:lineRule="auto"/>
              <w:rPr>
                <w:rFonts w:ascii="Times New Roman" w:eastAsia="Times New Roman" w:hAnsi="Times New Roman" w:cs="Times New Roman"/>
                <w:sz w:val="18"/>
                <w:szCs w:val="18"/>
                <w:highlight w:val="yellow"/>
                <w:lang w:eastAsia="sk-SK"/>
              </w:rPr>
            </w:pPr>
          </w:p>
        </w:tc>
        <w:tc>
          <w:tcPr>
            <w:tcW w:w="253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3E8981B" w14:textId="77777777" w:rsidR="005C2CE5" w:rsidRPr="0032237D" w:rsidRDefault="005C2CE5" w:rsidP="005C2CE5">
            <w:pPr>
              <w:spacing w:after="0" w:line="240" w:lineRule="auto"/>
              <w:rPr>
                <w:rFonts w:ascii="Times New Roman" w:eastAsia="Times New Roman" w:hAnsi="Times New Roman" w:cs="Times New Roman"/>
                <w:sz w:val="18"/>
                <w:szCs w:val="18"/>
                <w:highlight w:val="yellow"/>
                <w:lang w:eastAsia="sk-SK"/>
              </w:rPr>
            </w:pPr>
          </w:p>
        </w:tc>
        <w:tc>
          <w:tcPr>
            <w:tcW w:w="146" w:type="dxa"/>
            <w:tcBorders>
              <w:top w:val="nil"/>
              <w:left w:val="nil"/>
              <w:bottom w:val="nil"/>
              <w:right w:val="nil"/>
            </w:tcBorders>
            <w:shd w:val="clear" w:color="auto" w:fill="auto"/>
            <w:noWrap/>
            <w:vAlign w:val="bottom"/>
            <w:hideMark/>
          </w:tcPr>
          <w:p w14:paraId="1D20290A" w14:textId="77777777" w:rsidR="005C2CE5" w:rsidRPr="00B16B22" w:rsidRDefault="005C2CE5" w:rsidP="005C2CE5">
            <w:pPr>
              <w:spacing w:after="0" w:line="240" w:lineRule="auto"/>
              <w:rPr>
                <w:rFonts w:ascii="Arial" w:eastAsia="Times New Roman" w:hAnsi="Arial" w:cs="Arial"/>
                <w:sz w:val="16"/>
                <w:szCs w:val="16"/>
                <w:lang w:eastAsia="sk-SK"/>
              </w:rPr>
            </w:pPr>
          </w:p>
        </w:tc>
      </w:tr>
      <w:tr w:rsidR="005C2CE5" w:rsidRPr="005C2CE5" w14:paraId="62E93523" w14:textId="77777777" w:rsidTr="001B5958">
        <w:trPr>
          <w:trHeight w:val="244"/>
        </w:trPr>
        <w:tc>
          <w:tcPr>
            <w:tcW w:w="3617"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40984197" w14:textId="77777777" w:rsidR="005C2CE5" w:rsidRPr="0032237D" w:rsidRDefault="005C2CE5" w:rsidP="005C2CE5">
            <w:pPr>
              <w:spacing w:after="0" w:line="240" w:lineRule="auto"/>
              <w:rPr>
                <w:rFonts w:ascii="Times New Roman" w:eastAsia="Times New Roman" w:hAnsi="Times New Roman" w:cs="Times New Roman"/>
                <w:sz w:val="18"/>
                <w:szCs w:val="18"/>
                <w:highlight w:val="yellow"/>
                <w:lang w:eastAsia="sk-SK"/>
              </w:rPr>
            </w:pPr>
            <w:commentRangeStart w:id="6"/>
            <w:r w:rsidRPr="0032237D">
              <w:rPr>
                <w:rFonts w:ascii="Times New Roman" w:eastAsia="Times New Roman" w:hAnsi="Times New Roman" w:cs="Times New Roman"/>
                <w:sz w:val="18"/>
                <w:szCs w:val="18"/>
                <w:highlight w:val="yellow"/>
                <w:lang w:eastAsia="sk-SK"/>
              </w:rPr>
              <w:t>Záväzky po lehote splatnosti</w:t>
            </w:r>
          </w:p>
        </w:tc>
        <w:tc>
          <w:tcPr>
            <w:tcW w:w="252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C191EBD" w14:textId="77777777" w:rsidR="005C2CE5" w:rsidRPr="0032237D" w:rsidRDefault="005C2CE5" w:rsidP="005C2CE5">
            <w:pPr>
              <w:spacing w:after="0" w:line="240" w:lineRule="auto"/>
              <w:jc w:val="right"/>
              <w:rPr>
                <w:rFonts w:ascii="Times New Roman" w:eastAsia="Times New Roman" w:hAnsi="Times New Roman" w:cs="Times New Roman"/>
                <w:sz w:val="18"/>
                <w:szCs w:val="18"/>
                <w:highlight w:val="yellow"/>
                <w:lang w:eastAsia="sk-SK"/>
              </w:rPr>
            </w:pPr>
            <w:r w:rsidRPr="0032237D">
              <w:rPr>
                <w:rFonts w:ascii="Times New Roman" w:eastAsia="Times New Roman" w:hAnsi="Times New Roman" w:cs="Times New Roman"/>
                <w:sz w:val="18"/>
                <w:szCs w:val="18"/>
                <w:highlight w:val="yellow"/>
                <w:lang w:eastAsia="sk-SK"/>
              </w:rPr>
              <w:t>231 965</w:t>
            </w:r>
          </w:p>
        </w:tc>
        <w:tc>
          <w:tcPr>
            <w:tcW w:w="253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ABD0D2E" w14:textId="77777777" w:rsidR="005C2CE5" w:rsidRPr="0032237D" w:rsidRDefault="001B5958" w:rsidP="005C2CE5">
            <w:pPr>
              <w:spacing w:after="0" w:line="240" w:lineRule="auto"/>
              <w:jc w:val="right"/>
              <w:rPr>
                <w:rFonts w:ascii="Times New Roman" w:eastAsia="Times New Roman" w:hAnsi="Times New Roman" w:cs="Times New Roman"/>
                <w:sz w:val="18"/>
                <w:szCs w:val="18"/>
                <w:highlight w:val="yellow"/>
                <w:lang w:eastAsia="sk-SK"/>
              </w:rPr>
            </w:pPr>
            <w:r w:rsidRPr="0032237D">
              <w:rPr>
                <w:rFonts w:ascii="Times New Roman" w:eastAsia="Times New Roman" w:hAnsi="Times New Roman" w:cs="Times New Roman"/>
                <w:sz w:val="18"/>
                <w:szCs w:val="18"/>
                <w:highlight w:val="yellow"/>
                <w:lang w:eastAsia="sk-SK"/>
              </w:rPr>
              <w:t>0</w:t>
            </w:r>
            <w:r w:rsidR="005C2CE5" w:rsidRPr="0032237D">
              <w:rPr>
                <w:rFonts w:ascii="Times New Roman" w:eastAsia="Times New Roman" w:hAnsi="Times New Roman" w:cs="Times New Roman"/>
                <w:sz w:val="18"/>
                <w:szCs w:val="18"/>
                <w:highlight w:val="yellow"/>
                <w:lang w:eastAsia="sk-SK"/>
              </w:rPr>
              <w:t> </w:t>
            </w:r>
            <w:commentRangeEnd w:id="6"/>
            <w:r w:rsidR="0032237D">
              <w:rPr>
                <w:rStyle w:val="Odkaznakomentr"/>
              </w:rPr>
              <w:commentReference w:id="6"/>
            </w:r>
          </w:p>
        </w:tc>
        <w:tc>
          <w:tcPr>
            <w:tcW w:w="146" w:type="dxa"/>
            <w:vAlign w:val="center"/>
            <w:hideMark/>
          </w:tcPr>
          <w:p w14:paraId="21AF735B" w14:textId="77777777" w:rsidR="005C2CE5" w:rsidRPr="005C2CE5" w:rsidRDefault="005C2CE5" w:rsidP="005C2CE5">
            <w:pPr>
              <w:spacing w:after="0" w:line="240" w:lineRule="auto"/>
              <w:rPr>
                <w:rFonts w:ascii="Times New Roman" w:eastAsia="Times New Roman" w:hAnsi="Times New Roman" w:cs="Times New Roman"/>
                <w:sz w:val="20"/>
                <w:szCs w:val="20"/>
                <w:lang w:eastAsia="sk-SK"/>
              </w:rPr>
            </w:pPr>
          </w:p>
        </w:tc>
      </w:tr>
      <w:tr w:rsidR="005C2CE5" w:rsidRPr="005C2CE5" w14:paraId="12CF47D5" w14:textId="77777777" w:rsidTr="001B5958">
        <w:trPr>
          <w:trHeight w:val="244"/>
        </w:trPr>
        <w:tc>
          <w:tcPr>
            <w:tcW w:w="3617" w:type="dxa"/>
            <w:vMerge/>
            <w:tcBorders>
              <w:top w:val="single" w:sz="4" w:space="0" w:color="auto"/>
              <w:left w:val="single" w:sz="4" w:space="0" w:color="auto"/>
              <w:bottom w:val="single" w:sz="4" w:space="0" w:color="000000"/>
              <w:right w:val="single" w:sz="4" w:space="0" w:color="000000"/>
            </w:tcBorders>
            <w:vAlign w:val="center"/>
            <w:hideMark/>
          </w:tcPr>
          <w:p w14:paraId="27A859B5" w14:textId="77777777" w:rsidR="005C2CE5" w:rsidRPr="005C2CE5" w:rsidRDefault="005C2CE5" w:rsidP="005C2CE5">
            <w:pPr>
              <w:spacing w:after="0" w:line="240" w:lineRule="auto"/>
              <w:rPr>
                <w:rFonts w:ascii="Arial" w:eastAsia="Times New Roman" w:hAnsi="Arial" w:cs="Arial"/>
                <w:sz w:val="16"/>
                <w:szCs w:val="16"/>
                <w:lang w:eastAsia="sk-SK"/>
              </w:rPr>
            </w:pPr>
          </w:p>
        </w:tc>
        <w:tc>
          <w:tcPr>
            <w:tcW w:w="2528" w:type="dxa"/>
            <w:vMerge/>
            <w:tcBorders>
              <w:top w:val="single" w:sz="4" w:space="0" w:color="auto"/>
              <w:left w:val="single" w:sz="4" w:space="0" w:color="auto"/>
              <w:bottom w:val="single" w:sz="4" w:space="0" w:color="auto"/>
              <w:right w:val="single" w:sz="4" w:space="0" w:color="auto"/>
            </w:tcBorders>
            <w:vAlign w:val="center"/>
            <w:hideMark/>
          </w:tcPr>
          <w:p w14:paraId="00862E01" w14:textId="77777777" w:rsidR="005C2CE5" w:rsidRPr="005C2CE5" w:rsidRDefault="005C2CE5" w:rsidP="005C2CE5">
            <w:pPr>
              <w:spacing w:after="0" w:line="240" w:lineRule="auto"/>
              <w:rPr>
                <w:rFonts w:ascii="Arial" w:eastAsia="Times New Roman" w:hAnsi="Arial" w:cs="Arial"/>
                <w:sz w:val="16"/>
                <w:szCs w:val="16"/>
                <w:lang w:eastAsia="sk-SK"/>
              </w:rPr>
            </w:pPr>
          </w:p>
        </w:tc>
        <w:tc>
          <w:tcPr>
            <w:tcW w:w="253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69F8726" w14:textId="77777777" w:rsidR="005C2CE5" w:rsidRPr="005C2CE5" w:rsidRDefault="005C2CE5" w:rsidP="005C2CE5">
            <w:pPr>
              <w:spacing w:after="0" w:line="240" w:lineRule="auto"/>
              <w:rPr>
                <w:rFonts w:ascii="Arial" w:eastAsia="Times New Roman" w:hAnsi="Arial" w:cs="Arial"/>
                <w:sz w:val="16"/>
                <w:szCs w:val="16"/>
                <w:lang w:eastAsia="sk-SK"/>
              </w:rPr>
            </w:pPr>
          </w:p>
        </w:tc>
        <w:tc>
          <w:tcPr>
            <w:tcW w:w="146" w:type="dxa"/>
            <w:tcBorders>
              <w:top w:val="nil"/>
              <w:left w:val="nil"/>
              <w:bottom w:val="nil"/>
              <w:right w:val="nil"/>
            </w:tcBorders>
            <w:shd w:val="clear" w:color="auto" w:fill="auto"/>
            <w:noWrap/>
            <w:vAlign w:val="bottom"/>
            <w:hideMark/>
          </w:tcPr>
          <w:p w14:paraId="21108BC8" w14:textId="77777777" w:rsidR="005C2CE5" w:rsidRPr="005C2CE5" w:rsidRDefault="005C2CE5" w:rsidP="005C2CE5">
            <w:pPr>
              <w:spacing w:after="0" w:line="240" w:lineRule="auto"/>
              <w:jc w:val="right"/>
              <w:rPr>
                <w:rFonts w:ascii="Arial" w:eastAsia="Times New Roman" w:hAnsi="Arial" w:cs="Arial"/>
                <w:sz w:val="16"/>
                <w:szCs w:val="16"/>
                <w:lang w:eastAsia="sk-SK"/>
              </w:rPr>
            </w:pPr>
          </w:p>
        </w:tc>
      </w:tr>
    </w:tbl>
    <w:p w14:paraId="3503777E" w14:textId="77777777" w:rsidR="004B2817" w:rsidRPr="005C2CE5" w:rsidDel="00B16B22" w:rsidRDefault="004B2817" w:rsidP="005C2CE5">
      <w:pPr>
        <w:spacing w:after="0" w:line="240" w:lineRule="auto"/>
        <w:jc w:val="both"/>
        <w:rPr>
          <w:del w:id="7" w:author="Ivana Gombarova" w:date="2020-07-14T09:10:00Z"/>
          <w:rFonts w:ascii="Times New Roman" w:hAnsi="Times New Roman" w:cs="Times New Roman"/>
          <w:sz w:val="20"/>
          <w:szCs w:val="20"/>
        </w:rPr>
      </w:pPr>
    </w:p>
    <w:p w14:paraId="610BF0B1" w14:textId="77777777" w:rsidR="004B2817" w:rsidRPr="00B16B22" w:rsidRDefault="004B2817">
      <w:pPr>
        <w:spacing w:after="0" w:line="240" w:lineRule="auto"/>
        <w:jc w:val="both"/>
        <w:rPr>
          <w:rFonts w:ascii="Times New Roman" w:hAnsi="Times New Roman" w:cs="Times New Roman"/>
          <w:sz w:val="20"/>
          <w:szCs w:val="20"/>
          <w:rPrChange w:id="8" w:author="Ivana Gombarova" w:date="2020-07-14T09:10:00Z">
            <w:rPr/>
          </w:rPrChange>
        </w:rPr>
        <w:pPrChange w:id="9" w:author="Ivana Gombarova" w:date="2020-07-14T09:10:00Z">
          <w:pPr>
            <w:pStyle w:val="Odsekzoznamu"/>
            <w:spacing w:after="0" w:line="240" w:lineRule="auto"/>
            <w:ind w:left="284"/>
            <w:jc w:val="both"/>
          </w:pPr>
        </w:pPrChange>
      </w:pPr>
    </w:p>
    <w:p w14:paraId="221DA0ED" w14:textId="77777777" w:rsidR="004B2817" w:rsidRDefault="004B2817" w:rsidP="004B2817">
      <w:pPr>
        <w:pStyle w:val="Odsekzoznamu"/>
        <w:spacing w:after="0" w:line="240" w:lineRule="auto"/>
        <w:ind w:left="284"/>
        <w:jc w:val="both"/>
        <w:rPr>
          <w:rFonts w:ascii="Times New Roman" w:hAnsi="Times New Roman" w:cs="Times New Roman"/>
          <w:sz w:val="20"/>
          <w:szCs w:val="20"/>
        </w:rPr>
      </w:pPr>
      <w:r w:rsidRPr="004B2817">
        <w:rPr>
          <w:rFonts w:ascii="Times New Roman" w:hAnsi="Times New Roman" w:cs="Times New Roman"/>
          <w:sz w:val="20"/>
          <w:szCs w:val="20"/>
        </w:rPr>
        <w:t>Súčasťou štruktúry záväzkov nie je odložený daňový záväzok (účet 481).</w:t>
      </w:r>
    </w:p>
    <w:p w14:paraId="65B369C7" w14:textId="77777777" w:rsidR="004B2817" w:rsidRDefault="004B2817" w:rsidP="004B2817">
      <w:pPr>
        <w:pStyle w:val="Odsekzoznamu"/>
        <w:spacing w:after="0" w:line="240" w:lineRule="auto"/>
        <w:ind w:left="284"/>
        <w:jc w:val="both"/>
        <w:rPr>
          <w:rFonts w:ascii="Times New Roman" w:hAnsi="Times New Roman" w:cs="Times New Roman"/>
          <w:sz w:val="20"/>
          <w:szCs w:val="20"/>
        </w:rPr>
      </w:pPr>
    </w:p>
    <w:p w14:paraId="2EEDF4A6" w14:textId="77777777" w:rsidR="004B2817" w:rsidRPr="004B2817" w:rsidRDefault="004B2817" w:rsidP="004B2817">
      <w:pPr>
        <w:pStyle w:val="Odsekzoznamu"/>
        <w:spacing w:after="0" w:line="240" w:lineRule="auto"/>
        <w:ind w:left="284"/>
        <w:jc w:val="both"/>
        <w:rPr>
          <w:rFonts w:ascii="Times New Roman" w:hAnsi="Times New Roman" w:cs="Times New Roman"/>
          <w:sz w:val="20"/>
          <w:szCs w:val="20"/>
        </w:rPr>
      </w:pPr>
      <w:r w:rsidRPr="004B2817">
        <w:rPr>
          <w:rFonts w:ascii="Times New Roman" w:hAnsi="Times New Roman" w:cs="Times New Roman"/>
          <w:sz w:val="20"/>
          <w:szCs w:val="20"/>
        </w:rPr>
        <w:t>Spoločnosť neeviduje žiadne záväzky zabezpečené záložným právom / zárukou v prospech veriteľa</w:t>
      </w:r>
      <w:r>
        <w:rPr>
          <w:rFonts w:ascii="Times New Roman" w:hAnsi="Times New Roman" w:cs="Times New Roman"/>
          <w:sz w:val="20"/>
          <w:szCs w:val="20"/>
        </w:rPr>
        <w:t>.</w:t>
      </w:r>
    </w:p>
    <w:p w14:paraId="79CF59B8" w14:textId="77777777" w:rsidR="004B2817" w:rsidRPr="00B75B77" w:rsidRDefault="004B2817" w:rsidP="00B75B77">
      <w:pPr>
        <w:spacing w:after="0" w:line="240" w:lineRule="auto"/>
        <w:jc w:val="both"/>
        <w:rPr>
          <w:rFonts w:ascii="Times New Roman" w:hAnsi="Times New Roman" w:cs="Times New Roman"/>
          <w:b/>
          <w:bCs/>
          <w:sz w:val="20"/>
          <w:szCs w:val="20"/>
        </w:rPr>
      </w:pPr>
    </w:p>
    <w:p w14:paraId="6A1FA9C9" w14:textId="77777777" w:rsidR="003216DB" w:rsidRPr="002A2901" w:rsidRDefault="003216DB" w:rsidP="003216DB">
      <w:pPr>
        <w:pStyle w:val="Odsekzoznamu"/>
        <w:spacing w:after="0" w:line="240" w:lineRule="auto"/>
        <w:ind w:left="284"/>
        <w:jc w:val="both"/>
        <w:rPr>
          <w:rFonts w:ascii="Times New Roman" w:hAnsi="Times New Roman" w:cs="Times New Roman"/>
          <w:sz w:val="20"/>
          <w:szCs w:val="20"/>
        </w:rPr>
      </w:pPr>
      <w:r w:rsidRPr="002A2901">
        <w:rPr>
          <w:rFonts w:ascii="Times New Roman" w:hAnsi="Times New Roman" w:cs="Times New Roman"/>
          <w:sz w:val="20"/>
          <w:szCs w:val="20"/>
        </w:rPr>
        <w:t>Informácie o pôžičkách poskytnutých spoločnosti od spriaznených osôb za bežné a bezprostredne predchádzajúce účtovné obdobie sú uvedené v nasledujúcej tabuľke:</w:t>
      </w:r>
    </w:p>
    <w:p w14:paraId="5BC17576" w14:textId="77777777" w:rsidR="003216DB" w:rsidRDefault="003216DB" w:rsidP="003216DB">
      <w:pPr>
        <w:pStyle w:val="Odsekzoznamu"/>
        <w:spacing w:after="0" w:line="240" w:lineRule="auto"/>
        <w:ind w:left="284"/>
        <w:jc w:val="both"/>
        <w:rPr>
          <w:rFonts w:ascii="Times New Roman" w:hAnsi="Times New Roman" w:cs="Times New Roman"/>
          <w:b/>
          <w:bCs/>
          <w:sz w:val="20"/>
          <w:szCs w:val="20"/>
        </w:rPr>
      </w:pPr>
    </w:p>
    <w:tbl>
      <w:tblPr>
        <w:tblW w:w="9191" w:type="dxa"/>
        <w:tblInd w:w="279" w:type="dxa"/>
        <w:tblCellMar>
          <w:left w:w="70" w:type="dxa"/>
          <w:right w:w="70" w:type="dxa"/>
        </w:tblCellMar>
        <w:tblLook w:val="04A0" w:firstRow="1" w:lastRow="0" w:firstColumn="1" w:lastColumn="0" w:noHBand="0" w:noVBand="1"/>
        <w:tblPrChange w:id="10" w:author="Ivana Gombarova" w:date="2020-07-14T09:09:00Z">
          <w:tblPr>
            <w:tblW w:w="9191" w:type="dxa"/>
            <w:tblInd w:w="279" w:type="dxa"/>
            <w:tblCellMar>
              <w:left w:w="70" w:type="dxa"/>
              <w:right w:w="70" w:type="dxa"/>
            </w:tblCellMar>
            <w:tblLook w:val="04A0" w:firstRow="1" w:lastRow="0" w:firstColumn="1" w:lastColumn="0" w:noHBand="0" w:noVBand="1"/>
          </w:tblPr>
        </w:tblPrChange>
      </w:tblPr>
      <w:tblGrid>
        <w:gridCol w:w="2383"/>
        <w:gridCol w:w="735"/>
        <w:gridCol w:w="1336"/>
        <w:gridCol w:w="1141"/>
        <w:gridCol w:w="1045"/>
        <w:gridCol w:w="1037"/>
        <w:gridCol w:w="1363"/>
        <w:gridCol w:w="151"/>
        <w:tblGridChange w:id="11">
          <w:tblGrid>
            <w:gridCol w:w="2383"/>
            <w:gridCol w:w="1027"/>
            <w:gridCol w:w="1044"/>
            <w:gridCol w:w="1141"/>
            <w:gridCol w:w="1045"/>
            <w:gridCol w:w="1037"/>
            <w:gridCol w:w="1363"/>
            <w:gridCol w:w="151"/>
          </w:tblGrid>
        </w:tblGridChange>
      </w:tblGrid>
      <w:tr w:rsidR="003216DB" w:rsidRPr="004C2A78" w14:paraId="103BCE82" w14:textId="77777777" w:rsidTr="00B16B22">
        <w:trPr>
          <w:gridAfter w:val="1"/>
          <w:wAfter w:w="151" w:type="dxa"/>
          <w:trHeight w:val="1107"/>
          <w:trPrChange w:id="12" w:author="Ivana Gombarova" w:date="2020-07-14T09:09:00Z">
            <w:trPr>
              <w:gridAfter w:val="1"/>
              <w:wAfter w:w="151" w:type="dxa"/>
              <w:trHeight w:val="1107"/>
            </w:trPr>
          </w:trPrChange>
        </w:trPr>
        <w:tc>
          <w:tcPr>
            <w:tcW w:w="2383"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Change w:id="13" w:author="Ivana Gombarova" w:date="2020-07-14T09:09:00Z">
              <w:tcPr>
                <w:tcW w:w="2386"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tcPrChange>
          </w:tcPr>
          <w:p w14:paraId="27C409DC" w14:textId="77777777" w:rsidR="003216DB" w:rsidRPr="004C2A78" w:rsidRDefault="003216DB" w:rsidP="004C2A78">
            <w:pPr>
              <w:spacing w:after="0" w:line="240" w:lineRule="auto"/>
              <w:jc w:val="center"/>
              <w:rPr>
                <w:rFonts w:ascii="Times New Roman" w:eastAsia="Times New Roman" w:hAnsi="Times New Roman" w:cs="Times New Roman"/>
                <w:b/>
                <w:bCs/>
                <w:sz w:val="18"/>
                <w:szCs w:val="18"/>
                <w:lang w:eastAsia="sk-SK"/>
              </w:rPr>
            </w:pPr>
            <w:r w:rsidRPr="004C2A78">
              <w:rPr>
                <w:rFonts w:ascii="Times New Roman" w:eastAsia="Times New Roman" w:hAnsi="Times New Roman" w:cs="Times New Roman"/>
                <w:b/>
                <w:bCs/>
                <w:sz w:val="18"/>
                <w:szCs w:val="18"/>
                <w:lang w:eastAsia="sk-SK"/>
              </w:rPr>
              <w:t>Názov položky</w:t>
            </w:r>
          </w:p>
        </w:tc>
        <w:tc>
          <w:tcPr>
            <w:tcW w:w="73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Change w:id="14" w:author="Ivana Gombarova" w:date="2020-07-14T09:09:00Z">
              <w:tcPr>
                <w:tcW w:w="102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tcPrChange>
          </w:tcPr>
          <w:p w14:paraId="26BAF62B" w14:textId="77777777" w:rsidR="003216DB" w:rsidRPr="004C2A78" w:rsidRDefault="003216DB" w:rsidP="004C2A78">
            <w:pPr>
              <w:spacing w:after="0" w:line="240" w:lineRule="auto"/>
              <w:jc w:val="center"/>
              <w:rPr>
                <w:rFonts w:ascii="Times New Roman" w:eastAsia="Times New Roman" w:hAnsi="Times New Roman" w:cs="Times New Roman"/>
                <w:b/>
                <w:bCs/>
                <w:sz w:val="18"/>
                <w:szCs w:val="18"/>
                <w:lang w:eastAsia="sk-SK"/>
              </w:rPr>
            </w:pPr>
            <w:r w:rsidRPr="004C2A78">
              <w:rPr>
                <w:rFonts w:ascii="Times New Roman" w:eastAsia="Times New Roman" w:hAnsi="Times New Roman" w:cs="Times New Roman"/>
                <w:b/>
                <w:bCs/>
                <w:sz w:val="18"/>
                <w:szCs w:val="18"/>
                <w:lang w:eastAsia="sk-SK"/>
              </w:rPr>
              <w:t>Mena</w:t>
            </w:r>
          </w:p>
        </w:tc>
        <w:tc>
          <w:tcPr>
            <w:tcW w:w="133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Change w:id="15" w:author="Ivana Gombarova" w:date="2020-07-14T09:09:00Z">
              <w:tcPr>
                <w:tcW w:w="104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tcPrChange>
          </w:tcPr>
          <w:p w14:paraId="6D82A0C4" w14:textId="77777777" w:rsidR="003216DB" w:rsidRPr="004C2A78" w:rsidRDefault="003216DB" w:rsidP="004C2A78">
            <w:pPr>
              <w:spacing w:after="0" w:line="240" w:lineRule="auto"/>
              <w:jc w:val="center"/>
              <w:rPr>
                <w:rFonts w:ascii="Times New Roman" w:eastAsia="Times New Roman" w:hAnsi="Times New Roman" w:cs="Times New Roman"/>
                <w:b/>
                <w:bCs/>
                <w:sz w:val="18"/>
                <w:szCs w:val="18"/>
                <w:lang w:eastAsia="sk-SK"/>
              </w:rPr>
            </w:pPr>
            <w:r w:rsidRPr="004C2A78">
              <w:rPr>
                <w:rFonts w:ascii="Times New Roman" w:eastAsia="Times New Roman" w:hAnsi="Times New Roman" w:cs="Times New Roman"/>
                <w:b/>
                <w:bCs/>
                <w:sz w:val="18"/>
                <w:szCs w:val="18"/>
                <w:lang w:eastAsia="sk-SK"/>
              </w:rPr>
              <w:t xml:space="preserve">Úrok </w:t>
            </w:r>
            <w:proofErr w:type="spellStart"/>
            <w:r w:rsidRPr="004C2A78">
              <w:rPr>
                <w:rFonts w:ascii="Times New Roman" w:eastAsia="Times New Roman" w:hAnsi="Times New Roman" w:cs="Times New Roman"/>
                <w:b/>
                <w:bCs/>
                <w:sz w:val="18"/>
                <w:szCs w:val="18"/>
                <w:lang w:eastAsia="sk-SK"/>
              </w:rPr>
              <w:t>p.a</w:t>
            </w:r>
            <w:proofErr w:type="spellEnd"/>
            <w:r w:rsidRPr="004C2A78">
              <w:rPr>
                <w:rFonts w:ascii="Times New Roman" w:eastAsia="Times New Roman" w:hAnsi="Times New Roman" w:cs="Times New Roman"/>
                <w:b/>
                <w:bCs/>
                <w:sz w:val="18"/>
                <w:szCs w:val="18"/>
                <w:lang w:eastAsia="sk-SK"/>
              </w:rPr>
              <w:t>. v %</w:t>
            </w:r>
          </w:p>
        </w:tc>
        <w:tc>
          <w:tcPr>
            <w:tcW w:w="114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Change w:id="16" w:author="Ivana Gombarova" w:date="2020-07-14T09:09:00Z">
              <w:tcPr>
                <w:tcW w:w="114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tcPrChange>
          </w:tcPr>
          <w:p w14:paraId="475E748A" w14:textId="77777777" w:rsidR="003216DB" w:rsidRPr="004C2A78" w:rsidRDefault="003216DB" w:rsidP="004C2A78">
            <w:pPr>
              <w:spacing w:after="0" w:line="240" w:lineRule="auto"/>
              <w:jc w:val="center"/>
              <w:rPr>
                <w:rFonts w:ascii="Times New Roman" w:eastAsia="Times New Roman" w:hAnsi="Times New Roman" w:cs="Times New Roman"/>
                <w:b/>
                <w:bCs/>
                <w:sz w:val="18"/>
                <w:szCs w:val="18"/>
                <w:lang w:eastAsia="sk-SK"/>
              </w:rPr>
            </w:pPr>
            <w:r w:rsidRPr="004C2A78">
              <w:rPr>
                <w:rFonts w:ascii="Times New Roman" w:eastAsia="Times New Roman" w:hAnsi="Times New Roman" w:cs="Times New Roman"/>
                <w:b/>
                <w:bCs/>
                <w:sz w:val="18"/>
                <w:szCs w:val="18"/>
                <w:lang w:eastAsia="sk-SK"/>
              </w:rPr>
              <w:t>Dátum splatnosti</w:t>
            </w:r>
          </w:p>
        </w:tc>
        <w:tc>
          <w:tcPr>
            <w:tcW w:w="104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Change w:id="17" w:author="Ivana Gombarova" w:date="2020-07-14T09:09:00Z">
              <w:tcPr>
                <w:tcW w:w="104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tcPrChange>
          </w:tcPr>
          <w:p w14:paraId="0DA9BD5C" w14:textId="77777777" w:rsidR="003216DB" w:rsidRPr="004C2A78" w:rsidRDefault="003216DB" w:rsidP="004C2A78">
            <w:pPr>
              <w:spacing w:after="0" w:line="240" w:lineRule="auto"/>
              <w:jc w:val="center"/>
              <w:rPr>
                <w:rFonts w:ascii="Times New Roman" w:eastAsia="Times New Roman" w:hAnsi="Times New Roman" w:cs="Times New Roman"/>
                <w:b/>
                <w:bCs/>
                <w:sz w:val="18"/>
                <w:szCs w:val="18"/>
                <w:lang w:eastAsia="sk-SK"/>
              </w:rPr>
            </w:pPr>
            <w:r w:rsidRPr="004C2A78">
              <w:rPr>
                <w:rFonts w:ascii="Times New Roman" w:eastAsia="Times New Roman" w:hAnsi="Times New Roman" w:cs="Times New Roman"/>
                <w:b/>
                <w:bCs/>
                <w:sz w:val="18"/>
                <w:szCs w:val="18"/>
                <w:lang w:eastAsia="sk-SK"/>
              </w:rPr>
              <w:t>Suma istiny v príslušnej mene za bežné účtovné obdobie</w:t>
            </w:r>
          </w:p>
        </w:tc>
        <w:tc>
          <w:tcPr>
            <w:tcW w:w="103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Change w:id="18" w:author="Ivana Gombarova" w:date="2020-07-14T09:09:00Z">
              <w:tcPr>
                <w:tcW w:w="103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tcPrChange>
          </w:tcPr>
          <w:p w14:paraId="43D22320" w14:textId="77777777" w:rsidR="003216DB" w:rsidRPr="004C2A78" w:rsidRDefault="003216DB" w:rsidP="004C2A78">
            <w:pPr>
              <w:spacing w:after="0" w:line="240" w:lineRule="auto"/>
              <w:jc w:val="center"/>
              <w:rPr>
                <w:rFonts w:ascii="Times New Roman" w:eastAsia="Times New Roman" w:hAnsi="Times New Roman" w:cs="Times New Roman"/>
                <w:b/>
                <w:bCs/>
                <w:sz w:val="18"/>
                <w:szCs w:val="18"/>
                <w:lang w:eastAsia="sk-SK"/>
              </w:rPr>
            </w:pPr>
            <w:r w:rsidRPr="004C2A78">
              <w:rPr>
                <w:rFonts w:ascii="Times New Roman" w:eastAsia="Times New Roman" w:hAnsi="Times New Roman" w:cs="Times New Roman"/>
                <w:b/>
                <w:bCs/>
                <w:sz w:val="18"/>
                <w:szCs w:val="18"/>
                <w:lang w:eastAsia="sk-SK"/>
              </w:rPr>
              <w:t>Suma istiny v eurách za bežné účtovné obdobie</w:t>
            </w:r>
          </w:p>
        </w:tc>
        <w:tc>
          <w:tcPr>
            <w:tcW w:w="136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Change w:id="19" w:author="Ivana Gombarova" w:date="2020-07-14T09:09:00Z">
              <w:tcPr>
                <w:tcW w:w="135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tcPrChange>
          </w:tcPr>
          <w:p w14:paraId="6F9A5F02" w14:textId="77777777" w:rsidR="003216DB" w:rsidRPr="004C2A78" w:rsidRDefault="003216DB" w:rsidP="004C2A78">
            <w:pPr>
              <w:spacing w:after="0" w:line="240" w:lineRule="auto"/>
              <w:jc w:val="center"/>
              <w:rPr>
                <w:rFonts w:ascii="Times New Roman" w:eastAsia="Times New Roman" w:hAnsi="Times New Roman" w:cs="Times New Roman"/>
                <w:b/>
                <w:bCs/>
                <w:sz w:val="18"/>
                <w:szCs w:val="18"/>
                <w:lang w:eastAsia="sk-SK"/>
              </w:rPr>
            </w:pPr>
            <w:r w:rsidRPr="004C2A78">
              <w:rPr>
                <w:rFonts w:ascii="Times New Roman" w:eastAsia="Times New Roman" w:hAnsi="Times New Roman" w:cs="Times New Roman"/>
                <w:b/>
                <w:bCs/>
                <w:sz w:val="18"/>
                <w:szCs w:val="18"/>
                <w:lang w:eastAsia="sk-SK"/>
              </w:rPr>
              <w:t xml:space="preserve">Suma istiny v príslušnej mene za bezprostredne predchádzajúce účtovné obdobie </w:t>
            </w:r>
          </w:p>
        </w:tc>
      </w:tr>
      <w:tr w:rsidR="003216DB" w:rsidRPr="004C2A78" w14:paraId="5531FEDA" w14:textId="77777777" w:rsidTr="00B16B22">
        <w:trPr>
          <w:trHeight w:val="306"/>
          <w:trPrChange w:id="20" w:author="Ivana Gombarova" w:date="2020-07-14T09:09:00Z">
            <w:trPr>
              <w:trHeight w:val="306"/>
            </w:trPr>
          </w:trPrChange>
        </w:trPr>
        <w:tc>
          <w:tcPr>
            <w:tcW w:w="2383" w:type="dxa"/>
            <w:vMerge/>
            <w:tcBorders>
              <w:top w:val="single" w:sz="4" w:space="0" w:color="auto"/>
              <w:left w:val="single" w:sz="4" w:space="0" w:color="auto"/>
              <w:bottom w:val="single" w:sz="4" w:space="0" w:color="000000"/>
              <w:right w:val="single" w:sz="4" w:space="0" w:color="000000"/>
            </w:tcBorders>
            <w:vAlign w:val="center"/>
            <w:hideMark/>
            <w:tcPrChange w:id="21" w:author="Ivana Gombarova" w:date="2020-07-14T09:09:00Z">
              <w:tcPr>
                <w:tcW w:w="2386" w:type="dxa"/>
                <w:vMerge/>
                <w:tcBorders>
                  <w:top w:val="single" w:sz="4" w:space="0" w:color="auto"/>
                  <w:left w:val="single" w:sz="4" w:space="0" w:color="auto"/>
                  <w:bottom w:val="single" w:sz="4" w:space="0" w:color="000000"/>
                  <w:right w:val="single" w:sz="4" w:space="0" w:color="000000"/>
                </w:tcBorders>
                <w:vAlign w:val="center"/>
                <w:hideMark/>
              </w:tcPr>
            </w:tcPrChange>
          </w:tcPr>
          <w:p w14:paraId="616E1197" w14:textId="77777777" w:rsidR="003216DB" w:rsidRPr="004C2A78" w:rsidRDefault="003216DB" w:rsidP="004C2A78">
            <w:pPr>
              <w:spacing w:after="0" w:line="240" w:lineRule="auto"/>
              <w:rPr>
                <w:rFonts w:ascii="Times New Roman" w:eastAsia="Times New Roman" w:hAnsi="Times New Roman" w:cs="Times New Roman"/>
                <w:b/>
                <w:bCs/>
                <w:sz w:val="18"/>
                <w:szCs w:val="18"/>
                <w:lang w:eastAsia="sk-SK"/>
              </w:rPr>
            </w:pPr>
          </w:p>
        </w:tc>
        <w:tc>
          <w:tcPr>
            <w:tcW w:w="735" w:type="dxa"/>
            <w:vMerge/>
            <w:tcBorders>
              <w:top w:val="single" w:sz="4" w:space="0" w:color="auto"/>
              <w:left w:val="single" w:sz="4" w:space="0" w:color="auto"/>
              <w:bottom w:val="single" w:sz="4" w:space="0" w:color="auto"/>
              <w:right w:val="single" w:sz="4" w:space="0" w:color="auto"/>
            </w:tcBorders>
            <w:vAlign w:val="center"/>
            <w:hideMark/>
            <w:tcPrChange w:id="22" w:author="Ivana Gombarova" w:date="2020-07-14T09:09:00Z">
              <w:tcPr>
                <w:tcW w:w="1028" w:type="dxa"/>
                <w:vMerge/>
                <w:tcBorders>
                  <w:top w:val="single" w:sz="4" w:space="0" w:color="auto"/>
                  <w:left w:val="single" w:sz="4" w:space="0" w:color="auto"/>
                  <w:bottom w:val="single" w:sz="4" w:space="0" w:color="auto"/>
                  <w:right w:val="single" w:sz="4" w:space="0" w:color="auto"/>
                </w:tcBorders>
                <w:vAlign w:val="center"/>
                <w:hideMark/>
              </w:tcPr>
            </w:tcPrChange>
          </w:tcPr>
          <w:p w14:paraId="56A5A8D1" w14:textId="77777777" w:rsidR="003216DB" w:rsidRPr="004C2A78" w:rsidRDefault="003216DB" w:rsidP="004C2A78">
            <w:pPr>
              <w:spacing w:after="0" w:line="240" w:lineRule="auto"/>
              <w:rPr>
                <w:rFonts w:ascii="Times New Roman" w:eastAsia="Times New Roman" w:hAnsi="Times New Roman" w:cs="Times New Roman"/>
                <w:b/>
                <w:bCs/>
                <w:sz w:val="18"/>
                <w:szCs w:val="18"/>
                <w:lang w:eastAsia="sk-SK"/>
              </w:rPr>
            </w:pPr>
          </w:p>
        </w:tc>
        <w:tc>
          <w:tcPr>
            <w:tcW w:w="1336" w:type="dxa"/>
            <w:vMerge/>
            <w:tcBorders>
              <w:top w:val="single" w:sz="4" w:space="0" w:color="auto"/>
              <w:left w:val="single" w:sz="4" w:space="0" w:color="auto"/>
              <w:bottom w:val="single" w:sz="4" w:space="0" w:color="auto"/>
              <w:right w:val="single" w:sz="4" w:space="0" w:color="auto"/>
            </w:tcBorders>
            <w:vAlign w:val="center"/>
            <w:hideMark/>
            <w:tcPrChange w:id="23" w:author="Ivana Gombarova" w:date="2020-07-14T09:09:00Z">
              <w:tcPr>
                <w:tcW w:w="1044" w:type="dxa"/>
                <w:vMerge/>
                <w:tcBorders>
                  <w:top w:val="single" w:sz="4" w:space="0" w:color="auto"/>
                  <w:left w:val="single" w:sz="4" w:space="0" w:color="auto"/>
                  <w:bottom w:val="single" w:sz="4" w:space="0" w:color="auto"/>
                  <w:right w:val="single" w:sz="4" w:space="0" w:color="auto"/>
                </w:tcBorders>
                <w:vAlign w:val="center"/>
                <w:hideMark/>
              </w:tcPr>
            </w:tcPrChange>
          </w:tcPr>
          <w:p w14:paraId="2C4A4766" w14:textId="77777777" w:rsidR="003216DB" w:rsidRPr="004C2A78" w:rsidRDefault="003216DB" w:rsidP="004C2A78">
            <w:pPr>
              <w:spacing w:after="0" w:line="240" w:lineRule="auto"/>
              <w:rPr>
                <w:rFonts w:ascii="Times New Roman" w:eastAsia="Times New Roman" w:hAnsi="Times New Roman" w:cs="Times New Roman"/>
                <w:b/>
                <w:bCs/>
                <w:sz w:val="18"/>
                <w:szCs w:val="18"/>
                <w:lang w:eastAsia="sk-SK"/>
              </w:rPr>
            </w:pPr>
          </w:p>
        </w:tc>
        <w:tc>
          <w:tcPr>
            <w:tcW w:w="1141" w:type="dxa"/>
            <w:vMerge/>
            <w:tcBorders>
              <w:top w:val="single" w:sz="4" w:space="0" w:color="auto"/>
              <w:left w:val="single" w:sz="4" w:space="0" w:color="auto"/>
              <w:bottom w:val="single" w:sz="4" w:space="0" w:color="auto"/>
              <w:right w:val="single" w:sz="4" w:space="0" w:color="auto"/>
            </w:tcBorders>
            <w:vAlign w:val="center"/>
            <w:hideMark/>
            <w:tcPrChange w:id="24" w:author="Ivana Gombarova" w:date="2020-07-14T09:09:00Z">
              <w:tcPr>
                <w:tcW w:w="1141" w:type="dxa"/>
                <w:vMerge/>
                <w:tcBorders>
                  <w:top w:val="single" w:sz="4" w:space="0" w:color="auto"/>
                  <w:left w:val="single" w:sz="4" w:space="0" w:color="auto"/>
                  <w:bottom w:val="single" w:sz="4" w:space="0" w:color="auto"/>
                  <w:right w:val="single" w:sz="4" w:space="0" w:color="auto"/>
                </w:tcBorders>
                <w:vAlign w:val="center"/>
                <w:hideMark/>
              </w:tcPr>
            </w:tcPrChange>
          </w:tcPr>
          <w:p w14:paraId="38A1D5FE" w14:textId="77777777" w:rsidR="003216DB" w:rsidRPr="004C2A78" w:rsidRDefault="003216DB" w:rsidP="004C2A78">
            <w:pPr>
              <w:spacing w:after="0" w:line="240" w:lineRule="auto"/>
              <w:rPr>
                <w:rFonts w:ascii="Times New Roman" w:eastAsia="Times New Roman" w:hAnsi="Times New Roman" w:cs="Times New Roman"/>
                <w:b/>
                <w:bCs/>
                <w:sz w:val="18"/>
                <w:szCs w:val="18"/>
                <w:lang w:eastAsia="sk-SK"/>
              </w:rPr>
            </w:pPr>
          </w:p>
        </w:tc>
        <w:tc>
          <w:tcPr>
            <w:tcW w:w="1045" w:type="dxa"/>
            <w:vMerge/>
            <w:tcBorders>
              <w:top w:val="single" w:sz="4" w:space="0" w:color="auto"/>
              <w:left w:val="single" w:sz="4" w:space="0" w:color="auto"/>
              <w:bottom w:val="single" w:sz="4" w:space="0" w:color="auto"/>
              <w:right w:val="single" w:sz="4" w:space="0" w:color="auto"/>
            </w:tcBorders>
            <w:vAlign w:val="center"/>
            <w:hideMark/>
            <w:tcPrChange w:id="25" w:author="Ivana Gombarova" w:date="2020-07-14T09:09:00Z">
              <w:tcPr>
                <w:tcW w:w="1045" w:type="dxa"/>
                <w:vMerge/>
                <w:tcBorders>
                  <w:top w:val="single" w:sz="4" w:space="0" w:color="auto"/>
                  <w:left w:val="single" w:sz="4" w:space="0" w:color="auto"/>
                  <w:bottom w:val="single" w:sz="4" w:space="0" w:color="auto"/>
                  <w:right w:val="single" w:sz="4" w:space="0" w:color="auto"/>
                </w:tcBorders>
                <w:vAlign w:val="center"/>
                <w:hideMark/>
              </w:tcPr>
            </w:tcPrChange>
          </w:tcPr>
          <w:p w14:paraId="339B451F" w14:textId="77777777" w:rsidR="003216DB" w:rsidRPr="004C2A78" w:rsidRDefault="003216DB" w:rsidP="004C2A78">
            <w:pPr>
              <w:spacing w:after="0" w:line="240" w:lineRule="auto"/>
              <w:rPr>
                <w:rFonts w:ascii="Times New Roman" w:eastAsia="Times New Roman" w:hAnsi="Times New Roman" w:cs="Times New Roman"/>
                <w:b/>
                <w:bCs/>
                <w:sz w:val="18"/>
                <w:szCs w:val="18"/>
                <w:lang w:eastAsia="sk-SK"/>
              </w:rPr>
            </w:pPr>
          </w:p>
        </w:tc>
        <w:tc>
          <w:tcPr>
            <w:tcW w:w="1037" w:type="dxa"/>
            <w:vMerge/>
            <w:tcBorders>
              <w:top w:val="single" w:sz="4" w:space="0" w:color="auto"/>
              <w:left w:val="single" w:sz="4" w:space="0" w:color="auto"/>
              <w:bottom w:val="single" w:sz="4" w:space="0" w:color="auto"/>
              <w:right w:val="single" w:sz="4" w:space="0" w:color="auto"/>
            </w:tcBorders>
            <w:vAlign w:val="center"/>
            <w:hideMark/>
            <w:tcPrChange w:id="26" w:author="Ivana Gombarova" w:date="2020-07-14T09:09:00Z">
              <w:tcPr>
                <w:tcW w:w="1038" w:type="dxa"/>
                <w:vMerge/>
                <w:tcBorders>
                  <w:top w:val="single" w:sz="4" w:space="0" w:color="auto"/>
                  <w:left w:val="single" w:sz="4" w:space="0" w:color="auto"/>
                  <w:bottom w:val="single" w:sz="4" w:space="0" w:color="auto"/>
                  <w:right w:val="single" w:sz="4" w:space="0" w:color="auto"/>
                </w:tcBorders>
                <w:vAlign w:val="center"/>
                <w:hideMark/>
              </w:tcPr>
            </w:tcPrChange>
          </w:tcPr>
          <w:p w14:paraId="66B7738D" w14:textId="77777777" w:rsidR="003216DB" w:rsidRPr="004C2A78" w:rsidRDefault="003216DB" w:rsidP="004C2A78">
            <w:pPr>
              <w:spacing w:after="0" w:line="240" w:lineRule="auto"/>
              <w:rPr>
                <w:rFonts w:ascii="Times New Roman" w:eastAsia="Times New Roman" w:hAnsi="Times New Roman" w:cs="Times New Roman"/>
                <w:b/>
                <w:bCs/>
                <w:sz w:val="18"/>
                <w:szCs w:val="18"/>
                <w:lang w:eastAsia="sk-SK"/>
              </w:rPr>
            </w:pPr>
          </w:p>
        </w:tc>
        <w:tc>
          <w:tcPr>
            <w:tcW w:w="1363" w:type="dxa"/>
            <w:vMerge/>
            <w:tcBorders>
              <w:top w:val="single" w:sz="4" w:space="0" w:color="auto"/>
              <w:left w:val="single" w:sz="4" w:space="0" w:color="auto"/>
              <w:bottom w:val="single" w:sz="4" w:space="0" w:color="auto"/>
              <w:right w:val="single" w:sz="4" w:space="0" w:color="auto"/>
            </w:tcBorders>
            <w:vAlign w:val="center"/>
            <w:hideMark/>
            <w:tcPrChange w:id="27" w:author="Ivana Gombarova" w:date="2020-07-14T09:09:00Z">
              <w:tcPr>
                <w:tcW w:w="1358" w:type="dxa"/>
                <w:vMerge/>
                <w:tcBorders>
                  <w:top w:val="single" w:sz="4" w:space="0" w:color="auto"/>
                  <w:left w:val="single" w:sz="4" w:space="0" w:color="auto"/>
                  <w:bottom w:val="single" w:sz="4" w:space="0" w:color="auto"/>
                  <w:right w:val="single" w:sz="4" w:space="0" w:color="auto"/>
                </w:tcBorders>
                <w:vAlign w:val="center"/>
                <w:hideMark/>
              </w:tcPr>
            </w:tcPrChange>
          </w:tcPr>
          <w:p w14:paraId="26D8D864" w14:textId="77777777" w:rsidR="003216DB" w:rsidRPr="004C2A78" w:rsidRDefault="003216DB" w:rsidP="004C2A78">
            <w:pPr>
              <w:spacing w:after="0" w:line="240" w:lineRule="auto"/>
              <w:rPr>
                <w:rFonts w:ascii="Times New Roman" w:eastAsia="Times New Roman" w:hAnsi="Times New Roman" w:cs="Times New Roman"/>
                <w:b/>
                <w:bCs/>
                <w:sz w:val="18"/>
                <w:szCs w:val="18"/>
                <w:lang w:eastAsia="sk-SK"/>
              </w:rPr>
            </w:pPr>
          </w:p>
        </w:tc>
        <w:tc>
          <w:tcPr>
            <w:tcW w:w="151" w:type="dxa"/>
            <w:tcBorders>
              <w:top w:val="nil"/>
              <w:left w:val="nil"/>
              <w:bottom w:val="nil"/>
              <w:right w:val="nil"/>
            </w:tcBorders>
            <w:shd w:val="clear" w:color="auto" w:fill="auto"/>
            <w:noWrap/>
            <w:vAlign w:val="bottom"/>
            <w:hideMark/>
            <w:tcPrChange w:id="28" w:author="Ivana Gombarova" w:date="2020-07-14T09:09:00Z">
              <w:tcPr>
                <w:tcW w:w="146" w:type="dxa"/>
                <w:tcBorders>
                  <w:top w:val="nil"/>
                  <w:left w:val="nil"/>
                  <w:bottom w:val="nil"/>
                  <w:right w:val="nil"/>
                </w:tcBorders>
                <w:shd w:val="clear" w:color="auto" w:fill="auto"/>
                <w:noWrap/>
                <w:vAlign w:val="bottom"/>
                <w:hideMark/>
              </w:tcPr>
            </w:tcPrChange>
          </w:tcPr>
          <w:p w14:paraId="67F24AF1" w14:textId="77777777" w:rsidR="003216DB" w:rsidRPr="004C2A78" w:rsidRDefault="003216DB" w:rsidP="004C2A78">
            <w:pPr>
              <w:spacing w:after="0" w:line="240" w:lineRule="auto"/>
              <w:jc w:val="center"/>
              <w:rPr>
                <w:rFonts w:ascii="Times New Roman" w:eastAsia="Times New Roman" w:hAnsi="Times New Roman" w:cs="Times New Roman"/>
                <w:b/>
                <w:bCs/>
                <w:sz w:val="18"/>
                <w:szCs w:val="18"/>
                <w:lang w:eastAsia="sk-SK"/>
              </w:rPr>
            </w:pPr>
          </w:p>
        </w:tc>
      </w:tr>
      <w:tr w:rsidR="003216DB" w:rsidRPr="004C2A78" w14:paraId="0E814892" w14:textId="77777777" w:rsidTr="00B16B22">
        <w:trPr>
          <w:trHeight w:val="306"/>
          <w:trPrChange w:id="29" w:author="Ivana Gombarova" w:date="2020-07-14T09:09:00Z">
            <w:trPr>
              <w:trHeight w:val="306"/>
            </w:trPr>
          </w:trPrChange>
        </w:trPr>
        <w:tc>
          <w:tcPr>
            <w:tcW w:w="2383" w:type="dxa"/>
            <w:vMerge/>
            <w:tcBorders>
              <w:top w:val="single" w:sz="4" w:space="0" w:color="auto"/>
              <w:left w:val="single" w:sz="4" w:space="0" w:color="auto"/>
              <w:bottom w:val="single" w:sz="4" w:space="0" w:color="000000"/>
              <w:right w:val="single" w:sz="4" w:space="0" w:color="000000"/>
            </w:tcBorders>
            <w:vAlign w:val="center"/>
            <w:hideMark/>
            <w:tcPrChange w:id="30" w:author="Ivana Gombarova" w:date="2020-07-14T09:09:00Z">
              <w:tcPr>
                <w:tcW w:w="2386" w:type="dxa"/>
                <w:vMerge/>
                <w:tcBorders>
                  <w:top w:val="single" w:sz="4" w:space="0" w:color="auto"/>
                  <w:left w:val="single" w:sz="4" w:space="0" w:color="auto"/>
                  <w:bottom w:val="single" w:sz="4" w:space="0" w:color="000000"/>
                  <w:right w:val="single" w:sz="4" w:space="0" w:color="000000"/>
                </w:tcBorders>
                <w:vAlign w:val="center"/>
                <w:hideMark/>
              </w:tcPr>
            </w:tcPrChange>
          </w:tcPr>
          <w:p w14:paraId="7A0AE255" w14:textId="77777777" w:rsidR="003216DB" w:rsidRPr="004C2A78" w:rsidRDefault="003216DB" w:rsidP="004C2A78">
            <w:pPr>
              <w:spacing w:after="0" w:line="240" w:lineRule="auto"/>
              <w:rPr>
                <w:rFonts w:ascii="Times New Roman" w:eastAsia="Times New Roman" w:hAnsi="Times New Roman" w:cs="Times New Roman"/>
                <w:b/>
                <w:bCs/>
                <w:sz w:val="18"/>
                <w:szCs w:val="18"/>
                <w:lang w:eastAsia="sk-SK"/>
              </w:rPr>
            </w:pPr>
          </w:p>
        </w:tc>
        <w:tc>
          <w:tcPr>
            <w:tcW w:w="735" w:type="dxa"/>
            <w:vMerge/>
            <w:tcBorders>
              <w:top w:val="single" w:sz="4" w:space="0" w:color="auto"/>
              <w:left w:val="single" w:sz="4" w:space="0" w:color="auto"/>
              <w:bottom w:val="single" w:sz="4" w:space="0" w:color="auto"/>
              <w:right w:val="single" w:sz="4" w:space="0" w:color="auto"/>
            </w:tcBorders>
            <w:vAlign w:val="center"/>
            <w:hideMark/>
            <w:tcPrChange w:id="31" w:author="Ivana Gombarova" w:date="2020-07-14T09:09:00Z">
              <w:tcPr>
                <w:tcW w:w="1028" w:type="dxa"/>
                <w:vMerge/>
                <w:tcBorders>
                  <w:top w:val="single" w:sz="4" w:space="0" w:color="auto"/>
                  <w:left w:val="single" w:sz="4" w:space="0" w:color="auto"/>
                  <w:bottom w:val="single" w:sz="4" w:space="0" w:color="auto"/>
                  <w:right w:val="single" w:sz="4" w:space="0" w:color="auto"/>
                </w:tcBorders>
                <w:vAlign w:val="center"/>
                <w:hideMark/>
              </w:tcPr>
            </w:tcPrChange>
          </w:tcPr>
          <w:p w14:paraId="0E99E1B9" w14:textId="77777777" w:rsidR="003216DB" w:rsidRPr="004C2A78" w:rsidRDefault="003216DB" w:rsidP="004C2A78">
            <w:pPr>
              <w:spacing w:after="0" w:line="240" w:lineRule="auto"/>
              <w:rPr>
                <w:rFonts w:ascii="Times New Roman" w:eastAsia="Times New Roman" w:hAnsi="Times New Roman" w:cs="Times New Roman"/>
                <w:b/>
                <w:bCs/>
                <w:sz w:val="18"/>
                <w:szCs w:val="18"/>
                <w:lang w:eastAsia="sk-SK"/>
              </w:rPr>
            </w:pPr>
          </w:p>
        </w:tc>
        <w:tc>
          <w:tcPr>
            <w:tcW w:w="1336" w:type="dxa"/>
            <w:vMerge/>
            <w:tcBorders>
              <w:top w:val="single" w:sz="4" w:space="0" w:color="auto"/>
              <w:left w:val="single" w:sz="4" w:space="0" w:color="auto"/>
              <w:bottom w:val="single" w:sz="4" w:space="0" w:color="auto"/>
              <w:right w:val="single" w:sz="4" w:space="0" w:color="auto"/>
            </w:tcBorders>
            <w:vAlign w:val="center"/>
            <w:hideMark/>
            <w:tcPrChange w:id="32" w:author="Ivana Gombarova" w:date="2020-07-14T09:09:00Z">
              <w:tcPr>
                <w:tcW w:w="1044" w:type="dxa"/>
                <w:vMerge/>
                <w:tcBorders>
                  <w:top w:val="single" w:sz="4" w:space="0" w:color="auto"/>
                  <w:left w:val="single" w:sz="4" w:space="0" w:color="auto"/>
                  <w:bottom w:val="single" w:sz="4" w:space="0" w:color="auto"/>
                  <w:right w:val="single" w:sz="4" w:space="0" w:color="auto"/>
                </w:tcBorders>
                <w:vAlign w:val="center"/>
                <w:hideMark/>
              </w:tcPr>
            </w:tcPrChange>
          </w:tcPr>
          <w:p w14:paraId="40754003" w14:textId="77777777" w:rsidR="003216DB" w:rsidRPr="004C2A78" w:rsidRDefault="003216DB" w:rsidP="004C2A78">
            <w:pPr>
              <w:spacing w:after="0" w:line="240" w:lineRule="auto"/>
              <w:rPr>
                <w:rFonts w:ascii="Times New Roman" w:eastAsia="Times New Roman" w:hAnsi="Times New Roman" w:cs="Times New Roman"/>
                <w:b/>
                <w:bCs/>
                <w:sz w:val="18"/>
                <w:szCs w:val="18"/>
                <w:lang w:eastAsia="sk-SK"/>
              </w:rPr>
            </w:pPr>
          </w:p>
        </w:tc>
        <w:tc>
          <w:tcPr>
            <w:tcW w:w="1141" w:type="dxa"/>
            <w:vMerge/>
            <w:tcBorders>
              <w:top w:val="single" w:sz="4" w:space="0" w:color="auto"/>
              <w:left w:val="single" w:sz="4" w:space="0" w:color="auto"/>
              <w:bottom w:val="single" w:sz="4" w:space="0" w:color="auto"/>
              <w:right w:val="single" w:sz="4" w:space="0" w:color="auto"/>
            </w:tcBorders>
            <w:vAlign w:val="center"/>
            <w:hideMark/>
            <w:tcPrChange w:id="33" w:author="Ivana Gombarova" w:date="2020-07-14T09:09:00Z">
              <w:tcPr>
                <w:tcW w:w="1141" w:type="dxa"/>
                <w:vMerge/>
                <w:tcBorders>
                  <w:top w:val="single" w:sz="4" w:space="0" w:color="auto"/>
                  <w:left w:val="single" w:sz="4" w:space="0" w:color="auto"/>
                  <w:bottom w:val="single" w:sz="4" w:space="0" w:color="auto"/>
                  <w:right w:val="single" w:sz="4" w:space="0" w:color="auto"/>
                </w:tcBorders>
                <w:vAlign w:val="center"/>
                <w:hideMark/>
              </w:tcPr>
            </w:tcPrChange>
          </w:tcPr>
          <w:p w14:paraId="6D2589B4" w14:textId="77777777" w:rsidR="003216DB" w:rsidRPr="004C2A78" w:rsidRDefault="003216DB" w:rsidP="004C2A78">
            <w:pPr>
              <w:spacing w:after="0" w:line="240" w:lineRule="auto"/>
              <w:rPr>
                <w:rFonts w:ascii="Times New Roman" w:eastAsia="Times New Roman" w:hAnsi="Times New Roman" w:cs="Times New Roman"/>
                <w:b/>
                <w:bCs/>
                <w:sz w:val="18"/>
                <w:szCs w:val="18"/>
                <w:lang w:eastAsia="sk-SK"/>
              </w:rPr>
            </w:pPr>
          </w:p>
        </w:tc>
        <w:tc>
          <w:tcPr>
            <w:tcW w:w="1045" w:type="dxa"/>
            <w:vMerge/>
            <w:tcBorders>
              <w:top w:val="single" w:sz="4" w:space="0" w:color="auto"/>
              <w:left w:val="single" w:sz="4" w:space="0" w:color="auto"/>
              <w:bottom w:val="single" w:sz="4" w:space="0" w:color="auto"/>
              <w:right w:val="single" w:sz="4" w:space="0" w:color="auto"/>
            </w:tcBorders>
            <w:vAlign w:val="center"/>
            <w:hideMark/>
            <w:tcPrChange w:id="34" w:author="Ivana Gombarova" w:date="2020-07-14T09:09:00Z">
              <w:tcPr>
                <w:tcW w:w="1045" w:type="dxa"/>
                <w:vMerge/>
                <w:tcBorders>
                  <w:top w:val="single" w:sz="4" w:space="0" w:color="auto"/>
                  <w:left w:val="single" w:sz="4" w:space="0" w:color="auto"/>
                  <w:bottom w:val="single" w:sz="4" w:space="0" w:color="auto"/>
                  <w:right w:val="single" w:sz="4" w:space="0" w:color="auto"/>
                </w:tcBorders>
                <w:vAlign w:val="center"/>
                <w:hideMark/>
              </w:tcPr>
            </w:tcPrChange>
          </w:tcPr>
          <w:p w14:paraId="5420BDB1" w14:textId="77777777" w:rsidR="003216DB" w:rsidRPr="004C2A78" w:rsidRDefault="003216DB" w:rsidP="004C2A78">
            <w:pPr>
              <w:spacing w:after="0" w:line="240" w:lineRule="auto"/>
              <w:rPr>
                <w:rFonts w:ascii="Times New Roman" w:eastAsia="Times New Roman" w:hAnsi="Times New Roman" w:cs="Times New Roman"/>
                <w:b/>
                <w:bCs/>
                <w:sz w:val="18"/>
                <w:szCs w:val="18"/>
                <w:lang w:eastAsia="sk-SK"/>
              </w:rPr>
            </w:pPr>
          </w:p>
        </w:tc>
        <w:tc>
          <w:tcPr>
            <w:tcW w:w="1037" w:type="dxa"/>
            <w:vMerge/>
            <w:tcBorders>
              <w:top w:val="single" w:sz="4" w:space="0" w:color="auto"/>
              <w:left w:val="single" w:sz="4" w:space="0" w:color="auto"/>
              <w:bottom w:val="single" w:sz="4" w:space="0" w:color="auto"/>
              <w:right w:val="single" w:sz="4" w:space="0" w:color="auto"/>
            </w:tcBorders>
            <w:vAlign w:val="center"/>
            <w:hideMark/>
            <w:tcPrChange w:id="35" w:author="Ivana Gombarova" w:date="2020-07-14T09:09:00Z">
              <w:tcPr>
                <w:tcW w:w="1038" w:type="dxa"/>
                <w:vMerge/>
                <w:tcBorders>
                  <w:top w:val="single" w:sz="4" w:space="0" w:color="auto"/>
                  <w:left w:val="single" w:sz="4" w:space="0" w:color="auto"/>
                  <w:bottom w:val="single" w:sz="4" w:space="0" w:color="auto"/>
                  <w:right w:val="single" w:sz="4" w:space="0" w:color="auto"/>
                </w:tcBorders>
                <w:vAlign w:val="center"/>
                <w:hideMark/>
              </w:tcPr>
            </w:tcPrChange>
          </w:tcPr>
          <w:p w14:paraId="071A2085" w14:textId="77777777" w:rsidR="003216DB" w:rsidRPr="004C2A78" w:rsidRDefault="003216DB" w:rsidP="004C2A78">
            <w:pPr>
              <w:spacing w:after="0" w:line="240" w:lineRule="auto"/>
              <w:rPr>
                <w:rFonts w:ascii="Times New Roman" w:eastAsia="Times New Roman" w:hAnsi="Times New Roman" w:cs="Times New Roman"/>
                <w:b/>
                <w:bCs/>
                <w:sz w:val="18"/>
                <w:szCs w:val="18"/>
                <w:lang w:eastAsia="sk-SK"/>
              </w:rPr>
            </w:pPr>
          </w:p>
        </w:tc>
        <w:tc>
          <w:tcPr>
            <w:tcW w:w="1363" w:type="dxa"/>
            <w:vMerge/>
            <w:tcBorders>
              <w:top w:val="single" w:sz="4" w:space="0" w:color="auto"/>
              <w:left w:val="single" w:sz="4" w:space="0" w:color="auto"/>
              <w:bottom w:val="single" w:sz="4" w:space="0" w:color="auto"/>
              <w:right w:val="single" w:sz="4" w:space="0" w:color="auto"/>
            </w:tcBorders>
            <w:vAlign w:val="center"/>
            <w:hideMark/>
            <w:tcPrChange w:id="36" w:author="Ivana Gombarova" w:date="2020-07-14T09:09:00Z">
              <w:tcPr>
                <w:tcW w:w="1358" w:type="dxa"/>
                <w:vMerge/>
                <w:tcBorders>
                  <w:top w:val="single" w:sz="4" w:space="0" w:color="auto"/>
                  <w:left w:val="single" w:sz="4" w:space="0" w:color="auto"/>
                  <w:bottom w:val="single" w:sz="4" w:space="0" w:color="auto"/>
                  <w:right w:val="single" w:sz="4" w:space="0" w:color="auto"/>
                </w:tcBorders>
                <w:vAlign w:val="center"/>
                <w:hideMark/>
              </w:tcPr>
            </w:tcPrChange>
          </w:tcPr>
          <w:p w14:paraId="105E5367" w14:textId="77777777" w:rsidR="003216DB" w:rsidRPr="004C2A78" w:rsidRDefault="003216DB" w:rsidP="004C2A78">
            <w:pPr>
              <w:spacing w:after="0" w:line="240" w:lineRule="auto"/>
              <w:rPr>
                <w:rFonts w:ascii="Times New Roman" w:eastAsia="Times New Roman" w:hAnsi="Times New Roman" w:cs="Times New Roman"/>
                <w:b/>
                <w:bCs/>
                <w:sz w:val="18"/>
                <w:szCs w:val="18"/>
                <w:lang w:eastAsia="sk-SK"/>
              </w:rPr>
            </w:pPr>
          </w:p>
        </w:tc>
        <w:tc>
          <w:tcPr>
            <w:tcW w:w="151" w:type="dxa"/>
            <w:tcBorders>
              <w:top w:val="nil"/>
              <w:left w:val="nil"/>
              <w:bottom w:val="nil"/>
              <w:right w:val="nil"/>
            </w:tcBorders>
            <w:shd w:val="clear" w:color="auto" w:fill="auto"/>
            <w:noWrap/>
            <w:vAlign w:val="bottom"/>
            <w:hideMark/>
            <w:tcPrChange w:id="37" w:author="Ivana Gombarova" w:date="2020-07-14T09:09:00Z">
              <w:tcPr>
                <w:tcW w:w="146" w:type="dxa"/>
                <w:tcBorders>
                  <w:top w:val="nil"/>
                  <w:left w:val="nil"/>
                  <w:bottom w:val="nil"/>
                  <w:right w:val="nil"/>
                </w:tcBorders>
                <w:shd w:val="clear" w:color="auto" w:fill="auto"/>
                <w:noWrap/>
                <w:vAlign w:val="bottom"/>
                <w:hideMark/>
              </w:tcPr>
            </w:tcPrChange>
          </w:tcPr>
          <w:p w14:paraId="0DB25C08" w14:textId="77777777" w:rsidR="003216DB" w:rsidRPr="004C2A78" w:rsidRDefault="003216DB" w:rsidP="004C2A78">
            <w:pPr>
              <w:spacing w:after="0" w:line="240" w:lineRule="auto"/>
              <w:rPr>
                <w:rFonts w:ascii="Times New Roman" w:eastAsia="Times New Roman" w:hAnsi="Times New Roman" w:cs="Times New Roman"/>
                <w:sz w:val="18"/>
                <w:szCs w:val="18"/>
                <w:lang w:eastAsia="sk-SK"/>
              </w:rPr>
            </w:pPr>
          </w:p>
        </w:tc>
      </w:tr>
      <w:tr w:rsidR="003216DB" w:rsidRPr="004C2A78" w14:paraId="586A1C3F" w14:textId="77777777" w:rsidTr="00B16B22">
        <w:trPr>
          <w:trHeight w:val="58"/>
          <w:trPrChange w:id="38" w:author="Ivana Gombarova" w:date="2020-07-14T09:09:00Z">
            <w:trPr>
              <w:trHeight w:val="306"/>
            </w:trPr>
          </w:trPrChange>
        </w:trPr>
        <w:tc>
          <w:tcPr>
            <w:tcW w:w="2383" w:type="dxa"/>
            <w:vMerge/>
            <w:tcBorders>
              <w:top w:val="single" w:sz="4" w:space="0" w:color="auto"/>
              <w:left w:val="single" w:sz="4" w:space="0" w:color="auto"/>
              <w:bottom w:val="single" w:sz="4" w:space="0" w:color="000000"/>
              <w:right w:val="single" w:sz="4" w:space="0" w:color="000000"/>
            </w:tcBorders>
            <w:vAlign w:val="center"/>
            <w:hideMark/>
            <w:tcPrChange w:id="39" w:author="Ivana Gombarova" w:date="2020-07-14T09:09:00Z">
              <w:tcPr>
                <w:tcW w:w="2386" w:type="dxa"/>
                <w:vMerge/>
                <w:tcBorders>
                  <w:top w:val="single" w:sz="4" w:space="0" w:color="auto"/>
                  <w:left w:val="single" w:sz="4" w:space="0" w:color="auto"/>
                  <w:bottom w:val="single" w:sz="4" w:space="0" w:color="000000"/>
                  <w:right w:val="single" w:sz="4" w:space="0" w:color="000000"/>
                </w:tcBorders>
                <w:vAlign w:val="center"/>
                <w:hideMark/>
              </w:tcPr>
            </w:tcPrChange>
          </w:tcPr>
          <w:p w14:paraId="10C9BC38" w14:textId="77777777" w:rsidR="003216DB" w:rsidRPr="004C2A78" w:rsidRDefault="003216DB" w:rsidP="004C2A78">
            <w:pPr>
              <w:spacing w:after="0" w:line="240" w:lineRule="auto"/>
              <w:rPr>
                <w:rFonts w:ascii="Times New Roman" w:eastAsia="Times New Roman" w:hAnsi="Times New Roman" w:cs="Times New Roman"/>
                <w:b/>
                <w:bCs/>
                <w:sz w:val="18"/>
                <w:szCs w:val="18"/>
                <w:lang w:eastAsia="sk-SK"/>
              </w:rPr>
            </w:pPr>
          </w:p>
        </w:tc>
        <w:tc>
          <w:tcPr>
            <w:tcW w:w="735" w:type="dxa"/>
            <w:vMerge/>
            <w:tcBorders>
              <w:top w:val="single" w:sz="4" w:space="0" w:color="auto"/>
              <w:left w:val="single" w:sz="4" w:space="0" w:color="auto"/>
              <w:bottom w:val="single" w:sz="4" w:space="0" w:color="auto"/>
              <w:right w:val="single" w:sz="4" w:space="0" w:color="auto"/>
            </w:tcBorders>
            <w:vAlign w:val="center"/>
            <w:hideMark/>
            <w:tcPrChange w:id="40" w:author="Ivana Gombarova" w:date="2020-07-14T09:09:00Z">
              <w:tcPr>
                <w:tcW w:w="1028" w:type="dxa"/>
                <w:vMerge/>
                <w:tcBorders>
                  <w:top w:val="single" w:sz="4" w:space="0" w:color="auto"/>
                  <w:left w:val="single" w:sz="4" w:space="0" w:color="auto"/>
                  <w:bottom w:val="single" w:sz="4" w:space="0" w:color="auto"/>
                  <w:right w:val="single" w:sz="4" w:space="0" w:color="auto"/>
                </w:tcBorders>
                <w:vAlign w:val="center"/>
                <w:hideMark/>
              </w:tcPr>
            </w:tcPrChange>
          </w:tcPr>
          <w:p w14:paraId="26466625" w14:textId="77777777" w:rsidR="003216DB" w:rsidRPr="004C2A78" w:rsidRDefault="003216DB" w:rsidP="004C2A78">
            <w:pPr>
              <w:spacing w:after="0" w:line="240" w:lineRule="auto"/>
              <w:rPr>
                <w:rFonts w:ascii="Times New Roman" w:eastAsia="Times New Roman" w:hAnsi="Times New Roman" w:cs="Times New Roman"/>
                <w:b/>
                <w:bCs/>
                <w:sz w:val="18"/>
                <w:szCs w:val="18"/>
                <w:lang w:eastAsia="sk-SK"/>
              </w:rPr>
            </w:pPr>
          </w:p>
        </w:tc>
        <w:tc>
          <w:tcPr>
            <w:tcW w:w="1336" w:type="dxa"/>
            <w:vMerge/>
            <w:tcBorders>
              <w:top w:val="single" w:sz="4" w:space="0" w:color="auto"/>
              <w:left w:val="single" w:sz="4" w:space="0" w:color="auto"/>
              <w:bottom w:val="single" w:sz="4" w:space="0" w:color="auto"/>
              <w:right w:val="single" w:sz="4" w:space="0" w:color="auto"/>
            </w:tcBorders>
            <w:vAlign w:val="center"/>
            <w:hideMark/>
            <w:tcPrChange w:id="41" w:author="Ivana Gombarova" w:date="2020-07-14T09:09:00Z">
              <w:tcPr>
                <w:tcW w:w="1044" w:type="dxa"/>
                <w:vMerge/>
                <w:tcBorders>
                  <w:top w:val="single" w:sz="4" w:space="0" w:color="auto"/>
                  <w:left w:val="single" w:sz="4" w:space="0" w:color="auto"/>
                  <w:bottom w:val="single" w:sz="4" w:space="0" w:color="auto"/>
                  <w:right w:val="single" w:sz="4" w:space="0" w:color="auto"/>
                </w:tcBorders>
                <w:vAlign w:val="center"/>
                <w:hideMark/>
              </w:tcPr>
            </w:tcPrChange>
          </w:tcPr>
          <w:p w14:paraId="75C95CF3" w14:textId="77777777" w:rsidR="003216DB" w:rsidRPr="004C2A78" w:rsidRDefault="003216DB" w:rsidP="004C2A78">
            <w:pPr>
              <w:spacing w:after="0" w:line="240" w:lineRule="auto"/>
              <w:rPr>
                <w:rFonts w:ascii="Times New Roman" w:eastAsia="Times New Roman" w:hAnsi="Times New Roman" w:cs="Times New Roman"/>
                <w:b/>
                <w:bCs/>
                <w:sz w:val="18"/>
                <w:szCs w:val="18"/>
                <w:lang w:eastAsia="sk-SK"/>
              </w:rPr>
            </w:pPr>
          </w:p>
        </w:tc>
        <w:tc>
          <w:tcPr>
            <w:tcW w:w="1141" w:type="dxa"/>
            <w:vMerge/>
            <w:tcBorders>
              <w:top w:val="single" w:sz="4" w:space="0" w:color="auto"/>
              <w:left w:val="single" w:sz="4" w:space="0" w:color="auto"/>
              <w:bottom w:val="single" w:sz="4" w:space="0" w:color="auto"/>
              <w:right w:val="single" w:sz="4" w:space="0" w:color="auto"/>
            </w:tcBorders>
            <w:vAlign w:val="center"/>
            <w:hideMark/>
            <w:tcPrChange w:id="42" w:author="Ivana Gombarova" w:date="2020-07-14T09:09:00Z">
              <w:tcPr>
                <w:tcW w:w="1141" w:type="dxa"/>
                <w:vMerge/>
                <w:tcBorders>
                  <w:top w:val="single" w:sz="4" w:space="0" w:color="auto"/>
                  <w:left w:val="single" w:sz="4" w:space="0" w:color="auto"/>
                  <w:bottom w:val="single" w:sz="4" w:space="0" w:color="auto"/>
                  <w:right w:val="single" w:sz="4" w:space="0" w:color="auto"/>
                </w:tcBorders>
                <w:vAlign w:val="center"/>
                <w:hideMark/>
              </w:tcPr>
            </w:tcPrChange>
          </w:tcPr>
          <w:p w14:paraId="48FFC95E" w14:textId="77777777" w:rsidR="003216DB" w:rsidRPr="004C2A78" w:rsidRDefault="003216DB" w:rsidP="004C2A78">
            <w:pPr>
              <w:spacing w:after="0" w:line="240" w:lineRule="auto"/>
              <w:rPr>
                <w:rFonts w:ascii="Times New Roman" w:eastAsia="Times New Roman" w:hAnsi="Times New Roman" w:cs="Times New Roman"/>
                <w:b/>
                <w:bCs/>
                <w:sz w:val="18"/>
                <w:szCs w:val="18"/>
                <w:lang w:eastAsia="sk-SK"/>
              </w:rPr>
            </w:pPr>
          </w:p>
        </w:tc>
        <w:tc>
          <w:tcPr>
            <w:tcW w:w="1045" w:type="dxa"/>
            <w:vMerge/>
            <w:tcBorders>
              <w:top w:val="single" w:sz="4" w:space="0" w:color="auto"/>
              <w:left w:val="single" w:sz="4" w:space="0" w:color="auto"/>
              <w:bottom w:val="single" w:sz="4" w:space="0" w:color="auto"/>
              <w:right w:val="single" w:sz="4" w:space="0" w:color="auto"/>
            </w:tcBorders>
            <w:vAlign w:val="center"/>
            <w:hideMark/>
            <w:tcPrChange w:id="43" w:author="Ivana Gombarova" w:date="2020-07-14T09:09:00Z">
              <w:tcPr>
                <w:tcW w:w="1045" w:type="dxa"/>
                <w:vMerge/>
                <w:tcBorders>
                  <w:top w:val="single" w:sz="4" w:space="0" w:color="auto"/>
                  <w:left w:val="single" w:sz="4" w:space="0" w:color="auto"/>
                  <w:bottom w:val="single" w:sz="4" w:space="0" w:color="auto"/>
                  <w:right w:val="single" w:sz="4" w:space="0" w:color="auto"/>
                </w:tcBorders>
                <w:vAlign w:val="center"/>
                <w:hideMark/>
              </w:tcPr>
            </w:tcPrChange>
          </w:tcPr>
          <w:p w14:paraId="17DCF4FE" w14:textId="77777777" w:rsidR="003216DB" w:rsidRPr="004C2A78" w:rsidRDefault="003216DB" w:rsidP="004C2A78">
            <w:pPr>
              <w:spacing w:after="0" w:line="240" w:lineRule="auto"/>
              <w:rPr>
                <w:rFonts w:ascii="Times New Roman" w:eastAsia="Times New Roman" w:hAnsi="Times New Roman" w:cs="Times New Roman"/>
                <w:b/>
                <w:bCs/>
                <w:sz w:val="18"/>
                <w:szCs w:val="18"/>
                <w:lang w:eastAsia="sk-SK"/>
              </w:rPr>
            </w:pPr>
          </w:p>
        </w:tc>
        <w:tc>
          <w:tcPr>
            <w:tcW w:w="1037" w:type="dxa"/>
            <w:vMerge/>
            <w:tcBorders>
              <w:top w:val="single" w:sz="4" w:space="0" w:color="auto"/>
              <w:left w:val="single" w:sz="4" w:space="0" w:color="auto"/>
              <w:bottom w:val="single" w:sz="4" w:space="0" w:color="auto"/>
              <w:right w:val="single" w:sz="4" w:space="0" w:color="auto"/>
            </w:tcBorders>
            <w:vAlign w:val="center"/>
            <w:hideMark/>
            <w:tcPrChange w:id="44" w:author="Ivana Gombarova" w:date="2020-07-14T09:09:00Z">
              <w:tcPr>
                <w:tcW w:w="1038" w:type="dxa"/>
                <w:vMerge/>
                <w:tcBorders>
                  <w:top w:val="single" w:sz="4" w:space="0" w:color="auto"/>
                  <w:left w:val="single" w:sz="4" w:space="0" w:color="auto"/>
                  <w:bottom w:val="single" w:sz="4" w:space="0" w:color="auto"/>
                  <w:right w:val="single" w:sz="4" w:space="0" w:color="auto"/>
                </w:tcBorders>
                <w:vAlign w:val="center"/>
                <w:hideMark/>
              </w:tcPr>
            </w:tcPrChange>
          </w:tcPr>
          <w:p w14:paraId="12AF5F96" w14:textId="77777777" w:rsidR="003216DB" w:rsidRPr="004C2A78" w:rsidRDefault="003216DB" w:rsidP="004C2A78">
            <w:pPr>
              <w:spacing w:after="0" w:line="240" w:lineRule="auto"/>
              <w:rPr>
                <w:rFonts w:ascii="Times New Roman" w:eastAsia="Times New Roman" w:hAnsi="Times New Roman" w:cs="Times New Roman"/>
                <w:b/>
                <w:bCs/>
                <w:sz w:val="18"/>
                <w:szCs w:val="18"/>
                <w:lang w:eastAsia="sk-SK"/>
              </w:rPr>
            </w:pPr>
          </w:p>
        </w:tc>
        <w:tc>
          <w:tcPr>
            <w:tcW w:w="1363" w:type="dxa"/>
            <w:vMerge/>
            <w:tcBorders>
              <w:top w:val="single" w:sz="4" w:space="0" w:color="auto"/>
              <w:left w:val="single" w:sz="4" w:space="0" w:color="auto"/>
              <w:bottom w:val="single" w:sz="4" w:space="0" w:color="auto"/>
              <w:right w:val="single" w:sz="4" w:space="0" w:color="auto"/>
            </w:tcBorders>
            <w:vAlign w:val="center"/>
            <w:hideMark/>
            <w:tcPrChange w:id="45" w:author="Ivana Gombarova" w:date="2020-07-14T09:09:00Z">
              <w:tcPr>
                <w:tcW w:w="1358" w:type="dxa"/>
                <w:vMerge/>
                <w:tcBorders>
                  <w:top w:val="single" w:sz="4" w:space="0" w:color="auto"/>
                  <w:left w:val="single" w:sz="4" w:space="0" w:color="auto"/>
                  <w:bottom w:val="single" w:sz="4" w:space="0" w:color="auto"/>
                  <w:right w:val="single" w:sz="4" w:space="0" w:color="auto"/>
                </w:tcBorders>
                <w:vAlign w:val="center"/>
                <w:hideMark/>
              </w:tcPr>
            </w:tcPrChange>
          </w:tcPr>
          <w:p w14:paraId="6CF2B084" w14:textId="77777777" w:rsidR="003216DB" w:rsidRPr="004C2A78" w:rsidRDefault="003216DB" w:rsidP="004C2A78">
            <w:pPr>
              <w:spacing w:after="0" w:line="240" w:lineRule="auto"/>
              <w:rPr>
                <w:rFonts w:ascii="Times New Roman" w:eastAsia="Times New Roman" w:hAnsi="Times New Roman" w:cs="Times New Roman"/>
                <w:b/>
                <w:bCs/>
                <w:sz w:val="18"/>
                <w:szCs w:val="18"/>
                <w:lang w:eastAsia="sk-SK"/>
              </w:rPr>
            </w:pPr>
          </w:p>
        </w:tc>
        <w:tc>
          <w:tcPr>
            <w:tcW w:w="151" w:type="dxa"/>
            <w:tcBorders>
              <w:top w:val="nil"/>
              <w:left w:val="nil"/>
              <w:bottom w:val="nil"/>
              <w:right w:val="nil"/>
            </w:tcBorders>
            <w:shd w:val="clear" w:color="auto" w:fill="auto"/>
            <w:noWrap/>
            <w:vAlign w:val="bottom"/>
            <w:hideMark/>
            <w:tcPrChange w:id="46" w:author="Ivana Gombarova" w:date="2020-07-14T09:09:00Z">
              <w:tcPr>
                <w:tcW w:w="146" w:type="dxa"/>
                <w:tcBorders>
                  <w:top w:val="nil"/>
                  <w:left w:val="nil"/>
                  <w:bottom w:val="nil"/>
                  <w:right w:val="nil"/>
                </w:tcBorders>
                <w:shd w:val="clear" w:color="auto" w:fill="auto"/>
                <w:noWrap/>
                <w:vAlign w:val="bottom"/>
                <w:hideMark/>
              </w:tcPr>
            </w:tcPrChange>
          </w:tcPr>
          <w:p w14:paraId="356AAC8B" w14:textId="77777777" w:rsidR="003216DB" w:rsidRPr="004C2A78" w:rsidRDefault="003216DB" w:rsidP="004C2A78">
            <w:pPr>
              <w:spacing w:after="0" w:line="240" w:lineRule="auto"/>
              <w:rPr>
                <w:rFonts w:ascii="Times New Roman" w:eastAsia="Times New Roman" w:hAnsi="Times New Roman" w:cs="Times New Roman"/>
                <w:sz w:val="18"/>
                <w:szCs w:val="18"/>
                <w:lang w:eastAsia="sk-SK"/>
              </w:rPr>
            </w:pPr>
          </w:p>
        </w:tc>
      </w:tr>
      <w:tr w:rsidR="003216DB" w:rsidRPr="004C2A78" w14:paraId="022A593D" w14:textId="77777777" w:rsidTr="00B16B22">
        <w:trPr>
          <w:trHeight w:val="136"/>
          <w:trPrChange w:id="47" w:author="Ivana Gombarova" w:date="2020-07-14T09:10:00Z">
            <w:trPr>
              <w:trHeight w:val="306"/>
            </w:trPr>
          </w:trPrChange>
        </w:trPr>
        <w:tc>
          <w:tcPr>
            <w:tcW w:w="9040" w:type="dxa"/>
            <w:gridSpan w:val="7"/>
            <w:tcBorders>
              <w:top w:val="single" w:sz="4" w:space="0" w:color="auto"/>
              <w:left w:val="single" w:sz="4" w:space="0" w:color="auto"/>
              <w:bottom w:val="single" w:sz="4" w:space="0" w:color="auto"/>
              <w:right w:val="single" w:sz="4" w:space="0" w:color="000000"/>
            </w:tcBorders>
            <w:shd w:val="clear" w:color="auto" w:fill="auto"/>
            <w:vAlign w:val="bottom"/>
            <w:hideMark/>
            <w:tcPrChange w:id="48" w:author="Ivana Gombarova" w:date="2020-07-14T09:10:00Z">
              <w:tcPr>
                <w:tcW w:w="9045" w:type="dxa"/>
                <w:gridSpan w:val="7"/>
                <w:tcBorders>
                  <w:top w:val="single" w:sz="4" w:space="0" w:color="auto"/>
                  <w:left w:val="single" w:sz="4" w:space="0" w:color="auto"/>
                  <w:bottom w:val="single" w:sz="4" w:space="0" w:color="auto"/>
                  <w:right w:val="single" w:sz="4" w:space="0" w:color="000000"/>
                </w:tcBorders>
                <w:shd w:val="clear" w:color="auto" w:fill="auto"/>
                <w:vAlign w:val="bottom"/>
                <w:hideMark/>
              </w:tcPr>
            </w:tcPrChange>
          </w:tcPr>
          <w:p w14:paraId="79CA8F39" w14:textId="77777777" w:rsidR="003216DB" w:rsidRPr="004C2A78" w:rsidRDefault="003216DB" w:rsidP="004C2A78">
            <w:pPr>
              <w:spacing w:after="0" w:line="240" w:lineRule="auto"/>
              <w:rPr>
                <w:rFonts w:ascii="Times New Roman" w:eastAsia="Times New Roman" w:hAnsi="Times New Roman" w:cs="Times New Roman"/>
                <w:b/>
                <w:bCs/>
                <w:sz w:val="18"/>
                <w:szCs w:val="18"/>
                <w:lang w:eastAsia="sk-SK"/>
              </w:rPr>
            </w:pPr>
            <w:r w:rsidRPr="004C2A78">
              <w:rPr>
                <w:rFonts w:ascii="Times New Roman" w:eastAsia="Times New Roman" w:hAnsi="Times New Roman" w:cs="Times New Roman"/>
                <w:b/>
                <w:bCs/>
                <w:sz w:val="18"/>
                <w:szCs w:val="18"/>
                <w:lang w:eastAsia="sk-SK"/>
              </w:rPr>
              <w:t>Dlhodobé pôžičky</w:t>
            </w:r>
          </w:p>
        </w:tc>
        <w:tc>
          <w:tcPr>
            <w:tcW w:w="151" w:type="dxa"/>
            <w:vAlign w:val="center"/>
            <w:hideMark/>
            <w:tcPrChange w:id="49" w:author="Ivana Gombarova" w:date="2020-07-14T09:10:00Z">
              <w:tcPr>
                <w:tcW w:w="146" w:type="dxa"/>
                <w:vAlign w:val="center"/>
                <w:hideMark/>
              </w:tcPr>
            </w:tcPrChange>
          </w:tcPr>
          <w:p w14:paraId="6AE584F3" w14:textId="77777777" w:rsidR="003216DB" w:rsidRPr="004C2A78" w:rsidRDefault="003216DB" w:rsidP="004C2A78">
            <w:pPr>
              <w:spacing w:after="0" w:line="240" w:lineRule="auto"/>
              <w:rPr>
                <w:rFonts w:ascii="Times New Roman" w:eastAsia="Times New Roman" w:hAnsi="Times New Roman" w:cs="Times New Roman"/>
                <w:sz w:val="18"/>
                <w:szCs w:val="18"/>
                <w:lang w:eastAsia="sk-SK"/>
              </w:rPr>
            </w:pPr>
          </w:p>
        </w:tc>
      </w:tr>
      <w:tr w:rsidR="003216DB" w:rsidRPr="004C2A78" w14:paraId="259ABEB4" w14:textId="77777777" w:rsidTr="00B16B22">
        <w:trPr>
          <w:trHeight w:val="210"/>
          <w:trPrChange w:id="50" w:author="Ivana Gombarova" w:date="2020-07-14T09:10:00Z">
            <w:trPr>
              <w:trHeight w:val="294"/>
            </w:trPr>
          </w:trPrChange>
        </w:trPr>
        <w:tc>
          <w:tcPr>
            <w:tcW w:w="9040" w:type="dxa"/>
            <w:gridSpan w:val="7"/>
            <w:tcBorders>
              <w:top w:val="single" w:sz="4" w:space="0" w:color="auto"/>
              <w:left w:val="single" w:sz="4" w:space="0" w:color="auto"/>
              <w:bottom w:val="single" w:sz="4" w:space="0" w:color="auto"/>
              <w:right w:val="single" w:sz="4" w:space="0" w:color="000000"/>
            </w:tcBorders>
            <w:shd w:val="clear" w:color="auto" w:fill="auto"/>
            <w:vAlign w:val="center"/>
            <w:hideMark/>
            <w:tcPrChange w:id="51" w:author="Ivana Gombarova" w:date="2020-07-14T09:10:00Z">
              <w:tcPr>
                <w:tcW w:w="9045" w:type="dxa"/>
                <w:gridSpan w:val="7"/>
                <w:tcBorders>
                  <w:top w:val="single" w:sz="4" w:space="0" w:color="auto"/>
                  <w:left w:val="single" w:sz="4" w:space="0" w:color="auto"/>
                  <w:bottom w:val="single" w:sz="4" w:space="0" w:color="auto"/>
                  <w:right w:val="single" w:sz="4" w:space="0" w:color="000000"/>
                </w:tcBorders>
                <w:shd w:val="clear" w:color="auto" w:fill="auto"/>
                <w:vAlign w:val="center"/>
                <w:hideMark/>
              </w:tcPr>
            </w:tcPrChange>
          </w:tcPr>
          <w:p w14:paraId="2DAE2F7C" w14:textId="77777777" w:rsidR="003216DB" w:rsidRPr="004C2A78" w:rsidRDefault="003216DB" w:rsidP="004C2A78">
            <w:pPr>
              <w:spacing w:after="0" w:line="240" w:lineRule="auto"/>
              <w:rPr>
                <w:rFonts w:ascii="Times New Roman" w:eastAsia="Times New Roman" w:hAnsi="Times New Roman" w:cs="Times New Roman"/>
                <w:b/>
                <w:bCs/>
                <w:sz w:val="18"/>
                <w:szCs w:val="18"/>
                <w:lang w:eastAsia="sk-SK"/>
              </w:rPr>
            </w:pPr>
            <w:r w:rsidRPr="004C2A78">
              <w:rPr>
                <w:rFonts w:ascii="Times New Roman" w:eastAsia="Times New Roman" w:hAnsi="Times New Roman" w:cs="Times New Roman"/>
                <w:b/>
                <w:bCs/>
                <w:sz w:val="18"/>
                <w:szCs w:val="18"/>
                <w:lang w:eastAsia="sk-SK"/>
              </w:rPr>
              <w:t>Krátkodobé pôžičky</w:t>
            </w:r>
          </w:p>
        </w:tc>
        <w:tc>
          <w:tcPr>
            <w:tcW w:w="151" w:type="dxa"/>
            <w:vAlign w:val="center"/>
            <w:hideMark/>
            <w:tcPrChange w:id="52" w:author="Ivana Gombarova" w:date="2020-07-14T09:10:00Z">
              <w:tcPr>
                <w:tcW w:w="146" w:type="dxa"/>
                <w:vAlign w:val="center"/>
                <w:hideMark/>
              </w:tcPr>
            </w:tcPrChange>
          </w:tcPr>
          <w:p w14:paraId="0E6075FA" w14:textId="77777777" w:rsidR="003216DB" w:rsidRPr="004C2A78" w:rsidRDefault="003216DB" w:rsidP="004C2A78">
            <w:pPr>
              <w:spacing w:after="0" w:line="240" w:lineRule="auto"/>
              <w:rPr>
                <w:rFonts w:ascii="Times New Roman" w:eastAsia="Times New Roman" w:hAnsi="Times New Roman" w:cs="Times New Roman"/>
                <w:sz w:val="18"/>
                <w:szCs w:val="18"/>
                <w:lang w:eastAsia="sk-SK"/>
              </w:rPr>
            </w:pPr>
          </w:p>
        </w:tc>
      </w:tr>
      <w:tr w:rsidR="003216DB" w:rsidRPr="004C2A78" w14:paraId="798AF6DB" w14:textId="77777777" w:rsidTr="00B16B22">
        <w:trPr>
          <w:trHeight w:val="583"/>
          <w:trPrChange w:id="53" w:author="Ivana Gombarova" w:date="2020-07-14T09:09:00Z">
            <w:trPr>
              <w:trHeight w:val="583"/>
            </w:trPr>
          </w:trPrChange>
        </w:trPr>
        <w:tc>
          <w:tcPr>
            <w:tcW w:w="2383" w:type="dxa"/>
            <w:tcBorders>
              <w:top w:val="single" w:sz="4" w:space="0" w:color="auto"/>
              <w:left w:val="single" w:sz="4" w:space="0" w:color="auto"/>
              <w:bottom w:val="single" w:sz="4" w:space="0" w:color="auto"/>
              <w:right w:val="single" w:sz="4" w:space="0" w:color="000000"/>
            </w:tcBorders>
            <w:shd w:val="clear" w:color="auto" w:fill="auto"/>
            <w:vAlign w:val="center"/>
            <w:hideMark/>
            <w:tcPrChange w:id="54" w:author="Ivana Gombarova" w:date="2020-07-14T09:09:00Z">
              <w:tcPr>
                <w:tcW w:w="2386" w:type="dxa"/>
                <w:tcBorders>
                  <w:top w:val="single" w:sz="4" w:space="0" w:color="auto"/>
                  <w:left w:val="single" w:sz="4" w:space="0" w:color="auto"/>
                  <w:bottom w:val="single" w:sz="4" w:space="0" w:color="auto"/>
                  <w:right w:val="single" w:sz="4" w:space="0" w:color="000000"/>
                </w:tcBorders>
                <w:shd w:val="clear" w:color="auto" w:fill="auto"/>
                <w:vAlign w:val="center"/>
                <w:hideMark/>
              </w:tcPr>
            </w:tcPrChange>
          </w:tcPr>
          <w:p w14:paraId="3C92D2C9" w14:textId="77777777" w:rsidR="003216DB" w:rsidRPr="004C2A78" w:rsidRDefault="003216DB" w:rsidP="004C2A78">
            <w:pPr>
              <w:spacing w:after="0" w:line="240" w:lineRule="auto"/>
              <w:ind w:firstLineChars="200" w:firstLine="360"/>
              <w:rPr>
                <w:rFonts w:ascii="Times New Roman" w:eastAsia="Times New Roman" w:hAnsi="Times New Roman" w:cs="Times New Roman"/>
                <w:sz w:val="18"/>
                <w:szCs w:val="18"/>
                <w:lang w:eastAsia="sk-SK"/>
              </w:rPr>
            </w:pPr>
            <w:r w:rsidRPr="004C2A78">
              <w:rPr>
                <w:rFonts w:ascii="Times New Roman" w:eastAsia="Times New Roman" w:hAnsi="Times New Roman" w:cs="Times New Roman"/>
                <w:sz w:val="18"/>
                <w:szCs w:val="18"/>
                <w:lang w:eastAsia="sk-SK"/>
              </w:rPr>
              <w:t xml:space="preserve">Pôžička od </w:t>
            </w:r>
            <w:proofErr w:type="spellStart"/>
            <w:r w:rsidRPr="004C2A78">
              <w:rPr>
                <w:rFonts w:ascii="Times New Roman" w:eastAsia="Times New Roman" w:hAnsi="Times New Roman" w:cs="Times New Roman"/>
                <w:sz w:val="18"/>
                <w:szCs w:val="18"/>
                <w:lang w:eastAsia="sk-SK"/>
              </w:rPr>
              <w:t>Charterline</w:t>
            </w:r>
            <w:proofErr w:type="spellEnd"/>
            <w:r w:rsidRPr="004C2A78">
              <w:rPr>
                <w:rFonts w:ascii="Times New Roman" w:eastAsia="Times New Roman" w:hAnsi="Times New Roman" w:cs="Times New Roman"/>
                <w:sz w:val="18"/>
                <w:szCs w:val="18"/>
                <w:lang w:eastAsia="sk-SK"/>
              </w:rPr>
              <w:t xml:space="preserve"> </w:t>
            </w:r>
            <w:proofErr w:type="spellStart"/>
            <w:r w:rsidRPr="004C2A78">
              <w:rPr>
                <w:rFonts w:ascii="Times New Roman" w:eastAsia="Times New Roman" w:hAnsi="Times New Roman" w:cs="Times New Roman"/>
                <w:sz w:val="18"/>
                <w:szCs w:val="18"/>
                <w:lang w:eastAsia="sk-SK"/>
              </w:rPr>
              <w:t>Fuhrpark</w:t>
            </w:r>
            <w:proofErr w:type="spellEnd"/>
            <w:r w:rsidRPr="004C2A78">
              <w:rPr>
                <w:rFonts w:ascii="Times New Roman" w:eastAsia="Times New Roman" w:hAnsi="Times New Roman" w:cs="Times New Roman"/>
                <w:sz w:val="18"/>
                <w:szCs w:val="18"/>
                <w:lang w:eastAsia="sk-SK"/>
              </w:rPr>
              <w:t xml:space="preserve"> Service </w:t>
            </w:r>
            <w:proofErr w:type="spellStart"/>
            <w:r w:rsidRPr="004C2A78">
              <w:rPr>
                <w:rFonts w:ascii="Times New Roman" w:eastAsia="Times New Roman" w:hAnsi="Times New Roman" w:cs="Times New Roman"/>
                <w:sz w:val="18"/>
                <w:szCs w:val="18"/>
                <w:lang w:eastAsia="sk-SK"/>
              </w:rPr>
              <w:t>GmbH</w:t>
            </w:r>
            <w:proofErr w:type="spellEnd"/>
            <w:r w:rsidRPr="004C2A78">
              <w:rPr>
                <w:rFonts w:ascii="Times New Roman" w:eastAsia="Times New Roman" w:hAnsi="Times New Roman" w:cs="Times New Roman"/>
                <w:sz w:val="18"/>
                <w:szCs w:val="18"/>
                <w:lang w:eastAsia="sk-SK"/>
              </w:rPr>
              <w:t xml:space="preserve"> 1</w:t>
            </w:r>
          </w:p>
        </w:tc>
        <w:tc>
          <w:tcPr>
            <w:tcW w:w="735" w:type="dxa"/>
            <w:tcBorders>
              <w:top w:val="single" w:sz="4" w:space="0" w:color="auto"/>
              <w:left w:val="nil"/>
              <w:bottom w:val="single" w:sz="4" w:space="0" w:color="auto"/>
              <w:right w:val="single" w:sz="4" w:space="0" w:color="auto"/>
            </w:tcBorders>
            <w:shd w:val="clear" w:color="auto" w:fill="auto"/>
            <w:vAlign w:val="center"/>
            <w:hideMark/>
            <w:tcPrChange w:id="55" w:author="Ivana Gombarova" w:date="2020-07-14T09:09:00Z">
              <w:tcPr>
                <w:tcW w:w="1028" w:type="dxa"/>
                <w:tcBorders>
                  <w:top w:val="single" w:sz="4" w:space="0" w:color="auto"/>
                  <w:left w:val="nil"/>
                  <w:bottom w:val="single" w:sz="4" w:space="0" w:color="auto"/>
                  <w:right w:val="single" w:sz="4" w:space="0" w:color="auto"/>
                </w:tcBorders>
                <w:shd w:val="clear" w:color="auto" w:fill="auto"/>
                <w:vAlign w:val="center"/>
                <w:hideMark/>
              </w:tcPr>
            </w:tcPrChange>
          </w:tcPr>
          <w:p w14:paraId="67AD493A" w14:textId="77777777" w:rsidR="003216DB" w:rsidRPr="004C2A78" w:rsidRDefault="003216DB" w:rsidP="004C2A78">
            <w:pPr>
              <w:spacing w:after="0" w:line="240" w:lineRule="auto"/>
              <w:jc w:val="center"/>
              <w:rPr>
                <w:rFonts w:ascii="Times New Roman" w:eastAsia="Times New Roman" w:hAnsi="Times New Roman" w:cs="Times New Roman"/>
                <w:sz w:val="18"/>
                <w:szCs w:val="18"/>
                <w:lang w:eastAsia="sk-SK"/>
              </w:rPr>
            </w:pPr>
            <w:r w:rsidRPr="004C2A78">
              <w:rPr>
                <w:rFonts w:ascii="Times New Roman" w:eastAsia="Times New Roman" w:hAnsi="Times New Roman" w:cs="Times New Roman"/>
                <w:sz w:val="18"/>
                <w:szCs w:val="18"/>
                <w:lang w:eastAsia="sk-SK"/>
              </w:rPr>
              <w:t>EUR</w:t>
            </w:r>
          </w:p>
        </w:tc>
        <w:tc>
          <w:tcPr>
            <w:tcW w:w="1336" w:type="dxa"/>
            <w:tcBorders>
              <w:top w:val="single" w:sz="4" w:space="0" w:color="auto"/>
              <w:left w:val="nil"/>
              <w:bottom w:val="single" w:sz="4" w:space="0" w:color="auto"/>
              <w:right w:val="single" w:sz="4" w:space="0" w:color="auto"/>
            </w:tcBorders>
            <w:shd w:val="clear" w:color="auto" w:fill="auto"/>
            <w:vAlign w:val="center"/>
            <w:hideMark/>
            <w:tcPrChange w:id="56" w:author="Ivana Gombarova" w:date="2020-07-14T09:09:00Z">
              <w:tcPr>
                <w:tcW w:w="1044" w:type="dxa"/>
                <w:tcBorders>
                  <w:top w:val="single" w:sz="4" w:space="0" w:color="auto"/>
                  <w:left w:val="nil"/>
                  <w:bottom w:val="single" w:sz="4" w:space="0" w:color="auto"/>
                  <w:right w:val="single" w:sz="4" w:space="0" w:color="auto"/>
                </w:tcBorders>
                <w:shd w:val="clear" w:color="auto" w:fill="auto"/>
                <w:vAlign w:val="center"/>
                <w:hideMark/>
              </w:tcPr>
            </w:tcPrChange>
          </w:tcPr>
          <w:p w14:paraId="7DDF1899" w14:textId="77777777" w:rsidR="003216DB" w:rsidRPr="004C2A78" w:rsidRDefault="003216DB" w:rsidP="004C2A78">
            <w:pPr>
              <w:spacing w:after="0" w:line="240" w:lineRule="auto"/>
              <w:jc w:val="center"/>
              <w:rPr>
                <w:rFonts w:ascii="Times New Roman" w:eastAsia="Times New Roman" w:hAnsi="Times New Roman" w:cs="Times New Roman"/>
                <w:sz w:val="18"/>
                <w:szCs w:val="18"/>
                <w:lang w:eastAsia="sk-SK"/>
              </w:rPr>
            </w:pPr>
            <w:r w:rsidRPr="004C2A78">
              <w:rPr>
                <w:rFonts w:ascii="Times New Roman" w:eastAsia="Times New Roman" w:hAnsi="Times New Roman" w:cs="Times New Roman"/>
                <w:sz w:val="18"/>
                <w:szCs w:val="18"/>
                <w:lang w:eastAsia="sk-SK"/>
              </w:rPr>
              <w:t xml:space="preserve">3M EURIBOR + 1,87% </w:t>
            </w:r>
            <w:proofErr w:type="spellStart"/>
            <w:r w:rsidRPr="004C2A78">
              <w:rPr>
                <w:rFonts w:ascii="Times New Roman" w:eastAsia="Times New Roman" w:hAnsi="Times New Roman" w:cs="Times New Roman"/>
                <w:sz w:val="18"/>
                <w:szCs w:val="18"/>
                <w:lang w:eastAsia="sk-SK"/>
              </w:rPr>
              <w:t>p.a</w:t>
            </w:r>
            <w:proofErr w:type="spellEnd"/>
            <w:r w:rsidRPr="004C2A78">
              <w:rPr>
                <w:rFonts w:ascii="Times New Roman" w:eastAsia="Times New Roman" w:hAnsi="Times New Roman" w:cs="Times New Roman"/>
                <w:sz w:val="18"/>
                <w:szCs w:val="18"/>
                <w:lang w:eastAsia="sk-SK"/>
              </w:rPr>
              <w:t>.</w:t>
            </w:r>
          </w:p>
        </w:tc>
        <w:tc>
          <w:tcPr>
            <w:tcW w:w="1141" w:type="dxa"/>
            <w:tcBorders>
              <w:top w:val="single" w:sz="4" w:space="0" w:color="auto"/>
              <w:left w:val="nil"/>
              <w:bottom w:val="single" w:sz="4" w:space="0" w:color="auto"/>
              <w:right w:val="single" w:sz="4" w:space="0" w:color="auto"/>
            </w:tcBorders>
            <w:shd w:val="clear" w:color="auto" w:fill="auto"/>
            <w:vAlign w:val="center"/>
            <w:hideMark/>
            <w:tcPrChange w:id="57" w:author="Ivana Gombarova" w:date="2020-07-14T09:09:00Z">
              <w:tcPr>
                <w:tcW w:w="1141" w:type="dxa"/>
                <w:tcBorders>
                  <w:top w:val="single" w:sz="4" w:space="0" w:color="auto"/>
                  <w:left w:val="nil"/>
                  <w:bottom w:val="single" w:sz="4" w:space="0" w:color="auto"/>
                  <w:right w:val="single" w:sz="4" w:space="0" w:color="auto"/>
                </w:tcBorders>
                <w:shd w:val="clear" w:color="auto" w:fill="auto"/>
                <w:vAlign w:val="center"/>
                <w:hideMark/>
              </w:tcPr>
            </w:tcPrChange>
          </w:tcPr>
          <w:p w14:paraId="72BFA050" w14:textId="77777777" w:rsidR="003216DB" w:rsidRPr="004C2A78" w:rsidRDefault="003216DB" w:rsidP="004C2A78">
            <w:pPr>
              <w:spacing w:after="0" w:line="240" w:lineRule="auto"/>
              <w:jc w:val="center"/>
              <w:rPr>
                <w:rFonts w:ascii="Times New Roman" w:eastAsia="Times New Roman" w:hAnsi="Times New Roman" w:cs="Times New Roman"/>
                <w:sz w:val="18"/>
                <w:szCs w:val="18"/>
                <w:lang w:eastAsia="sk-SK"/>
              </w:rPr>
            </w:pPr>
            <w:r w:rsidRPr="004C2A78">
              <w:rPr>
                <w:rFonts w:ascii="Times New Roman" w:eastAsia="Times New Roman" w:hAnsi="Times New Roman" w:cs="Times New Roman"/>
                <w:sz w:val="18"/>
                <w:szCs w:val="18"/>
                <w:lang w:eastAsia="sk-SK"/>
              </w:rPr>
              <w:t>neuvedený</w:t>
            </w:r>
          </w:p>
        </w:tc>
        <w:tc>
          <w:tcPr>
            <w:tcW w:w="1045" w:type="dxa"/>
            <w:tcBorders>
              <w:top w:val="single" w:sz="4" w:space="0" w:color="auto"/>
              <w:left w:val="nil"/>
              <w:bottom w:val="single" w:sz="4" w:space="0" w:color="auto"/>
              <w:right w:val="single" w:sz="4" w:space="0" w:color="auto"/>
            </w:tcBorders>
            <w:shd w:val="clear" w:color="auto" w:fill="auto"/>
            <w:vAlign w:val="center"/>
            <w:hideMark/>
            <w:tcPrChange w:id="58" w:author="Ivana Gombarova" w:date="2020-07-14T09:09:00Z">
              <w:tcPr>
                <w:tcW w:w="1045" w:type="dxa"/>
                <w:tcBorders>
                  <w:top w:val="single" w:sz="4" w:space="0" w:color="auto"/>
                  <w:left w:val="nil"/>
                  <w:bottom w:val="single" w:sz="4" w:space="0" w:color="auto"/>
                  <w:right w:val="single" w:sz="4" w:space="0" w:color="auto"/>
                </w:tcBorders>
                <w:shd w:val="clear" w:color="auto" w:fill="auto"/>
                <w:vAlign w:val="center"/>
                <w:hideMark/>
              </w:tcPr>
            </w:tcPrChange>
          </w:tcPr>
          <w:p w14:paraId="3C760B48" w14:textId="0C3DF809" w:rsidR="003216DB" w:rsidRPr="004C2A78" w:rsidRDefault="00454D9E" w:rsidP="004C2A78">
            <w:pPr>
              <w:spacing w:after="0" w:line="240" w:lineRule="auto"/>
              <w:jc w:val="right"/>
              <w:rPr>
                <w:rFonts w:ascii="Times New Roman" w:eastAsia="Times New Roman" w:hAnsi="Times New Roman" w:cs="Times New Roman"/>
                <w:sz w:val="18"/>
                <w:szCs w:val="18"/>
                <w:lang w:eastAsia="sk-SK"/>
              </w:rPr>
            </w:pPr>
            <w:r>
              <w:rPr>
                <w:rFonts w:ascii="Times New Roman" w:eastAsia="Times New Roman" w:hAnsi="Times New Roman" w:cs="Times New Roman"/>
                <w:sz w:val="18"/>
                <w:szCs w:val="18"/>
                <w:lang w:eastAsia="sk-SK"/>
              </w:rPr>
              <w:t>0</w:t>
            </w:r>
          </w:p>
        </w:tc>
        <w:tc>
          <w:tcPr>
            <w:tcW w:w="1037" w:type="dxa"/>
            <w:tcBorders>
              <w:top w:val="single" w:sz="4" w:space="0" w:color="auto"/>
              <w:left w:val="nil"/>
              <w:bottom w:val="single" w:sz="4" w:space="0" w:color="auto"/>
              <w:right w:val="single" w:sz="4" w:space="0" w:color="auto"/>
            </w:tcBorders>
            <w:shd w:val="clear" w:color="auto" w:fill="auto"/>
            <w:vAlign w:val="center"/>
            <w:hideMark/>
            <w:tcPrChange w:id="59" w:author="Ivana Gombarova" w:date="2020-07-14T09:09:00Z">
              <w:tcPr>
                <w:tcW w:w="1038" w:type="dxa"/>
                <w:tcBorders>
                  <w:top w:val="single" w:sz="4" w:space="0" w:color="auto"/>
                  <w:left w:val="nil"/>
                  <w:bottom w:val="single" w:sz="4" w:space="0" w:color="auto"/>
                  <w:right w:val="single" w:sz="4" w:space="0" w:color="auto"/>
                </w:tcBorders>
                <w:shd w:val="clear" w:color="auto" w:fill="auto"/>
                <w:vAlign w:val="center"/>
                <w:hideMark/>
              </w:tcPr>
            </w:tcPrChange>
          </w:tcPr>
          <w:p w14:paraId="179BAA7E" w14:textId="3D28E489" w:rsidR="003216DB" w:rsidRPr="004C2A78" w:rsidRDefault="00454D9E" w:rsidP="004C2A78">
            <w:pPr>
              <w:spacing w:after="0" w:line="240" w:lineRule="auto"/>
              <w:jc w:val="right"/>
              <w:rPr>
                <w:rFonts w:ascii="Times New Roman" w:eastAsia="Times New Roman" w:hAnsi="Times New Roman" w:cs="Times New Roman"/>
                <w:sz w:val="18"/>
                <w:szCs w:val="18"/>
                <w:lang w:eastAsia="sk-SK"/>
              </w:rPr>
            </w:pPr>
            <w:r>
              <w:rPr>
                <w:rFonts w:ascii="Times New Roman" w:eastAsia="Times New Roman" w:hAnsi="Times New Roman" w:cs="Times New Roman"/>
                <w:sz w:val="18"/>
                <w:szCs w:val="18"/>
                <w:lang w:eastAsia="sk-SK"/>
              </w:rPr>
              <w:t>0</w:t>
            </w:r>
          </w:p>
        </w:tc>
        <w:tc>
          <w:tcPr>
            <w:tcW w:w="1363" w:type="dxa"/>
            <w:tcBorders>
              <w:top w:val="single" w:sz="4" w:space="0" w:color="auto"/>
              <w:left w:val="nil"/>
              <w:bottom w:val="single" w:sz="4" w:space="0" w:color="auto"/>
              <w:right w:val="single" w:sz="4" w:space="0" w:color="auto"/>
            </w:tcBorders>
            <w:shd w:val="clear" w:color="auto" w:fill="auto"/>
            <w:vAlign w:val="center"/>
            <w:hideMark/>
            <w:tcPrChange w:id="60" w:author="Ivana Gombarova" w:date="2020-07-14T09:09:00Z">
              <w:tcPr>
                <w:tcW w:w="1358" w:type="dxa"/>
                <w:tcBorders>
                  <w:top w:val="single" w:sz="4" w:space="0" w:color="auto"/>
                  <w:left w:val="nil"/>
                  <w:bottom w:val="single" w:sz="4" w:space="0" w:color="auto"/>
                  <w:right w:val="single" w:sz="4" w:space="0" w:color="auto"/>
                </w:tcBorders>
                <w:shd w:val="clear" w:color="auto" w:fill="auto"/>
                <w:vAlign w:val="center"/>
                <w:hideMark/>
              </w:tcPr>
            </w:tcPrChange>
          </w:tcPr>
          <w:p w14:paraId="49E85560" w14:textId="38BF9198" w:rsidR="003216DB" w:rsidRPr="004C2A78" w:rsidRDefault="003216DB" w:rsidP="004C2A78">
            <w:pPr>
              <w:spacing w:after="0" w:line="240" w:lineRule="auto"/>
              <w:jc w:val="right"/>
              <w:rPr>
                <w:rFonts w:ascii="Times New Roman" w:eastAsia="Times New Roman" w:hAnsi="Times New Roman" w:cs="Times New Roman"/>
                <w:sz w:val="18"/>
                <w:szCs w:val="18"/>
                <w:lang w:eastAsia="sk-SK"/>
              </w:rPr>
            </w:pPr>
            <w:r w:rsidRPr="004C2A78">
              <w:rPr>
                <w:rFonts w:ascii="Times New Roman" w:eastAsia="Times New Roman" w:hAnsi="Times New Roman" w:cs="Times New Roman"/>
                <w:sz w:val="18"/>
                <w:szCs w:val="18"/>
                <w:lang w:eastAsia="sk-SK"/>
              </w:rPr>
              <w:t>1</w:t>
            </w:r>
            <w:r w:rsidR="00454D9E">
              <w:rPr>
                <w:rFonts w:ascii="Times New Roman" w:eastAsia="Times New Roman" w:hAnsi="Times New Roman" w:cs="Times New Roman"/>
                <w:sz w:val="18"/>
                <w:szCs w:val="18"/>
                <w:lang w:eastAsia="sk-SK"/>
              </w:rPr>
              <w:t>1 354 434</w:t>
            </w:r>
          </w:p>
        </w:tc>
        <w:tc>
          <w:tcPr>
            <w:tcW w:w="151" w:type="dxa"/>
            <w:vAlign w:val="center"/>
            <w:hideMark/>
            <w:tcPrChange w:id="61" w:author="Ivana Gombarova" w:date="2020-07-14T09:09:00Z">
              <w:tcPr>
                <w:tcW w:w="146" w:type="dxa"/>
                <w:vAlign w:val="center"/>
                <w:hideMark/>
              </w:tcPr>
            </w:tcPrChange>
          </w:tcPr>
          <w:p w14:paraId="71202727" w14:textId="77777777" w:rsidR="003216DB" w:rsidRPr="004C2A78" w:rsidRDefault="003216DB" w:rsidP="004C2A78">
            <w:pPr>
              <w:spacing w:after="0" w:line="240" w:lineRule="auto"/>
              <w:rPr>
                <w:rFonts w:ascii="Times New Roman" w:eastAsia="Times New Roman" w:hAnsi="Times New Roman" w:cs="Times New Roman"/>
                <w:sz w:val="18"/>
                <w:szCs w:val="18"/>
                <w:lang w:eastAsia="sk-SK"/>
              </w:rPr>
            </w:pPr>
          </w:p>
        </w:tc>
      </w:tr>
      <w:tr w:rsidR="003216DB" w:rsidRPr="004C2A78" w14:paraId="4B01ABAB" w14:textId="77777777" w:rsidTr="00B16B22">
        <w:trPr>
          <w:trHeight w:val="519"/>
          <w:trPrChange w:id="62" w:author="Ivana Gombarova" w:date="2020-07-14T09:10:00Z">
            <w:trPr>
              <w:trHeight w:val="583"/>
            </w:trPr>
          </w:trPrChange>
        </w:trPr>
        <w:tc>
          <w:tcPr>
            <w:tcW w:w="2383" w:type="dxa"/>
            <w:tcBorders>
              <w:top w:val="single" w:sz="4" w:space="0" w:color="auto"/>
              <w:left w:val="single" w:sz="4" w:space="0" w:color="auto"/>
              <w:bottom w:val="single" w:sz="4" w:space="0" w:color="auto"/>
              <w:right w:val="single" w:sz="4" w:space="0" w:color="000000"/>
            </w:tcBorders>
            <w:shd w:val="clear" w:color="auto" w:fill="auto"/>
            <w:vAlign w:val="center"/>
            <w:hideMark/>
            <w:tcPrChange w:id="63" w:author="Ivana Gombarova" w:date="2020-07-14T09:10:00Z">
              <w:tcPr>
                <w:tcW w:w="2386" w:type="dxa"/>
                <w:tcBorders>
                  <w:top w:val="single" w:sz="4" w:space="0" w:color="auto"/>
                  <w:left w:val="single" w:sz="4" w:space="0" w:color="auto"/>
                  <w:bottom w:val="single" w:sz="4" w:space="0" w:color="auto"/>
                  <w:right w:val="single" w:sz="4" w:space="0" w:color="000000"/>
                </w:tcBorders>
                <w:shd w:val="clear" w:color="auto" w:fill="auto"/>
                <w:vAlign w:val="center"/>
                <w:hideMark/>
              </w:tcPr>
            </w:tcPrChange>
          </w:tcPr>
          <w:p w14:paraId="632D1AC7" w14:textId="77777777" w:rsidR="003216DB" w:rsidRPr="004C2A78" w:rsidRDefault="003216DB" w:rsidP="004C2A78">
            <w:pPr>
              <w:spacing w:after="0" w:line="240" w:lineRule="auto"/>
              <w:ind w:firstLineChars="200" w:firstLine="360"/>
              <w:rPr>
                <w:rFonts w:ascii="Times New Roman" w:eastAsia="Times New Roman" w:hAnsi="Times New Roman" w:cs="Times New Roman"/>
                <w:sz w:val="18"/>
                <w:szCs w:val="18"/>
                <w:lang w:eastAsia="sk-SK"/>
              </w:rPr>
            </w:pPr>
            <w:r w:rsidRPr="004C2A78">
              <w:rPr>
                <w:rFonts w:ascii="Times New Roman" w:eastAsia="Times New Roman" w:hAnsi="Times New Roman" w:cs="Times New Roman"/>
                <w:sz w:val="18"/>
                <w:szCs w:val="18"/>
                <w:lang w:eastAsia="sk-SK"/>
              </w:rPr>
              <w:t xml:space="preserve">Pôžička od </w:t>
            </w:r>
            <w:proofErr w:type="spellStart"/>
            <w:r w:rsidRPr="004C2A78">
              <w:rPr>
                <w:rFonts w:ascii="Times New Roman" w:eastAsia="Times New Roman" w:hAnsi="Times New Roman" w:cs="Times New Roman"/>
                <w:sz w:val="18"/>
                <w:szCs w:val="18"/>
                <w:lang w:eastAsia="sk-SK"/>
              </w:rPr>
              <w:t>Charterline</w:t>
            </w:r>
            <w:proofErr w:type="spellEnd"/>
            <w:r w:rsidRPr="004C2A78">
              <w:rPr>
                <w:rFonts w:ascii="Times New Roman" w:eastAsia="Times New Roman" w:hAnsi="Times New Roman" w:cs="Times New Roman"/>
                <w:sz w:val="18"/>
                <w:szCs w:val="18"/>
                <w:lang w:eastAsia="sk-SK"/>
              </w:rPr>
              <w:t xml:space="preserve"> </w:t>
            </w:r>
            <w:proofErr w:type="spellStart"/>
            <w:r w:rsidRPr="004C2A78">
              <w:rPr>
                <w:rFonts w:ascii="Times New Roman" w:eastAsia="Times New Roman" w:hAnsi="Times New Roman" w:cs="Times New Roman"/>
                <w:sz w:val="18"/>
                <w:szCs w:val="18"/>
                <w:lang w:eastAsia="sk-SK"/>
              </w:rPr>
              <w:t>Fuhrpark</w:t>
            </w:r>
            <w:proofErr w:type="spellEnd"/>
            <w:r w:rsidRPr="004C2A78">
              <w:rPr>
                <w:rFonts w:ascii="Times New Roman" w:eastAsia="Times New Roman" w:hAnsi="Times New Roman" w:cs="Times New Roman"/>
                <w:sz w:val="18"/>
                <w:szCs w:val="18"/>
                <w:lang w:eastAsia="sk-SK"/>
              </w:rPr>
              <w:t xml:space="preserve"> Service </w:t>
            </w:r>
            <w:proofErr w:type="spellStart"/>
            <w:r w:rsidRPr="004C2A78">
              <w:rPr>
                <w:rFonts w:ascii="Times New Roman" w:eastAsia="Times New Roman" w:hAnsi="Times New Roman" w:cs="Times New Roman"/>
                <w:sz w:val="18"/>
                <w:szCs w:val="18"/>
                <w:lang w:eastAsia="sk-SK"/>
              </w:rPr>
              <w:t>GmbH</w:t>
            </w:r>
            <w:proofErr w:type="spellEnd"/>
            <w:r w:rsidRPr="004C2A78">
              <w:rPr>
                <w:rFonts w:ascii="Times New Roman" w:eastAsia="Times New Roman" w:hAnsi="Times New Roman" w:cs="Times New Roman"/>
                <w:sz w:val="18"/>
                <w:szCs w:val="18"/>
                <w:lang w:eastAsia="sk-SK"/>
              </w:rPr>
              <w:t xml:space="preserve"> 2</w:t>
            </w:r>
          </w:p>
        </w:tc>
        <w:tc>
          <w:tcPr>
            <w:tcW w:w="735" w:type="dxa"/>
            <w:tcBorders>
              <w:top w:val="single" w:sz="4" w:space="0" w:color="auto"/>
              <w:left w:val="nil"/>
              <w:bottom w:val="single" w:sz="4" w:space="0" w:color="auto"/>
              <w:right w:val="single" w:sz="4" w:space="0" w:color="auto"/>
            </w:tcBorders>
            <w:shd w:val="clear" w:color="auto" w:fill="auto"/>
            <w:vAlign w:val="center"/>
            <w:hideMark/>
            <w:tcPrChange w:id="64" w:author="Ivana Gombarova" w:date="2020-07-14T09:10:00Z">
              <w:tcPr>
                <w:tcW w:w="1028" w:type="dxa"/>
                <w:tcBorders>
                  <w:top w:val="single" w:sz="4" w:space="0" w:color="auto"/>
                  <w:left w:val="nil"/>
                  <w:bottom w:val="single" w:sz="4" w:space="0" w:color="auto"/>
                  <w:right w:val="single" w:sz="4" w:space="0" w:color="auto"/>
                </w:tcBorders>
                <w:shd w:val="clear" w:color="auto" w:fill="auto"/>
                <w:vAlign w:val="center"/>
                <w:hideMark/>
              </w:tcPr>
            </w:tcPrChange>
          </w:tcPr>
          <w:p w14:paraId="546941CC" w14:textId="77777777" w:rsidR="003216DB" w:rsidRPr="004C2A78" w:rsidRDefault="003216DB" w:rsidP="004C2A78">
            <w:pPr>
              <w:spacing w:after="0" w:line="240" w:lineRule="auto"/>
              <w:jc w:val="center"/>
              <w:rPr>
                <w:rFonts w:ascii="Times New Roman" w:eastAsia="Times New Roman" w:hAnsi="Times New Roman" w:cs="Times New Roman"/>
                <w:sz w:val="18"/>
                <w:szCs w:val="18"/>
                <w:lang w:eastAsia="sk-SK"/>
              </w:rPr>
            </w:pPr>
            <w:r w:rsidRPr="004C2A78">
              <w:rPr>
                <w:rFonts w:ascii="Times New Roman" w:eastAsia="Times New Roman" w:hAnsi="Times New Roman" w:cs="Times New Roman"/>
                <w:sz w:val="18"/>
                <w:szCs w:val="18"/>
                <w:lang w:eastAsia="sk-SK"/>
              </w:rPr>
              <w:t>EUR</w:t>
            </w:r>
          </w:p>
        </w:tc>
        <w:tc>
          <w:tcPr>
            <w:tcW w:w="1336" w:type="dxa"/>
            <w:tcBorders>
              <w:top w:val="single" w:sz="4" w:space="0" w:color="auto"/>
              <w:left w:val="nil"/>
              <w:bottom w:val="single" w:sz="4" w:space="0" w:color="auto"/>
              <w:right w:val="single" w:sz="4" w:space="0" w:color="auto"/>
            </w:tcBorders>
            <w:shd w:val="clear" w:color="auto" w:fill="auto"/>
            <w:vAlign w:val="center"/>
            <w:hideMark/>
            <w:tcPrChange w:id="65" w:author="Ivana Gombarova" w:date="2020-07-14T09:10:00Z">
              <w:tcPr>
                <w:tcW w:w="1044" w:type="dxa"/>
                <w:tcBorders>
                  <w:top w:val="single" w:sz="4" w:space="0" w:color="auto"/>
                  <w:left w:val="nil"/>
                  <w:bottom w:val="single" w:sz="4" w:space="0" w:color="auto"/>
                  <w:right w:val="single" w:sz="4" w:space="0" w:color="auto"/>
                </w:tcBorders>
                <w:shd w:val="clear" w:color="auto" w:fill="auto"/>
                <w:vAlign w:val="center"/>
                <w:hideMark/>
              </w:tcPr>
            </w:tcPrChange>
          </w:tcPr>
          <w:p w14:paraId="650E1276" w14:textId="77777777" w:rsidR="003216DB" w:rsidRPr="004C2A78" w:rsidRDefault="003216DB" w:rsidP="004C2A78">
            <w:pPr>
              <w:spacing w:after="0" w:line="240" w:lineRule="auto"/>
              <w:jc w:val="center"/>
              <w:rPr>
                <w:rFonts w:ascii="Times New Roman" w:eastAsia="Times New Roman" w:hAnsi="Times New Roman" w:cs="Times New Roman"/>
                <w:sz w:val="18"/>
                <w:szCs w:val="18"/>
                <w:lang w:eastAsia="sk-SK"/>
              </w:rPr>
            </w:pPr>
            <w:r w:rsidRPr="004C2A78">
              <w:rPr>
                <w:rFonts w:ascii="Times New Roman" w:eastAsia="Times New Roman" w:hAnsi="Times New Roman" w:cs="Times New Roman"/>
                <w:sz w:val="18"/>
                <w:szCs w:val="18"/>
                <w:lang w:eastAsia="sk-SK"/>
              </w:rPr>
              <w:t xml:space="preserve">2,50% </w:t>
            </w:r>
            <w:proofErr w:type="spellStart"/>
            <w:r w:rsidRPr="004C2A78">
              <w:rPr>
                <w:rFonts w:ascii="Times New Roman" w:eastAsia="Times New Roman" w:hAnsi="Times New Roman" w:cs="Times New Roman"/>
                <w:sz w:val="18"/>
                <w:szCs w:val="18"/>
                <w:lang w:eastAsia="sk-SK"/>
              </w:rPr>
              <w:t>p.a</w:t>
            </w:r>
            <w:proofErr w:type="spellEnd"/>
            <w:r w:rsidRPr="004C2A78">
              <w:rPr>
                <w:rFonts w:ascii="Times New Roman" w:eastAsia="Times New Roman" w:hAnsi="Times New Roman" w:cs="Times New Roman"/>
                <w:sz w:val="18"/>
                <w:szCs w:val="18"/>
                <w:lang w:eastAsia="sk-SK"/>
              </w:rPr>
              <w:t>.</w:t>
            </w:r>
          </w:p>
        </w:tc>
        <w:tc>
          <w:tcPr>
            <w:tcW w:w="1141" w:type="dxa"/>
            <w:tcBorders>
              <w:top w:val="single" w:sz="4" w:space="0" w:color="auto"/>
              <w:left w:val="nil"/>
              <w:bottom w:val="single" w:sz="4" w:space="0" w:color="auto"/>
              <w:right w:val="single" w:sz="4" w:space="0" w:color="auto"/>
            </w:tcBorders>
            <w:shd w:val="clear" w:color="auto" w:fill="auto"/>
            <w:vAlign w:val="center"/>
            <w:hideMark/>
            <w:tcPrChange w:id="66" w:author="Ivana Gombarova" w:date="2020-07-14T09:10:00Z">
              <w:tcPr>
                <w:tcW w:w="1141" w:type="dxa"/>
                <w:tcBorders>
                  <w:top w:val="single" w:sz="4" w:space="0" w:color="auto"/>
                  <w:left w:val="nil"/>
                  <w:bottom w:val="single" w:sz="4" w:space="0" w:color="auto"/>
                  <w:right w:val="single" w:sz="4" w:space="0" w:color="auto"/>
                </w:tcBorders>
                <w:shd w:val="clear" w:color="auto" w:fill="auto"/>
                <w:vAlign w:val="center"/>
                <w:hideMark/>
              </w:tcPr>
            </w:tcPrChange>
          </w:tcPr>
          <w:p w14:paraId="67E73386" w14:textId="77777777" w:rsidR="003216DB" w:rsidRPr="004C2A78" w:rsidRDefault="003216DB" w:rsidP="004C2A78">
            <w:pPr>
              <w:spacing w:after="0" w:line="240" w:lineRule="auto"/>
              <w:jc w:val="center"/>
              <w:rPr>
                <w:rFonts w:ascii="Times New Roman" w:eastAsia="Times New Roman" w:hAnsi="Times New Roman" w:cs="Times New Roman"/>
                <w:sz w:val="18"/>
                <w:szCs w:val="18"/>
                <w:lang w:eastAsia="sk-SK"/>
              </w:rPr>
            </w:pPr>
            <w:r w:rsidRPr="004C2A78">
              <w:rPr>
                <w:rFonts w:ascii="Times New Roman" w:eastAsia="Times New Roman" w:hAnsi="Times New Roman" w:cs="Times New Roman"/>
                <w:sz w:val="18"/>
                <w:szCs w:val="18"/>
                <w:lang w:eastAsia="sk-SK"/>
              </w:rPr>
              <w:t>neuvedený</w:t>
            </w:r>
          </w:p>
        </w:tc>
        <w:tc>
          <w:tcPr>
            <w:tcW w:w="1045" w:type="dxa"/>
            <w:tcBorders>
              <w:top w:val="single" w:sz="4" w:space="0" w:color="auto"/>
              <w:left w:val="nil"/>
              <w:bottom w:val="single" w:sz="4" w:space="0" w:color="auto"/>
              <w:right w:val="single" w:sz="4" w:space="0" w:color="auto"/>
            </w:tcBorders>
            <w:shd w:val="clear" w:color="auto" w:fill="auto"/>
            <w:vAlign w:val="center"/>
            <w:hideMark/>
            <w:tcPrChange w:id="67" w:author="Ivana Gombarova" w:date="2020-07-14T09:10:00Z">
              <w:tcPr>
                <w:tcW w:w="1045" w:type="dxa"/>
                <w:tcBorders>
                  <w:top w:val="single" w:sz="4" w:space="0" w:color="auto"/>
                  <w:left w:val="nil"/>
                  <w:bottom w:val="single" w:sz="4" w:space="0" w:color="auto"/>
                  <w:right w:val="single" w:sz="4" w:space="0" w:color="auto"/>
                </w:tcBorders>
                <w:shd w:val="clear" w:color="auto" w:fill="auto"/>
                <w:vAlign w:val="center"/>
                <w:hideMark/>
              </w:tcPr>
            </w:tcPrChange>
          </w:tcPr>
          <w:p w14:paraId="2BB082C8" w14:textId="4FEF0F2C" w:rsidR="003216DB" w:rsidRPr="004C2A78" w:rsidRDefault="00454D9E" w:rsidP="004C2A78">
            <w:pPr>
              <w:spacing w:after="0" w:line="240" w:lineRule="auto"/>
              <w:jc w:val="right"/>
              <w:rPr>
                <w:rFonts w:ascii="Times New Roman" w:eastAsia="Times New Roman" w:hAnsi="Times New Roman" w:cs="Times New Roman"/>
                <w:sz w:val="18"/>
                <w:szCs w:val="18"/>
                <w:lang w:eastAsia="sk-SK"/>
              </w:rPr>
            </w:pPr>
            <w:r>
              <w:rPr>
                <w:rFonts w:ascii="Times New Roman" w:eastAsia="Times New Roman" w:hAnsi="Times New Roman" w:cs="Times New Roman"/>
                <w:sz w:val="18"/>
                <w:szCs w:val="18"/>
                <w:lang w:eastAsia="sk-SK"/>
              </w:rPr>
              <w:t>0</w:t>
            </w:r>
          </w:p>
        </w:tc>
        <w:tc>
          <w:tcPr>
            <w:tcW w:w="1037" w:type="dxa"/>
            <w:tcBorders>
              <w:top w:val="single" w:sz="4" w:space="0" w:color="auto"/>
              <w:left w:val="nil"/>
              <w:bottom w:val="single" w:sz="4" w:space="0" w:color="auto"/>
              <w:right w:val="single" w:sz="4" w:space="0" w:color="auto"/>
            </w:tcBorders>
            <w:shd w:val="clear" w:color="auto" w:fill="auto"/>
            <w:vAlign w:val="center"/>
            <w:hideMark/>
            <w:tcPrChange w:id="68" w:author="Ivana Gombarova" w:date="2020-07-14T09:10:00Z">
              <w:tcPr>
                <w:tcW w:w="1038" w:type="dxa"/>
                <w:tcBorders>
                  <w:top w:val="single" w:sz="4" w:space="0" w:color="auto"/>
                  <w:left w:val="nil"/>
                  <w:bottom w:val="single" w:sz="4" w:space="0" w:color="auto"/>
                  <w:right w:val="single" w:sz="4" w:space="0" w:color="auto"/>
                </w:tcBorders>
                <w:shd w:val="clear" w:color="auto" w:fill="auto"/>
                <w:vAlign w:val="center"/>
                <w:hideMark/>
              </w:tcPr>
            </w:tcPrChange>
          </w:tcPr>
          <w:p w14:paraId="2D960A19" w14:textId="5DE2F7A6" w:rsidR="003216DB" w:rsidRPr="004C2A78" w:rsidRDefault="00454D9E" w:rsidP="004C2A78">
            <w:pPr>
              <w:spacing w:after="0" w:line="240" w:lineRule="auto"/>
              <w:jc w:val="right"/>
              <w:rPr>
                <w:rFonts w:ascii="Times New Roman" w:eastAsia="Times New Roman" w:hAnsi="Times New Roman" w:cs="Times New Roman"/>
                <w:sz w:val="18"/>
                <w:szCs w:val="18"/>
                <w:lang w:eastAsia="sk-SK"/>
              </w:rPr>
            </w:pPr>
            <w:r>
              <w:rPr>
                <w:rFonts w:ascii="Times New Roman" w:eastAsia="Times New Roman" w:hAnsi="Times New Roman" w:cs="Times New Roman"/>
                <w:sz w:val="18"/>
                <w:szCs w:val="18"/>
                <w:lang w:eastAsia="sk-SK"/>
              </w:rPr>
              <w:t>0</w:t>
            </w:r>
          </w:p>
        </w:tc>
        <w:tc>
          <w:tcPr>
            <w:tcW w:w="1363" w:type="dxa"/>
            <w:tcBorders>
              <w:top w:val="single" w:sz="4" w:space="0" w:color="auto"/>
              <w:left w:val="nil"/>
              <w:bottom w:val="single" w:sz="4" w:space="0" w:color="auto"/>
              <w:right w:val="single" w:sz="4" w:space="0" w:color="auto"/>
            </w:tcBorders>
            <w:shd w:val="clear" w:color="auto" w:fill="auto"/>
            <w:vAlign w:val="center"/>
            <w:hideMark/>
            <w:tcPrChange w:id="69" w:author="Ivana Gombarova" w:date="2020-07-14T09:10:00Z">
              <w:tcPr>
                <w:tcW w:w="1358" w:type="dxa"/>
                <w:tcBorders>
                  <w:top w:val="single" w:sz="4" w:space="0" w:color="auto"/>
                  <w:left w:val="nil"/>
                  <w:bottom w:val="single" w:sz="4" w:space="0" w:color="auto"/>
                  <w:right w:val="single" w:sz="4" w:space="0" w:color="auto"/>
                </w:tcBorders>
                <w:shd w:val="clear" w:color="auto" w:fill="auto"/>
                <w:vAlign w:val="center"/>
                <w:hideMark/>
              </w:tcPr>
            </w:tcPrChange>
          </w:tcPr>
          <w:p w14:paraId="700E39F2" w14:textId="0D978D03" w:rsidR="003216DB" w:rsidRPr="004C2A78" w:rsidRDefault="00454D9E" w:rsidP="004C2A78">
            <w:pPr>
              <w:spacing w:after="0" w:line="240" w:lineRule="auto"/>
              <w:jc w:val="right"/>
              <w:rPr>
                <w:rFonts w:ascii="Times New Roman" w:eastAsia="Times New Roman" w:hAnsi="Times New Roman" w:cs="Times New Roman"/>
                <w:sz w:val="18"/>
                <w:szCs w:val="18"/>
                <w:lang w:eastAsia="sk-SK"/>
              </w:rPr>
            </w:pPr>
            <w:r>
              <w:rPr>
                <w:rFonts w:ascii="Times New Roman" w:eastAsia="Times New Roman" w:hAnsi="Times New Roman" w:cs="Times New Roman"/>
                <w:sz w:val="18"/>
                <w:szCs w:val="18"/>
                <w:lang w:eastAsia="sk-SK"/>
              </w:rPr>
              <w:t>5 703 560</w:t>
            </w:r>
          </w:p>
        </w:tc>
        <w:tc>
          <w:tcPr>
            <w:tcW w:w="151" w:type="dxa"/>
            <w:vAlign w:val="center"/>
            <w:hideMark/>
            <w:tcPrChange w:id="70" w:author="Ivana Gombarova" w:date="2020-07-14T09:10:00Z">
              <w:tcPr>
                <w:tcW w:w="146" w:type="dxa"/>
                <w:vAlign w:val="center"/>
                <w:hideMark/>
              </w:tcPr>
            </w:tcPrChange>
          </w:tcPr>
          <w:p w14:paraId="6CD1E316" w14:textId="77777777" w:rsidR="003216DB" w:rsidRPr="004C2A78" w:rsidRDefault="003216DB" w:rsidP="004C2A78">
            <w:pPr>
              <w:spacing w:after="0" w:line="240" w:lineRule="auto"/>
              <w:rPr>
                <w:rFonts w:ascii="Times New Roman" w:eastAsia="Times New Roman" w:hAnsi="Times New Roman" w:cs="Times New Roman"/>
                <w:sz w:val="18"/>
                <w:szCs w:val="18"/>
                <w:lang w:eastAsia="sk-SK"/>
              </w:rPr>
            </w:pPr>
          </w:p>
        </w:tc>
      </w:tr>
      <w:tr w:rsidR="003216DB" w:rsidRPr="004C2A78" w14:paraId="614D4C7A" w14:textId="77777777" w:rsidTr="00B16B22">
        <w:trPr>
          <w:trHeight w:val="583"/>
          <w:trPrChange w:id="71" w:author="Ivana Gombarova" w:date="2020-07-14T09:09:00Z">
            <w:trPr>
              <w:trHeight w:val="583"/>
            </w:trPr>
          </w:trPrChange>
        </w:trPr>
        <w:tc>
          <w:tcPr>
            <w:tcW w:w="2383" w:type="dxa"/>
            <w:tcBorders>
              <w:top w:val="single" w:sz="4" w:space="0" w:color="auto"/>
              <w:left w:val="single" w:sz="4" w:space="0" w:color="auto"/>
              <w:bottom w:val="single" w:sz="4" w:space="0" w:color="auto"/>
              <w:right w:val="single" w:sz="4" w:space="0" w:color="000000"/>
            </w:tcBorders>
            <w:shd w:val="clear" w:color="auto" w:fill="auto"/>
            <w:vAlign w:val="center"/>
            <w:hideMark/>
            <w:tcPrChange w:id="72" w:author="Ivana Gombarova" w:date="2020-07-14T09:09:00Z">
              <w:tcPr>
                <w:tcW w:w="2386" w:type="dxa"/>
                <w:tcBorders>
                  <w:top w:val="single" w:sz="4" w:space="0" w:color="auto"/>
                  <w:left w:val="single" w:sz="4" w:space="0" w:color="auto"/>
                  <w:bottom w:val="single" w:sz="4" w:space="0" w:color="auto"/>
                  <w:right w:val="single" w:sz="4" w:space="0" w:color="000000"/>
                </w:tcBorders>
                <w:shd w:val="clear" w:color="auto" w:fill="auto"/>
                <w:vAlign w:val="center"/>
                <w:hideMark/>
              </w:tcPr>
            </w:tcPrChange>
          </w:tcPr>
          <w:p w14:paraId="1A238F86" w14:textId="77777777" w:rsidR="003216DB" w:rsidRPr="004C2A78" w:rsidRDefault="003216DB" w:rsidP="004C2A78">
            <w:pPr>
              <w:spacing w:after="0" w:line="240" w:lineRule="auto"/>
              <w:ind w:firstLineChars="200" w:firstLine="360"/>
              <w:rPr>
                <w:rFonts w:ascii="Times New Roman" w:eastAsia="Times New Roman" w:hAnsi="Times New Roman" w:cs="Times New Roman"/>
                <w:sz w:val="18"/>
                <w:szCs w:val="18"/>
                <w:lang w:eastAsia="sk-SK"/>
              </w:rPr>
            </w:pPr>
            <w:r w:rsidRPr="004C2A78">
              <w:rPr>
                <w:rFonts w:ascii="Times New Roman" w:eastAsia="Times New Roman" w:hAnsi="Times New Roman" w:cs="Times New Roman"/>
                <w:sz w:val="18"/>
                <w:szCs w:val="18"/>
                <w:lang w:eastAsia="sk-SK"/>
              </w:rPr>
              <w:t xml:space="preserve">Pôžička od </w:t>
            </w:r>
            <w:proofErr w:type="spellStart"/>
            <w:r w:rsidRPr="004C2A78">
              <w:rPr>
                <w:rFonts w:ascii="Times New Roman" w:eastAsia="Times New Roman" w:hAnsi="Times New Roman" w:cs="Times New Roman"/>
                <w:sz w:val="18"/>
                <w:szCs w:val="18"/>
                <w:lang w:eastAsia="sk-SK"/>
              </w:rPr>
              <w:t>Charterline</w:t>
            </w:r>
            <w:proofErr w:type="spellEnd"/>
            <w:r w:rsidRPr="004C2A78">
              <w:rPr>
                <w:rFonts w:ascii="Times New Roman" w:eastAsia="Times New Roman" w:hAnsi="Times New Roman" w:cs="Times New Roman"/>
                <w:sz w:val="18"/>
                <w:szCs w:val="18"/>
                <w:lang w:eastAsia="sk-SK"/>
              </w:rPr>
              <w:t xml:space="preserve"> </w:t>
            </w:r>
            <w:proofErr w:type="spellStart"/>
            <w:r w:rsidRPr="004C2A78">
              <w:rPr>
                <w:rFonts w:ascii="Times New Roman" w:eastAsia="Times New Roman" w:hAnsi="Times New Roman" w:cs="Times New Roman"/>
                <w:sz w:val="18"/>
                <w:szCs w:val="18"/>
                <w:lang w:eastAsia="sk-SK"/>
              </w:rPr>
              <w:t>Fuhrpark</w:t>
            </w:r>
            <w:proofErr w:type="spellEnd"/>
            <w:r w:rsidRPr="004C2A78">
              <w:rPr>
                <w:rFonts w:ascii="Times New Roman" w:eastAsia="Times New Roman" w:hAnsi="Times New Roman" w:cs="Times New Roman"/>
                <w:sz w:val="18"/>
                <w:szCs w:val="18"/>
                <w:lang w:eastAsia="sk-SK"/>
              </w:rPr>
              <w:t xml:space="preserve"> Service </w:t>
            </w:r>
            <w:proofErr w:type="spellStart"/>
            <w:r w:rsidRPr="004C2A78">
              <w:rPr>
                <w:rFonts w:ascii="Times New Roman" w:eastAsia="Times New Roman" w:hAnsi="Times New Roman" w:cs="Times New Roman"/>
                <w:sz w:val="18"/>
                <w:szCs w:val="18"/>
                <w:lang w:eastAsia="sk-SK"/>
              </w:rPr>
              <w:t>GmbH</w:t>
            </w:r>
            <w:proofErr w:type="spellEnd"/>
            <w:r w:rsidRPr="004C2A78">
              <w:rPr>
                <w:rFonts w:ascii="Times New Roman" w:eastAsia="Times New Roman" w:hAnsi="Times New Roman" w:cs="Times New Roman"/>
                <w:sz w:val="18"/>
                <w:szCs w:val="18"/>
                <w:lang w:eastAsia="sk-SK"/>
              </w:rPr>
              <w:t xml:space="preserve"> 3</w:t>
            </w:r>
          </w:p>
        </w:tc>
        <w:tc>
          <w:tcPr>
            <w:tcW w:w="735" w:type="dxa"/>
            <w:tcBorders>
              <w:top w:val="single" w:sz="4" w:space="0" w:color="auto"/>
              <w:left w:val="nil"/>
              <w:bottom w:val="single" w:sz="4" w:space="0" w:color="auto"/>
              <w:right w:val="single" w:sz="4" w:space="0" w:color="auto"/>
            </w:tcBorders>
            <w:shd w:val="clear" w:color="auto" w:fill="auto"/>
            <w:vAlign w:val="center"/>
            <w:hideMark/>
            <w:tcPrChange w:id="73" w:author="Ivana Gombarova" w:date="2020-07-14T09:09:00Z">
              <w:tcPr>
                <w:tcW w:w="1028" w:type="dxa"/>
                <w:tcBorders>
                  <w:top w:val="single" w:sz="4" w:space="0" w:color="auto"/>
                  <w:left w:val="nil"/>
                  <w:bottom w:val="single" w:sz="4" w:space="0" w:color="auto"/>
                  <w:right w:val="single" w:sz="4" w:space="0" w:color="auto"/>
                </w:tcBorders>
                <w:shd w:val="clear" w:color="auto" w:fill="auto"/>
                <w:vAlign w:val="center"/>
                <w:hideMark/>
              </w:tcPr>
            </w:tcPrChange>
          </w:tcPr>
          <w:p w14:paraId="6145B755" w14:textId="77777777" w:rsidR="003216DB" w:rsidRPr="004C2A78" w:rsidRDefault="003216DB" w:rsidP="004C2A78">
            <w:pPr>
              <w:spacing w:after="0" w:line="240" w:lineRule="auto"/>
              <w:jc w:val="center"/>
              <w:rPr>
                <w:rFonts w:ascii="Times New Roman" w:eastAsia="Times New Roman" w:hAnsi="Times New Roman" w:cs="Times New Roman"/>
                <w:sz w:val="18"/>
                <w:szCs w:val="18"/>
                <w:lang w:eastAsia="sk-SK"/>
              </w:rPr>
            </w:pPr>
            <w:r w:rsidRPr="004C2A78">
              <w:rPr>
                <w:rFonts w:ascii="Times New Roman" w:eastAsia="Times New Roman" w:hAnsi="Times New Roman" w:cs="Times New Roman"/>
                <w:sz w:val="18"/>
                <w:szCs w:val="18"/>
                <w:lang w:eastAsia="sk-SK"/>
              </w:rPr>
              <w:t>EUR</w:t>
            </w:r>
          </w:p>
        </w:tc>
        <w:tc>
          <w:tcPr>
            <w:tcW w:w="1336" w:type="dxa"/>
            <w:tcBorders>
              <w:top w:val="single" w:sz="4" w:space="0" w:color="auto"/>
              <w:left w:val="nil"/>
              <w:bottom w:val="single" w:sz="4" w:space="0" w:color="auto"/>
              <w:right w:val="single" w:sz="4" w:space="0" w:color="auto"/>
            </w:tcBorders>
            <w:shd w:val="clear" w:color="auto" w:fill="auto"/>
            <w:vAlign w:val="center"/>
            <w:hideMark/>
            <w:tcPrChange w:id="74" w:author="Ivana Gombarova" w:date="2020-07-14T09:09:00Z">
              <w:tcPr>
                <w:tcW w:w="1044" w:type="dxa"/>
                <w:tcBorders>
                  <w:top w:val="single" w:sz="4" w:space="0" w:color="auto"/>
                  <w:left w:val="nil"/>
                  <w:bottom w:val="single" w:sz="4" w:space="0" w:color="auto"/>
                  <w:right w:val="single" w:sz="4" w:space="0" w:color="auto"/>
                </w:tcBorders>
                <w:shd w:val="clear" w:color="auto" w:fill="auto"/>
                <w:vAlign w:val="center"/>
                <w:hideMark/>
              </w:tcPr>
            </w:tcPrChange>
          </w:tcPr>
          <w:p w14:paraId="4A9725CC" w14:textId="77777777" w:rsidR="003216DB" w:rsidRPr="004C2A78" w:rsidRDefault="003216DB" w:rsidP="004C2A78">
            <w:pPr>
              <w:spacing w:after="0" w:line="240" w:lineRule="auto"/>
              <w:jc w:val="center"/>
              <w:rPr>
                <w:rFonts w:ascii="Times New Roman" w:eastAsia="Times New Roman" w:hAnsi="Times New Roman" w:cs="Times New Roman"/>
                <w:sz w:val="18"/>
                <w:szCs w:val="18"/>
                <w:lang w:eastAsia="sk-SK"/>
              </w:rPr>
            </w:pPr>
            <w:r w:rsidRPr="004C2A78">
              <w:rPr>
                <w:rFonts w:ascii="Times New Roman" w:eastAsia="Times New Roman" w:hAnsi="Times New Roman" w:cs="Times New Roman"/>
                <w:sz w:val="18"/>
                <w:szCs w:val="18"/>
                <w:lang w:eastAsia="sk-SK"/>
              </w:rPr>
              <w:t xml:space="preserve">2,15% </w:t>
            </w:r>
            <w:proofErr w:type="spellStart"/>
            <w:r w:rsidRPr="004C2A78">
              <w:rPr>
                <w:rFonts w:ascii="Times New Roman" w:eastAsia="Times New Roman" w:hAnsi="Times New Roman" w:cs="Times New Roman"/>
                <w:sz w:val="18"/>
                <w:szCs w:val="18"/>
                <w:lang w:eastAsia="sk-SK"/>
              </w:rPr>
              <w:t>p.a</w:t>
            </w:r>
            <w:proofErr w:type="spellEnd"/>
          </w:p>
        </w:tc>
        <w:tc>
          <w:tcPr>
            <w:tcW w:w="1141" w:type="dxa"/>
            <w:tcBorders>
              <w:top w:val="single" w:sz="4" w:space="0" w:color="auto"/>
              <w:left w:val="nil"/>
              <w:bottom w:val="single" w:sz="4" w:space="0" w:color="auto"/>
              <w:right w:val="single" w:sz="4" w:space="0" w:color="auto"/>
            </w:tcBorders>
            <w:shd w:val="clear" w:color="auto" w:fill="auto"/>
            <w:vAlign w:val="center"/>
            <w:hideMark/>
            <w:tcPrChange w:id="75" w:author="Ivana Gombarova" w:date="2020-07-14T09:09:00Z">
              <w:tcPr>
                <w:tcW w:w="1141" w:type="dxa"/>
                <w:tcBorders>
                  <w:top w:val="single" w:sz="4" w:space="0" w:color="auto"/>
                  <w:left w:val="nil"/>
                  <w:bottom w:val="single" w:sz="4" w:space="0" w:color="auto"/>
                  <w:right w:val="single" w:sz="4" w:space="0" w:color="auto"/>
                </w:tcBorders>
                <w:shd w:val="clear" w:color="auto" w:fill="auto"/>
                <w:vAlign w:val="center"/>
                <w:hideMark/>
              </w:tcPr>
            </w:tcPrChange>
          </w:tcPr>
          <w:p w14:paraId="2391EEDC" w14:textId="77777777" w:rsidR="003216DB" w:rsidRPr="004C2A78" w:rsidRDefault="003216DB" w:rsidP="004C2A78">
            <w:pPr>
              <w:spacing w:after="0" w:line="240" w:lineRule="auto"/>
              <w:jc w:val="center"/>
              <w:rPr>
                <w:rFonts w:ascii="Times New Roman" w:eastAsia="Times New Roman" w:hAnsi="Times New Roman" w:cs="Times New Roman"/>
                <w:sz w:val="18"/>
                <w:szCs w:val="18"/>
                <w:lang w:eastAsia="sk-SK"/>
              </w:rPr>
            </w:pPr>
            <w:r w:rsidRPr="004C2A78">
              <w:rPr>
                <w:rFonts w:ascii="Times New Roman" w:eastAsia="Times New Roman" w:hAnsi="Times New Roman" w:cs="Times New Roman"/>
                <w:sz w:val="18"/>
                <w:szCs w:val="18"/>
                <w:lang w:eastAsia="sk-SK"/>
              </w:rPr>
              <w:t>neuvedený</w:t>
            </w:r>
          </w:p>
        </w:tc>
        <w:tc>
          <w:tcPr>
            <w:tcW w:w="1045" w:type="dxa"/>
            <w:tcBorders>
              <w:top w:val="single" w:sz="4" w:space="0" w:color="auto"/>
              <w:left w:val="nil"/>
              <w:bottom w:val="single" w:sz="4" w:space="0" w:color="auto"/>
              <w:right w:val="single" w:sz="4" w:space="0" w:color="auto"/>
            </w:tcBorders>
            <w:shd w:val="clear" w:color="auto" w:fill="auto"/>
            <w:vAlign w:val="center"/>
            <w:hideMark/>
            <w:tcPrChange w:id="76" w:author="Ivana Gombarova" w:date="2020-07-14T09:09:00Z">
              <w:tcPr>
                <w:tcW w:w="1045" w:type="dxa"/>
                <w:tcBorders>
                  <w:top w:val="single" w:sz="4" w:space="0" w:color="auto"/>
                  <w:left w:val="nil"/>
                  <w:bottom w:val="single" w:sz="4" w:space="0" w:color="auto"/>
                  <w:right w:val="single" w:sz="4" w:space="0" w:color="auto"/>
                </w:tcBorders>
                <w:shd w:val="clear" w:color="auto" w:fill="auto"/>
                <w:vAlign w:val="center"/>
                <w:hideMark/>
              </w:tcPr>
            </w:tcPrChange>
          </w:tcPr>
          <w:p w14:paraId="3085290B" w14:textId="3AA18454" w:rsidR="003216DB" w:rsidRPr="004C2A78" w:rsidRDefault="00454D9E" w:rsidP="004C2A78">
            <w:pPr>
              <w:spacing w:after="0" w:line="240" w:lineRule="auto"/>
              <w:jc w:val="right"/>
              <w:rPr>
                <w:rFonts w:ascii="Times New Roman" w:eastAsia="Times New Roman" w:hAnsi="Times New Roman" w:cs="Times New Roman"/>
                <w:sz w:val="18"/>
                <w:szCs w:val="18"/>
                <w:lang w:eastAsia="sk-SK"/>
              </w:rPr>
            </w:pPr>
            <w:r>
              <w:rPr>
                <w:rFonts w:ascii="Times New Roman" w:eastAsia="Times New Roman" w:hAnsi="Times New Roman" w:cs="Times New Roman"/>
                <w:sz w:val="18"/>
                <w:szCs w:val="18"/>
                <w:lang w:eastAsia="sk-SK"/>
              </w:rPr>
              <w:t>0</w:t>
            </w:r>
          </w:p>
        </w:tc>
        <w:tc>
          <w:tcPr>
            <w:tcW w:w="1037" w:type="dxa"/>
            <w:tcBorders>
              <w:top w:val="single" w:sz="4" w:space="0" w:color="auto"/>
              <w:left w:val="nil"/>
              <w:bottom w:val="single" w:sz="4" w:space="0" w:color="auto"/>
              <w:right w:val="single" w:sz="4" w:space="0" w:color="auto"/>
            </w:tcBorders>
            <w:shd w:val="clear" w:color="auto" w:fill="auto"/>
            <w:vAlign w:val="center"/>
            <w:hideMark/>
            <w:tcPrChange w:id="77" w:author="Ivana Gombarova" w:date="2020-07-14T09:09:00Z">
              <w:tcPr>
                <w:tcW w:w="1038" w:type="dxa"/>
                <w:tcBorders>
                  <w:top w:val="single" w:sz="4" w:space="0" w:color="auto"/>
                  <w:left w:val="nil"/>
                  <w:bottom w:val="single" w:sz="4" w:space="0" w:color="auto"/>
                  <w:right w:val="single" w:sz="4" w:space="0" w:color="auto"/>
                </w:tcBorders>
                <w:shd w:val="clear" w:color="auto" w:fill="auto"/>
                <w:vAlign w:val="center"/>
                <w:hideMark/>
              </w:tcPr>
            </w:tcPrChange>
          </w:tcPr>
          <w:p w14:paraId="7F844A88" w14:textId="68DF1161" w:rsidR="003216DB" w:rsidRPr="004C2A78" w:rsidRDefault="00454D9E" w:rsidP="004C2A78">
            <w:pPr>
              <w:spacing w:after="0" w:line="240" w:lineRule="auto"/>
              <w:jc w:val="right"/>
              <w:rPr>
                <w:rFonts w:ascii="Times New Roman" w:eastAsia="Times New Roman" w:hAnsi="Times New Roman" w:cs="Times New Roman"/>
                <w:sz w:val="18"/>
                <w:szCs w:val="18"/>
                <w:lang w:eastAsia="sk-SK"/>
              </w:rPr>
            </w:pPr>
            <w:r>
              <w:rPr>
                <w:rFonts w:ascii="Times New Roman" w:eastAsia="Times New Roman" w:hAnsi="Times New Roman" w:cs="Times New Roman"/>
                <w:sz w:val="18"/>
                <w:szCs w:val="18"/>
                <w:lang w:eastAsia="sk-SK"/>
              </w:rPr>
              <w:t>0</w:t>
            </w:r>
          </w:p>
        </w:tc>
        <w:tc>
          <w:tcPr>
            <w:tcW w:w="1363" w:type="dxa"/>
            <w:tcBorders>
              <w:top w:val="single" w:sz="4" w:space="0" w:color="auto"/>
              <w:left w:val="nil"/>
              <w:bottom w:val="single" w:sz="4" w:space="0" w:color="auto"/>
              <w:right w:val="single" w:sz="4" w:space="0" w:color="auto"/>
            </w:tcBorders>
            <w:shd w:val="clear" w:color="auto" w:fill="auto"/>
            <w:vAlign w:val="center"/>
            <w:hideMark/>
            <w:tcPrChange w:id="78" w:author="Ivana Gombarova" w:date="2020-07-14T09:09:00Z">
              <w:tcPr>
                <w:tcW w:w="1358" w:type="dxa"/>
                <w:tcBorders>
                  <w:top w:val="single" w:sz="4" w:space="0" w:color="auto"/>
                  <w:left w:val="nil"/>
                  <w:bottom w:val="single" w:sz="4" w:space="0" w:color="auto"/>
                  <w:right w:val="single" w:sz="4" w:space="0" w:color="auto"/>
                </w:tcBorders>
                <w:shd w:val="clear" w:color="auto" w:fill="auto"/>
                <w:vAlign w:val="center"/>
                <w:hideMark/>
              </w:tcPr>
            </w:tcPrChange>
          </w:tcPr>
          <w:p w14:paraId="112C44D0" w14:textId="02FB2919" w:rsidR="003216DB" w:rsidRPr="004C2A78" w:rsidRDefault="00454D9E" w:rsidP="004C2A78">
            <w:pPr>
              <w:spacing w:after="0" w:line="240" w:lineRule="auto"/>
              <w:jc w:val="right"/>
              <w:rPr>
                <w:rFonts w:ascii="Times New Roman" w:eastAsia="Times New Roman" w:hAnsi="Times New Roman" w:cs="Times New Roman"/>
                <w:sz w:val="18"/>
                <w:szCs w:val="18"/>
                <w:lang w:eastAsia="sk-SK"/>
              </w:rPr>
            </w:pPr>
            <w:r>
              <w:rPr>
                <w:rFonts w:ascii="Times New Roman" w:eastAsia="Times New Roman" w:hAnsi="Times New Roman" w:cs="Times New Roman"/>
                <w:sz w:val="18"/>
                <w:szCs w:val="18"/>
                <w:lang w:eastAsia="sk-SK"/>
              </w:rPr>
              <w:t>9 086 634</w:t>
            </w:r>
          </w:p>
        </w:tc>
        <w:tc>
          <w:tcPr>
            <w:tcW w:w="151" w:type="dxa"/>
            <w:vAlign w:val="center"/>
            <w:hideMark/>
            <w:tcPrChange w:id="79" w:author="Ivana Gombarova" w:date="2020-07-14T09:09:00Z">
              <w:tcPr>
                <w:tcW w:w="146" w:type="dxa"/>
                <w:vAlign w:val="center"/>
                <w:hideMark/>
              </w:tcPr>
            </w:tcPrChange>
          </w:tcPr>
          <w:p w14:paraId="6A588759" w14:textId="77777777" w:rsidR="003216DB" w:rsidRPr="004C2A78" w:rsidRDefault="003216DB" w:rsidP="004C2A78">
            <w:pPr>
              <w:spacing w:after="0" w:line="240" w:lineRule="auto"/>
              <w:rPr>
                <w:rFonts w:ascii="Times New Roman" w:eastAsia="Times New Roman" w:hAnsi="Times New Roman" w:cs="Times New Roman"/>
                <w:sz w:val="18"/>
                <w:szCs w:val="18"/>
                <w:lang w:eastAsia="sk-SK"/>
              </w:rPr>
            </w:pPr>
          </w:p>
        </w:tc>
      </w:tr>
      <w:tr w:rsidR="003216DB" w:rsidRPr="00A83781" w14:paraId="620A224C" w14:textId="77777777" w:rsidTr="00B16B22">
        <w:trPr>
          <w:trHeight w:val="294"/>
          <w:trPrChange w:id="80" w:author="Ivana Gombarova" w:date="2020-07-14T09:09:00Z">
            <w:trPr>
              <w:trHeight w:val="294"/>
            </w:trPr>
          </w:trPrChange>
        </w:trPr>
        <w:tc>
          <w:tcPr>
            <w:tcW w:w="9040" w:type="dxa"/>
            <w:gridSpan w:val="7"/>
            <w:tcBorders>
              <w:top w:val="single" w:sz="4" w:space="0" w:color="auto"/>
              <w:left w:val="single" w:sz="4" w:space="0" w:color="auto"/>
              <w:bottom w:val="single" w:sz="4" w:space="0" w:color="auto"/>
              <w:right w:val="single" w:sz="4" w:space="0" w:color="000000"/>
            </w:tcBorders>
            <w:shd w:val="clear" w:color="auto" w:fill="auto"/>
            <w:vAlign w:val="center"/>
            <w:hideMark/>
            <w:tcPrChange w:id="81" w:author="Ivana Gombarova" w:date="2020-07-14T09:09:00Z">
              <w:tcPr>
                <w:tcW w:w="9045" w:type="dxa"/>
                <w:gridSpan w:val="7"/>
                <w:tcBorders>
                  <w:top w:val="single" w:sz="4" w:space="0" w:color="auto"/>
                  <w:left w:val="single" w:sz="4" w:space="0" w:color="auto"/>
                  <w:bottom w:val="single" w:sz="4" w:space="0" w:color="auto"/>
                  <w:right w:val="single" w:sz="4" w:space="0" w:color="000000"/>
                </w:tcBorders>
                <w:shd w:val="clear" w:color="auto" w:fill="auto"/>
                <w:vAlign w:val="center"/>
                <w:hideMark/>
              </w:tcPr>
            </w:tcPrChange>
          </w:tcPr>
          <w:p w14:paraId="6D7BDAC8" w14:textId="77777777" w:rsidR="003216DB" w:rsidRPr="00A83781" w:rsidRDefault="003216DB" w:rsidP="004C2A78">
            <w:pPr>
              <w:spacing w:after="0" w:line="240" w:lineRule="auto"/>
              <w:rPr>
                <w:rFonts w:ascii="Times New Roman" w:eastAsia="Times New Roman" w:hAnsi="Times New Roman" w:cs="Times New Roman"/>
                <w:b/>
                <w:bCs/>
                <w:sz w:val="18"/>
                <w:szCs w:val="18"/>
                <w:lang w:eastAsia="sk-SK"/>
              </w:rPr>
            </w:pPr>
            <w:r w:rsidRPr="004C2A78">
              <w:rPr>
                <w:rFonts w:ascii="Times New Roman" w:eastAsia="Times New Roman" w:hAnsi="Times New Roman" w:cs="Times New Roman"/>
                <w:b/>
                <w:bCs/>
                <w:sz w:val="18"/>
                <w:szCs w:val="18"/>
                <w:lang w:eastAsia="sk-SK"/>
              </w:rPr>
              <w:t>Krátkodobé finančné výpomoci</w:t>
            </w:r>
          </w:p>
        </w:tc>
        <w:tc>
          <w:tcPr>
            <w:tcW w:w="151" w:type="dxa"/>
            <w:vAlign w:val="center"/>
            <w:hideMark/>
            <w:tcPrChange w:id="82" w:author="Ivana Gombarova" w:date="2020-07-14T09:09:00Z">
              <w:tcPr>
                <w:tcW w:w="146" w:type="dxa"/>
                <w:vAlign w:val="center"/>
                <w:hideMark/>
              </w:tcPr>
            </w:tcPrChange>
          </w:tcPr>
          <w:p w14:paraId="43850B2A" w14:textId="77777777" w:rsidR="003216DB" w:rsidRPr="00A83781" w:rsidRDefault="003216DB" w:rsidP="004C2A78">
            <w:pPr>
              <w:spacing w:after="0" w:line="240" w:lineRule="auto"/>
              <w:rPr>
                <w:rFonts w:ascii="Times New Roman" w:eastAsia="Times New Roman" w:hAnsi="Times New Roman" w:cs="Times New Roman"/>
                <w:sz w:val="18"/>
                <w:szCs w:val="18"/>
                <w:lang w:eastAsia="sk-SK"/>
              </w:rPr>
            </w:pPr>
          </w:p>
        </w:tc>
      </w:tr>
    </w:tbl>
    <w:p w14:paraId="22B1EABF" w14:textId="77777777" w:rsidR="004B2817" w:rsidRDefault="004B2817" w:rsidP="004B2817">
      <w:pPr>
        <w:pStyle w:val="Odsekzoznamu"/>
        <w:spacing w:after="0" w:line="240" w:lineRule="auto"/>
        <w:ind w:left="284"/>
        <w:jc w:val="both"/>
        <w:rPr>
          <w:rFonts w:ascii="Times New Roman" w:hAnsi="Times New Roman" w:cs="Times New Roman"/>
          <w:b/>
          <w:bCs/>
          <w:sz w:val="20"/>
          <w:szCs w:val="20"/>
        </w:rPr>
      </w:pPr>
    </w:p>
    <w:p w14:paraId="1E876174" w14:textId="77777777" w:rsidR="00DD40CC" w:rsidRDefault="004B2817" w:rsidP="00DD40CC">
      <w:pPr>
        <w:pStyle w:val="Odsekzoznamu"/>
        <w:numPr>
          <w:ilvl w:val="0"/>
          <w:numId w:val="6"/>
        </w:numPr>
        <w:spacing w:after="0" w:line="240" w:lineRule="auto"/>
        <w:ind w:left="284" w:hanging="284"/>
        <w:jc w:val="both"/>
        <w:rPr>
          <w:rFonts w:ascii="Times New Roman" w:hAnsi="Times New Roman" w:cs="Times New Roman"/>
          <w:b/>
          <w:bCs/>
          <w:sz w:val="20"/>
          <w:szCs w:val="20"/>
        </w:rPr>
      </w:pPr>
      <w:r>
        <w:rPr>
          <w:rFonts w:ascii="Times New Roman" w:hAnsi="Times New Roman" w:cs="Times New Roman"/>
          <w:b/>
          <w:bCs/>
          <w:sz w:val="20"/>
          <w:szCs w:val="20"/>
        </w:rPr>
        <w:t>Odložený daňový záväzok</w:t>
      </w:r>
    </w:p>
    <w:p w14:paraId="4AB25E3B" w14:textId="77777777" w:rsidR="003C5256" w:rsidRDefault="004B2817" w:rsidP="003C5256">
      <w:pPr>
        <w:pStyle w:val="Odsekzoznamu"/>
        <w:spacing w:after="0" w:line="240" w:lineRule="auto"/>
        <w:ind w:left="284"/>
        <w:jc w:val="both"/>
        <w:rPr>
          <w:rFonts w:ascii="Times New Roman" w:hAnsi="Times New Roman" w:cs="Times New Roman"/>
          <w:sz w:val="20"/>
          <w:szCs w:val="20"/>
        </w:rPr>
      </w:pPr>
      <w:r w:rsidRPr="004B2817">
        <w:rPr>
          <w:rFonts w:ascii="Times New Roman" w:hAnsi="Times New Roman" w:cs="Times New Roman"/>
          <w:sz w:val="20"/>
          <w:szCs w:val="20"/>
        </w:rPr>
        <w:t>Informácie o spôsobe vzniku odloženého daňového záväzku za bežné a bezprostredne predchádzajúce obdobie sú uvedené v nasledujúcom prehľade:</w:t>
      </w:r>
    </w:p>
    <w:p w14:paraId="37D5D507" w14:textId="77777777" w:rsidR="00D85081" w:rsidRPr="003C5256" w:rsidRDefault="00D85081" w:rsidP="003C5256">
      <w:pPr>
        <w:pStyle w:val="Odsekzoznamu"/>
        <w:spacing w:after="0" w:line="240" w:lineRule="auto"/>
        <w:ind w:left="284"/>
        <w:jc w:val="both"/>
        <w:rPr>
          <w:rFonts w:ascii="Times New Roman" w:hAnsi="Times New Roman" w:cs="Times New Roman"/>
          <w:sz w:val="20"/>
          <w:szCs w:val="20"/>
        </w:rPr>
      </w:pPr>
    </w:p>
    <w:tbl>
      <w:tblPr>
        <w:tblW w:w="8843" w:type="dxa"/>
        <w:tblInd w:w="279" w:type="dxa"/>
        <w:tblCellMar>
          <w:left w:w="70" w:type="dxa"/>
          <w:right w:w="70" w:type="dxa"/>
        </w:tblCellMar>
        <w:tblLook w:val="04A0" w:firstRow="1" w:lastRow="0" w:firstColumn="1" w:lastColumn="0" w:noHBand="0" w:noVBand="1"/>
      </w:tblPr>
      <w:tblGrid>
        <w:gridCol w:w="3031"/>
        <w:gridCol w:w="2835"/>
        <w:gridCol w:w="2831"/>
        <w:gridCol w:w="146"/>
      </w:tblGrid>
      <w:tr w:rsidR="003C5256" w:rsidRPr="003C5256" w14:paraId="146CFBC8" w14:textId="77777777" w:rsidTr="003C5256">
        <w:trPr>
          <w:gridAfter w:val="1"/>
          <w:wAfter w:w="146" w:type="dxa"/>
          <w:trHeight w:val="450"/>
        </w:trPr>
        <w:tc>
          <w:tcPr>
            <w:tcW w:w="3031"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215A2DFC" w14:textId="77777777" w:rsidR="003C5256" w:rsidRPr="00D85081" w:rsidRDefault="003C5256" w:rsidP="003C5256">
            <w:pPr>
              <w:spacing w:after="0" w:line="240" w:lineRule="auto"/>
              <w:jc w:val="center"/>
              <w:rPr>
                <w:rFonts w:ascii="Times New Roman" w:eastAsia="Times New Roman" w:hAnsi="Times New Roman" w:cs="Times New Roman"/>
                <w:b/>
                <w:bCs/>
                <w:color w:val="000000"/>
                <w:sz w:val="18"/>
                <w:szCs w:val="18"/>
                <w:lang w:eastAsia="sk-SK"/>
              </w:rPr>
            </w:pPr>
            <w:r w:rsidRPr="00D85081">
              <w:rPr>
                <w:rFonts w:ascii="Times New Roman" w:eastAsia="Times New Roman" w:hAnsi="Times New Roman" w:cs="Times New Roman"/>
                <w:b/>
                <w:bCs/>
                <w:color w:val="000000"/>
                <w:sz w:val="18"/>
                <w:szCs w:val="18"/>
                <w:lang w:eastAsia="sk-SK"/>
              </w:rPr>
              <w:t>Názov položky</w:t>
            </w:r>
          </w:p>
        </w:tc>
        <w:tc>
          <w:tcPr>
            <w:tcW w:w="2835"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14:paraId="1BA2D81E" w14:textId="77777777" w:rsidR="003C5256" w:rsidRPr="00454D9E" w:rsidRDefault="003C5256" w:rsidP="003C5256">
            <w:pPr>
              <w:spacing w:after="0" w:line="240" w:lineRule="auto"/>
              <w:jc w:val="center"/>
              <w:rPr>
                <w:rFonts w:ascii="Times New Roman" w:eastAsia="Times New Roman" w:hAnsi="Times New Roman" w:cs="Times New Roman"/>
                <w:b/>
                <w:bCs/>
                <w:color w:val="000000"/>
                <w:sz w:val="18"/>
                <w:szCs w:val="18"/>
                <w:highlight w:val="yellow"/>
                <w:lang w:eastAsia="sk-SK"/>
              </w:rPr>
            </w:pPr>
            <w:r w:rsidRPr="00454D9E">
              <w:rPr>
                <w:rFonts w:ascii="Times New Roman" w:eastAsia="Times New Roman" w:hAnsi="Times New Roman" w:cs="Times New Roman"/>
                <w:b/>
                <w:bCs/>
                <w:color w:val="000000"/>
                <w:sz w:val="18"/>
                <w:szCs w:val="18"/>
                <w:highlight w:val="yellow"/>
                <w:lang w:eastAsia="sk-SK"/>
              </w:rPr>
              <w:t>Bežné účtovné obdobie</w:t>
            </w:r>
          </w:p>
        </w:tc>
        <w:tc>
          <w:tcPr>
            <w:tcW w:w="2831"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5149B9E2" w14:textId="77777777" w:rsidR="003C5256" w:rsidRPr="00D85081" w:rsidRDefault="003C5256" w:rsidP="003C5256">
            <w:pPr>
              <w:spacing w:after="0" w:line="240" w:lineRule="auto"/>
              <w:jc w:val="center"/>
              <w:rPr>
                <w:rFonts w:ascii="Times New Roman" w:eastAsia="Times New Roman" w:hAnsi="Times New Roman" w:cs="Times New Roman"/>
                <w:b/>
                <w:bCs/>
                <w:color w:val="000000"/>
                <w:sz w:val="18"/>
                <w:szCs w:val="18"/>
                <w:lang w:eastAsia="sk-SK"/>
              </w:rPr>
            </w:pPr>
            <w:r w:rsidRPr="00D85081">
              <w:rPr>
                <w:rFonts w:ascii="Times New Roman" w:eastAsia="Times New Roman" w:hAnsi="Times New Roman" w:cs="Times New Roman"/>
                <w:b/>
                <w:bCs/>
                <w:color w:val="000000"/>
                <w:sz w:val="18"/>
                <w:szCs w:val="18"/>
                <w:lang w:eastAsia="sk-SK"/>
              </w:rPr>
              <w:t xml:space="preserve">Bezprostredne predchádzajúce účtovné obdobie </w:t>
            </w:r>
          </w:p>
        </w:tc>
      </w:tr>
      <w:tr w:rsidR="003C5256" w:rsidRPr="003C5256" w14:paraId="001A0BAC" w14:textId="77777777" w:rsidTr="003C5256">
        <w:trPr>
          <w:trHeight w:val="248"/>
        </w:trPr>
        <w:tc>
          <w:tcPr>
            <w:tcW w:w="3031" w:type="dxa"/>
            <w:vMerge/>
            <w:tcBorders>
              <w:top w:val="single" w:sz="4" w:space="0" w:color="auto"/>
              <w:left w:val="single" w:sz="4" w:space="0" w:color="auto"/>
              <w:bottom w:val="single" w:sz="4" w:space="0" w:color="000000"/>
              <w:right w:val="single" w:sz="4" w:space="0" w:color="000000"/>
            </w:tcBorders>
            <w:vAlign w:val="center"/>
            <w:hideMark/>
          </w:tcPr>
          <w:p w14:paraId="3403D19E" w14:textId="77777777" w:rsidR="003C5256" w:rsidRPr="00D85081" w:rsidRDefault="003C5256" w:rsidP="003C5256">
            <w:pPr>
              <w:spacing w:after="0" w:line="240" w:lineRule="auto"/>
              <w:rPr>
                <w:rFonts w:ascii="Times New Roman" w:eastAsia="Times New Roman" w:hAnsi="Times New Roman" w:cs="Times New Roman"/>
                <w:b/>
                <w:bCs/>
                <w:color w:val="000000"/>
                <w:sz w:val="18"/>
                <w:szCs w:val="18"/>
                <w:lang w:eastAsia="sk-SK"/>
              </w:rPr>
            </w:pPr>
          </w:p>
        </w:tc>
        <w:tc>
          <w:tcPr>
            <w:tcW w:w="2835" w:type="dxa"/>
            <w:vMerge/>
            <w:tcBorders>
              <w:top w:val="single" w:sz="4" w:space="0" w:color="auto"/>
              <w:left w:val="single" w:sz="4" w:space="0" w:color="auto"/>
              <w:bottom w:val="single" w:sz="4" w:space="0" w:color="000000"/>
              <w:right w:val="single" w:sz="4" w:space="0" w:color="000000"/>
            </w:tcBorders>
            <w:vAlign w:val="center"/>
            <w:hideMark/>
          </w:tcPr>
          <w:p w14:paraId="118D6973" w14:textId="77777777" w:rsidR="003C5256" w:rsidRPr="00454D9E" w:rsidRDefault="003C5256" w:rsidP="003C5256">
            <w:pPr>
              <w:spacing w:after="0" w:line="240" w:lineRule="auto"/>
              <w:rPr>
                <w:rFonts w:ascii="Times New Roman" w:eastAsia="Times New Roman" w:hAnsi="Times New Roman" w:cs="Times New Roman"/>
                <w:b/>
                <w:bCs/>
                <w:color w:val="000000"/>
                <w:sz w:val="18"/>
                <w:szCs w:val="18"/>
                <w:highlight w:val="yellow"/>
                <w:lang w:eastAsia="sk-SK"/>
              </w:rPr>
            </w:pPr>
          </w:p>
        </w:tc>
        <w:tc>
          <w:tcPr>
            <w:tcW w:w="2831" w:type="dxa"/>
            <w:vMerge/>
            <w:tcBorders>
              <w:top w:val="single" w:sz="4" w:space="0" w:color="auto"/>
              <w:left w:val="single" w:sz="4" w:space="0" w:color="auto"/>
              <w:bottom w:val="single" w:sz="4" w:space="0" w:color="000000"/>
              <w:right w:val="single" w:sz="4" w:space="0" w:color="000000"/>
            </w:tcBorders>
            <w:vAlign w:val="center"/>
            <w:hideMark/>
          </w:tcPr>
          <w:p w14:paraId="79132C74" w14:textId="77777777" w:rsidR="003C5256" w:rsidRPr="00D85081" w:rsidRDefault="003C5256" w:rsidP="003C5256">
            <w:pPr>
              <w:spacing w:after="0" w:line="240" w:lineRule="auto"/>
              <w:rPr>
                <w:rFonts w:ascii="Times New Roman" w:eastAsia="Times New Roman" w:hAnsi="Times New Roman" w:cs="Times New Roman"/>
                <w:b/>
                <w:bCs/>
                <w:color w:val="000000"/>
                <w:sz w:val="18"/>
                <w:szCs w:val="18"/>
                <w:lang w:eastAsia="sk-SK"/>
              </w:rPr>
            </w:pPr>
          </w:p>
        </w:tc>
        <w:tc>
          <w:tcPr>
            <w:tcW w:w="146" w:type="dxa"/>
            <w:tcBorders>
              <w:top w:val="nil"/>
              <w:left w:val="nil"/>
              <w:bottom w:val="nil"/>
              <w:right w:val="nil"/>
            </w:tcBorders>
            <w:shd w:val="clear" w:color="auto" w:fill="auto"/>
            <w:noWrap/>
            <w:vAlign w:val="bottom"/>
            <w:hideMark/>
          </w:tcPr>
          <w:p w14:paraId="6F9D4983" w14:textId="77777777" w:rsidR="003C5256" w:rsidRPr="003C5256" w:rsidRDefault="003C5256" w:rsidP="003C5256">
            <w:pPr>
              <w:spacing w:after="0" w:line="240" w:lineRule="auto"/>
              <w:jc w:val="center"/>
              <w:rPr>
                <w:rFonts w:ascii="Arial" w:eastAsia="Times New Roman" w:hAnsi="Arial" w:cs="Arial"/>
                <w:b/>
                <w:bCs/>
                <w:color w:val="000000"/>
                <w:sz w:val="16"/>
                <w:szCs w:val="16"/>
                <w:lang w:eastAsia="sk-SK"/>
              </w:rPr>
            </w:pPr>
          </w:p>
        </w:tc>
      </w:tr>
      <w:tr w:rsidR="003C5256" w:rsidRPr="003C5256" w14:paraId="5CA3AFA2" w14:textId="77777777" w:rsidTr="003C5256">
        <w:trPr>
          <w:trHeight w:val="248"/>
        </w:trPr>
        <w:tc>
          <w:tcPr>
            <w:tcW w:w="3031"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023E7A50" w14:textId="77777777" w:rsidR="003C5256" w:rsidRPr="00D85081" w:rsidRDefault="003C5256" w:rsidP="003C5256">
            <w:pPr>
              <w:spacing w:after="0" w:line="240" w:lineRule="auto"/>
              <w:rPr>
                <w:rFonts w:ascii="Times New Roman" w:eastAsia="Times New Roman" w:hAnsi="Times New Roman" w:cs="Times New Roman"/>
                <w:b/>
                <w:bCs/>
                <w:color w:val="000000"/>
                <w:sz w:val="18"/>
                <w:szCs w:val="18"/>
                <w:lang w:eastAsia="sk-SK"/>
              </w:rPr>
            </w:pPr>
            <w:r w:rsidRPr="00D85081">
              <w:rPr>
                <w:rFonts w:ascii="Times New Roman" w:eastAsia="Times New Roman" w:hAnsi="Times New Roman" w:cs="Times New Roman"/>
                <w:b/>
                <w:bCs/>
                <w:color w:val="000000"/>
                <w:sz w:val="18"/>
                <w:szCs w:val="18"/>
                <w:lang w:eastAsia="sk-SK"/>
              </w:rPr>
              <w:t xml:space="preserve">Dočasné rozdiely medzi účtovnou hodnotou majetku a daňovou základňou, z toho: </w:t>
            </w:r>
          </w:p>
        </w:tc>
        <w:tc>
          <w:tcPr>
            <w:tcW w:w="2835"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14:paraId="31E704B7" w14:textId="6E9FE0F3" w:rsidR="003C5256" w:rsidRPr="007426A8" w:rsidRDefault="007426A8" w:rsidP="003C5256">
            <w:pPr>
              <w:spacing w:after="0" w:line="240" w:lineRule="auto"/>
              <w:jc w:val="right"/>
              <w:rPr>
                <w:rFonts w:ascii="Times New Roman" w:eastAsia="Times New Roman" w:hAnsi="Times New Roman" w:cs="Times New Roman"/>
                <w:b/>
                <w:bCs/>
                <w:color w:val="000000"/>
                <w:sz w:val="18"/>
                <w:szCs w:val="18"/>
                <w:lang w:eastAsia="sk-SK"/>
              </w:rPr>
            </w:pPr>
            <w:r w:rsidRPr="007426A8">
              <w:rPr>
                <w:rFonts w:ascii="Times New Roman" w:eastAsia="Times New Roman" w:hAnsi="Times New Roman" w:cs="Times New Roman"/>
                <w:b/>
                <w:bCs/>
                <w:color w:val="000000"/>
                <w:sz w:val="18"/>
                <w:szCs w:val="18"/>
                <w:lang w:eastAsia="sk-SK"/>
              </w:rPr>
              <w:t>856 925</w:t>
            </w:r>
          </w:p>
        </w:tc>
        <w:tc>
          <w:tcPr>
            <w:tcW w:w="2831"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14:paraId="06ACA46F" w14:textId="5B2F41FC" w:rsidR="003C5256" w:rsidRPr="00D85081" w:rsidRDefault="00454D9E" w:rsidP="003C5256">
            <w:pPr>
              <w:spacing w:after="0" w:line="240" w:lineRule="auto"/>
              <w:jc w:val="right"/>
              <w:rPr>
                <w:rFonts w:ascii="Times New Roman" w:eastAsia="Times New Roman" w:hAnsi="Times New Roman" w:cs="Times New Roman"/>
                <w:b/>
                <w:bCs/>
                <w:color w:val="000000"/>
                <w:sz w:val="18"/>
                <w:szCs w:val="18"/>
                <w:lang w:eastAsia="sk-SK"/>
              </w:rPr>
            </w:pPr>
            <w:r>
              <w:rPr>
                <w:rFonts w:ascii="Times New Roman" w:eastAsia="Times New Roman" w:hAnsi="Times New Roman" w:cs="Times New Roman"/>
                <w:b/>
                <w:bCs/>
                <w:color w:val="000000"/>
                <w:sz w:val="18"/>
                <w:szCs w:val="18"/>
                <w:lang w:eastAsia="sk-SK"/>
              </w:rPr>
              <w:t>3 215 847</w:t>
            </w:r>
          </w:p>
        </w:tc>
        <w:tc>
          <w:tcPr>
            <w:tcW w:w="146" w:type="dxa"/>
            <w:vAlign w:val="center"/>
            <w:hideMark/>
          </w:tcPr>
          <w:p w14:paraId="282CE040" w14:textId="77777777" w:rsidR="003C5256" w:rsidRPr="003C5256" w:rsidRDefault="003C5256" w:rsidP="003C5256">
            <w:pPr>
              <w:spacing w:after="0" w:line="240" w:lineRule="auto"/>
              <w:rPr>
                <w:rFonts w:ascii="Times New Roman" w:eastAsia="Times New Roman" w:hAnsi="Times New Roman" w:cs="Times New Roman"/>
                <w:sz w:val="20"/>
                <w:szCs w:val="20"/>
                <w:lang w:eastAsia="sk-SK"/>
              </w:rPr>
            </w:pPr>
          </w:p>
        </w:tc>
      </w:tr>
      <w:tr w:rsidR="003C5256" w:rsidRPr="003C5256" w14:paraId="5B319178" w14:textId="77777777" w:rsidTr="003C5256">
        <w:trPr>
          <w:trHeight w:val="258"/>
        </w:trPr>
        <w:tc>
          <w:tcPr>
            <w:tcW w:w="3031" w:type="dxa"/>
            <w:vMerge/>
            <w:tcBorders>
              <w:top w:val="single" w:sz="4" w:space="0" w:color="auto"/>
              <w:left w:val="single" w:sz="4" w:space="0" w:color="auto"/>
              <w:bottom w:val="single" w:sz="4" w:space="0" w:color="000000"/>
              <w:right w:val="single" w:sz="4" w:space="0" w:color="000000"/>
            </w:tcBorders>
            <w:vAlign w:val="center"/>
            <w:hideMark/>
          </w:tcPr>
          <w:p w14:paraId="0E95BAC6" w14:textId="77777777" w:rsidR="003C5256" w:rsidRPr="00D85081" w:rsidRDefault="003C5256" w:rsidP="003C5256">
            <w:pPr>
              <w:spacing w:after="0" w:line="240" w:lineRule="auto"/>
              <w:rPr>
                <w:rFonts w:ascii="Times New Roman" w:eastAsia="Times New Roman" w:hAnsi="Times New Roman" w:cs="Times New Roman"/>
                <w:b/>
                <w:bCs/>
                <w:color w:val="000000"/>
                <w:sz w:val="18"/>
                <w:szCs w:val="18"/>
                <w:lang w:eastAsia="sk-SK"/>
              </w:rPr>
            </w:pPr>
          </w:p>
        </w:tc>
        <w:tc>
          <w:tcPr>
            <w:tcW w:w="2835" w:type="dxa"/>
            <w:vMerge/>
            <w:tcBorders>
              <w:top w:val="single" w:sz="4" w:space="0" w:color="auto"/>
              <w:left w:val="single" w:sz="4" w:space="0" w:color="auto"/>
              <w:bottom w:val="single" w:sz="4" w:space="0" w:color="000000"/>
              <w:right w:val="single" w:sz="4" w:space="0" w:color="000000"/>
            </w:tcBorders>
            <w:vAlign w:val="center"/>
            <w:hideMark/>
          </w:tcPr>
          <w:p w14:paraId="212B02B7" w14:textId="77777777" w:rsidR="003C5256" w:rsidRPr="007426A8" w:rsidRDefault="003C5256" w:rsidP="003C5256">
            <w:pPr>
              <w:spacing w:after="0" w:line="240" w:lineRule="auto"/>
              <w:rPr>
                <w:rFonts w:ascii="Times New Roman" w:eastAsia="Times New Roman" w:hAnsi="Times New Roman" w:cs="Times New Roman"/>
                <w:b/>
                <w:bCs/>
                <w:color w:val="000000"/>
                <w:sz w:val="18"/>
                <w:szCs w:val="18"/>
                <w:lang w:eastAsia="sk-SK"/>
              </w:rPr>
            </w:pPr>
          </w:p>
        </w:tc>
        <w:tc>
          <w:tcPr>
            <w:tcW w:w="2831" w:type="dxa"/>
            <w:vMerge/>
            <w:tcBorders>
              <w:top w:val="single" w:sz="4" w:space="0" w:color="auto"/>
              <w:left w:val="single" w:sz="4" w:space="0" w:color="auto"/>
              <w:bottom w:val="single" w:sz="4" w:space="0" w:color="000000"/>
              <w:right w:val="single" w:sz="4" w:space="0" w:color="000000"/>
            </w:tcBorders>
            <w:vAlign w:val="center"/>
            <w:hideMark/>
          </w:tcPr>
          <w:p w14:paraId="0A13F695" w14:textId="77777777" w:rsidR="003C5256" w:rsidRPr="00D85081" w:rsidRDefault="003C5256" w:rsidP="003C5256">
            <w:pPr>
              <w:spacing w:after="0" w:line="240" w:lineRule="auto"/>
              <w:rPr>
                <w:rFonts w:ascii="Times New Roman" w:eastAsia="Times New Roman" w:hAnsi="Times New Roman" w:cs="Times New Roman"/>
                <w:b/>
                <w:bCs/>
                <w:color w:val="000000"/>
                <w:sz w:val="18"/>
                <w:szCs w:val="18"/>
                <w:lang w:eastAsia="sk-SK"/>
              </w:rPr>
            </w:pPr>
          </w:p>
        </w:tc>
        <w:tc>
          <w:tcPr>
            <w:tcW w:w="146" w:type="dxa"/>
            <w:tcBorders>
              <w:top w:val="nil"/>
              <w:left w:val="nil"/>
              <w:bottom w:val="nil"/>
              <w:right w:val="nil"/>
            </w:tcBorders>
            <w:shd w:val="clear" w:color="auto" w:fill="auto"/>
            <w:noWrap/>
            <w:vAlign w:val="bottom"/>
            <w:hideMark/>
          </w:tcPr>
          <w:p w14:paraId="3AE76C46" w14:textId="77777777" w:rsidR="003C5256" w:rsidRPr="003C5256" w:rsidRDefault="003C5256" w:rsidP="003C5256">
            <w:pPr>
              <w:spacing w:after="0" w:line="240" w:lineRule="auto"/>
              <w:jc w:val="right"/>
              <w:rPr>
                <w:rFonts w:ascii="Arial" w:eastAsia="Times New Roman" w:hAnsi="Arial" w:cs="Arial"/>
                <w:b/>
                <w:bCs/>
                <w:color w:val="000000"/>
                <w:sz w:val="16"/>
                <w:szCs w:val="16"/>
                <w:lang w:eastAsia="sk-SK"/>
              </w:rPr>
            </w:pPr>
          </w:p>
        </w:tc>
      </w:tr>
      <w:tr w:rsidR="003C5256" w:rsidRPr="003C5256" w14:paraId="06B7B222" w14:textId="77777777" w:rsidTr="003C5256">
        <w:trPr>
          <w:trHeight w:val="248"/>
        </w:trPr>
        <w:tc>
          <w:tcPr>
            <w:tcW w:w="3031"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17A692D8" w14:textId="77777777" w:rsidR="003C5256" w:rsidRPr="00D85081" w:rsidRDefault="003C5256" w:rsidP="003C5256">
            <w:pPr>
              <w:spacing w:after="0" w:line="240" w:lineRule="auto"/>
              <w:rPr>
                <w:rFonts w:ascii="Times New Roman" w:eastAsia="Times New Roman" w:hAnsi="Times New Roman" w:cs="Times New Roman"/>
                <w:color w:val="000000"/>
                <w:sz w:val="18"/>
                <w:szCs w:val="18"/>
                <w:lang w:eastAsia="sk-SK"/>
              </w:rPr>
            </w:pPr>
            <w:r w:rsidRPr="00D85081">
              <w:rPr>
                <w:rFonts w:ascii="Times New Roman" w:eastAsia="Times New Roman" w:hAnsi="Times New Roman" w:cs="Times New Roman"/>
                <w:color w:val="000000"/>
                <w:sz w:val="18"/>
                <w:szCs w:val="18"/>
                <w:lang w:eastAsia="sk-SK"/>
              </w:rPr>
              <w:t>odpočítateľné</w:t>
            </w:r>
          </w:p>
        </w:tc>
        <w:tc>
          <w:tcPr>
            <w:tcW w:w="2835" w:type="dxa"/>
            <w:tcBorders>
              <w:top w:val="single" w:sz="4" w:space="0" w:color="auto"/>
              <w:left w:val="nil"/>
              <w:bottom w:val="single" w:sz="4" w:space="0" w:color="auto"/>
              <w:right w:val="single" w:sz="4" w:space="0" w:color="000000"/>
            </w:tcBorders>
            <w:shd w:val="clear" w:color="auto" w:fill="auto"/>
            <w:vAlign w:val="center"/>
            <w:hideMark/>
          </w:tcPr>
          <w:p w14:paraId="6C5C31AC" w14:textId="24081EED" w:rsidR="003C5256" w:rsidRPr="007426A8" w:rsidRDefault="007426A8" w:rsidP="003C5256">
            <w:pPr>
              <w:spacing w:after="0" w:line="240" w:lineRule="auto"/>
              <w:jc w:val="right"/>
              <w:rPr>
                <w:rFonts w:ascii="Times New Roman" w:eastAsia="Times New Roman" w:hAnsi="Times New Roman" w:cs="Times New Roman"/>
                <w:color w:val="000000"/>
                <w:sz w:val="18"/>
                <w:szCs w:val="18"/>
                <w:lang w:eastAsia="sk-SK"/>
              </w:rPr>
            </w:pPr>
            <w:r w:rsidRPr="007426A8">
              <w:rPr>
                <w:rFonts w:ascii="Times New Roman" w:eastAsia="Times New Roman" w:hAnsi="Times New Roman" w:cs="Times New Roman"/>
                <w:color w:val="000000"/>
                <w:sz w:val="18"/>
                <w:szCs w:val="18"/>
                <w:lang w:eastAsia="sk-SK"/>
              </w:rPr>
              <w:t>94 034</w:t>
            </w:r>
          </w:p>
        </w:tc>
        <w:tc>
          <w:tcPr>
            <w:tcW w:w="2831" w:type="dxa"/>
            <w:tcBorders>
              <w:top w:val="single" w:sz="4" w:space="0" w:color="auto"/>
              <w:left w:val="nil"/>
              <w:bottom w:val="single" w:sz="4" w:space="0" w:color="auto"/>
              <w:right w:val="single" w:sz="4" w:space="0" w:color="000000"/>
            </w:tcBorders>
            <w:shd w:val="clear" w:color="auto" w:fill="auto"/>
            <w:vAlign w:val="center"/>
            <w:hideMark/>
          </w:tcPr>
          <w:p w14:paraId="27EA7F15" w14:textId="4A06C1AB" w:rsidR="003C5256" w:rsidRPr="00D85081" w:rsidRDefault="00454D9E" w:rsidP="003C5256">
            <w:pPr>
              <w:spacing w:after="0" w:line="240" w:lineRule="auto"/>
              <w:jc w:val="right"/>
              <w:rPr>
                <w:rFonts w:ascii="Times New Roman" w:eastAsia="Times New Roman" w:hAnsi="Times New Roman" w:cs="Times New Roman"/>
                <w:color w:val="000000"/>
                <w:sz w:val="18"/>
                <w:szCs w:val="18"/>
                <w:lang w:eastAsia="sk-SK"/>
              </w:rPr>
            </w:pPr>
            <w:r>
              <w:rPr>
                <w:rFonts w:ascii="Times New Roman" w:eastAsia="Times New Roman" w:hAnsi="Times New Roman" w:cs="Times New Roman"/>
                <w:color w:val="000000"/>
                <w:sz w:val="18"/>
                <w:szCs w:val="18"/>
                <w:lang w:eastAsia="sk-SK"/>
              </w:rPr>
              <w:t>162 477</w:t>
            </w:r>
          </w:p>
        </w:tc>
        <w:tc>
          <w:tcPr>
            <w:tcW w:w="146" w:type="dxa"/>
            <w:vAlign w:val="center"/>
            <w:hideMark/>
          </w:tcPr>
          <w:p w14:paraId="6A1A1C2C" w14:textId="77777777" w:rsidR="003C5256" w:rsidRPr="003C5256" w:rsidRDefault="003C5256" w:rsidP="003C5256">
            <w:pPr>
              <w:spacing w:after="0" w:line="240" w:lineRule="auto"/>
              <w:rPr>
                <w:rFonts w:ascii="Times New Roman" w:eastAsia="Times New Roman" w:hAnsi="Times New Roman" w:cs="Times New Roman"/>
                <w:sz w:val="20"/>
                <w:szCs w:val="20"/>
                <w:lang w:eastAsia="sk-SK"/>
              </w:rPr>
            </w:pPr>
          </w:p>
        </w:tc>
      </w:tr>
      <w:tr w:rsidR="003C5256" w:rsidRPr="003C5256" w14:paraId="69EAD8FD" w14:textId="77777777" w:rsidTr="003C5256">
        <w:trPr>
          <w:trHeight w:val="248"/>
        </w:trPr>
        <w:tc>
          <w:tcPr>
            <w:tcW w:w="3031"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50397647" w14:textId="77777777" w:rsidR="003C5256" w:rsidRPr="00D85081" w:rsidRDefault="003C5256" w:rsidP="003C5256">
            <w:pPr>
              <w:spacing w:after="0" w:line="240" w:lineRule="auto"/>
              <w:rPr>
                <w:rFonts w:ascii="Times New Roman" w:eastAsia="Times New Roman" w:hAnsi="Times New Roman" w:cs="Times New Roman"/>
                <w:color w:val="000000"/>
                <w:sz w:val="18"/>
                <w:szCs w:val="18"/>
                <w:lang w:eastAsia="sk-SK"/>
              </w:rPr>
            </w:pPr>
            <w:r w:rsidRPr="00D85081">
              <w:rPr>
                <w:rFonts w:ascii="Times New Roman" w:eastAsia="Times New Roman" w:hAnsi="Times New Roman" w:cs="Times New Roman"/>
                <w:color w:val="000000"/>
                <w:sz w:val="18"/>
                <w:szCs w:val="18"/>
                <w:lang w:eastAsia="sk-SK"/>
              </w:rPr>
              <w:t>zdaniteľné</w:t>
            </w:r>
          </w:p>
        </w:tc>
        <w:tc>
          <w:tcPr>
            <w:tcW w:w="2835" w:type="dxa"/>
            <w:tcBorders>
              <w:top w:val="single" w:sz="4" w:space="0" w:color="auto"/>
              <w:left w:val="nil"/>
              <w:bottom w:val="single" w:sz="4" w:space="0" w:color="auto"/>
              <w:right w:val="single" w:sz="4" w:space="0" w:color="000000"/>
            </w:tcBorders>
            <w:shd w:val="clear" w:color="auto" w:fill="auto"/>
            <w:vAlign w:val="center"/>
            <w:hideMark/>
          </w:tcPr>
          <w:p w14:paraId="477B56E9" w14:textId="775299D4" w:rsidR="003C5256" w:rsidRPr="007426A8" w:rsidRDefault="007426A8" w:rsidP="003C5256">
            <w:pPr>
              <w:spacing w:after="0" w:line="240" w:lineRule="auto"/>
              <w:jc w:val="right"/>
              <w:rPr>
                <w:rFonts w:ascii="Times New Roman" w:eastAsia="Times New Roman" w:hAnsi="Times New Roman" w:cs="Times New Roman"/>
                <w:color w:val="000000"/>
                <w:sz w:val="18"/>
                <w:szCs w:val="18"/>
                <w:lang w:eastAsia="sk-SK"/>
              </w:rPr>
            </w:pPr>
            <w:r w:rsidRPr="007426A8">
              <w:rPr>
                <w:rFonts w:ascii="Times New Roman" w:eastAsia="Times New Roman" w:hAnsi="Times New Roman" w:cs="Times New Roman"/>
                <w:color w:val="000000"/>
                <w:sz w:val="18"/>
                <w:szCs w:val="18"/>
                <w:lang w:eastAsia="sk-SK"/>
              </w:rPr>
              <w:t>762 891</w:t>
            </w:r>
          </w:p>
        </w:tc>
        <w:tc>
          <w:tcPr>
            <w:tcW w:w="2831" w:type="dxa"/>
            <w:tcBorders>
              <w:top w:val="single" w:sz="4" w:space="0" w:color="auto"/>
              <w:left w:val="nil"/>
              <w:bottom w:val="single" w:sz="4" w:space="0" w:color="auto"/>
              <w:right w:val="single" w:sz="4" w:space="0" w:color="000000"/>
            </w:tcBorders>
            <w:shd w:val="clear" w:color="auto" w:fill="auto"/>
            <w:vAlign w:val="center"/>
            <w:hideMark/>
          </w:tcPr>
          <w:p w14:paraId="61C20FAB" w14:textId="3D18D0C8" w:rsidR="003C5256" w:rsidRPr="00D85081" w:rsidRDefault="00454D9E" w:rsidP="003C5256">
            <w:pPr>
              <w:spacing w:after="0" w:line="240" w:lineRule="auto"/>
              <w:jc w:val="right"/>
              <w:rPr>
                <w:rFonts w:ascii="Times New Roman" w:eastAsia="Times New Roman" w:hAnsi="Times New Roman" w:cs="Times New Roman"/>
                <w:color w:val="000000"/>
                <w:sz w:val="18"/>
                <w:szCs w:val="18"/>
                <w:lang w:eastAsia="sk-SK"/>
              </w:rPr>
            </w:pPr>
            <w:r>
              <w:rPr>
                <w:rFonts w:ascii="Times New Roman" w:eastAsia="Times New Roman" w:hAnsi="Times New Roman" w:cs="Times New Roman"/>
                <w:color w:val="000000"/>
                <w:sz w:val="18"/>
                <w:szCs w:val="18"/>
                <w:lang w:eastAsia="sk-SK"/>
              </w:rPr>
              <w:t>3 053 369</w:t>
            </w:r>
          </w:p>
        </w:tc>
        <w:tc>
          <w:tcPr>
            <w:tcW w:w="146" w:type="dxa"/>
            <w:vAlign w:val="center"/>
            <w:hideMark/>
          </w:tcPr>
          <w:p w14:paraId="6CE009F4" w14:textId="77777777" w:rsidR="003C5256" w:rsidRPr="003C5256" w:rsidRDefault="003C5256" w:rsidP="003C5256">
            <w:pPr>
              <w:spacing w:after="0" w:line="240" w:lineRule="auto"/>
              <w:rPr>
                <w:rFonts w:ascii="Times New Roman" w:eastAsia="Times New Roman" w:hAnsi="Times New Roman" w:cs="Times New Roman"/>
                <w:sz w:val="20"/>
                <w:szCs w:val="20"/>
                <w:lang w:eastAsia="sk-SK"/>
              </w:rPr>
            </w:pPr>
          </w:p>
        </w:tc>
      </w:tr>
      <w:tr w:rsidR="003C5256" w:rsidRPr="003C5256" w14:paraId="79065F69" w14:textId="77777777" w:rsidTr="003C5256">
        <w:trPr>
          <w:trHeight w:val="248"/>
        </w:trPr>
        <w:tc>
          <w:tcPr>
            <w:tcW w:w="3031"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71934BC8" w14:textId="77777777" w:rsidR="003C5256" w:rsidRPr="00D85081" w:rsidRDefault="003C5256" w:rsidP="003C5256">
            <w:pPr>
              <w:spacing w:after="0" w:line="240" w:lineRule="auto"/>
              <w:rPr>
                <w:rFonts w:ascii="Times New Roman" w:eastAsia="Times New Roman" w:hAnsi="Times New Roman" w:cs="Times New Roman"/>
                <w:b/>
                <w:bCs/>
                <w:color w:val="000000"/>
                <w:sz w:val="18"/>
                <w:szCs w:val="18"/>
                <w:lang w:eastAsia="sk-SK"/>
              </w:rPr>
            </w:pPr>
            <w:r w:rsidRPr="00D85081">
              <w:rPr>
                <w:rFonts w:ascii="Times New Roman" w:eastAsia="Times New Roman" w:hAnsi="Times New Roman" w:cs="Times New Roman"/>
                <w:b/>
                <w:bCs/>
                <w:color w:val="000000"/>
                <w:sz w:val="18"/>
                <w:szCs w:val="18"/>
                <w:lang w:eastAsia="sk-SK"/>
              </w:rPr>
              <w:t xml:space="preserve">Dočasné rozdiely medzi účtovnou hodnotou záväzkov a daňovou základňou, z toho: </w:t>
            </w:r>
          </w:p>
        </w:tc>
        <w:tc>
          <w:tcPr>
            <w:tcW w:w="2835"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14:paraId="3ACF2ABF" w14:textId="5EF0256F" w:rsidR="003C5256" w:rsidRPr="007426A8" w:rsidRDefault="007426A8" w:rsidP="003C5256">
            <w:pPr>
              <w:spacing w:after="0" w:line="240" w:lineRule="auto"/>
              <w:jc w:val="right"/>
              <w:rPr>
                <w:rFonts w:ascii="Times New Roman" w:eastAsia="Times New Roman" w:hAnsi="Times New Roman" w:cs="Times New Roman"/>
                <w:b/>
                <w:bCs/>
                <w:color w:val="000000"/>
                <w:sz w:val="18"/>
                <w:szCs w:val="18"/>
                <w:lang w:eastAsia="sk-SK"/>
              </w:rPr>
            </w:pPr>
            <w:r w:rsidRPr="007426A8">
              <w:rPr>
                <w:rFonts w:ascii="Times New Roman" w:eastAsia="Times New Roman" w:hAnsi="Times New Roman" w:cs="Times New Roman"/>
                <w:b/>
                <w:bCs/>
                <w:color w:val="000000"/>
                <w:sz w:val="18"/>
                <w:szCs w:val="18"/>
                <w:lang w:eastAsia="sk-SK"/>
              </w:rPr>
              <w:t>35 182</w:t>
            </w:r>
          </w:p>
        </w:tc>
        <w:tc>
          <w:tcPr>
            <w:tcW w:w="2831"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14:paraId="38A7BB3A" w14:textId="02413129" w:rsidR="003C5256" w:rsidRPr="00D85081" w:rsidRDefault="00454D9E" w:rsidP="003C5256">
            <w:pPr>
              <w:spacing w:after="0" w:line="240" w:lineRule="auto"/>
              <w:jc w:val="right"/>
              <w:rPr>
                <w:rFonts w:ascii="Times New Roman" w:eastAsia="Times New Roman" w:hAnsi="Times New Roman" w:cs="Times New Roman"/>
                <w:b/>
                <w:bCs/>
                <w:color w:val="000000"/>
                <w:sz w:val="18"/>
                <w:szCs w:val="18"/>
                <w:lang w:eastAsia="sk-SK"/>
              </w:rPr>
            </w:pPr>
            <w:r>
              <w:rPr>
                <w:rFonts w:ascii="Times New Roman" w:eastAsia="Times New Roman" w:hAnsi="Times New Roman" w:cs="Times New Roman"/>
                <w:b/>
                <w:bCs/>
                <w:color w:val="000000"/>
                <w:sz w:val="18"/>
                <w:szCs w:val="18"/>
                <w:lang w:eastAsia="sk-SK"/>
              </w:rPr>
              <w:t>249 179</w:t>
            </w:r>
          </w:p>
        </w:tc>
        <w:tc>
          <w:tcPr>
            <w:tcW w:w="146" w:type="dxa"/>
            <w:vAlign w:val="center"/>
            <w:hideMark/>
          </w:tcPr>
          <w:p w14:paraId="15C671BF" w14:textId="77777777" w:rsidR="003C5256" w:rsidRPr="003C5256" w:rsidRDefault="003C5256" w:rsidP="003C5256">
            <w:pPr>
              <w:spacing w:after="0" w:line="240" w:lineRule="auto"/>
              <w:rPr>
                <w:rFonts w:ascii="Times New Roman" w:eastAsia="Times New Roman" w:hAnsi="Times New Roman" w:cs="Times New Roman"/>
                <w:sz w:val="20"/>
                <w:szCs w:val="20"/>
                <w:lang w:eastAsia="sk-SK"/>
              </w:rPr>
            </w:pPr>
          </w:p>
        </w:tc>
      </w:tr>
      <w:tr w:rsidR="003C5256" w:rsidRPr="003C5256" w14:paraId="29796F3E" w14:textId="77777777" w:rsidTr="003C5256">
        <w:trPr>
          <w:trHeight w:val="258"/>
        </w:trPr>
        <w:tc>
          <w:tcPr>
            <w:tcW w:w="3031" w:type="dxa"/>
            <w:vMerge/>
            <w:tcBorders>
              <w:top w:val="single" w:sz="4" w:space="0" w:color="auto"/>
              <w:left w:val="single" w:sz="4" w:space="0" w:color="auto"/>
              <w:bottom w:val="single" w:sz="4" w:space="0" w:color="000000"/>
              <w:right w:val="single" w:sz="4" w:space="0" w:color="000000"/>
            </w:tcBorders>
            <w:vAlign w:val="center"/>
            <w:hideMark/>
          </w:tcPr>
          <w:p w14:paraId="048733BD" w14:textId="77777777" w:rsidR="003C5256" w:rsidRPr="00D85081" w:rsidRDefault="003C5256" w:rsidP="003C5256">
            <w:pPr>
              <w:spacing w:after="0" w:line="240" w:lineRule="auto"/>
              <w:rPr>
                <w:rFonts w:ascii="Times New Roman" w:eastAsia="Times New Roman" w:hAnsi="Times New Roman" w:cs="Times New Roman"/>
                <w:b/>
                <w:bCs/>
                <w:color w:val="000000"/>
                <w:sz w:val="18"/>
                <w:szCs w:val="18"/>
                <w:lang w:eastAsia="sk-SK"/>
              </w:rPr>
            </w:pPr>
          </w:p>
        </w:tc>
        <w:tc>
          <w:tcPr>
            <w:tcW w:w="2835" w:type="dxa"/>
            <w:vMerge/>
            <w:tcBorders>
              <w:top w:val="single" w:sz="4" w:space="0" w:color="auto"/>
              <w:left w:val="single" w:sz="4" w:space="0" w:color="auto"/>
              <w:bottom w:val="single" w:sz="4" w:space="0" w:color="000000"/>
              <w:right w:val="single" w:sz="4" w:space="0" w:color="000000"/>
            </w:tcBorders>
            <w:vAlign w:val="center"/>
            <w:hideMark/>
          </w:tcPr>
          <w:p w14:paraId="51D87F0C" w14:textId="77777777" w:rsidR="003C5256" w:rsidRPr="007426A8" w:rsidRDefault="003C5256" w:rsidP="003C5256">
            <w:pPr>
              <w:spacing w:after="0" w:line="240" w:lineRule="auto"/>
              <w:rPr>
                <w:rFonts w:ascii="Times New Roman" w:eastAsia="Times New Roman" w:hAnsi="Times New Roman" w:cs="Times New Roman"/>
                <w:b/>
                <w:bCs/>
                <w:color w:val="000000"/>
                <w:sz w:val="18"/>
                <w:szCs w:val="18"/>
                <w:lang w:eastAsia="sk-SK"/>
              </w:rPr>
            </w:pPr>
          </w:p>
        </w:tc>
        <w:tc>
          <w:tcPr>
            <w:tcW w:w="2831" w:type="dxa"/>
            <w:vMerge/>
            <w:tcBorders>
              <w:top w:val="single" w:sz="4" w:space="0" w:color="auto"/>
              <w:left w:val="single" w:sz="4" w:space="0" w:color="auto"/>
              <w:bottom w:val="single" w:sz="4" w:space="0" w:color="000000"/>
              <w:right w:val="single" w:sz="4" w:space="0" w:color="000000"/>
            </w:tcBorders>
            <w:vAlign w:val="center"/>
            <w:hideMark/>
          </w:tcPr>
          <w:p w14:paraId="798EE1B2" w14:textId="77777777" w:rsidR="003C5256" w:rsidRPr="00D85081" w:rsidRDefault="003C5256" w:rsidP="003C5256">
            <w:pPr>
              <w:spacing w:after="0" w:line="240" w:lineRule="auto"/>
              <w:rPr>
                <w:rFonts w:ascii="Times New Roman" w:eastAsia="Times New Roman" w:hAnsi="Times New Roman" w:cs="Times New Roman"/>
                <w:b/>
                <w:bCs/>
                <w:color w:val="000000"/>
                <w:sz w:val="18"/>
                <w:szCs w:val="18"/>
                <w:lang w:eastAsia="sk-SK"/>
              </w:rPr>
            </w:pPr>
          </w:p>
        </w:tc>
        <w:tc>
          <w:tcPr>
            <w:tcW w:w="146" w:type="dxa"/>
            <w:tcBorders>
              <w:top w:val="nil"/>
              <w:left w:val="nil"/>
              <w:bottom w:val="nil"/>
              <w:right w:val="nil"/>
            </w:tcBorders>
            <w:shd w:val="clear" w:color="auto" w:fill="auto"/>
            <w:noWrap/>
            <w:vAlign w:val="bottom"/>
            <w:hideMark/>
          </w:tcPr>
          <w:p w14:paraId="797570E8" w14:textId="77777777" w:rsidR="003C5256" w:rsidRPr="003C5256" w:rsidRDefault="003C5256" w:rsidP="003C5256">
            <w:pPr>
              <w:spacing w:after="0" w:line="240" w:lineRule="auto"/>
              <w:jc w:val="right"/>
              <w:rPr>
                <w:rFonts w:ascii="Arial" w:eastAsia="Times New Roman" w:hAnsi="Arial" w:cs="Arial"/>
                <w:b/>
                <w:bCs/>
                <w:color w:val="000000"/>
                <w:sz w:val="16"/>
                <w:szCs w:val="16"/>
                <w:lang w:eastAsia="sk-SK"/>
              </w:rPr>
            </w:pPr>
          </w:p>
        </w:tc>
      </w:tr>
      <w:tr w:rsidR="003C5256" w:rsidRPr="003C5256" w14:paraId="574A67B8" w14:textId="77777777" w:rsidTr="003C5256">
        <w:trPr>
          <w:trHeight w:val="248"/>
        </w:trPr>
        <w:tc>
          <w:tcPr>
            <w:tcW w:w="3031"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32AD53D9" w14:textId="77777777" w:rsidR="003C5256" w:rsidRPr="00D85081" w:rsidRDefault="003C5256" w:rsidP="003C5256">
            <w:pPr>
              <w:spacing w:after="0" w:line="240" w:lineRule="auto"/>
              <w:rPr>
                <w:rFonts w:ascii="Times New Roman" w:eastAsia="Times New Roman" w:hAnsi="Times New Roman" w:cs="Times New Roman"/>
                <w:color w:val="000000"/>
                <w:sz w:val="18"/>
                <w:szCs w:val="18"/>
                <w:lang w:eastAsia="sk-SK"/>
              </w:rPr>
            </w:pPr>
            <w:r w:rsidRPr="00D85081">
              <w:rPr>
                <w:rFonts w:ascii="Times New Roman" w:eastAsia="Times New Roman" w:hAnsi="Times New Roman" w:cs="Times New Roman"/>
                <w:color w:val="000000"/>
                <w:sz w:val="18"/>
                <w:szCs w:val="18"/>
                <w:lang w:eastAsia="sk-SK"/>
              </w:rPr>
              <w:t>odpočítateľné</w:t>
            </w:r>
          </w:p>
        </w:tc>
        <w:tc>
          <w:tcPr>
            <w:tcW w:w="2835" w:type="dxa"/>
            <w:tcBorders>
              <w:top w:val="single" w:sz="4" w:space="0" w:color="auto"/>
              <w:left w:val="nil"/>
              <w:bottom w:val="single" w:sz="4" w:space="0" w:color="auto"/>
              <w:right w:val="single" w:sz="4" w:space="0" w:color="000000"/>
            </w:tcBorders>
            <w:shd w:val="clear" w:color="auto" w:fill="auto"/>
            <w:vAlign w:val="center"/>
            <w:hideMark/>
          </w:tcPr>
          <w:p w14:paraId="3E7679C2" w14:textId="64189AF0" w:rsidR="003C5256" w:rsidRPr="007426A8" w:rsidRDefault="007426A8" w:rsidP="003C5256">
            <w:pPr>
              <w:spacing w:after="0" w:line="240" w:lineRule="auto"/>
              <w:jc w:val="right"/>
              <w:rPr>
                <w:rFonts w:ascii="Times New Roman" w:eastAsia="Times New Roman" w:hAnsi="Times New Roman" w:cs="Times New Roman"/>
                <w:color w:val="000000"/>
                <w:sz w:val="18"/>
                <w:szCs w:val="18"/>
                <w:lang w:eastAsia="sk-SK"/>
              </w:rPr>
            </w:pPr>
            <w:r w:rsidRPr="007426A8">
              <w:rPr>
                <w:rFonts w:ascii="Times New Roman" w:eastAsia="Times New Roman" w:hAnsi="Times New Roman" w:cs="Times New Roman"/>
                <w:color w:val="000000"/>
                <w:sz w:val="18"/>
                <w:szCs w:val="18"/>
                <w:lang w:eastAsia="sk-SK"/>
              </w:rPr>
              <w:t>35 182</w:t>
            </w:r>
          </w:p>
        </w:tc>
        <w:tc>
          <w:tcPr>
            <w:tcW w:w="2831" w:type="dxa"/>
            <w:tcBorders>
              <w:top w:val="single" w:sz="4" w:space="0" w:color="auto"/>
              <w:left w:val="nil"/>
              <w:bottom w:val="single" w:sz="4" w:space="0" w:color="auto"/>
              <w:right w:val="single" w:sz="4" w:space="0" w:color="000000"/>
            </w:tcBorders>
            <w:shd w:val="clear" w:color="auto" w:fill="auto"/>
            <w:vAlign w:val="center"/>
            <w:hideMark/>
          </w:tcPr>
          <w:p w14:paraId="6229DDB8" w14:textId="46509199" w:rsidR="003C5256" w:rsidRPr="00D85081" w:rsidRDefault="00454D9E" w:rsidP="003C5256">
            <w:pPr>
              <w:spacing w:after="0" w:line="240" w:lineRule="auto"/>
              <w:jc w:val="right"/>
              <w:rPr>
                <w:rFonts w:ascii="Times New Roman" w:eastAsia="Times New Roman" w:hAnsi="Times New Roman" w:cs="Times New Roman"/>
                <w:color w:val="000000"/>
                <w:sz w:val="18"/>
                <w:szCs w:val="18"/>
                <w:lang w:eastAsia="sk-SK"/>
              </w:rPr>
            </w:pPr>
            <w:r>
              <w:rPr>
                <w:rFonts w:ascii="Times New Roman" w:eastAsia="Times New Roman" w:hAnsi="Times New Roman" w:cs="Times New Roman"/>
                <w:color w:val="000000"/>
                <w:sz w:val="18"/>
                <w:szCs w:val="18"/>
                <w:lang w:eastAsia="sk-SK"/>
              </w:rPr>
              <w:t>249 179</w:t>
            </w:r>
          </w:p>
        </w:tc>
        <w:tc>
          <w:tcPr>
            <w:tcW w:w="146" w:type="dxa"/>
            <w:vAlign w:val="center"/>
            <w:hideMark/>
          </w:tcPr>
          <w:p w14:paraId="7B2BB84D" w14:textId="77777777" w:rsidR="003C5256" w:rsidRPr="003C5256" w:rsidRDefault="003C5256" w:rsidP="003C5256">
            <w:pPr>
              <w:spacing w:after="0" w:line="240" w:lineRule="auto"/>
              <w:rPr>
                <w:rFonts w:ascii="Times New Roman" w:eastAsia="Times New Roman" w:hAnsi="Times New Roman" w:cs="Times New Roman"/>
                <w:sz w:val="20"/>
                <w:szCs w:val="20"/>
                <w:lang w:eastAsia="sk-SK"/>
              </w:rPr>
            </w:pPr>
          </w:p>
        </w:tc>
      </w:tr>
      <w:tr w:rsidR="003C5256" w:rsidRPr="003C5256" w14:paraId="6918131C" w14:textId="77777777" w:rsidTr="003C5256">
        <w:trPr>
          <w:trHeight w:val="248"/>
        </w:trPr>
        <w:tc>
          <w:tcPr>
            <w:tcW w:w="3031"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5C79E086" w14:textId="77777777" w:rsidR="003C5256" w:rsidRPr="00D85081" w:rsidRDefault="003C5256" w:rsidP="003C5256">
            <w:pPr>
              <w:spacing w:after="0" w:line="240" w:lineRule="auto"/>
              <w:rPr>
                <w:rFonts w:ascii="Times New Roman" w:eastAsia="Times New Roman" w:hAnsi="Times New Roman" w:cs="Times New Roman"/>
                <w:color w:val="000000"/>
                <w:sz w:val="18"/>
                <w:szCs w:val="18"/>
                <w:lang w:eastAsia="sk-SK"/>
              </w:rPr>
            </w:pPr>
            <w:r w:rsidRPr="00D85081">
              <w:rPr>
                <w:rFonts w:ascii="Times New Roman" w:eastAsia="Times New Roman" w:hAnsi="Times New Roman" w:cs="Times New Roman"/>
                <w:color w:val="000000"/>
                <w:sz w:val="18"/>
                <w:szCs w:val="18"/>
                <w:lang w:eastAsia="sk-SK"/>
              </w:rPr>
              <w:t>zdaniteľné</w:t>
            </w:r>
          </w:p>
        </w:tc>
        <w:tc>
          <w:tcPr>
            <w:tcW w:w="2835" w:type="dxa"/>
            <w:tcBorders>
              <w:top w:val="single" w:sz="4" w:space="0" w:color="auto"/>
              <w:left w:val="nil"/>
              <w:bottom w:val="single" w:sz="4" w:space="0" w:color="auto"/>
              <w:right w:val="single" w:sz="4" w:space="0" w:color="000000"/>
            </w:tcBorders>
            <w:shd w:val="clear" w:color="auto" w:fill="auto"/>
            <w:vAlign w:val="center"/>
            <w:hideMark/>
          </w:tcPr>
          <w:p w14:paraId="4AA756FC" w14:textId="77777777" w:rsidR="003C5256" w:rsidRPr="007426A8" w:rsidRDefault="003C5256" w:rsidP="003C5256">
            <w:pPr>
              <w:spacing w:after="0" w:line="240" w:lineRule="auto"/>
              <w:jc w:val="right"/>
              <w:rPr>
                <w:rFonts w:ascii="Times New Roman" w:eastAsia="Times New Roman" w:hAnsi="Times New Roman" w:cs="Times New Roman"/>
                <w:color w:val="000000"/>
                <w:sz w:val="18"/>
                <w:szCs w:val="18"/>
                <w:lang w:eastAsia="sk-SK"/>
              </w:rPr>
            </w:pPr>
            <w:r w:rsidRPr="007426A8">
              <w:rPr>
                <w:rFonts w:ascii="Times New Roman" w:eastAsia="Times New Roman" w:hAnsi="Times New Roman" w:cs="Times New Roman"/>
                <w:color w:val="000000"/>
                <w:sz w:val="18"/>
                <w:szCs w:val="18"/>
                <w:lang w:eastAsia="sk-SK"/>
              </w:rPr>
              <w:t>0</w:t>
            </w:r>
          </w:p>
        </w:tc>
        <w:tc>
          <w:tcPr>
            <w:tcW w:w="2831" w:type="dxa"/>
            <w:tcBorders>
              <w:top w:val="single" w:sz="4" w:space="0" w:color="auto"/>
              <w:left w:val="nil"/>
              <w:bottom w:val="single" w:sz="4" w:space="0" w:color="auto"/>
              <w:right w:val="single" w:sz="4" w:space="0" w:color="000000"/>
            </w:tcBorders>
            <w:shd w:val="clear" w:color="auto" w:fill="auto"/>
            <w:vAlign w:val="center"/>
            <w:hideMark/>
          </w:tcPr>
          <w:p w14:paraId="10C0E761" w14:textId="77777777" w:rsidR="003C5256" w:rsidRPr="00D85081" w:rsidRDefault="003C5256" w:rsidP="003C5256">
            <w:pPr>
              <w:spacing w:after="0" w:line="240" w:lineRule="auto"/>
              <w:jc w:val="right"/>
              <w:rPr>
                <w:rFonts w:ascii="Times New Roman" w:eastAsia="Times New Roman" w:hAnsi="Times New Roman" w:cs="Times New Roman"/>
                <w:color w:val="000000"/>
                <w:sz w:val="18"/>
                <w:szCs w:val="18"/>
                <w:lang w:eastAsia="sk-SK"/>
              </w:rPr>
            </w:pPr>
            <w:r w:rsidRPr="00D85081">
              <w:rPr>
                <w:rFonts w:ascii="Times New Roman" w:eastAsia="Times New Roman" w:hAnsi="Times New Roman" w:cs="Times New Roman"/>
                <w:color w:val="000000"/>
                <w:sz w:val="18"/>
                <w:szCs w:val="18"/>
                <w:lang w:eastAsia="sk-SK"/>
              </w:rPr>
              <w:t>0</w:t>
            </w:r>
          </w:p>
        </w:tc>
        <w:tc>
          <w:tcPr>
            <w:tcW w:w="146" w:type="dxa"/>
            <w:vAlign w:val="center"/>
            <w:hideMark/>
          </w:tcPr>
          <w:p w14:paraId="537921F2" w14:textId="77777777" w:rsidR="003C5256" w:rsidRPr="003C5256" w:rsidRDefault="003C5256" w:rsidP="003C5256">
            <w:pPr>
              <w:spacing w:after="0" w:line="240" w:lineRule="auto"/>
              <w:rPr>
                <w:rFonts w:ascii="Times New Roman" w:eastAsia="Times New Roman" w:hAnsi="Times New Roman" w:cs="Times New Roman"/>
                <w:sz w:val="20"/>
                <w:szCs w:val="20"/>
                <w:lang w:eastAsia="sk-SK"/>
              </w:rPr>
            </w:pPr>
          </w:p>
        </w:tc>
      </w:tr>
      <w:tr w:rsidR="003C5256" w:rsidRPr="003C5256" w14:paraId="33C78CF8" w14:textId="77777777" w:rsidTr="003C5256">
        <w:trPr>
          <w:trHeight w:val="248"/>
        </w:trPr>
        <w:tc>
          <w:tcPr>
            <w:tcW w:w="3031"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5BA1FCFA" w14:textId="77777777" w:rsidR="003C5256" w:rsidRPr="00D85081" w:rsidRDefault="003C5256" w:rsidP="003C5256">
            <w:pPr>
              <w:spacing w:after="0" w:line="240" w:lineRule="auto"/>
              <w:rPr>
                <w:rFonts w:ascii="Times New Roman" w:eastAsia="Times New Roman" w:hAnsi="Times New Roman" w:cs="Times New Roman"/>
                <w:color w:val="000000"/>
                <w:sz w:val="18"/>
                <w:szCs w:val="18"/>
                <w:lang w:eastAsia="sk-SK"/>
              </w:rPr>
            </w:pPr>
            <w:r w:rsidRPr="00D85081">
              <w:rPr>
                <w:rFonts w:ascii="Times New Roman" w:eastAsia="Times New Roman" w:hAnsi="Times New Roman" w:cs="Times New Roman"/>
                <w:color w:val="000000"/>
                <w:sz w:val="18"/>
                <w:szCs w:val="18"/>
                <w:lang w:eastAsia="sk-SK"/>
              </w:rPr>
              <w:t>Možnosť umorovať daňovú stratu v budúcnosti</w:t>
            </w:r>
          </w:p>
        </w:tc>
        <w:tc>
          <w:tcPr>
            <w:tcW w:w="2835" w:type="dxa"/>
            <w:tcBorders>
              <w:top w:val="single" w:sz="4" w:space="0" w:color="auto"/>
              <w:left w:val="nil"/>
              <w:bottom w:val="single" w:sz="4" w:space="0" w:color="auto"/>
              <w:right w:val="single" w:sz="4" w:space="0" w:color="000000"/>
            </w:tcBorders>
            <w:shd w:val="clear" w:color="auto" w:fill="auto"/>
            <w:vAlign w:val="center"/>
            <w:hideMark/>
          </w:tcPr>
          <w:p w14:paraId="7072DA8F" w14:textId="77777777" w:rsidR="003C5256" w:rsidRPr="007426A8" w:rsidRDefault="003C5256" w:rsidP="003C5256">
            <w:pPr>
              <w:spacing w:after="0" w:line="240" w:lineRule="auto"/>
              <w:jc w:val="right"/>
              <w:rPr>
                <w:rFonts w:ascii="Times New Roman" w:eastAsia="Times New Roman" w:hAnsi="Times New Roman" w:cs="Times New Roman"/>
                <w:color w:val="000000"/>
                <w:sz w:val="18"/>
                <w:szCs w:val="18"/>
                <w:lang w:eastAsia="sk-SK"/>
              </w:rPr>
            </w:pPr>
            <w:r w:rsidRPr="007426A8">
              <w:rPr>
                <w:rFonts w:ascii="Times New Roman" w:eastAsia="Times New Roman" w:hAnsi="Times New Roman" w:cs="Times New Roman"/>
                <w:color w:val="000000"/>
                <w:sz w:val="18"/>
                <w:szCs w:val="18"/>
                <w:lang w:eastAsia="sk-SK"/>
              </w:rPr>
              <w:t>0</w:t>
            </w:r>
          </w:p>
        </w:tc>
        <w:tc>
          <w:tcPr>
            <w:tcW w:w="2831" w:type="dxa"/>
            <w:tcBorders>
              <w:top w:val="single" w:sz="4" w:space="0" w:color="auto"/>
              <w:left w:val="nil"/>
              <w:bottom w:val="single" w:sz="4" w:space="0" w:color="auto"/>
              <w:right w:val="single" w:sz="4" w:space="0" w:color="000000"/>
            </w:tcBorders>
            <w:shd w:val="clear" w:color="auto" w:fill="auto"/>
            <w:vAlign w:val="center"/>
            <w:hideMark/>
          </w:tcPr>
          <w:p w14:paraId="013794B1" w14:textId="77777777" w:rsidR="003C5256" w:rsidRPr="00D85081" w:rsidRDefault="003C5256" w:rsidP="003C5256">
            <w:pPr>
              <w:spacing w:after="0" w:line="240" w:lineRule="auto"/>
              <w:jc w:val="right"/>
              <w:rPr>
                <w:rFonts w:ascii="Times New Roman" w:eastAsia="Times New Roman" w:hAnsi="Times New Roman" w:cs="Times New Roman"/>
                <w:color w:val="000000"/>
                <w:sz w:val="18"/>
                <w:szCs w:val="18"/>
                <w:lang w:eastAsia="sk-SK"/>
              </w:rPr>
            </w:pPr>
            <w:r w:rsidRPr="00D85081">
              <w:rPr>
                <w:rFonts w:ascii="Times New Roman" w:eastAsia="Times New Roman" w:hAnsi="Times New Roman" w:cs="Times New Roman"/>
                <w:color w:val="000000"/>
                <w:sz w:val="18"/>
                <w:szCs w:val="18"/>
                <w:lang w:eastAsia="sk-SK"/>
              </w:rPr>
              <w:t>0</w:t>
            </w:r>
          </w:p>
        </w:tc>
        <w:tc>
          <w:tcPr>
            <w:tcW w:w="146" w:type="dxa"/>
            <w:vAlign w:val="center"/>
            <w:hideMark/>
          </w:tcPr>
          <w:p w14:paraId="4C4FFDC7" w14:textId="77777777" w:rsidR="003C5256" w:rsidRPr="003C5256" w:rsidRDefault="003C5256" w:rsidP="003C5256">
            <w:pPr>
              <w:spacing w:after="0" w:line="240" w:lineRule="auto"/>
              <w:rPr>
                <w:rFonts w:ascii="Times New Roman" w:eastAsia="Times New Roman" w:hAnsi="Times New Roman" w:cs="Times New Roman"/>
                <w:sz w:val="20"/>
                <w:szCs w:val="20"/>
                <w:lang w:eastAsia="sk-SK"/>
              </w:rPr>
            </w:pPr>
          </w:p>
        </w:tc>
      </w:tr>
      <w:tr w:rsidR="003C5256" w:rsidRPr="003C5256" w14:paraId="00583824" w14:textId="77777777" w:rsidTr="003C5256">
        <w:trPr>
          <w:trHeight w:val="248"/>
        </w:trPr>
        <w:tc>
          <w:tcPr>
            <w:tcW w:w="3031"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0977C496" w14:textId="77777777" w:rsidR="003C5256" w:rsidRPr="00D85081" w:rsidRDefault="003C5256" w:rsidP="003C5256">
            <w:pPr>
              <w:spacing w:after="0" w:line="240" w:lineRule="auto"/>
              <w:rPr>
                <w:rFonts w:ascii="Times New Roman" w:eastAsia="Times New Roman" w:hAnsi="Times New Roman" w:cs="Times New Roman"/>
                <w:color w:val="000000"/>
                <w:sz w:val="18"/>
                <w:szCs w:val="18"/>
                <w:lang w:eastAsia="sk-SK"/>
              </w:rPr>
            </w:pPr>
            <w:r w:rsidRPr="00D85081">
              <w:rPr>
                <w:rFonts w:ascii="Times New Roman" w:eastAsia="Times New Roman" w:hAnsi="Times New Roman" w:cs="Times New Roman"/>
                <w:color w:val="000000"/>
                <w:sz w:val="18"/>
                <w:szCs w:val="18"/>
                <w:lang w:eastAsia="sk-SK"/>
              </w:rPr>
              <w:t>Možnosť previesť nevyužité daňové odpočty</w:t>
            </w:r>
          </w:p>
        </w:tc>
        <w:tc>
          <w:tcPr>
            <w:tcW w:w="2835" w:type="dxa"/>
            <w:tcBorders>
              <w:top w:val="single" w:sz="4" w:space="0" w:color="auto"/>
              <w:left w:val="nil"/>
              <w:bottom w:val="single" w:sz="4" w:space="0" w:color="auto"/>
              <w:right w:val="single" w:sz="4" w:space="0" w:color="000000"/>
            </w:tcBorders>
            <w:shd w:val="clear" w:color="auto" w:fill="auto"/>
            <w:vAlign w:val="center"/>
            <w:hideMark/>
          </w:tcPr>
          <w:p w14:paraId="52BD74B3" w14:textId="77777777" w:rsidR="003C5256" w:rsidRPr="007426A8" w:rsidRDefault="003C5256" w:rsidP="003C5256">
            <w:pPr>
              <w:spacing w:after="0" w:line="240" w:lineRule="auto"/>
              <w:jc w:val="right"/>
              <w:rPr>
                <w:rFonts w:ascii="Times New Roman" w:eastAsia="Times New Roman" w:hAnsi="Times New Roman" w:cs="Times New Roman"/>
                <w:color w:val="000000"/>
                <w:sz w:val="18"/>
                <w:szCs w:val="18"/>
                <w:lang w:eastAsia="sk-SK"/>
              </w:rPr>
            </w:pPr>
            <w:r w:rsidRPr="007426A8">
              <w:rPr>
                <w:rFonts w:ascii="Times New Roman" w:eastAsia="Times New Roman" w:hAnsi="Times New Roman" w:cs="Times New Roman"/>
                <w:color w:val="000000"/>
                <w:sz w:val="18"/>
                <w:szCs w:val="18"/>
                <w:lang w:eastAsia="sk-SK"/>
              </w:rPr>
              <w:t>0</w:t>
            </w:r>
          </w:p>
        </w:tc>
        <w:tc>
          <w:tcPr>
            <w:tcW w:w="2831" w:type="dxa"/>
            <w:tcBorders>
              <w:top w:val="single" w:sz="4" w:space="0" w:color="auto"/>
              <w:left w:val="nil"/>
              <w:bottom w:val="single" w:sz="4" w:space="0" w:color="auto"/>
              <w:right w:val="single" w:sz="4" w:space="0" w:color="000000"/>
            </w:tcBorders>
            <w:shd w:val="clear" w:color="auto" w:fill="auto"/>
            <w:vAlign w:val="center"/>
            <w:hideMark/>
          </w:tcPr>
          <w:p w14:paraId="4932D86F" w14:textId="77777777" w:rsidR="003C5256" w:rsidRPr="00D85081" w:rsidRDefault="003C5256" w:rsidP="003C5256">
            <w:pPr>
              <w:spacing w:after="0" w:line="240" w:lineRule="auto"/>
              <w:jc w:val="right"/>
              <w:rPr>
                <w:rFonts w:ascii="Times New Roman" w:eastAsia="Times New Roman" w:hAnsi="Times New Roman" w:cs="Times New Roman"/>
                <w:color w:val="000000"/>
                <w:sz w:val="18"/>
                <w:szCs w:val="18"/>
                <w:lang w:eastAsia="sk-SK"/>
              </w:rPr>
            </w:pPr>
            <w:r w:rsidRPr="00D85081">
              <w:rPr>
                <w:rFonts w:ascii="Times New Roman" w:eastAsia="Times New Roman" w:hAnsi="Times New Roman" w:cs="Times New Roman"/>
                <w:color w:val="000000"/>
                <w:sz w:val="18"/>
                <w:szCs w:val="18"/>
                <w:lang w:eastAsia="sk-SK"/>
              </w:rPr>
              <w:t>0</w:t>
            </w:r>
          </w:p>
        </w:tc>
        <w:tc>
          <w:tcPr>
            <w:tcW w:w="146" w:type="dxa"/>
            <w:vAlign w:val="center"/>
            <w:hideMark/>
          </w:tcPr>
          <w:p w14:paraId="3EA5F942" w14:textId="77777777" w:rsidR="003C5256" w:rsidRPr="003C5256" w:rsidRDefault="003C5256" w:rsidP="003C5256">
            <w:pPr>
              <w:spacing w:after="0" w:line="240" w:lineRule="auto"/>
              <w:rPr>
                <w:rFonts w:ascii="Times New Roman" w:eastAsia="Times New Roman" w:hAnsi="Times New Roman" w:cs="Times New Roman"/>
                <w:sz w:val="20"/>
                <w:szCs w:val="20"/>
                <w:lang w:eastAsia="sk-SK"/>
              </w:rPr>
            </w:pPr>
          </w:p>
        </w:tc>
      </w:tr>
      <w:tr w:rsidR="003C5256" w:rsidRPr="003C5256" w14:paraId="588E75DB" w14:textId="77777777" w:rsidTr="003C5256">
        <w:trPr>
          <w:trHeight w:val="248"/>
        </w:trPr>
        <w:tc>
          <w:tcPr>
            <w:tcW w:w="3031"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536E646A" w14:textId="77777777" w:rsidR="003C5256" w:rsidRPr="00D85081" w:rsidRDefault="003C5256" w:rsidP="003C5256">
            <w:pPr>
              <w:spacing w:after="0" w:line="240" w:lineRule="auto"/>
              <w:rPr>
                <w:rFonts w:ascii="Times New Roman" w:eastAsia="Times New Roman" w:hAnsi="Times New Roman" w:cs="Times New Roman"/>
                <w:color w:val="000000"/>
                <w:sz w:val="18"/>
                <w:szCs w:val="18"/>
                <w:lang w:eastAsia="sk-SK"/>
              </w:rPr>
            </w:pPr>
            <w:r w:rsidRPr="00D85081">
              <w:rPr>
                <w:rFonts w:ascii="Times New Roman" w:eastAsia="Times New Roman" w:hAnsi="Times New Roman" w:cs="Times New Roman"/>
                <w:color w:val="000000"/>
                <w:sz w:val="18"/>
                <w:szCs w:val="18"/>
                <w:lang w:eastAsia="sk-SK"/>
              </w:rPr>
              <w:t>Sadzba dane z príjmov (v %)</w:t>
            </w:r>
          </w:p>
        </w:tc>
        <w:tc>
          <w:tcPr>
            <w:tcW w:w="2835" w:type="dxa"/>
            <w:tcBorders>
              <w:top w:val="single" w:sz="4" w:space="0" w:color="auto"/>
              <w:left w:val="nil"/>
              <w:bottom w:val="single" w:sz="4" w:space="0" w:color="auto"/>
              <w:right w:val="single" w:sz="4" w:space="0" w:color="000000"/>
            </w:tcBorders>
            <w:shd w:val="clear" w:color="auto" w:fill="auto"/>
            <w:vAlign w:val="center"/>
            <w:hideMark/>
          </w:tcPr>
          <w:p w14:paraId="4D0F1E36" w14:textId="77777777" w:rsidR="003C5256" w:rsidRPr="007426A8" w:rsidRDefault="003C5256" w:rsidP="003C5256">
            <w:pPr>
              <w:spacing w:after="0" w:line="240" w:lineRule="auto"/>
              <w:jc w:val="right"/>
              <w:rPr>
                <w:rFonts w:ascii="Times New Roman" w:eastAsia="Times New Roman" w:hAnsi="Times New Roman" w:cs="Times New Roman"/>
                <w:color w:val="000000"/>
                <w:sz w:val="18"/>
                <w:szCs w:val="18"/>
                <w:lang w:eastAsia="sk-SK"/>
              </w:rPr>
            </w:pPr>
            <w:r w:rsidRPr="007426A8">
              <w:rPr>
                <w:rFonts w:ascii="Times New Roman" w:eastAsia="Times New Roman" w:hAnsi="Times New Roman" w:cs="Times New Roman"/>
                <w:color w:val="000000"/>
                <w:sz w:val="18"/>
                <w:szCs w:val="18"/>
                <w:lang w:eastAsia="sk-SK"/>
              </w:rPr>
              <w:t>21%</w:t>
            </w:r>
          </w:p>
        </w:tc>
        <w:tc>
          <w:tcPr>
            <w:tcW w:w="2831" w:type="dxa"/>
            <w:tcBorders>
              <w:top w:val="single" w:sz="4" w:space="0" w:color="auto"/>
              <w:left w:val="nil"/>
              <w:bottom w:val="single" w:sz="4" w:space="0" w:color="auto"/>
              <w:right w:val="single" w:sz="4" w:space="0" w:color="000000"/>
            </w:tcBorders>
            <w:shd w:val="clear" w:color="auto" w:fill="auto"/>
            <w:vAlign w:val="center"/>
            <w:hideMark/>
          </w:tcPr>
          <w:p w14:paraId="5806CE77" w14:textId="77777777" w:rsidR="003C5256" w:rsidRPr="007426A8" w:rsidRDefault="003C5256" w:rsidP="003C5256">
            <w:pPr>
              <w:spacing w:after="0" w:line="240" w:lineRule="auto"/>
              <w:jc w:val="right"/>
              <w:rPr>
                <w:rFonts w:ascii="Times New Roman" w:eastAsia="Times New Roman" w:hAnsi="Times New Roman" w:cs="Times New Roman"/>
                <w:color w:val="000000"/>
                <w:sz w:val="18"/>
                <w:szCs w:val="18"/>
                <w:lang w:eastAsia="sk-SK"/>
              </w:rPr>
            </w:pPr>
            <w:r w:rsidRPr="007426A8">
              <w:rPr>
                <w:rFonts w:ascii="Times New Roman" w:eastAsia="Times New Roman" w:hAnsi="Times New Roman" w:cs="Times New Roman"/>
                <w:color w:val="000000"/>
                <w:sz w:val="18"/>
                <w:szCs w:val="18"/>
                <w:lang w:eastAsia="sk-SK"/>
              </w:rPr>
              <w:t>21%</w:t>
            </w:r>
          </w:p>
        </w:tc>
        <w:tc>
          <w:tcPr>
            <w:tcW w:w="146" w:type="dxa"/>
            <w:vAlign w:val="center"/>
            <w:hideMark/>
          </w:tcPr>
          <w:p w14:paraId="182B84B3" w14:textId="77777777" w:rsidR="003C5256" w:rsidRPr="003C5256" w:rsidRDefault="003C5256" w:rsidP="003C5256">
            <w:pPr>
              <w:spacing w:after="0" w:line="240" w:lineRule="auto"/>
              <w:rPr>
                <w:rFonts w:ascii="Times New Roman" w:eastAsia="Times New Roman" w:hAnsi="Times New Roman" w:cs="Times New Roman"/>
                <w:sz w:val="20"/>
                <w:szCs w:val="20"/>
                <w:lang w:eastAsia="sk-SK"/>
              </w:rPr>
            </w:pPr>
          </w:p>
        </w:tc>
      </w:tr>
      <w:tr w:rsidR="003C5256" w:rsidRPr="003C5256" w14:paraId="656A501F" w14:textId="77777777" w:rsidTr="003C5256">
        <w:trPr>
          <w:trHeight w:val="248"/>
        </w:trPr>
        <w:tc>
          <w:tcPr>
            <w:tcW w:w="3031"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6C4C408D" w14:textId="77777777" w:rsidR="003C5256" w:rsidRPr="00D85081" w:rsidRDefault="003C5256" w:rsidP="003C5256">
            <w:pPr>
              <w:spacing w:after="0" w:line="240" w:lineRule="auto"/>
              <w:rPr>
                <w:rFonts w:ascii="Times New Roman" w:eastAsia="Times New Roman" w:hAnsi="Times New Roman" w:cs="Times New Roman"/>
                <w:color w:val="000000"/>
                <w:sz w:val="18"/>
                <w:szCs w:val="18"/>
                <w:lang w:eastAsia="sk-SK"/>
              </w:rPr>
            </w:pPr>
            <w:r w:rsidRPr="00D85081">
              <w:rPr>
                <w:rFonts w:ascii="Times New Roman" w:eastAsia="Times New Roman" w:hAnsi="Times New Roman" w:cs="Times New Roman"/>
                <w:color w:val="000000"/>
                <w:sz w:val="18"/>
                <w:szCs w:val="18"/>
                <w:lang w:eastAsia="sk-SK"/>
              </w:rPr>
              <w:t xml:space="preserve">Odložený daňový záväzok </w:t>
            </w:r>
          </w:p>
        </w:tc>
        <w:tc>
          <w:tcPr>
            <w:tcW w:w="2835" w:type="dxa"/>
            <w:tcBorders>
              <w:top w:val="single" w:sz="4" w:space="0" w:color="auto"/>
              <w:left w:val="nil"/>
              <w:bottom w:val="single" w:sz="4" w:space="0" w:color="auto"/>
              <w:right w:val="single" w:sz="4" w:space="0" w:color="000000"/>
            </w:tcBorders>
            <w:shd w:val="clear" w:color="auto" w:fill="auto"/>
            <w:vAlign w:val="center"/>
            <w:hideMark/>
          </w:tcPr>
          <w:p w14:paraId="445553F0" w14:textId="1071606C" w:rsidR="003C5256" w:rsidRPr="007426A8" w:rsidRDefault="007426A8" w:rsidP="003C5256">
            <w:pPr>
              <w:spacing w:after="0" w:line="240" w:lineRule="auto"/>
              <w:jc w:val="right"/>
              <w:rPr>
                <w:rFonts w:ascii="Times New Roman" w:eastAsia="Times New Roman" w:hAnsi="Times New Roman" w:cs="Times New Roman"/>
                <w:color w:val="000000"/>
                <w:sz w:val="18"/>
                <w:szCs w:val="18"/>
                <w:lang w:eastAsia="sk-SK"/>
              </w:rPr>
            </w:pPr>
            <w:r w:rsidRPr="007426A8">
              <w:rPr>
                <w:rFonts w:ascii="Times New Roman" w:eastAsia="Times New Roman" w:hAnsi="Times New Roman" w:cs="Times New Roman"/>
                <w:color w:val="000000"/>
                <w:sz w:val="18"/>
                <w:szCs w:val="18"/>
                <w:lang w:eastAsia="sk-SK"/>
              </w:rPr>
              <w:t>633 673</w:t>
            </w:r>
          </w:p>
        </w:tc>
        <w:tc>
          <w:tcPr>
            <w:tcW w:w="2831" w:type="dxa"/>
            <w:tcBorders>
              <w:top w:val="single" w:sz="4" w:space="0" w:color="auto"/>
              <w:left w:val="nil"/>
              <w:bottom w:val="single" w:sz="4" w:space="0" w:color="auto"/>
              <w:right w:val="single" w:sz="4" w:space="0" w:color="000000"/>
            </w:tcBorders>
            <w:shd w:val="clear" w:color="auto" w:fill="auto"/>
            <w:vAlign w:val="center"/>
            <w:hideMark/>
          </w:tcPr>
          <w:p w14:paraId="1881FBA0" w14:textId="12ACBAC3" w:rsidR="003C5256" w:rsidRPr="007426A8" w:rsidRDefault="00454D9E" w:rsidP="003C5256">
            <w:pPr>
              <w:spacing w:after="0" w:line="240" w:lineRule="auto"/>
              <w:jc w:val="right"/>
              <w:rPr>
                <w:rFonts w:ascii="Times New Roman" w:eastAsia="Times New Roman" w:hAnsi="Times New Roman" w:cs="Times New Roman"/>
                <w:color w:val="000000"/>
                <w:sz w:val="18"/>
                <w:szCs w:val="18"/>
                <w:lang w:eastAsia="sk-SK"/>
              </w:rPr>
            </w:pPr>
            <w:r w:rsidRPr="007426A8">
              <w:rPr>
                <w:rFonts w:ascii="Times New Roman" w:eastAsia="Times New Roman" w:hAnsi="Times New Roman" w:cs="Times New Roman"/>
                <w:color w:val="000000"/>
                <w:sz w:val="18"/>
                <w:szCs w:val="18"/>
                <w:lang w:eastAsia="sk-SK"/>
              </w:rPr>
              <w:t>554 760</w:t>
            </w:r>
          </w:p>
        </w:tc>
        <w:tc>
          <w:tcPr>
            <w:tcW w:w="146" w:type="dxa"/>
            <w:vAlign w:val="center"/>
            <w:hideMark/>
          </w:tcPr>
          <w:p w14:paraId="4D9EF002" w14:textId="77777777" w:rsidR="003C5256" w:rsidRPr="003C5256" w:rsidRDefault="003C5256" w:rsidP="003C5256">
            <w:pPr>
              <w:spacing w:after="0" w:line="240" w:lineRule="auto"/>
              <w:rPr>
                <w:rFonts w:ascii="Times New Roman" w:eastAsia="Times New Roman" w:hAnsi="Times New Roman" w:cs="Times New Roman"/>
                <w:sz w:val="20"/>
                <w:szCs w:val="20"/>
                <w:lang w:eastAsia="sk-SK"/>
              </w:rPr>
            </w:pPr>
          </w:p>
        </w:tc>
      </w:tr>
      <w:tr w:rsidR="003C5256" w:rsidRPr="003C5256" w14:paraId="2D941B5E" w14:textId="77777777" w:rsidTr="003C5256">
        <w:trPr>
          <w:trHeight w:val="248"/>
        </w:trPr>
        <w:tc>
          <w:tcPr>
            <w:tcW w:w="3031"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3A909578" w14:textId="77777777" w:rsidR="003C5256" w:rsidRPr="00D85081" w:rsidRDefault="003C5256" w:rsidP="003C5256">
            <w:pPr>
              <w:spacing w:after="0" w:line="240" w:lineRule="auto"/>
              <w:rPr>
                <w:rFonts w:ascii="Times New Roman" w:eastAsia="Times New Roman" w:hAnsi="Times New Roman" w:cs="Times New Roman"/>
                <w:color w:val="000000"/>
                <w:sz w:val="18"/>
                <w:szCs w:val="18"/>
                <w:lang w:eastAsia="sk-SK"/>
              </w:rPr>
            </w:pPr>
            <w:r w:rsidRPr="00D85081">
              <w:rPr>
                <w:rFonts w:ascii="Times New Roman" w:eastAsia="Times New Roman" w:hAnsi="Times New Roman" w:cs="Times New Roman"/>
                <w:color w:val="000000"/>
                <w:sz w:val="18"/>
                <w:szCs w:val="18"/>
                <w:lang w:eastAsia="sk-SK"/>
              </w:rPr>
              <w:t>Zmena odloženého daňového záväzku</w:t>
            </w:r>
          </w:p>
        </w:tc>
        <w:tc>
          <w:tcPr>
            <w:tcW w:w="2835" w:type="dxa"/>
            <w:tcBorders>
              <w:top w:val="single" w:sz="4" w:space="0" w:color="auto"/>
              <w:left w:val="nil"/>
              <w:bottom w:val="single" w:sz="4" w:space="0" w:color="auto"/>
              <w:right w:val="single" w:sz="4" w:space="0" w:color="000000"/>
            </w:tcBorders>
            <w:shd w:val="clear" w:color="auto" w:fill="auto"/>
            <w:vAlign w:val="center"/>
            <w:hideMark/>
          </w:tcPr>
          <w:p w14:paraId="57C2FF20" w14:textId="37DE90A4" w:rsidR="003C5256" w:rsidRPr="007426A8" w:rsidRDefault="007426A8" w:rsidP="003C5256">
            <w:pPr>
              <w:spacing w:after="0" w:line="240" w:lineRule="auto"/>
              <w:jc w:val="right"/>
              <w:rPr>
                <w:rFonts w:ascii="Times New Roman" w:eastAsia="Times New Roman" w:hAnsi="Times New Roman" w:cs="Times New Roman"/>
                <w:color w:val="000000"/>
                <w:sz w:val="18"/>
                <w:szCs w:val="18"/>
                <w:lang w:eastAsia="sk-SK"/>
              </w:rPr>
            </w:pPr>
            <w:r w:rsidRPr="007426A8">
              <w:rPr>
                <w:rFonts w:ascii="Times New Roman" w:eastAsia="Times New Roman" w:hAnsi="Times New Roman" w:cs="Times New Roman"/>
                <w:color w:val="000000"/>
                <w:sz w:val="18"/>
                <w:szCs w:val="18"/>
                <w:lang w:eastAsia="sk-SK"/>
              </w:rPr>
              <w:t>133 071</w:t>
            </w:r>
          </w:p>
        </w:tc>
        <w:tc>
          <w:tcPr>
            <w:tcW w:w="2831" w:type="dxa"/>
            <w:tcBorders>
              <w:top w:val="single" w:sz="4" w:space="0" w:color="auto"/>
              <w:left w:val="nil"/>
              <w:bottom w:val="single" w:sz="4" w:space="0" w:color="auto"/>
              <w:right w:val="single" w:sz="4" w:space="0" w:color="000000"/>
            </w:tcBorders>
            <w:shd w:val="clear" w:color="auto" w:fill="auto"/>
            <w:vAlign w:val="center"/>
            <w:hideMark/>
          </w:tcPr>
          <w:p w14:paraId="6EC242FE" w14:textId="6455D48E" w:rsidR="003C5256" w:rsidRPr="007426A8" w:rsidRDefault="00454D9E" w:rsidP="003C5256">
            <w:pPr>
              <w:spacing w:after="0" w:line="240" w:lineRule="auto"/>
              <w:jc w:val="right"/>
              <w:rPr>
                <w:rFonts w:ascii="Times New Roman" w:eastAsia="Times New Roman" w:hAnsi="Times New Roman" w:cs="Times New Roman"/>
                <w:color w:val="000000"/>
                <w:sz w:val="18"/>
                <w:szCs w:val="18"/>
                <w:lang w:eastAsia="sk-SK"/>
              </w:rPr>
            </w:pPr>
            <w:r w:rsidRPr="007426A8">
              <w:rPr>
                <w:rFonts w:ascii="Times New Roman" w:eastAsia="Times New Roman" w:hAnsi="Times New Roman" w:cs="Times New Roman"/>
                <w:color w:val="000000"/>
                <w:sz w:val="18"/>
                <w:szCs w:val="18"/>
                <w:lang w:eastAsia="sk-SK"/>
              </w:rPr>
              <w:t>125 053</w:t>
            </w:r>
          </w:p>
        </w:tc>
        <w:tc>
          <w:tcPr>
            <w:tcW w:w="146" w:type="dxa"/>
            <w:vAlign w:val="center"/>
            <w:hideMark/>
          </w:tcPr>
          <w:p w14:paraId="2D90F858" w14:textId="77777777" w:rsidR="003C5256" w:rsidRPr="003C5256" w:rsidRDefault="003C5256" w:rsidP="003C5256">
            <w:pPr>
              <w:spacing w:after="0" w:line="240" w:lineRule="auto"/>
              <w:rPr>
                <w:rFonts w:ascii="Times New Roman" w:eastAsia="Times New Roman" w:hAnsi="Times New Roman" w:cs="Times New Roman"/>
                <w:sz w:val="20"/>
                <w:szCs w:val="20"/>
                <w:lang w:eastAsia="sk-SK"/>
              </w:rPr>
            </w:pPr>
          </w:p>
        </w:tc>
      </w:tr>
      <w:tr w:rsidR="003C5256" w:rsidRPr="003C5256" w14:paraId="0FAACBB1" w14:textId="77777777" w:rsidTr="003C5256">
        <w:trPr>
          <w:trHeight w:val="248"/>
        </w:trPr>
        <w:tc>
          <w:tcPr>
            <w:tcW w:w="3031"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25EA9EFF" w14:textId="77777777" w:rsidR="003C5256" w:rsidRPr="00D85081" w:rsidRDefault="003C5256" w:rsidP="003C5256">
            <w:pPr>
              <w:spacing w:after="0" w:line="240" w:lineRule="auto"/>
              <w:rPr>
                <w:rFonts w:ascii="Times New Roman" w:eastAsia="Times New Roman" w:hAnsi="Times New Roman" w:cs="Times New Roman"/>
                <w:color w:val="000000"/>
                <w:sz w:val="18"/>
                <w:szCs w:val="18"/>
                <w:lang w:eastAsia="sk-SK"/>
              </w:rPr>
            </w:pPr>
            <w:r w:rsidRPr="00D85081">
              <w:rPr>
                <w:rFonts w:ascii="Times New Roman" w:eastAsia="Times New Roman" w:hAnsi="Times New Roman" w:cs="Times New Roman"/>
                <w:color w:val="000000"/>
                <w:sz w:val="18"/>
                <w:szCs w:val="18"/>
                <w:lang w:eastAsia="sk-SK"/>
              </w:rPr>
              <w:t>Zaúčtovaná ako náklad</w:t>
            </w:r>
          </w:p>
        </w:tc>
        <w:tc>
          <w:tcPr>
            <w:tcW w:w="2835" w:type="dxa"/>
            <w:tcBorders>
              <w:top w:val="single" w:sz="4" w:space="0" w:color="auto"/>
              <w:left w:val="nil"/>
              <w:bottom w:val="single" w:sz="4" w:space="0" w:color="auto"/>
              <w:right w:val="single" w:sz="4" w:space="0" w:color="000000"/>
            </w:tcBorders>
            <w:shd w:val="clear" w:color="auto" w:fill="auto"/>
            <w:vAlign w:val="center"/>
            <w:hideMark/>
          </w:tcPr>
          <w:p w14:paraId="34E258CE" w14:textId="27EE94F0" w:rsidR="003C5256" w:rsidRPr="007426A8" w:rsidRDefault="007426A8" w:rsidP="003C5256">
            <w:pPr>
              <w:spacing w:after="0" w:line="240" w:lineRule="auto"/>
              <w:jc w:val="right"/>
              <w:rPr>
                <w:rFonts w:ascii="Times New Roman" w:eastAsia="Times New Roman" w:hAnsi="Times New Roman" w:cs="Times New Roman"/>
                <w:color w:val="000000"/>
                <w:sz w:val="18"/>
                <w:szCs w:val="18"/>
                <w:lang w:eastAsia="sk-SK"/>
              </w:rPr>
            </w:pPr>
            <w:r w:rsidRPr="007426A8">
              <w:rPr>
                <w:rFonts w:ascii="Times New Roman" w:eastAsia="Times New Roman" w:hAnsi="Times New Roman" w:cs="Times New Roman"/>
                <w:color w:val="000000"/>
                <w:sz w:val="18"/>
                <w:szCs w:val="18"/>
                <w:lang w:eastAsia="sk-SK"/>
              </w:rPr>
              <w:t>133 071</w:t>
            </w:r>
          </w:p>
        </w:tc>
        <w:tc>
          <w:tcPr>
            <w:tcW w:w="2831" w:type="dxa"/>
            <w:tcBorders>
              <w:top w:val="single" w:sz="4" w:space="0" w:color="auto"/>
              <w:left w:val="nil"/>
              <w:bottom w:val="single" w:sz="4" w:space="0" w:color="auto"/>
              <w:right w:val="single" w:sz="4" w:space="0" w:color="000000"/>
            </w:tcBorders>
            <w:shd w:val="clear" w:color="auto" w:fill="auto"/>
            <w:vAlign w:val="center"/>
            <w:hideMark/>
          </w:tcPr>
          <w:p w14:paraId="6A75AB34" w14:textId="4AD2EDA2" w:rsidR="003C5256" w:rsidRPr="007426A8" w:rsidRDefault="00454D9E" w:rsidP="003C5256">
            <w:pPr>
              <w:spacing w:after="0" w:line="240" w:lineRule="auto"/>
              <w:jc w:val="right"/>
              <w:rPr>
                <w:rFonts w:ascii="Times New Roman" w:eastAsia="Times New Roman" w:hAnsi="Times New Roman" w:cs="Times New Roman"/>
                <w:color w:val="000000"/>
                <w:sz w:val="18"/>
                <w:szCs w:val="18"/>
                <w:lang w:eastAsia="sk-SK"/>
              </w:rPr>
            </w:pPr>
            <w:r w:rsidRPr="007426A8">
              <w:rPr>
                <w:rFonts w:ascii="Times New Roman" w:eastAsia="Times New Roman" w:hAnsi="Times New Roman" w:cs="Times New Roman"/>
                <w:color w:val="000000"/>
                <w:sz w:val="18"/>
                <w:szCs w:val="18"/>
                <w:lang w:eastAsia="sk-SK"/>
              </w:rPr>
              <w:t>125 053</w:t>
            </w:r>
          </w:p>
        </w:tc>
        <w:tc>
          <w:tcPr>
            <w:tcW w:w="146" w:type="dxa"/>
            <w:vAlign w:val="center"/>
            <w:hideMark/>
          </w:tcPr>
          <w:p w14:paraId="3F35D7F6" w14:textId="77777777" w:rsidR="003C5256" w:rsidRPr="003C5256" w:rsidRDefault="003C5256" w:rsidP="003C5256">
            <w:pPr>
              <w:spacing w:after="0" w:line="240" w:lineRule="auto"/>
              <w:rPr>
                <w:rFonts w:ascii="Times New Roman" w:eastAsia="Times New Roman" w:hAnsi="Times New Roman" w:cs="Times New Roman"/>
                <w:sz w:val="20"/>
                <w:szCs w:val="20"/>
                <w:lang w:eastAsia="sk-SK"/>
              </w:rPr>
            </w:pPr>
          </w:p>
        </w:tc>
      </w:tr>
      <w:tr w:rsidR="003C5256" w:rsidRPr="003C5256" w14:paraId="0B24BF37" w14:textId="77777777" w:rsidTr="003C5256">
        <w:trPr>
          <w:trHeight w:val="248"/>
        </w:trPr>
        <w:tc>
          <w:tcPr>
            <w:tcW w:w="3031"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2654F82E" w14:textId="77777777" w:rsidR="003C5256" w:rsidRPr="00D85081" w:rsidRDefault="003C5256" w:rsidP="003C5256">
            <w:pPr>
              <w:spacing w:after="0" w:line="240" w:lineRule="auto"/>
              <w:rPr>
                <w:rFonts w:ascii="Times New Roman" w:eastAsia="Times New Roman" w:hAnsi="Times New Roman" w:cs="Times New Roman"/>
                <w:color w:val="000000"/>
                <w:sz w:val="18"/>
                <w:szCs w:val="18"/>
                <w:lang w:eastAsia="sk-SK"/>
              </w:rPr>
            </w:pPr>
            <w:r w:rsidRPr="00D85081">
              <w:rPr>
                <w:rFonts w:ascii="Times New Roman" w:eastAsia="Times New Roman" w:hAnsi="Times New Roman" w:cs="Times New Roman"/>
                <w:color w:val="000000"/>
                <w:sz w:val="18"/>
                <w:szCs w:val="18"/>
                <w:lang w:eastAsia="sk-SK"/>
              </w:rPr>
              <w:t>Zaúčtovaná do vlastného imania</w:t>
            </w:r>
          </w:p>
        </w:tc>
        <w:tc>
          <w:tcPr>
            <w:tcW w:w="2835" w:type="dxa"/>
            <w:tcBorders>
              <w:top w:val="single" w:sz="4" w:space="0" w:color="auto"/>
              <w:left w:val="nil"/>
              <w:bottom w:val="single" w:sz="4" w:space="0" w:color="auto"/>
              <w:right w:val="single" w:sz="4" w:space="0" w:color="000000"/>
            </w:tcBorders>
            <w:shd w:val="clear" w:color="auto" w:fill="auto"/>
            <w:vAlign w:val="center"/>
            <w:hideMark/>
          </w:tcPr>
          <w:p w14:paraId="24C1BD00" w14:textId="77777777" w:rsidR="003C5256" w:rsidRPr="007426A8" w:rsidRDefault="003C5256" w:rsidP="003C5256">
            <w:pPr>
              <w:spacing w:after="0" w:line="240" w:lineRule="auto"/>
              <w:jc w:val="right"/>
              <w:rPr>
                <w:rFonts w:ascii="Times New Roman" w:eastAsia="Times New Roman" w:hAnsi="Times New Roman" w:cs="Times New Roman"/>
                <w:color w:val="000000"/>
                <w:sz w:val="18"/>
                <w:szCs w:val="18"/>
                <w:lang w:eastAsia="sk-SK"/>
              </w:rPr>
            </w:pPr>
            <w:r w:rsidRPr="007426A8">
              <w:rPr>
                <w:rFonts w:ascii="Times New Roman" w:eastAsia="Times New Roman" w:hAnsi="Times New Roman" w:cs="Times New Roman"/>
                <w:color w:val="000000"/>
                <w:sz w:val="18"/>
                <w:szCs w:val="18"/>
                <w:lang w:eastAsia="sk-SK"/>
              </w:rPr>
              <w:t>0</w:t>
            </w:r>
          </w:p>
        </w:tc>
        <w:tc>
          <w:tcPr>
            <w:tcW w:w="2831" w:type="dxa"/>
            <w:tcBorders>
              <w:top w:val="single" w:sz="4" w:space="0" w:color="auto"/>
              <w:left w:val="nil"/>
              <w:bottom w:val="single" w:sz="4" w:space="0" w:color="auto"/>
              <w:right w:val="single" w:sz="4" w:space="0" w:color="000000"/>
            </w:tcBorders>
            <w:shd w:val="clear" w:color="auto" w:fill="auto"/>
            <w:vAlign w:val="center"/>
            <w:hideMark/>
          </w:tcPr>
          <w:p w14:paraId="377C7CFF" w14:textId="77777777" w:rsidR="003C5256" w:rsidRPr="00D85081" w:rsidRDefault="003C5256" w:rsidP="003C5256">
            <w:pPr>
              <w:spacing w:after="0" w:line="240" w:lineRule="auto"/>
              <w:jc w:val="right"/>
              <w:rPr>
                <w:rFonts w:ascii="Times New Roman" w:eastAsia="Times New Roman" w:hAnsi="Times New Roman" w:cs="Times New Roman"/>
                <w:color w:val="000000"/>
                <w:sz w:val="18"/>
                <w:szCs w:val="18"/>
                <w:lang w:eastAsia="sk-SK"/>
              </w:rPr>
            </w:pPr>
            <w:r w:rsidRPr="00D85081">
              <w:rPr>
                <w:rFonts w:ascii="Times New Roman" w:eastAsia="Times New Roman" w:hAnsi="Times New Roman" w:cs="Times New Roman"/>
                <w:color w:val="000000"/>
                <w:sz w:val="18"/>
                <w:szCs w:val="18"/>
                <w:lang w:eastAsia="sk-SK"/>
              </w:rPr>
              <w:t>0</w:t>
            </w:r>
          </w:p>
        </w:tc>
        <w:tc>
          <w:tcPr>
            <w:tcW w:w="146" w:type="dxa"/>
            <w:vAlign w:val="center"/>
            <w:hideMark/>
          </w:tcPr>
          <w:p w14:paraId="3DD40DDD" w14:textId="77777777" w:rsidR="003C5256" w:rsidRPr="003C5256" w:rsidRDefault="003C5256" w:rsidP="003C5256">
            <w:pPr>
              <w:spacing w:after="0" w:line="240" w:lineRule="auto"/>
              <w:rPr>
                <w:rFonts w:ascii="Times New Roman" w:eastAsia="Times New Roman" w:hAnsi="Times New Roman" w:cs="Times New Roman"/>
                <w:sz w:val="20"/>
                <w:szCs w:val="20"/>
                <w:lang w:eastAsia="sk-SK"/>
              </w:rPr>
            </w:pPr>
          </w:p>
        </w:tc>
      </w:tr>
    </w:tbl>
    <w:p w14:paraId="1BC851FC" w14:textId="77777777" w:rsidR="004B2817" w:rsidRDefault="004B2817" w:rsidP="003C5256">
      <w:pPr>
        <w:spacing w:after="0" w:line="240" w:lineRule="auto"/>
        <w:jc w:val="both"/>
        <w:rPr>
          <w:rFonts w:ascii="Times New Roman" w:hAnsi="Times New Roman" w:cs="Times New Roman"/>
          <w:b/>
          <w:bCs/>
          <w:sz w:val="20"/>
          <w:szCs w:val="20"/>
        </w:rPr>
      </w:pPr>
    </w:p>
    <w:p w14:paraId="6EFE0271" w14:textId="77777777" w:rsidR="00D85081" w:rsidRPr="003C5256" w:rsidRDefault="00D85081" w:rsidP="003C5256">
      <w:pPr>
        <w:spacing w:after="0" w:line="240" w:lineRule="auto"/>
        <w:jc w:val="both"/>
        <w:rPr>
          <w:rFonts w:ascii="Times New Roman" w:hAnsi="Times New Roman" w:cs="Times New Roman"/>
          <w:b/>
          <w:bCs/>
          <w:sz w:val="20"/>
          <w:szCs w:val="20"/>
        </w:rPr>
      </w:pPr>
    </w:p>
    <w:p w14:paraId="21B09759" w14:textId="77777777" w:rsidR="00DD40CC" w:rsidRDefault="003C5256" w:rsidP="00DD40CC">
      <w:pPr>
        <w:pStyle w:val="Odsekzoznamu"/>
        <w:numPr>
          <w:ilvl w:val="0"/>
          <w:numId w:val="6"/>
        </w:numPr>
        <w:spacing w:after="0" w:line="240" w:lineRule="auto"/>
        <w:ind w:left="284" w:hanging="284"/>
        <w:jc w:val="both"/>
        <w:rPr>
          <w:rFonts w:ascii="Times New Roman" w:hAnsi="Times New Roman" w:cs="Times New Roman"/>
          <w:b/>
          <w:bCs/>
          <w:sz w:val="20"/>
          <w:szCs w:val="20"/>
        </w:rPr>
      </w:pPr>
      <w:r>
        <w:rPr>
          <w:rFonts w:ascii="Times New Roman" w:hAnsi="Times New Roman" w:cs="Times New Roman"/>
          <w:b/>
          <w:bCs/>
          <w:sz w:val="20"/>
          <w:szCs w:val="20"/>
        </w:rPr>
        <w:t>Záväzky zo sociálneho fondu</w:t>
      </w:r>
    </w:p>
    <w:p w14:paraId="0EAAF333" w14:textId="77777777" w:rsidR="003C5256" w:rsidRDefault="00214CF7" w:rsidP="003C5256">
      <w:pPr>
        <w:pStyle w:val="Odsekzoznamu"/>
        <w:spacing w:after="0" w:line="240" w:lineRule="auto"/>
        <w:ind w:left="284"/>
        <w:jc w:val="both"/>
        <w:rPr>
          <w:rFonts w:ascii="Times New Roman" w:hAnsi="Times New Roman" w:cs="Times New Roman"/>
          <w:sz w:val="20"/>
          <w:szCs w:val="20"/>
        </w:rPr>
      </w:pPr>
      <w:r w:rsidRPr="00214CF7">
        <w:rPr>
          <w:rFonts w:ascii="Times New Roman" w:hAnsi="Times New Roman" w:cs="Times New Roman"/>
          <w:sz w:val="20"/>
          <w:szCs w:val="20"/>
        </w:rPr>
        <w:t>Informácie o záväzkoch zo sociálneho fondu</w:t>
      </w:r>
    </w:p>
    <w:p w14:paraId="4F40920A" w14:textId="77777777" w:rsidR="00D85081" w:rsidRPr="00214CF7" w:rsidRDefault="00D85081" w:rsidP="003C5256">
      <w:pPr>
        <w:pStyle w:val="Odsekzoznamu"/>
        <w:spacing w:after="0" w:line="240" w:lineRule="auto"/>
        <w:ind w:left="284"/>
        <w:jc w:val="both"/>
        <w:rPr>
          <w:rFonts w:ascii="Times New Roman" w:hAnsi="Times New Roman" w:cs="Times New Roman"/>
          <w:sz w:val="20"/>
          <w:szCs w:val="20"/>
        </w:rPr>
      </w:pPr>
    </w:p>
    <w:tbl>
      <w:tblPr>
        <w:tblW w:w="8839" w:type="dxa"/>
        <w:tblInd w:w="279" w:type="dxa"/>
        <w:tblCellMar>
          <w:left w:w="70" w:type="dxa"/>
          <w:right w:w="70" w:type="dxa"/>
        </w:tblCellMar>
        <w:tblLook w:val="04A0" w:firstRow="1" w:lastRow="0" w:firstColumn="1" w:lastColumn="0" w:noHBand="0" w:noVBand="1"/>
      </w:tblPr>
      <w:tblGrid>
        <w:gridCol w:w="3621"/>
        <w:gridCol w:w="2530"/>
        <w:gridCol w:w="2542"/>
        <w:gridCol w:w="146"/>
      </w:tblGrid>
      <w:tr w:rsidR="00214CF7" w:rsidRPr="00214CF7" w14:paraId="51FDFAAD" w14:textId="77777777" w:rsidTr="00214CF7">
        <w:trPr>
          <w:gridAfter w:val="1"/>
          <w:wAfter w:w="144" w:type="dxa"/>
          <w:trHeight w:val="450"/>
        </w:trPr>
        <w:tc>
          <w:tcPr>
            <w:tcW w:w="362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B2F7168" w14:textId="77777777" w:rsidR="00214CF7" w:rsidRPr="00214CF7" w:rsidRDefault="00214CF7" w:rsidP="00214CF7">
            <w:pPr>
              <w:spacing w:after="0" w:line="240" w:lineRule="auto"/>
              <w:jc w:val="center"/>
              <w:rPr>
                <w:rFonts w:ascii="Times New Roman" w:eastAsia="Times New Roman" w:hAnsi="Times New Roman" w:cs="Times New Roman"/>
                <w:b/>
                <w:bCs/>
                <w:sz w:val="18"/>
                <w:szCs w:val="18"/>
                <w:lang w:eastAsia="sk-SK"/>
              </w:rPr>
            </w:pPr>
            <w:r w:rsidRPr="00214CF7">
              <w:rPr>
                <w:rFonts w:ascii="Times New Roman" w:eastAsia="Times New Roman" w:hAnsi="Times New Roman" w:cs="Times New Roman"/>
                <w:b/>
                <w:bCs/>
                <w:sz w:val="18"/>
                <w:szCs w:val="18"/>
                <w:lang w:eastAsia="sk-SK"/>
              </w:rPr>
              <w:t>Názov položky</w:t>
            </w:r>
          </w:p>
        </w:tc>
        <w:tc>
          <w:tcPr>
            <w:tcW w:w="253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61E9292" w14:textId="77777777" w:rsidR="00214CF7" w:rsidRPr="00214CF7" w:rsidRDefault="00214CF7" w:rsidP="00214CF7">
            <w:pPr>
              <w:spacing w:after="0" w:line="240" w:lineRule="auto"/>
              <w:jc w:val="center"/>
              <w:rPr>
                <w:rFonts w:ascii="Times New Roman" w:eastAsia="Times New Roman" w:hAnsi="Times New Roman" w:cs="Times New Roman"/>
                <w:b/>
                <w:bCs/>
                <w:sz w:val="18"/>
                <w:szCs w:val="18"/>
                <w:lang w:eastAsia="sk-SK"/>
              </w:rPr>
            </w:pPr>
            <w:r w:rsidRPr="00214CF7">
              <w:rPr>
                <w:rFonts w:ascii="Times New Roman" w:eastAsia="Times New Roman" w:hAnsi="Times New Roman" w:cs="Times New Roman"/>
                <w:b/>
                <w:bCs/>
                <w:sz w:val="18"/>
                <w:szCs w:val="18"/>
                <w:lang w:eastAsia="sk-SK"/>
              </w:rPr>
              <w:t>Bežné účtovné obdobie</w:t>
            </w:r>
          </w:p>
        </w:tc>
        <w:tc>
          <w:tcPr>
            <w:tcW w:w="254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DE9EB8B" w14:textId="77777777" w:rsidR="00214CF7" w:rsidRPr="00214CF7" w:rsidRDefault="00214CF7" w:rsidP="00214CF7">
            <w:pPr>
              <w:spacing w:after="0" w:line="240" w:lineRule="auto"/>
              <w:jc w:val="center"/>
              <w:rPr>
                <w:rFonts w:ascii="Times New Roman" w:eastAsia="Times New Roman" w:hAnsi="Times New Roman" w:cs="Times New Roman"/>
                <w:b/>
                <w:bCs/>
                <w:sz w:val="18"/>
                <w:szCs w:val="18"/>
                <w:lang w:eastAsia="sk-SK"/>
              </w:rPr>
            </w:pPr>
            <w:r w:rsidRPr="00214CF7">
              <w:rPr>
                <w:rFonts w:ascii="Times New Roman" w:eastAsia="Times New Roman" w:hAnsi="Times New Roman" w:cs="Times New Roman"/>
                <w:b/>
                <w:bCs/>
                <w:sz w:val="18"/>
                <w:szCs w:val="18"/>
                <w:lang w:eastAsia="sk-SK"/>
              </w:rPr>
              <w:t>Bezprostredne predchádzajúce účtovné obdobie</w:t>
            </w:r>
          </w:p>
        </w:tc>
      </w:tr>
      <w:tr w:rsidR="00214CF7" w:rsidRPr="00214CF7" w14:paraId="525661EB" w14:textId="77777777" w:rsidTr="00214CF7">
        <w:trPr>
          <w:trHeight w:val="247"/>
        </w:trPr>
        <w:tc>
          <w:tcPr>
            <w:tcW w:w="3622" w:type="dxa"/>
            <w:vMerge/>
            <w:tcBorders>
              <w:top w:val="single" w:sz="4" w:space="0" w:color="auto"/>
              <w:left w:val="single" w:sz="4" w:space="0" w:color="auto"/>
              <w:bottom w:val="single" w:sz="4" w:space="0" w:color="auto"/>
              <w:right w:val="single" w:sz="4" w:space="0" w:color="auto"/>
            </w:tcBorders>
            <w:vAlign w:val="center"/>
            <w:hideMark/>
          </w:tcPr>
          <w:p w14:paraId="1786AE1E" w14:textId="77777777" w:rsidR="00214CF7" w:rsidRPr="00214CF7" w:rsidRDefault="00214CF7" w:rsidP="00214CF7">
            <w:pPr>
              <w:spacing w:after="0" w:line="240" w:lineRule="auto"/>
              <w:rPr>
                <w:rFonts w:ascii="Times New Roman" w:eastAsia="Times New Roman" w:hAnsi="Times New Roman" w:cs="Times New Roman"/>
                <w:b/>
                <w:bCs/>
                <w:sz w:val="18"/>
                <w:szCs w:val="18"/>
                <w:lang w:eastAsia="sk-SK"/>
              </w:rPr>
            </w:pPr>
          </w:p>
        </w:tc>
        <w:tc>
          <w:tcPr>
            <w:tcW w:w="2531" w:type="dxa"/>
            <w:vMerge/>
            <w:tcBorders>
              <w:top w:val="single" w:sz="4" w:space="0" w:color="auto"/>
              <w:left w:val="single" w:sz="4" w:space="0" w:color="auto"/>
              <w:bottom w:val="single" w:sz="4" w:space="0" w:color="auto"/>
              <w:right w:val="single" w:sz="4" w:space="0" w:color="auto"/>
            </w:tcBorders>
            <w:vAlign w:val="center"/>
            <w:hideMark/>
          </w:tcPr>
          <w:p w14:paraId="24D284A0" w14:textId="77777777" w:rsidR="00214CF7" w:rsidRPr="00214CF7" w:rsidRDefault="00214CF7" w:rsidP="00214CF7">
            <w:pPr>
              <w:spacing w:after="0" w:line="240" w:lineRule="auto"/>
              <w:rPr>
                <w:rFonts w:ascii="Times New Roman" w:eastAsia="Times New Roman" w:hAnsi="Times New Roman" w:cs="Times New Roman"/>
                <w:b/>
                <w:bCs/>
                <w:sz w:val="18"/>
                <w:szCs w:val="18"/>
                <w:lang w:eastAsia="sk-SK"/>
              </w:rPr>
            </w:pPr>
          </w:p>
        </w:tc>
        <w:tc>
          <w:tcPr>
            <w:tcW w:w="2542" w:type="dxa"/>
            <w:vMerge/>
            <w:tcBorders>
              <w:top w:val="single" w:sz="4" w:space="0" w:color="auto"/>
              <w:left w:val="single" w:sz="4" w:space="0" w:color="auto"/>
              <w:bottom w:val="single" w:sz="4" w:space="0" w:color="auto"/>
              <w:right w:val="single" w:sz="4" w:space="0" w:color="auto"/>
            </w:tcBorders>
            <w:vAlign w:val="center"/>
            <w:hideMark/>
          </w:tcPr>
          <w:p w14:paraId="3B36ABCB" w14:textId="77777777" w:rsidR="00214CF7" w:rsidRPr="00214CF7" w:rsidRDefault="00214CF7" w:rsidP="00214CF7">
            <w:pPr>
              <w:spacing w:after="0" w:line="240" w:lineRule="auto"/>
              <w:rPr>
                <w:rFonts w:ascii="Times New Roman" w:eastAsia="Times New Roman" w:hAnsi="Times New Roman" w:cs="Times New Roman"/>
                <w:b/>
                <w:bCs/>
                <w:sz w:val="18"/>
                <w:szCs w:val="18"/>
                <w:lang w:eastAsia="sk-SK"/>
              </w:rPr>
            </w:pPr>
          </w:p>
        </w:tc>
        <w:tc>
          <w:tcPr>
            <w:tcW w:w="144" w:type="dxa"/>
            <w:tcBorders>
              <w:top w:val="nil"/>
              <w:left w:val="nil"/>
              <w:bottom w:val="nil"/>
              <w:right w:val="nil"/>
            </w:tcBorders>
            <w:shd w:val="clear" w:color="auto" w:fill="auto"/>
            <w:noWrap/>
            <w:vAlign w:val="bottom"/>
            <w:hideMark/>
          </w:tcPr>
          <w:p w14:paraId="3B695108" w14:textId="77777777" w:rsidR="00214CF7" w:rsidRPr="00214CF7" w:rsidRDefault="00214CF7" w:rsidP="00214CF7">
            <w:pPr>
              <w:spacing w:after="0" w:line="240" w:lineRule="auto"/>
              <w:jc w:val="center"/>
              <w:rPr>
                <w:rFonts w:ascii="Arial" w:eastAsia="Times New Roman" w:hAnsi="Arial" w:cs="Arial"/>
                <w:b/>
                <w:bCs/>
                <w:sz w:val="16"/>
                <w:szCs w:val="16"/>
                <w:lang w:eastAsia="sk-SK"/>
              </w:rPr>
            </w:pPr>
          </w:p>
        </w:tc>
      </w:tr>
      <w:tr w:rsidR="00214CF7" w:rsidRPr="00214CF7" w14:paraId="689DD294" w14:textId="77777777" w:rsidTr="00214CF7">
        <w:trPr>
          <w:trHeight w:val="247"/>
        </w:trPr>
        <w:tc>
          <w:tcPr>
            <w:tcW w:w="3622"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56F74F2F" w14:textId="77777777" w:rsidR="00214CF7" w:rsidRPr="00214CF7" w:rsidRDefault="00214CF7" w:rsidP="00214CF7">
            <w:pPr>
              <w:spacing w:after="0" w:line="240" w:lineRule="auto"/>
              <w:rPr>
                <w:rFonts w:ascii="Times New Roman" w:eastAsia="Times New Roman" w:hAnsi="Times New Roman" w:cs="Times New Roman"/>
                <w:b/>
                <w:bCs/>
                <w:sz w:val="18"/>
                <w:szCs w:val="18"/>
                <w:lang w:eastAsia="sk-SK"/>
              </w:rPr>
            </w:pPr>
            <w:r w:rsidRPr="00214CF7">
              <w:rPr>
                <w:rFonts w:ascii="Times New Roman" w:eastAsia="Times New Roman" w:hAnsi="Times New Roman" w:cs="Times New Roman"/>
                <w:b/>
                <w:bCs/>
                <w:sz w:val="18"/>
                <w:szCs w:val="18"/>
                <w:lang w:eastAsia="sk-SK"/>
              </w:rPr>
              <w:t>Začiatočný stav sociálneho fondu</w:t>
            </w:r>
          </w:p>
        </w:tc>
        <w:tc>
          <w:tcPr>
            <w:tcW w:w="253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8A59D9B" w14:textId="2A7EC3D5" w:rsidR="00214CF7" w:rsidRPr="00214CF7" w:rsidRDefault="00214CF7" w:rsidP="00214CF7">
            <w:pPr>
              <w:spacing w:after="0" w:line="240" w:lineRule="auto"/>
              <w:jc w:val="right"/>
              <w:rPr>
                <w:rFonts w:ascii="Times New Roman" w:eastAsia="Times New Roman" w:hAnsi="Times New Roman" w:cs="Times New Roman"/>
                <w:sz w:val="18"/>
                <w:szCs w:val="18"/>
                <w:lang w:eastAsia="sk-SK"/>
              </w:rPr>
            </w:pPr>
            <w:r w:rsidRPr="00214CF7">
              <w:rPr>
                <w:rFonts w:ascii="Times New Roman" w:eastAsia="Times New Roman" w:hAnsi="Times New Roman" w:cs="Times New Roman"/>
                <w:sz w:val="18"/>
                <w:szCs w:val="18"/>
                <w:lang w:eastAsia="sk-SK"/>
              </w:rPr>
              <w:t>1</w:t>
            </w:r>
            <w:r w:rsidR="00454D9E">
              <w:rPr>
                <w:rFonts w:ascii="Times New Roman" w:eastAsia="Times New Roman" w:hAnsi="Times New Roman" w:cs="Times New Roman"/>
                <w:sz w:val="18"/>
                <w:szCs w:val="18"/>
                <w:lang w:eastAsia="sk-SK"/>
              </w:rPr>
              <w:t>2 952</w:t>
            </w:r>
          </w:p>
        </w:tc>
        <w:tc>
          <w:tcPr>
            <w:tcW w:w="254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49C33DA" w14:textId="2774716B" w:rsidR="00214CF7" w:rsidRPr="00214CF7" w:rsidRDefault="00454D9E" w:rsidP="00214CF7">
            <w:pPr>
              <w:spacing w:after="0" w:line="240" w:lineRule="auto"/>
              <w:jc w:val="right"/>
              <w:rPr>
                <w:rFonts w:ascii="Times New Roman" w:eastAsia="Times New Roman" w:hAnsi="Times New Roman" w:cs="Times New Roman"/>
                <w:sz w:val="18"/>
                <w:szCs w:val="18"/>
                <w:lang w:eastAsia="sk-SK"/>
              </w:rPr>
            </w:pPr>
            <w:r>
              <w:rPr>
                <w:rFonts w:ascii="Times New Roman" w:eastAsia="Times New Roman" w:hAnsi="Times New Roman" w:cs="Times New Roman"/>
                <w:sz w:val="18"/>
                <w:szCs w:val="18"/>
                <w:lang w:eastAsia="sk-SK"/>
              </w:rPr>
              <w:t>11 767</w:t>
            </w:r>
          </w:p>
        </w:tc>
        <w:tc>
          <w:tcPr>
            <w:tcW w:w="144" w:type="dxa"/>
            <w:vAlign w:val="center"/>
            <w:hideMark/>
          </w:tcPr>
          <w:p w14:paraId="677E054A" w14:textId="77777777" w:rsidR="00214CF7" w:rsidRPr="00214CF7" w:rsidRDefault="00214CF7" w:rsidP="00214CF7">
            <w:pPr>
              <w:spacing w:after="0" w:line="240" w:lineRule="auto"/>
              <w:rPr>
                <w:rFonts w:ascii="Times New Roman" w:eastAsia="Times New Roman" w:hAnsi="Times New Roman" w:cs="Times New Roman"/>
                <w:sz w:val="20"/>
                <w:szCs w:val="20"/>
                <w:lang w:eastAsia="sk-SK"/>
              </w:rPr>
            </w:pPr>
          </w:p>
        </w:tc>
      </w:tr>
      <w:tr w:rsidR="00214CF7" w:rsidRPr="00214CF7" w14:paraId="584AF739" w14:textId="77777777" w:rsidTr="00214CF7">
        <w:trPr>
          <w:trHeight w:val="247"/>
        </w:trPr>
        <w:tc>
          <w:tcPr>
            <w:tcW w:w="3622" w:type="dxa"/>
            <w:vMerge/>
            <w:tcBorders>
              <w:top w:val="single" w:sz="4" w:space="0" w:color="auto"/>
              <w:left w:val="single" w:sz="4" w:space="0" w:color="auto"/>
              <w:bottom w:val="single" w:sz="4" w:space="0" w:color="000000"/>
              <w:right w:val="single" w:sz="4" w:space="0" w:color="000000"/>
            </w:tcBorders>
            <w:vAlign w:val="center"/>
            <w:hideMark/>
          </w:tcPr>
          <w:p w14:paraId="09A46AC9" w14:textId="77777777" w:rsidR="00214CF7" w:rsidRPr="00214CF7" w:rsidRDefault="00214CF7" w:rsidP="00214CF7">
            <w:pPr>
              <w:spacing w:after="0" w:line="240" w:lineRule="auto"/>
              <w:rPr>
                <w:rFonts w:ascii="Times New Roman" w:eastAsia="Times New Roman" w:hAnsi="Times New Roman" w:cs="Times New Roman"/>
                <w:b/>
                <w:bCs/>
                <w:sz w:val="18"/>
                <w:szCs w:val="18"/>
                <w:lang w:eastAsia="sk-SK"/>
              </w:rPr>
            </w:pPr>
          </w:p>
        </w:tc>
        <w:tc>
          <w:tcPr>
            <w:tcW w:w="2531" w:type="dxa"/>
            <w:vMerge/>
            <w:tcBorders>
              <w:top w:val="single" w:sz="4" w:space="0" w:color="auto"/>
              <w:left w:val="single" w:sz="4" w:space="0" w:color="auto"/>
              <w:bottom w:val="single" w:sz="4" w:space="0" w:color="auto"/>
              <w:right w:val="single" w:sz="4" w:space="0" w:color="auto"/>
            </w:tcBorders>
            <w:vAlign w:val="center"/>
            <w:hideMark/>
          </w:tcPr>
          <w:p w14:paraId="03A14D88" w14:textId="77777777" w:rsidR="00214CF7" w:rsidRPr="00214CF7" w:rsidRDefault="00214CF7" w:rsidP="00214CF7">
            <w:pPr>
              <w:spacing w:after="0" w:line="240" w:lineRule="auto"/>
              <w:rPr>
                <w:rFonts w:ascii="Times New Roman" w:eastAsia="Times New Roman" w:hAnsi="Times New Roman" w:cs="Times New Roman"/>
                <w:sz w:val="18"/>
                <w:szCs w:val="18"/>
                <w:lang w:eastAsia="sk-SK"/>
              </w:rPr>
            </w:pPr>
          </w:p>
        </w:tc>
        <w:tc>
          <w:tcPr>
            <w:tcW w:w="2542" w:type="dxa"/>
            <w:vMerge/>
            <w:tcBorders>
              <w:top w:val="single" w:sz="4" w:space="0" w:color="auto"/>
              <w:left w:val="single" w:sz="4" w:space="0" w:color="auto"/>
              <w:bottom w:val="single" w:sz="4" w:space="0" w:color="auto"/>
              <w:right w:val="single" w:sz="4" w:space="0" w:color="auto"/>
            </w:tcBorders>
            <w:vAlign w:val="center"/>
            <w:hideMark/>
          </w:tcPr>
          <w:p w14:paraId="5E2809D6" w14:textId="77777777" w:rsidR="00214CF7" w:rsidRPr="00214CF7" w:rsidRDefault="00214CF7" w:rsidP="00214CF7">
            <w:pPr>
              <w:spacing w:after="0" w:line="240" w:lineRule="auto"/>
              <w:rPr>
                <w:rFonts w:ascii="Times New Roman" w:eastAsia="Times New Roman" w:hAnsi="Times New Roman" w:cs="Times New Roman"/>
                <w:sz w:val="18"/>
                <w:szCs w:val="18"/>
                <w:lang w:eastAsia="sk-SK"/>
              </w:rPr>
            </w:pPr>
          </w:p>
        </w:tc>
        <w:tc>
          <w:tcPr>
            <w:tcW w:w="144" w:type="dxa"/>
            <w:tcBorders>
              <w:top w:val="nil"/>
              <w:left w:val="nil"/>
              <w:bottom w:val="nil"/>
              <w:right w:val="nil"/>
            </w:tcBorders>
            <w:shd w:val="clear" w:color="auto" w:fill="auto"/>
            <w:noWrap/>
            <w:vAlign w:val="bottom"/>
            <w:hideMark/>
          </w:tcPr>
          <w:p w14:paraId="410E2FC2" w14:textId="77777777" w:rsidR="00214CF7" w:rsidRPr="00214CF7" w:rsidRDefault="00214CF7" w:rsidP="00214CF7">
            <w:pPr>
              <w:spacing w:after="0" w:line="240" w:lineRule="auto"/>
              <w:jc w:val="right"/>
              <w:rPr>
                <w:rFonts w:ascii="Arial" w:eastAsia="Times New Roman" w:hAnsi="Arial" w:cs="Arial"/>
                <w:sz w:val="16"/>
                <w:szCs w:val="16"/>
                <w:lang w:eastAsia="sk-SK"/>
              </w:rPr>
            </w:pPr>
          </w:p>
        </w:tc>
      </w:tr>
      <w:tr w:rsidR="00214CF7" w:rsidRPr="00214CF7" w14:paraId="3D33952C" w14:textId="77777777" w:rsidTr="00214CF7">
        <w:trPr>
          <w:trHeight w:val="247"/>
        </w:trPr>
        <w:tc>
          <w:tcPr>
            <w:tcW w:w="3622"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4EFB2610" w14:textId="77777777" w:rsidR="00214CF7" w:rsidRPr="00214CF7" w:rsidRDefault="00214CF7" w:rsidP="00214CF7">
            <w:pPr>
              <w:spacing w:after="0" w:line="240" w:lineRule="auto"/>
              <w:rPr>
                <w:rFonts w:ascii="Times New Roman" w:eastAsia="Times New Roman" w:hAnsi="Times New Roman" w:cs="Times New Roman"/>
                <w:sz w:val="18"/>
                <w:szCs w:val="18"/>
                <w:lang w:eastAsia="sk-SK"/>
              </w:rPr>
            </w:pPr>
            <w:r w:rsidRPr="00214CF7">
              <w:rPr>
                <w:rFonts w:ascii="Times New Roman" w:eastAsia="Times New Roman" w:hAnsi="Times New Roman" w:cs="Times New Roman"/>
                <w:sz w:val="18"/>
                <w:szCs w:val="18"/>
                <w:lang w:eastAsia="sk-SK"/>
              </w:rPr>
              <w:t>Tvorba sociálneho fondu na ťarchu nákladov</w:t>
            </w:r>
          </w:p>
        </w:tc>
        <w:tc>
          <w:tcPr>
            <w:tcW w:w="253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3F02448" w14:textId="23765B6A" w:rsidR="00214CF7" w:rsidRPr="00214CF7" w:rsidRDefault="00454D9E" w:rsidP="00214CF7">
            <w:pPr>
              <w:spacing w:after="0" w:line="240" w:lineRule="auto"/>
              <w:jc w:val="right"/>
              <w:rPr>
                <w:rFonts w:ascii="Times New Roman" w:eastAsia="Times New Roman" w:hAnsi="Times New Roman" w:cs="Times New Roman"/>
                <w:sz w:val="18"/>
                <w:szCs w:val="18"/>
                <w:lang w:eastAsia="sk-SK"/>
              </w:rPr>
            </w:pPr>
            <w:r>
              <w:rPr>
                <w:rFonts w:ascii="Times New Roman" w:eastAsia="Times New Roman" w:hAnsi="Times New Roman" w:cs="Times New Roman"/>
                <w:sz w:val="18"/>
                <w:szCs w:val="18"/>
                <w:lang w:eastAsia="sk-SK"/>
              </w:rPr>
              <w:t>2 072</w:t>
            </w:r>
          </w:p>
        </w:tc>
        <w:tc>
          <w:tcPr>
            <w:tcW w:w="254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EACAA48" w14:textId="6412E867" w:rsidR="00214CF7" w:rsidRPr="00214CF7" w:rsidRDefault="00454D9E" w:rsidP="00214CF7">
            <w:pPr>
              <w:spacing w:after="0" w:line="240" w:lineRule="auto"/>
              <w:jc w:val="right"/>
              <w:rPr>
                <w:rFonts w:ascii="Times New Roman" w:eastAsia="Times New Roman" w:hAnsi="Times New Roman" w:cs="Times New Roman"/>
                <w:sz w:val="18"/>
                <w:szCs w:val="18"/>
                <w:lang w:eastAsia="sk-SK"/>
              </w:rPr>
            </w:pPr>
            <w:r>
              <w:rPr>
                <w:rFonts w:ascii="Times New Roman" w:eastAsia="Times New Roman" w:hAnsi="Times New Roman" w:cs="Times New Roman"/>
                <w:sz w:val="18"/>
                <w:szCs w:val="18"/>
                <w:lang w:eastAsia="sk-SK"/>
              </w:rPr>
              <w:t>3 219</w:t>
            </w:r>
          </w:p>
        </w:tc>
        <w:tc>
          <w:tcPr>
            <w:tcW w:w="144" w:type="dxa"/>
            <w:vAlign w:val="center"/>
            <w:hideMark/>
          </w:tcPr>
          <w:p w14:paraId="410D7AFA" w14:textId="77777777" w:rsidR="00214CF7" w:rsidRPr="00214CF7" w:rsidRDefault="00214CF7" w:rsidP="00214CF7">
            <w:pPr>
              <w:spacing w:after="0" w:line="240" w:lineRule="auto"/>
              <w:rPr>
                <w:rFonts w:ascii="Times New Roman" w:eastAsia="Times New Roman" w:hAnsi="Times New Roman" w:cs="Times New Roman"/>
                <w:sz w:val="20"/>
                <w:szCs w:val="20"/>
                <w:lang w:eastAsia="sk-SK"/>
              </w:rPr>
            </w:pPr>
          </w:p>
        </w:tc>
      </w:tr>
      <w:tr w:rsidR="00214CF7" w:rsidRPr="00214CF7" w14:paraId="6FDB0631" w14:textId="77777777" w:rsidTr="00214CF7">
        <w:trPr>
          <w:trHeight w:val="247"/>
        </w:trPr>
        <w:tc>
          <w:tcPr>
            <w:tcW w:w="3622" w:type="dxa"/>
            <w:vMerge/>
            <w:tcBorders>
              <w:top w:val="single" w:sz="4" w:space="0" w:color="auto"/>
              <w:left w:val="single" w:sz="4" w:space="0" w:color="auto"/>
              <w:bottom w:val="single" w:sz="4" w:space="0" w:color="000000"/>
              <w:right w:val="single" w:sz="4" w:space="0" w:color="000000"/>
            </w:tcBorders>
            <w:vAlign w:val="center"/>
            <w:hideMark/>
          </w:tcPr>
          <w:p w14:paraId="7EEE9657" w14:textId="77777777" w:rsidR="00214CF7" w:rsidRPr="00214CF7" w:rsidRDefault="00214CF7" w:rsidP="00214CF7">
            <w:pPr>
              <w:spacing w:after="0" w:line="240" w:lineRule="auto"/>
              <w:rPr>
                <w:rFonts w:ascii="Times New Roman" w:eastAsia="Times New Roman" w:hAnsi="Times New Roman" w:cs="Times New Roman"/>
                <w:sz w:val="18"/>
                <w:szCs w:val="18"/>
                <w:lang w:eastAsia="sk-SK"/>
              </w:rPr>
            </w:pPr>
          </w:p>
        </w:tc>
        <w:tc>
          <w:tcPr>
            <w:tcW w:w="2531" w:type="dxa"/>
            <w:vMerge/>
            <w:tcBorders>
              <w:top w:val="single" w:sz="4" w:space="0" w:color="auto"/>
              <w:left w:val="single" w:sz="4" w:space="0" w:color="auto"/>
              <w:bottom w:val="single" w:sz="4" w:space="0" w:color="auto"/>
              <w:right w:val="single" w:sz="4" w:space="0" w:color="auto"/>
            </w:tcBorders>
            <w:vAlign w:val="center"/>
            <w:hideMark/>
          </w:tcPr>
          <w:p w14:paraId="220A943F" w14:textId="77777777" w:rsidR="00214CF7" w:rsidRPr="00214CF7" w:rsidRDefault="00214CF7" w:rsidP="00214CF7">
            <w:pPr>
              <w:spacing w:after="0" w:line="240" w:lineRule="auto"/>
              <w:rPr>
                <w:rFonts w:ascii="Times New Roman" w:eastAsia="Times New Roman" w:hAnsi="Times New Roman" w:cs="Times New Roman"/>
                <w:sz w:val="18"/>
                <w:szCs w:val="18"/>
                <w:lang w:eastAsia="sk-SK"/>
              </w:rPr>
            </w:pPr>
          </w:p>
        </w:tc>
        <w:tc>
          <w:tcPr>
            <w:tcW w:w="2542" w:type="dxa"/>
            <w:vMerge/>
            <w:tcBorders>
              <w:top w:val="single" w:sz="4" w:space="0" w:color="auto"/>
              <w:left w:val="single" w:sz="4" w:space="0" w:color="auto"/>
              <w:bottom w:val="single" w:sz="4" w:space="0" w:color="auto"/>
              <w:right w:val="single" w:sz="4" w:space="0" w:color="auto"/>
            </w:tcBorders>
            <w:vAlign w:val="center"/>
            <w:hideMark/>
          </w:tcPr>
          <w:p w14:paraId="0AE60C7B" w14:textId="77777777" w:rsidR="00214CF7" w:rsidRPr="00214CF7" w:rsidRDefault="00214CF7" w:rsidP="00214CF7">
            <w:pPr>
              <w:spacing w:after="0" w:line="240" w:lineRule="auto"/>
              <w:rPr>
                <w:rFonts w:ascii="Times New Roman" w:eastAsia="Times New Roman" w:hAnsi="Times New Roman" w:cs="Times New Roman"/>
                <w:sz w:val="18"/>
                <w:szCs w:val="18"/>
                <w:lang w:eastAsia="sk-SK"/>
              </w:rPr>
            </w:pPr>
          </w:p>
        </w:tc>
        <w:tc>
          <w:tcPr>
            <w:tcW w:w="144" w:type="dxa"/>
            <w:tcBorders>
              <w:top w:val="nil"/>
              <w:left w:val="nil"/>
              <w:bottom w:val="nil"/>
              <w:right w:val="nil"/>
            </w:tcBorders>
            <w:shd w:val="clear" w:color="auto" w:fill="auto"/>
            <w:noWrap/>
            <w:vAlign w:val="bottom"/>
            <w:hideMark/>
          </w:tcPr>
          <w:p w14:paraId="36798B1F" w14:textId="77777777" w:rsidR="00214CF7" w:rsidRPr="00214CF7" w:rsidRDefault="00214CF7" w:rsidP="00214CF7">
            <w:pPr>
              <w:spacing w:after="0" w:line="240" w:lineRule="auto"/>
              <w:jc w:val="right"/>
              <w:rPr>
                <w:rFonts w:ascii="Arial" w:eastAsia="Times New Roman" w:hAnsi="Arial" w:cs="Arial"/>
                <w:sz w:val="16"/>
                <w:szCs w:val="16"/>
                <w:lang w:eastAsia="sk-SK"/>
              </w:rPr>
            </w:pPr>
          </w:p>
        </w:tc>
      </w:tr>
      <w:tr w:rsidR="00214CF7" w:rsidRPr="00214CF7" w14:paraId="1F22E51F" w14:textId="77777777" w:rsidTr="00214CF7">
        <w:trPr>
          <w:trHeight w:val="247"/>
        </w:trPr>
        <w:tc>
          <w:tcPr>
            <w:tcW w:w="3622"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40896F26" w14:textId="77777777" w:rsidR="00214CF7" w:rsidRPr="00214CF7" w:rsidRDefault="00214CF7" w:rsidP="00214CF7">
            <w:pPr>
              <w:spacing w:after="0" w:line="240" w:lineRule="auto"/>
              <w:rPr>
                <w:rFonts w:ascii="Times New Roman" w:eastAsia="Times New Roman" w:hAnsi="Times New Roman" w:cs="Times New Roman"/>
                <w:sz w:val="18"/>
                <w:szCs w:val="18"/>
                <w:lang w:eastAsia="sk-SK"/>
              </w:rPr>
            </w:pPr>
            <w:r w:rsidRPr="00214CF7">
              <w:rPr>
                <w:rFonts w:ascii="Times New Roman" w:eastAsia="Times New Roman" w:hAnsi="Times New Roman" w:cs="Times New Roman"/>
                <w:sz w:val="18"/>
                <w:szCs w:val="18"/>
                <w:lang w:eastAsia="sk-SK"/>
              </w:rPr>
              <w:t>Tvorba sociálneho fondu zo zisku</w:t>
            </w:r>
          </w:p>
        </w:tc>
        <w:tc>
          <w:tcPr>
            <w:tcW w:w="253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379EDA0" w14:textId="77777777" w:rsidR="00214CF7" w:rsidRPr="00214CF7" w:rsidRDefault="00D85081" w:rsidP="00214CF7">
            <w:pPr>
              <w:spacing w:after="0" w:line="240" w:lineRule="auto"/>
              <w:jc w:val="right"/>
              <w:rPr>
                <w:rFonts w:ascii="Times New Roman" w:eastAsia="Times New Roman" w:hAnsi="Times New Roman" w:cs="Times New Roman"/>
                <w:sz w:val="18"/>
                <w:szCs w:val="18"/>
                <w:lang w:eastAsia="sk-SK"/>
              </w:rPr>
            </w:pPr>
            <w:r>
              <w:rPr>
                <w:rFonts w:ascii="Times New Roman" w:eastAsia="Times New Roman" w:hAnsi="Times New Roman" w:cs="Times New Roman"/>
                <w:sz w:val="18"/>
                <w:szCs w:val="18"/>
                <w:lang w:eastAsia="sk-SK"/>
              </w:rPr>
              <w:t>0</w:t>
            </w:r>
            <w:r w:rsidR="00214CF7" w:rsidRPr="00214CF7">
              <w:rPr>
                <w:rFonts w:ascii="Times New Roman" w:eastAsia="Times New Roman" w:hAnsi="Times New Roman" w:cs="Times New Roman"/>
                <w:sz w:val="18"/>
                <w:szCs w:val="18"/>
                <w:lang w:eastAsia="sk-SK"/>
              </w:rPr>
              <w:t> </w:t>
            </w:r>
          </w:p>
        </w:tc>
        <w:tc>
          <w:tcPr>
            <w:tcW w:w="254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79E17C0" w14:textId="77777777" w:rsidR="00214CF7" w:rsidRPr="00214CF7" w:rsidRDefault="00D85081" w:rsidP="00214CF7">
            <w:pPr>
              <w:spacing w:after="0" w:line="240" w:lineRule="auto"/>
              <w:jc w:val="right"/>
              <w:rPr>
                <w:rFonts w:ascii="Times New Roman" w:eastAsia="Times New Roman" w:hAnsi="Times New Roman" w:cs="Times New Roman"/>
                <w:sz w:val="18"/>
                <w:szCs w:val="18"/>
                <w:lang w:eastAsia="sk-SK"/>
              </w:rPr>
            </w:pPr>
            <w:r>
              <w:rPr>
                <w:rFonts w:ascii="Times New Roman" w:eastAsia="Times New Roman" w:hAnsi="Times New Roman" w:cs="Times New Roman"/>
                <w:sz w:val="18"/>
                <w:szCs w:val="18"/>
                <w:lang w:eastAsia="sk-SK"/>
              </w:rPr>
              <w:t>0</w:t>
            </w:r>
            <w:r w:rsidR="00214CF7" w:rsidRPr="00214CF7">
              <w:rPr>
                <w:rFonts w:ascii="Times New Roman" w:eastAsia="Times New Roman" w:hAnsi="Times New Roman" w:cs="Times New Roman"/>
                <w:sz w:val="18"/>
                <w:szCs w:val="18"/>
                <w:lang w:eastAsia="sk-SK"/>
              </w:rPr>
              <w:t> </w:t>
            </w:r>
          </w:p>
        </w:tc>
        <w:tc>
          <w:tcPr>
            <w:tcW w:w="144" w:type="dxa"/>
            <w:vAlign w:val="center"/>
            <w:hideMark/>
          </w:tcPr>
          <w:p w14:paraId="7701E7B4" w14:textId="77777777" w:rsidR="00214CF7" w:rsidRPr="00214CF7" w:rsidRDefault="00214CF7" w:rsidP="00214CF7">
            <w:pPr>
              <w:spacing w:after="0" w:line="240" w:lineRule="auto"/>
              <w:rPr>
                <w:rFonts w:ascii="Times New Roman" w:eastAsia="Times New Roman" w:hAnsi="Times New Roman" w:cs="Times New Roman"/>
                <w:sz w:val="20"/>
                <w:szCs w:val="20"/>
                <w:lang w:eastAsia="sk-SK"/>
              </w:rPr>
            </w:pPr>
          </w:p>
        </w:tc>
      </w:tr>
      <w:tr w:rsidR="00214CF7" w:rsidRPr="00214CF7" w14:paraId="4FE6B8CE" w14:textId="77777777" w:rsidTr="00214CF7">
        <w:trPr>
          <w:trHeight w:val="247"/>
        </w:trPr>
        <w:tc>
          <w:tcPr>
            <w:tcW w:w="3622" w:type="dxa"/>
            <w:vMerge/>
            <w:tcBorders>
              <w:top w:val="single" w:sz="4" w:space="0" w:color="auto"/>
              <w:left w:val="single" w:sz="4" w:space="0" w:color="auto"/>
              <w:bottom w:val="single" w:sz="4" w:space="0" w:color="000000"/>
              <w:right w:val="single" w:sz="4" w:space="0" w:color="000000"/>
            </w:tcBorders>
            <w:vAlign w:val="center"/>
            <w:hideMark/>
          </w:tcPr>
          <w:p w14:paraId="18BC8C23" w14:textId="77777777" w:rsidR="00214CF7" w:rsidRPr="00214CF7" w:rsidRDefault="00214CF7" w:rsidP="00214CF7">
            <w:pPr>
              <w:spacing w:after="0" w:line="240" w:lineRule="auto"/>
              <w:rPr>
                <w:rFonts w:ascii="Times New Roman" w:eastAsia="Times New Roman" w:hAnsi="Times New Roman" w:cs="Times New Roman"/>
                <w:sz w:val="18"/>
                <w:szCs w:val="18"/>
                <w:lang w:eastAsia="sk-SK"/>
              </w:rPr>
            </w:pPr>
          </w:p>
        </w:tc>
        <w:tc>
          <w:tcPr>
            <w:tcW w:w="2531" w:type="dxa"/>
            <w:vMerge/>
            <w:tcBorders>
              <w:top w:val="single" w:sz="4" w:space="0" w:color="auto"/>
              <w:left w:val="single" w:sz="4" w:space="0" w:color="auto"/>
              <w:bottom w:val="single" w:sz="4" w:space="0" w:color="auto"/>
              <w:right w:val="single" w:sz="4" w:space="0" w:color="auto"/>
            </w:tcBorders>
            <w:vAlign w:val="center"/>
            <w:hideMark/>
          </w:tcPr>
          <w:p w14:paraId="1458E532" w14:textId="77777777" w:rsidR="00214CF7" w:rsidRPr="00214CF7" w:rsidRDefault="00214CF7" w:rsidP="00214CF7">
            <w:pPr>
              <w:spacing w:after="0" w:line="240" w:lineRule="auto"/>
              <w:rPr>
                <w:rFonts w:ascii="Times New Roman" w:eastAsia="Times New Roman" w:hAnsi="Times New Roman" w:cs="Times New Roman"/>
                <w:sz w:val="18"/>
                <w:szCs w:val="18"/>
                <w:lang w:eastAsia="sk-SK"/>
              </w:rPr>
            </w:pPr>
          </w:p>
        </w:tc>
        <w:tc>
          <w:tcPr>
            <w:tcW w:w="2542" w:type="dxa"/>
            <w:vMerge/>
            <w:tcBorders>
              <w:top w:val="single" w:sz="4" w:space="0" w:color="auto"/>
              <w:left w:val="single" w:sz="4" w:space="0" w:color="auto"/>
              <w:bottom w:val="single" w:sz="4" w:space="0" w:color="auto"/>
              <w:right w:val="single" w:sz="4" w:space="0" w:color="auto"/>
            </w:tcBorders>
            <w:vAlign w:val="center"/>
            <w:hideMark/>
          </w:tcPr>
          <w:p w14:paraId="315D77C5" w14:textId="77777777" w:rsidR="00214CF7" w:rsidRPr="00214CF7" w:rsidRDefault="00214CF7" w:rsidP="00214CF7">
            <w:pPr>
              <w:spacing w:after="0" w:line="240" w:lineRule="auto"/>
              <w:rPr>
                <w:rFonts w:ascii="Times New Roman" w:eastAsia="Times New Roman" w:hAnsi="Times New Roman" w:cs="Times New Roman"/>
                <w:sz w:val="18"/>
                <w:szCs w:val="18"/>
                <w:lang w:eastAsia="sk-SK"/>
              </w:rPr>
            </w:pPr>
          </w:p>
        </w:tc>
        <w:tc>
          <w:tcPr>
            <w:tcW w:w="144" w:type="dxa"/>
            <w:tcBorders>
              <w:top w:val="nil"/>
              <w:left w:val="nil"/>
              <w:bottom w:val="nil"/>
              <w:right w:val="nil"/>
            </w:tcBorders>
            <w:shd w:val="clear" w:color="auto" w:fill="auto"/>
            <w:noWrap/>
            <w:vAlign w:val="bottom"/>
            <w:hideMark/>
          </w:tcPr>
          <w:p w14:paraId="69C89AC7" w14:textId="77777777" w:rsidR="00214CF7" w:rsidRPr="00214CF7" w:rsidRDefault="00214CF7" w:rsidP="00214CF7">
            <w:pPr>
              <w:spacing w:after="0" w:line="240" w:lineRule="auto"/>
              <w:jc w:val="right"/>
              <w:rPr>
                <w:rFonts w:ascii="Arial" w:eastAsia="Times New Roman" w:hAnsi="Arial" w:cs="Arial"/>
                <w:sz w:val="16"/>
                <w:szCs w:val="16"/>
                <w:lang w:eastAsia="sk-SK"/>
              </w:rPr>
            </w:pPr>
          </w:p>
        </w:tc>
      </w:tr>
      <w:tr w:rsidR="00214CF7" w:rsidRPr="00214CF7" w14:paraId="7D4E5D2C" w14:textId="77777777" w:rsidTr="00214CF7">
        <w:trPr>
          <w:trHeight w:val="247"/>
        </w:trPr>
        <w:tc>
          <w:tcPr>
            <w:tcW w:w="3622"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614CA1FB" w14:textId="77777777" w:rsidR="00214CF7" w:rsidRPr="00214CF7" w:rsidRDefault="00214CF7" w:rsidP="00214CF7">
            <w:pPr>
              <w:spacing w:after="0" w:line="240" w:lineRule="auto"/>
              <w:rPr>
                <w:rFonts w:ascii="Times New Roman" w:eastAsia="Times New Roman" w:hAnsi="Times New Roman" w:cs="Times New Roman"/>
                <w:sz w:val="18"/>
                <w:szCs w:val="18"/>
                <w:lang w:eastAsia="sk-SK"/>
              </w:rPr>
            </w:pPr>
            <w:r w:rsidRPr="00214CF7">
              <w:rPr>
                <w:rFonts w:ascii="Times New Roman" w:eastAsia="Times New Roman" w:hAnsi="Times New Roman" w:cs="Times New Roman"/>
                <w:sz w:val="18"/>
                <w:szCs w:val="18"/>
                <w:lang w:eastAsia="sk-SK"/>
              </w:rPr>
              <w:t>Ostatná tvorba sociálneho fondu</w:t>
            </w:r>
          </w:p>
        </w:tc>
        <w:tc>
          <w:tcPr>
            <w:tcW w:w="253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3EF10A5" w14:textId="77777777" w:rsidR="00214CF7" w:rsidRPr="00214CF7" w:rsidRDefault="00D85081" w:rsidP="00214CF7">
            <w:pPr>
              <w:spacing w:after="0" w:line="240" w:lineRule="auto"/>
              <w:jc w:val="right"/>
              <w:rPr>
                <w:rFonts w:ascii="Times New Roman" w:eastAsia="Times New Roman" w:hAnsi="Times New Roman" w:cs="Times New Roman"/>
                <w:sz w:val="18"/>
                <w:szCs w:val="18"/>
                <w:lang w:eastAsia="sk-SK"/>
              </w:rPr>
            </w:pPr>
            <w:r>
              <w:rPr>
                <w:rFonts w:ascii="Times New Roman" w:eastAsia="Times New Roman" w:hAnsi="Times New Roman" w:cs="Times New Roman"/>
                <w:sz w:val="18"/>
                <w:szCs w:val="18"/>
                <w:lang w:eastAsia="sk-SK"/>
              </w:rPr>
              <w:t>0</w:t>
            </w:r>
            <w:r w:rsidR="00214CF7" w:rsidRPr="00214CF7">
              <w:rPr>
                <w:rFonts w:ascii="Times New Roman" w:eastAsia="Times New Roman" w:hAnsi="Times New Roman" w:cs="Times New Roman"/>
                <w:sz w:val="18"/>
                <w:szCs w:val="18"/>
                <w:lang w:eastAsia="sk-SK"/>
              </w:rPr>
              <w:t> </w:t>
            </w:r>
          </w:p>
        </w:tc>
        <w:tc>
          <w:tcPr>
            <w:tcW w:w="254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55E6A74" w14:textId="77777777" w:rsidR="00214CF7" w:rsidRPr="00214CF7" w:rsidRDefault="00D85081" w:rsidP="00214CF7">
            <w:pPr>
              <w:spacing w:after="0" w:line="240" w:lineRule="auto"/>
              <w:jc w:val="right"/>
              <w:rPr>
                <w:rFonts w:ascii="Times New Roman" w:eastAsia="Times New Roman" w:hAnsi="Times New Roman" w:cs="Times New Roman"/>
                <w:sz w:val="18"/>
                <w:szCs w:val="18"/>
                <w:lang w:eastAsia="sk-SK"/>
              </w:rPr>
            </w:pPr>
            <w:r>
              <w:rPr>
                <w:rFonts w:ascii="Times New Roman" w:eastAsia="Times New Roman" w:hAnsi="Times New Roman" w:cs="Times New Roman"/>
                <w:sz w:val="18"/>
                <w:szCs w:val="18"/>
                <w:lang w:eastAsia="sk-SK"/>
              </w:rPr>
              <w:t>0</w:t>
            </w:r>
            <w:r w:rsidR="00214CF7" w:rsidRPr="00214CF7">
              <w:rPr>
                <w:rFonts w:ascii="Times New Roman" w:eastAsia="Times New Roman" w:hAnsi="Times New Roman" w:cs="Times New Roman"/>
                <w:sz w:val="18"/>
                <w:szCs w:val="18"/>
                <w:lang w:eastAsia="sk-SK"/>
              </w:rPr>
              <w:t> </w:t>
            </w:r>
          </w:p>
        </w:tc>
        <w:tc>
          <w:tcPr>
            <w:tcW w:w="144" w:type="dxa"/>
            <w:vAlign w:val="center"/>
            <w:hideMark/>
          </w:tcPr>
          <w:p w14:paraId="622695D1" w14:textId="77777777" w:rsidR="00214CF7" w:rsidRPr="00214CF7" w:rsidRDefault="00214CF7" w:rsidP="00214CF7">
            <w:pPr>
              <w:spacing w:after="0" w:line="240" w:lineRule="auto"/>
              <w:rPr>
                <w:rFonts w:ascii="Times New Roman" w:eastAsia="Times New Roman" w:hAnsi="Times New Roman" w:cs="Times New Roman"/>
                <w:sz w:val="20"/>
                <w:szCs w:val="20"/>
                <w:lang w:eastAsia="sk-SK"/>
              </w:rPr>
            </w:pPr>
          </w:p>
        </w:tc>
      </w:tr>
      <w:tr w:rsidR="00214CF7" w:rsidRPr="00214CF7" w14:paraId="4338832C" w14:textId="77777777" w:rsidTr="00214CF7">
        <w:trPr>
          <w:trHeight w:val="247"/>
        </w:trPr>
        <w:tc>
          <w:tcPr>
            <w:tcW w:w="3622" w:type="dxa"/>
            <w:vMerge/>
            <w:tcBorders>
              <w:top w:val="single" w:sz="4" w:space="0" w:color="auto"/>
              <w:left w:val="single" w:sz="4" w:space="0" w:color="auto"/>
              <w:bottom w:val="single" w:sz="4" w:space="0" w:color="000000"/>
              <w:right w:val="single" w:sz="4" w:space="0" w:color="000000"/>
            </w:tcBorders>
            <w:vAlign w:val="center"/>
            <w:hideMark/>
          </w:tcPr>
          <w:p w14:paraId="4259508E" w14:textId="77777777" w:rsidR="00214CF7" w:rsidRPr="00214CF7" w:rsidRDefault="00214CF7" w:rsidP="00214CF7">
            <w:pPr>
              <w:spacing w:after="0" w:line="240" w:lineRule="auto"/>
              <w:rPr>
                <w:rFonts w:ascii="Times New Roman" w:eastAsia="Times New Roman" w:hAnsi="Times New Roman" w:cs="Times New Roman"/>
                <w:sz w:val="18"/>
                <w:szCs w:val="18"/>
                <w:lang w:eastAsia="sk-SK"/>
              </w:rPr>
            </w:pPr>
          </w:p>
        </w:tc>
        <w:tc>
          <w:tcPr>
            <w:tcW w:w="2531" w:type="dxa"/>
            <w:vMerge/>
            <w:tcBorders>
              <w:top w:val="single" w:sz="4" w:space="0" w:color="auto"/>
              <w:left w:val="single" w:sz="4" w:space="0" w:color="auto"/>
              <w:bottom w:val="single" w:sz="4" w:space="0" w:color="auto"/>
              <w:right w:val="single" w:sz="4" w:space="0" w:color="auto"/>
            </w:tcBorders>
            <w:vAlign w:val="center"/>
            <w:hideMark/>
          </w:tcPr>
          <w:p w14:paraId="77741CE4" w14:textId="77777777" w:rsidR="00214CF7" w:rsidRPr="00214CF7" w:rsidRDefault="00214CF7" w:rsidP="00214CF7">
            <w:pPr>
              <w:spacing w:after="0" w:line="240" w:lineRule="auto"/>
              <w:rPr>
                <w:rFonts w:ascii="Times New Roman" w:eastAsia="Times New Roman" w:hAnsi="Times New Roman" w:cs="Times New Roman"/>
                <w:sz w:val="18"/>
                <w:szCs w:val="18"/>
                <w:lang w:eastAsia="sk-SK"/>
              </w:rPr>
            </w:pPr>
          </w:p>
        </w:tc>
        <w:tc>
          <w:tcPr>
            <w:tcW w:w="2542" w:type="dxa"/>
            <w:vMerge/>
            <w:tcBorders>
              <w:top w:val="single" w:sz="4" w:space="0" w:color="auto"/>
              <w:left w:val="single" w:sz="4" w:space="0" w:color="auto"/>
              <w:bottom w:val="single" w:sz="4" w:space="0" w:color="auto"/>
              <w:right w:val="single" w:sz="4" w:space="0" w:color="auto"/>
            </w:tcBorders>
            <w:vAlign w:val="center"/>
            <w:hideMark/>
          </w:tcPr>
          <w:p w14:paraId="3C8557B5" w14:textId="77777777" w:rsidR="00214CF7" w:rsidRPr="00214CF7" w:rsidRDefault="00214CF7" w:rsidP="00214CF7">
            <w:pPr>
              <w:spacing w:after="0" w:line="240" w:lineRule="auto"/>
              <w:rPr>
                <w:rFonts w:ascii="Times New Roman" w:eastAsia="Times New Roman" w:hAnsi="Times New Roman" w:cs="Times New Roman"/>
                <w:sz w:val="18"/>
                <w:szCs w:val="18"/>
                <w:lang w:eastAsia="sk-SK"/>
              </w:rPr>
            </w:pPr>
          </w:p>
        </w:tc>
        <w:tc>
          <w:tcPr>
            <w:tcW w:w="144" w:type="dxa"/>
            <w:tcBorders>
              <w:top w:val="nil"/>
              <w:left w:val="nil"/>
              <w:bottom w:val="nil"/>
              <w:right w:val="nil"/>
            </w:tcBorders>
            <w:shd w:val="clear" w:color="auto" w:fill="auto"/>
            <w:noWrap/>
            <w:vAlign w:val="bottom"/>
            <w:hideMark/>
          </w:tcPr>
          <w:p w14:paraId="62827E6A" w14:textId="77777777" w:rsidR="00214CF7" w:rsidRPr="00214CF7" w:rsidRDefault="00214CF7" w:rsidP="00214CF7">
            <w:pPr>
              <w:spacing w:after="0" w:line="240" w:lineRule="auto"/>
              <w:jc w:val="right"/>
              <w:rPr>
                <w:rFonts w:ascii="Arial" w:eastAsia="Times New Roman" w:hAnsi="Arial" w:cs="Arial"/>
                <w:sz w:val="16"/>
                <w:szCs w:val="16"/>
                <w:lang w:eastAsia="sk-SK"/>
              </w:rPr>
            </w:pPr>
          </w:p>
        </w:tc>
      </w:tr>
      <w:tr w:rsidR="00214CF7" w:rsidRPr="00214CF7" w14:paraId="6648DD5E" w14:textId="77777777" w:rsidTr="00214CF7">
        <w:trPr>
          <w:trHeight w:val="247"/>
        </w:trPr>
        <w:tc>
          <w:tcPr>
            <w:tcW w:w="3622"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6A0D0094" w14:textId="77777777" w:rsidR="00214CF7" w:rsidRPr="00214CF7" w:rsidRDefault="00214CF7" w:rsidP="00214CF7">
            <w:pPr>
              <w:spacing w:after="0" w:line="240" w:lineRule="auto"/>
              <w:rPr>
                <w:rFonts w:ascii="Times New Roman" w:eastAsia="Times New Roman" w:hAnsi="Times New Roman" w:cs="Times New Roman"/>
                <w:b/>
                <w:bCs/>
                <w:sz w:val="18"/>
                <w:szCs w:val="18"/>
                <w:lang w:eastAsia="sk-SK"/>
              </w:rPr>
            </w:pPr>
            <w:r w:rsidRPr="00214CF7">
              <w:rPr>
                <w:rFonts w:ascii="Times New Roman" w:eastAsia="Times New Roman" w:hAnsi="Times New Roman" w:cs="Times New Roman"/>
                <w:b/>
                <w:bCs/>
                <w:sz w:val="18"/>
                <w:szCs w:val="18"/>
                <w:lang w:eastAsia="sk-SK"/>
              </w:rPr>
              <w:t>Tvorba sociálneho fondu spolu</w:t>
            </w:r>
          </w:p>
        </w:tc>
        <w:tc>
          <w:tcPr>
            <w:tcW w:w="253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FDC268E" w14:textId="1F1FD9BA" w:rsidR="00214CF7" w:rsidRPr="00214CF7" w:rsidRDefault="00454D9E" w:rsidP="00214CF7">
            <w:pPr>
              <w:spacing w:after="0" w:line="240" w:lineRule="auto"/>
              <w:jc w:val="right"/>
              <w:rPr>
                <w:rFonts w:ascii="Times New Roman" w:eastAsia="Times New Roman" w:hAnsi="Times New Roman" w:cs="Times New Roman"/>
                <w:b/>
                <w:bCs/>
                <w:sz w:val="18"/>
                <w:szCs w:val="18"/>
                <w:lang w:eastAsia="sk-SK"/>
              </w:rPr>
            </w:pPr>
            <w:r>
              <w:rPr>
                <w:rFonts w:ascii="Times New Roman" w:eastAsia="Times New Roman" w:hAnsi="Times New Roman" w:cs="Times New Roman"/>
                <w:b/>
                <w:bCs/>
                <w:sz w:val="18"/>
                <w:szCs w:val="18"/>
                <w:lang w:eastAsia="sk-SK"/>
              </w:rPr>
              <w:t>2 072</w:t>
            </w:r>
          </w:p>
        </w:tc>
        <w:tc>
          <w:tcPr>
            <w:tcW w:w="254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BBFC193" w14:textId="141A4ACB" w:rsidR="00214CF7" w:rsidRPr="00214CF7" w:rsidRDefault="00454D9E" w:rsidP="00214CF7">
            <w:pPr>
              <w:spacing w:after="0" w:line="240" w:lineRule="auto"/>
              <w:jc w:val="right"/>
              <w:rPr>
                <w:rFonts w:ascii="Times New Roman" w:eastAsia="Times New Roman" w:hAnsi="Times New Roman" w:cs="Times New Roman"/>
                <w:b/>
                <w:bCs/>
                <w:sz w:val="18"/>
                <w:szCs w:val="18"/>
                <w:lang w:eastAsia="sk-SK"/>
              </w:rPr>
            </w:pPr>
            <w:r>
              <w:rPr>
                <w:rFonts w:ascii="Times New Roman" w:eastAsia="Times New Roman" w:hAnsi="Times New Roman" w:cs="Times New Roman"/>
                <w:b/>
                <w:bCs/>
                <w:sz w:val="18"/>
                <w:szCs w:val="18"/>
                <w:lang w:eastAsia="sk-SK"/>
              </w:rPr>
              <w:t>3 129</w:t>
            </w:r>
          </w:p>
        </w:tc>
        <w:tc>
          <w:tcPr>
            <w:tcW w:w="144" w:type="dxa"/>
            <w:vAlign w:val="center"/>
            <w:hideMark/>
          </w:tcPr>
          <w:p w14:paraId="5671C96A" w14:textId="77777777" w:rsidR="00214CF7" w:rsidRPr="00214CF7" w:rsidRDefault="00214CF7" w:rsidP="00214CF7">
            <w:pPr>
              <w:spacing w:after="0" w:line="240" w:lineRule="auto"/>
              <w:rPr>
                <w:rFonts w:ascii="Times New Roman" w:eastAsia="Times New Roman" w:hAnsi="Times New Roman" w:cs="Times New Roman"/>
                <w:sz w:val="20"/>
                <w:szCs w:val="20"/>
                <w:lang w:eastAsia="sk-SK"/>
              </w:rPr>
            </w:pPr>
          </w:p>
        </w:tc>
      </w:tr>
      <w:tr w:rsidR="00214CF7" w:rsidRPr="00214CF7" w14:paraId="459DCF26" w14:textId="77777777" w:rsidTr="00214CF7">
        <w:trPr>
          <w:trHeight w:val="247"/>
        </w:trPr>
        <w:tc>
          <w:tcPr>
            <w:tcW w:w="3622" w:type="dxa"/>
            <w:vMerge/>
            <w:tcBorders>
              <w:top w:val="single" w:sz="4" w:space="0" w:color="auto"/>
              <w:left w:val="single" w:sz="4" w:space="0" w:color="auto"/>
              <w:bottom w:val="single" w:sz="4" w:space="0" w:color="000000"/>
              <w:right w:val="single" w:sz="4" w:space="0" w:color="000000"/>
            </w:tcBorders>
            <w:vAlign w:val="center"/>
            <w:hideMark/>
          </w:tcPr>
          <w:p w14:paraId="146154A4" w14:textId="77777777" w:rsidR="00214CF7" w:rsidRPr="00214CF7" w:rsidRDefault="00214CF7" w:rsidP="00214CF7">
            <w:pPr>
              <w:spacing w:after="0" w:line="240" w:lineRule="auto"/>
              <w:rPr>
                <w:rFonts w:ascii="Times New Roman" w:eastAsia="Times New Roman" w:hAnsi="Times New Roman" w:cs="Times New Roman"/>
                <w:b/>
                <w:bCs/>
                <w:sz w:val="18"/>
                <w:szCs w:val="18"/>
                <w:lang w:eastAsia="sk-SK"/>
              </w:rPr>
            </w:pPr>
          </w:p>
        </w:tc>
        <w:tc>
          <w:tcPr>
            <w:tcW w:w="2531" w:type="dxa"/>
            <w:vMerge/>
            <w:tcBorders>
              <w:top w:val="single" w:sz="4" w:space="0" w:color="auto"/>
              <w:left w:val="single" w:sz="4" w:space="0" w:color="auto"/>
              <w:bottom w:val="single" w:sz="4" w:space="0" w:color="auto"/>
              <w:right w:val="single" w:sz="4" w:space="0" w:color="auto"/>
            </w:tcBorders>
            <w:vAlign w:val="center"/>
            <w:hideMark/>
          </w:tcPr>
          <w:p w14:paraId="74F8C3DC" w14:textId="77777777" w:rsidR="00214CF7" w:rsidRPr="00214CF7" w:rsidRDefault="00214CF7" w:rsidP="00214CF7">
            <w:pPr>
              <w:spacing w:after="0" w:line="240" w:lineRule="auto"/>
              <w:rPr>
                <w:rFonts w:ascii="Times New Roman" w:eastAsia="Times New Roman" w:hAnsi="Times New Roman" w:cs="Times New Roman"/>
                <w:b/>
                <w:bCs/>
                <w:sz w:val="18"/>
                <w:szCs w:val="18"/>
                <w:lang w:eastAsia="sk-SK"/>
              </w:rPr>
            </w:pPr>
          </w:p>
        </w:tc>
        <w:tc>
          <w:tcPr>
            <w:tcW w:w="2542" w:type="dxa"/>
            <w:vMerge/>
            <w:tcBorders>
              <w:top w:val="single" w:sz="4" w:space="0" w:color="auto"/>
              <w:left w:val="single" w:sz="4" w:space="0" w:color="auto"/>
              <w:bottom w:val="single" w:sz="4" w:space="0" w:color="auto"/>
              <w:right w:val="single" w:sz="4" w:space="0" w:color="auto"/>
            </w:tcBorders>
            <w:vAlign w:val="center"/>
            <w:hideMark/>
          </w:tcPr>
          <w:p w14:paraId="067EB62D" w14:textId="77777777" w:rsidR="00214CF7" w:rsidRPr="00214CF7" w:rsidRDefault="00214CF7" w:rsidP="00214CF7">
            <w:pPr>
              <w:spacing w:after="0" w:line="240" w:lineRule="auto"/>
              <w:rPr>
                <w:rFonts w:ascii="Times New Roman" w:eastAsia="Times New Roman" w:hAnsi="Times New Roman" w:cs="Times New Roman"/>
                <w:b/>
                <w:bCs/>
                <w:sz w:val="18"/>
                <w:szCs w:val="18"/>
                <w:lang w:eastAsia="sk-SK"/>
              </w:rPr>
            </w:pPr>
          </w:p>
        </w:tc>
        <w:tc>
          <w:tcPr>
            <w:tcW w:w="144" w:type="dxa"/>
            <w:tcBorders>
              <w:top w:val="nil"/>
              <w:left w:val="nil"/>
              <w:bottom w:val="nil"/>
              <w:right w:val="nil"/>
            </w:tcBorders>
            <w:shd w:val="clear" w:color="auto" w:fill="auto"/>
            <w:noWrap/>
            <w:vAlign w:val="bottom"/>
            <w:hideMark/>
          </w:tcPr>
          <w:p w14:paraId="461F9B83" w14:textId="77777777" w:rsidR="00214CF7" w:rsidRPr="00214CF7" w:rsidRDefault="00214CF7" w:rsidP="00214CF7">
            <w:pPr>
              <w:spacing w:after="0" w:line="240" w:lineRule="auto"/>
              <w:jc w:val="right"/>
              <w:rPr>
                <w:rFonts w:ascii="Arial" w:eastAsia="Times New Roman" w:hAnsi="Arial" w:cs="Arial"/>
                <w:b/>
                <w:bCs/>
                <w:sz w:val="16"/>
                <w:szCs w:val="16"/>
                <w:lang w:eastAsia="sk-SK"/>
              </w:rPr>
            </w:pPr>
          </w:p>
        </w:tc>
      </w:tr>
      <w:tr w:rsidR="00214CF7" w:rsidRPr="00214CF7" w14:paraId="07079BF3" w14:textId="77777777" w:rsidTr="00214CF7">
        <w:trPr>
          <w:trHeight w:val="247"/>
        </w:trPr>
        <w:tc>
          <w:tcPr>
            <w:tcW w:w="3622"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5220C77C" w14:textId="77777777" w:rsidR="00214CF7" w:rsidRPr="00214CF7" w:rsidRDefault="00214CF7" w:rsidP="00214CF7">
            <w:pPr>
              <w:spacing w:after="0" w:line="240" w:lineRule="auto"/>
              <w:rPr>
                <w:rFonts w:ascii="Times New Roman" w:eastAsia="Times New Roman" w:hAnsi="Times New Roman" w:cs="Times New Roman"/>
                <w:b/>
                <w:bCs/>
                <w:sz w:val="18"/>
                <w:szCs w:val="18"/>
                <w:lang w:eastAsia="sk-SK"/>
              </w:rPr>
            </w:pPr>
            <w:r w:rsidRPr="00214CF7">
              <w:rPr>
                <w:rFonts w:ascii="Times New Roman" w:eastAsia="Times New Roman" w:hAnsi="Times New Roman" w:cs="Times New Roman"/>
                <w:b/>
                <w:bCs/>
                <w:sz w:val="18"/>
                <w:szCs w:val="18"/>
                <w:lang w:eastAsia="sk-SK"/>
              </w:rPr>
              <w:t>Čerpanie sociálneho fondu</w:t>
            </w:r>
          </w:p>
        </w:tc>
        <w:tc>
          <w:tcPr>
            <w:tcW w:w="253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E91C25A" w14:textId="2F58D176" w:rsidR="00214CF7" w:rsidRPr="00214CF7" w:rsidRDefault="00454D9E" w:rsidP="00214CF7">
            <w:pPr>
              <w:spacing w:after="0" w:line="240" w:lineRule="auto"/>
              <w:jc w:val="right"/>
              <w:rPr>
                <w:rFonts w:ascii="Times New Roman" w:eastAsia="Times New Roman" w:hAnsi="Times New Roman" w:cs="Times New Roman"/>
                <w:b/>
                <w:bCs/>
                <w:sz w:val="18"/>
                <w:szCs w:val="18"/>
                <w:lang w:eastAsia="sk-SK"/>
              </w:rPr>
            </w:pPr>
            <w:r>
              <w:rPr>
                <w:rFonts w:ascii="Times New Roman" w:eastAsia="Times New Roman" w:hAnsi="Times New Roman" w:cs="Times New Roman"/>
                <w:b/>
                <w:bCs/>
                <w:sz w:val="18"/>
                <w:szCs w:val="18"/>
                <w:lang w:eastAsia="sk-SK"/>
              </w:rPr>
              <w:t>976</w:t>
            </w:r>
          </w:p>
        </w:tc>
        <w:tc>
          <w:tcPr>
            <w:tcW w:w="254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8D9DC86" w14:textId="2FE0EC25" w:rsidR="00214CF7" w:rsidRPr="00214CF7" w:rsidRDefault="00454D9E" w:rsidP="00214CF7">
            <w:pPr>
              <w:spacing w:after="0" w:line="240" w:lineRule="auto"/>
              <w:jc w:val="right"/>
              <w:rPr>
                <w:rFonts w:ascii="Times New Roman" w:eastAsia="Times New Roman" w:hAnsi="Times New Roman" w:cs="Times New Roman"/>
                <w:b/>
                <w:bCs/>
                <w:sz w:val="18"/>
                <w:szCs w:val="18"/>
                <w:lang w:eastAsia="sk-SK"/>
              </w:rPr>
            </w:pPr>
            <w:r>
              <w:rPr>
                <w:rFonts w:ascii="Times New Roman" w:eastAsia="Times New Roman" w:hAnsi="Times New Roman" w:cs="Times New Roman"/>
                <w:b/>
                <w:bCs/>
                <w:sz w:val="18"/>
                <w:szCs w:val="18"/>
                <w:lang w:eastAsia="sk-SK"/>
              </w:rPr>
              <w:t>1 944</w:t>
            </w:r>
          </w:p>
        </w:tc>
        <w:tc>
          <w:tcPr>
            <w:tcW w:w="144" w:type="dxa"/>
            <w:vAlign w:val="center"/>
            <w:hideMark/>
          </w:tcPr>
          <w:p w14:paraId="68EDD4BF" w14:textId="77777777" w:rsidR="00214CF7" w:rsidRPr="00214CF7" w:rsidRDefault="00214CF7" w:rsidP="00214CF7">
            <w:pPr>
              <w:spacing w:after="0" w:line="240" w:lineRule="auto"/>
              <w:rPr>
                <w:rFonts w:ascii="Times New Roman" w:eastAsia="Times New Roman" w:hAnsi="Times New Roman" w:cs="Times New Roman"/>
                <w:sz w:val="20"/>
                <w:szCs w:val="20"/>
                <w:lang w:eastAsia="sk-SK"/>
              </w:rPr>
            </w:pPr>
          </w:p>
        </w:tc>
      </w:tr>
      <w:tr w:rsidR="00214CF7" w:rsidRPr="00214CF7" w14:paraId="2A74A358" w14:textId="77777777" w:rsidTr="00214CF7">
        <w:trPr>
          <w:trHeight w:val="247"/>
        </w:trPr>
        <w:tc>
          <w:tcPr>
            <w:tcW w:w="3622" w:type="dxa"/>
            <w:vMerge/>
            <w:tcBorders>
              <w:top w:val="single" w:sz="4" w:space="0" w:color="auto"/>
              <w:left w:val="single" w:sz="4" w:space="0" w:color="auto"/>
              <w:bottom w:val="single" w:sz="4" w:space="0" w:color="000000"/>
              <w:right w:val="single" w:sz="4" w:space="0" w:color="000000"/>
            </w:tcBorders>
            <w:vAlign w:val="center"/>
            <w:hideMark/>
          </w:tcPr>
          <w:p w14:paraId="49F676B8" w14:textId="77777777" w:rsidR="00214CF7" w:rsidRPr="00214CF7" w:rsidRDefault="00214CF7" w:rsidP="00214CF7">
            <w:pPr>
              <w:spacing w:after="0" w:line="240" w:lineRule="auto"/>
              <w:rPr>
                <w:rFonts w:ascii="Times New Roman" w:eastAsia="Times New Roman" w:hAnsi="Times New Roman" w:cs="Times New Roman"/>
                <w:b/>
                <w:bCs/>
                <w:sz w:val="18"/>
                <w:szCs w:val="18"/>
                <w:lang w:eastAsia="sk-SK"/>
              </w:rPr>
            </w:pPr>
          </w:p>
        </w:tc>
        <w:tc>
          <w:tcPr>
            <w:tcW w:w="2531" w:type="dxa"/>
            <w:vMerge/>
            <w:tcBorders>
              <w:top w:val="single" w:sz="4" w:space="0" w:color="auto"/>
              <w:left w:val="single" w:sz="4" w:space="0" w:color="auto"/>
              <w:bottom w:val="single" w:sz="4" w:space="0" w:color="auto"/>
              <w:right w:val="single" w:sz="4" w:space="0" w:color="auto"/>
            </w:tcBorders>
            <w:vAlign w:val="center"/>
            <w:hideMark/>
          </w:tcPr>
          <w:p w14:paraId="0F354897" w14:textId="77777777" w:rsidR="00214CF7" w:rsidRPr="00214CF7" w:rsidRDefault="00214CF7" w:rsidP="00214CF7">
            <w:pPr>
              <w:spacing w:after="0" w:line="240" w:lineRule="auto"/>
              <w:rPr>
                <w:rFonts w:ascii="Times New Roman" w:eastAsia="Times New Roman" w:hAnsi="Times New Roman" w:cs="Times New Roman"/>
                <w:b/>
                <w:bCs/>
                <w:sz w:val="18"/>
                <w:szCs w:val="18"/>
                <w:lang w:eastAsia="sk-SK"/>
              </w:rPr>
            </w:pPr>
          </w:p>
        </w:tc>
        <w:tc>
          <w:tcPr>
            <w:tcW w:w="2542" w:type="dxa"/>
            <w:vMerge/>
            <w:tcBorders>
              <w:top w:val="single" w:sz="4" w:space="0" w:color="auto"/>
              <w:left w:val="single" w:sz="4" w:space="0" w:color="auto"/>
              <w:bottom w:val="single" w:sz="4" w:space="0" w:color="auto"/>
              <w:right w:val="single" w:sz="4" w:space="0" w:color="auto"/>
            </w:tcBorders>
            <w:vAlign w:val="center"/>
            <w:hideMark/>
          </w:tcPr>
          <w:p w14:paraId="0A2E70DF" w14:textId="77777777" w:rsidR="00214CF7" w:rsidRPr="00214CF7" w:rsidRDefault="00214CF7" w:rsidP="00214CF7">
            <w:pPr>
              <w:spacing w:after="0" w:line="240" w:lineRule="auto"/>
              <w:rPr>
                <w:rFonts w:ascii="Times New Roman" w:eastAsia="Times New Roman" w:hAnsi="Times New Roman" w:cs="Times New Roman"/>
                <w:b/>
                <w:bCs/>
                <w:sz w:val="18"/>
                <w:szCs w:val="18"/>
                <w:lang w:eastAsia="sk-SK"/>
              </w:rPr>
            </w:pPr>
          </w:p>
        </w:tc>
        <w:tc>
          <w:tcPr>
            <w:tcW w:w="144" w:type="dxa"/>
            <w:tcBorders>
              <w:top w:val="nil"/>
              <w:left w:val="nil"/>
              <w:bottom w:val="nil"/>
              <w:right w:val="nil"/>
            </w:tcBorders>
            <w:shd w:val="clear" w:color="auto" w:fill="auto"/>
            <w:noWrap/>
            <w:vAlign w:val="bottom"/>
            <w:hideMark/>
          </w:tcPr>
          <w:p w14:paraId="32ACCE57" w14:textId="77777777" w:rsidR="00214CF7" w:rsidRPr="00214CF7" w:rsidRDefault="00214CF7" w:rsidP="00214CF7">
            <w:pPr>
              <w:spacing w:after="0" w:line="240" w:lineRule="auto"/>
              <w:jc w:val="right"/>
              <w:rPr>
                <w:rFonts w:ascii="Arial" w:eastAsia="Times New Roman" w:hAnsi="Arial" w:cs="Arial"/>
                <w:b/>
                <w:bCs/>
                <w:sz w:val="16"/>
                <w:szCs w:val="16"/>
                <w:lang w:eastAsia="sk-SK"/>
              </w:rPr>
            </w:pPr>
          </w:p>
        </w:tc>
      </w:tr>
      <w:tr w:rsidR="00214CF7" w:rsidRPr="00214CF7" w14:paraId="73404224" w14:textId="77777777" w:rsidTr="00214CF7">
        <w:trPr>
          <w:trHeight w:val="247"/>
        </w:trPr>
        <w:tc>
          <w:tcPr>
            <w:tcW w:w="3622"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57AB223C" w14:textId="77777777" w:rsidR="00214CF7" w:rsidRPr="00214CF7" w:rsidRDefault="00214CF7" w:rsidP="00214CF7">
            <w:pPr>
              <w:spacing w:after="0" w:line="240" w:lineRule="auto"/>
              <w:rPr>
                <w:rFonts w:ascii="Times New Roman" w:eastAsia="Times New Roman" w:hAnsi="Times New Roman" w:cs="Times New Roman"/>
                <w:b/>
                <w:bCs/>
                <w:sz w:val="18"/>
                <w:szCs w:val="18"/>
                <w:lang w:eastAsia="sk-SK"/>
              </w:rPr>
            </w:pPr>
            <w:r w:rsidRPr="00214CF7">
              <w:rPr>
                <w:rFonts w:ascii="Times New Roman" w:eastAsia="Times New Roman" w:hAnsi="Times New Roman" w:cs="Times New Roman"/>
                <w:b/>
                <w:bCs/>
                <w:sz w:val="18"/>
                <w:szCs w:val="18"/>
                <w:lang w:eastAsia="sk-SK"/>
              </w:rPr>
              <w:t>Konečný zostatok sociálneho fondu</w:t>
            </w:r>
          </w:p>
        </w:tc>
        <w:tc>
          <w:tcPr>
            <w:tcW w:w="253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B4D4BA2" w14:textId="559F8470" w:rsidR="00214CF7" w:rsidRPr="00214CF7" w:rsidRDefault="00214CF7" w:rsidP="00214CF7">
            <w:pPr>
              <w:spacing w:after="0" w:line="240" w:lineRule="auto"/>
              <w:jc w:val="right"/>
              <w:rPr>
                <w:rFonts w:ascii="Times New Roman" w:eastAsia="Times New Roman" w:hAnsi="Times New Roman" w:cs="Times New Roman"/>
                <w:b/>
                <w:bCs/>
                <w:sz w:val="18"/>
                <w:szCs w:val="18"/>
                <w:lang w:eastAsia="sk-SK"/>
              </w:rPr>
            </w:pPr>
            <w:r w:rsidRPr="00214CF7">
              <w:rPr>
                <w:rFonts w:ascii="Times New Roman" w:eastAsia="Times New Roman" w:hAnsi="Times New Roman" w:cs="Times New Roman"/>
                <w:b/>
                <w:bCs/>
                <w:sz w:val="18"/>
                <w:szCs w:val="18"/>
                <w:lang w:eastAsia="sk-SK"/>
              </w:rPr>
              <w:t>1</w:t>
            </w:r>
            <w:r w:rsidR="00454D9E">
              <w:rPr>
                <w:rFonts w:ascii="Times New Roman" w:eastAsia="Times New Roman" w:hAnsi="Times New Roman" w:cs="Times New Roman"/>
                <w:b/>
                <w:bCs/>
                <w:sz w:val="18"/>
                <w:szCs w:val="18"/>
                <w:lang w:eastAsia="sk-SK"/>
              </w:rPr>
              <w:t>4 047</w:t>
            </w:r>
          </w:p>
        </w:tc>
        <w:tc>
          <w:tcPr>
            <w:tcW w:w="254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F5B7F03" w14:textId="3E7C8F5E" w:rsidR="00214CF7" w:rsidRPr="00214CF7" w:rsidRDefault="00214CF7" w:rsidP="00214CF7">
            <w:pPr>
              <w:spacing w:after="0" w:line="240" w:lineRule="auto"/>
              <w:jc w:val="right"/>
              <w:rPr>
                <w:rFonts w:ascii="Times New Roman" w:eastAsia="Times New Roman" w:hAnsi="Times New Roman" w:cs="Times New Roman"/>
                <w:b/>
                <w:bCs/>
                <w:sz w:val="18"/>
                <w:szCs w:val="18"/>
                <w:lang w:eastAsia="sk-SK"/>
              </w:rPr>
            </w:pPr>
            <w:r w:rsidRPr="00214CF7">
              <w:rPr>
                <w:rFonts w:ascii="Times New Roman" w:eastAsia="Times New Roman" w:hAnsi="Times New Roman" w:cs="Times New Roman"/>
                <w:b/>
                <w:bCs/>
                <w:sz w:val="18"/>
                <w:szCs w:val="18"/>
                <w:lang w:eastAsia="sk-SK"/>
              </w:rPr>
              <w:t>1</w:t>
            </w:r>
            <w:r w:rsidR="00454D9E">
              <w:rPr>
                <w:rFonts w:ascii="Times New Roman" w:eastAsia="Times New Roman" w:hAnsi="Times New Roman" w:cs="Times New Roman"/>
                <w:b/>
                <w:bCs/>
                <w:sz w:val="18"/>
                <w:szCs w:val="18"/>
                <w:lang w:eastAsia="sk-SK"/>
              </w:rPr>
              <w:t>2 952</w:t>
            </w:r>
          </w:p>
        </w:tc>
        <w:tc>
          <w:tcPr>
            <w:tcW w:w="144" w:type="dxa"/>
            <w:vAlign w:val="center"/>
            <w:hideMark/>
          </w:tcPr>
          <w:p w14:paraId="342464EA" w14:textId="77777777" w:rsidR="00214CF7" w:rsidRPr="00214CF7" w:rsidRDefault="00214CF7" w:rsidP="00214CF7">
            <w:pPr>
              <w:spacing w:after="0" w:line="240" w:lineRule="auto"/>
              <w:rPr>
                <w:rFonts w:ascii="Times New Roman" w:eastAsia="Times New Roman" w:hAnsi="Times New Roman" w:cs="Times New Roman"/>
                <w:sz w:val="20"/>
                <w:szCs w:val="20"/>
                <w:lang w:eastAsia="sk-SK"/>
              </w:rPr>
            </w:pPr>
          </w:p>
        </w:tc>
      </w:tr>
      <w:tr w:rsidR="00214CF7" w:rsidRPr="00214CF7" w14:paraId="0A1A187D" w14:textId="77777777" w:rsidTr="00214CF7">
        <w:trPr>
          <w:trHeight w:val="247"/>
        </w:trPr>
        <w:tc>
          <w:tcPr>
            <w:tcW w:w="3622" w:type="dxa"/>
            <w:vMerge/>
            <w:tcBorders>
              <w:top w:val="single" w:sz="4" w:space="0" w:color="auto"/>
              <w:left w:val="single" w:sz="4" w:space="0" w:color="auto"/>
              <w:bottom w:val="single" w:sz="4" w:space="0" w:color="000000"/>
              <w:right w:val="single" w:sz="4" w:space="0" w:color="000000"/>
            </w:tcBorders>
            <w:vAlign w:val="center"/>
            <w:hideMark/>
          </w:tcPr>
          <w:p w14:paraId="033656D1" w14:textId="77777777" w:rsidR="00214CF7" w:rsidRPr="00214CF7" w:rsidRDefault="00214CF7" w:rsidP="00214CF7">
            <w:pPr>
              <w:spacing w:after="0" w:line="240" w:lineRule="auto"/>
              <w:rPr>
                <w:rFonts w:ascii="Arial" w:eastAsia="Times New Roman" w:hAnsi="Arial" w:cs="Arial"/>
                <w:b/>
                <w:bCs/>
                <w:sz w:val="16"/>
                <w:szCs w:val="16"/>
                <w:lang w:eastAsia="sk-SK"/>
              </w:rPr>
            </w:pPr>
          </w:p>
        </w:tc>
        <w:tc>
          <w:tcPr>
            <w:tcW w:w="2531" w:type="dxa"/>
            <w:vMerge/>
            <w:tcBorders>
              <w:top w:val="single" w:sz="4" w:space="0" w:color="auto"/>
              <w:left w:val="single" w:sz="4" w:space="0" w:color="auto"/>
              <w:bottom w:val="single" w:sz="4" w:space="0" w:color="auto"/>
              <w:right w:val="single" w:sz="4" w:space="0" w:color="auto"/>
            </w:tcBorders>
            <w:vAlign w:val="center"/>
            <w:hideMark/>
          </w:tcPr>
          <w:p w14:paraId="56AD4D97" w14:textId="77777777" w:rsidR="00214CF7" w:rsidRPr="00214CF7" w:rsidRDefault="00214CF7" w:rsidP="00214CF7">
            <w:pPr>
              <w:spacing w:after="0" w:line="240" w:lineRule="auto"/>
              <w:rPr>
                <w:rFonts w:ascii="Arial" w:eastAsia="Times New Roman" w:hAnsi="Arial" w:cs="Arial"/>
                <w:b/>
                <w:bCs/>
                <w:sz w:val="16"/>
                <w:szCs w:val="16"/>
                <w:lang w:eastAsia="sk-SK"/>
              </w:rPr>
            </w:pPr>
          </w:p>
        </w:tc>
        <w:tc>
          <w:tcPr>
            <w:tcW w:w="2542" w:type="dxa"/>
            <w:vMerge/>
            <w:tcBorders>
              <w:top w:val="single" w:sz="4" w:space="0" w:color="auto"/>
              <w:left w:val="single" w:sz="4" w:space="0" w:color="auto"/>
              <w:bottom w:val="single" w:sz="4" w:space="0" w:color="auto"/>
              <w:right w:val="single" w:sz="4" w:space="0" w:color="auto"/>
            </w:tcBorders>
            <w:vAlign w:val="center"/>
            <w:hideMark/>
          </w:tcPr>
          <w:p w14:paraId="51868681" w14:textId="77777777" w:rsidR="00214CF7" w:rsidRPr="00214CF7" w:rsidRDefault="00214CF7" w:rsidP="00214CF7">
            <w:pPr>
              <w:spacing w:after="0" w:line="240" w:lineRule="auto"/>
              <w:rPr>
                <w:rFonts w:ascii="Arial" w:eastAsia="Times New Roman" w:hAnsi="Arial" w:cs="Arial"/>
                <w:b/>
                <w:bCs/>
                <w:sz w:val="16"/>
                <w:szCs w:val="16"/>
                <w:lang w:eastAsia="sk-SK"/>
              </w:rPr>
            </w:pPr>
          </w:p>
        </w:tc>
        <w:tc>
          <w:tcPr>
            <w:tcW w:w="144" w:type="dxa"/>
            <w:tcBorders>
              <w:top w:val="nil"/>
              <w:left w:val="nil"/>
              <w:bottom w:val="nil"/>
              <w:right w:val="nil"/>
            </w:tcBorders>
            <w:shd w:val="clear" w:color="auto" w:fill="auto"/>
            <w:noWrap/>
            <w:vAlign w:val="bottom"/>
            <w:hideMark/>
          </w:tcPr>
          <w:p w14:paraId="30E2DBE1" w14:textId="77777777" w:rsidR="00214CF7" w:rsidRPr="00214CF7" w:rsidRDefault="00214CF7" w:rsidP="00214CF7">
            <w:pPr>
              <w:spacing w:after="0" w:line="240" w:lineRule="auto"/>
              <w:jc w:val="right"/>
              <w:rPr>
                <w:rFonts w:ascii="Arial" w:eastAsia="Times New Roman" w:hAnsi="Arial" w:cs="Arial"/>
                <w:b/>
                <w:bCs/>
                <w:sz w:val="16"/>
                <w:szCs w:val="16"/>
                <w:lang w:eastAsia="sk-SK"/>
              </w:rPr>
            </w:pPr>
          </w:p>
        </w:tc>
      </w:tr>
    </w:tbl>
    <w:p w14:paraId="262A2D68" w14:textId="77777777" w:rsidR="00214CF7" w:rsidRDefault="00214CF7" w:rsidP="003C5256">
      <w:pPr>
        <w:pStyle w:val="Odsekzoznamu"/>
        <w:spacing w:after="0" w:line="240" w:lineRule="auto"/>
        <w:ind w:left="284"/>
        <w:jc w:val="both"/>
        <w:rPr>
          <w:rFonts w:ascii="Times New Roman" w:hAnsi="Times New Roman" w:cs="Times New Roman"/>
          <w:b/>
          <w:bCs/>
          <w:sz w:val="20"/>
          <w:szCs w:val="20"/>
        </w:rPr>
      </w:pPr>
    </w:p>
    <w:p w14:paraId="3B1CB8E3" w14:textId="77777777" w:rsidR="00214CF7" w:rsidRPr="00214CF7" w:rsidRDefault="00214CF7" w:rsidP="003C5256">
      <w:pPr>
        <w:pStyle w:val="Odsekzoznamu"/>
        <w:spacing w:after="0" w:line="240" w:lineRule="auto"/>
        <w:ind w:left="284"/>
        <w:jc w:val="both"/>
        <w:rPr>
          <w:rFonts w:ascii="Times New Roman" w:hAnsi="Times New Roman" w:cs="Times New Roman"/>
          <w:sz w:val="20"/>
          <w:szCs w:val="20"/>
        </w:rPr>
      </w:pPr>
      <w:r w:rsidRPr="00214CF7">
        <w:rPr>
          <w:rFonts w:ascii="Times New Roman" w:hAnsi="Times New Roman" w:cs="Times New Roman"/>
          <w:sz w:val="20"/>
          <w:szCs w:val="20"/>
        </w:rPr>
        <w:t>Časť sociálneho fondu sa podľa zákona o sociálnom fonde tvorí povinne na ťarchu nákladov a časť sa môže vytvárať zo zisku. Sociálny fond sa podľa zákona o sociálnom fonde čerpá na sociálne, zdravotné, rekreačné a iné potreby zamestnancov.</w:t>
      </w:r>
    </w:p>
    <w:p w14:paraId="57EDA897" w14:textId="77777777" w:rsidR="00214CF7" w:rsidRDefault="00214CF7" w:rsidP="003C5256">
      <w:pPr>
        <w:pStyle w:val="Odsekzoznamu"/>
        <w:spacing w:after="0" w:line="240" w:lineRule="auto"/>
        <w:ind w:left="284"/>
        <w:jc w:val="both"/>
        <w:rPr>
          <w:rFonts w:ascii="Times New Roman" w:hAnsi="Times New Roman" w:cs="Times New Roman"/>
          <w:b/>
          <w:bCs/>
          <w:sz w:val="20"/>
          <w:szCs w:val="20"/>
        </w:rPr>
      </w:pPr>
    </w:p>
    <w:p w14:paraId="536997AC" w14:textId="5F4B1592" w:rsidR="003C5256" w:rsidRDefault="003C5256" w:rsidP="00B75B77">
      <w:pPr>
        <w:spacing w:after="0" w:line="240" w:lineRule="auto"/>
        <w:jc w:val="both"/>
        <w:rPr>
          <w:rFonts w:ascii="Times New Roman" w:hAnsi="Times New Roman" w:cs="Times New Roman"/>
          <w:b/>
          <w:bCs/>
          <w:sz w:val="20"/>
          <w:szCs w:val="20"/>
        </w:rPr>
      </w:pPr>
    </w:p>
    <w:p w14:paraId="5E876073" w14:textId="0A8C0787" w:rsidR="00B16B22" w:rsidRDefault="00B16B22" w:rsidP="00B75B77">
      <w:pPr>
        <w:spacing w:after="0" w:line="240" w:lineRule="auto"/>
        <w:jc w:val="both"/>
        <w:rPr>
          <w:rFonts w:ascii="Times New Roman" w:hAnsi="Times New Roman" w:cs="Times New Roman"/>
          <w:b/>
          <w:bCs/>
          <w:sz w:val="20"/>
          <w:szCs w:val="20"/>
        </w:rPr>
      </w:pPr>
    </w:p>
    <w:p w14:paraId="3909812A" w14:textId="3CACE7CC" w:rsidR="00B16B22" w:rsidRDefault="00B16B22" w:rsidP="00B75B77">
      <w:pPr>
        <w:spacing w:after="0" w:line="240" w:lineRule="auto"/>
        <w:jc w:val="both"/>
        <w:rPr>
          <w:rFonts w:ascii="Times New Roman" w:hAnsi="Times New Roman" w:cs="Times New Roman"/>
          <w:b/>
          <w:bCs/>
          <w:sz w:val="20"/>
          <w:szCs w:val="20"/>
        </w:rPr>
      </w:pPr>
    </w:p>
    <w:p w14:paraId="50455826" w14:textId="77777777" w:rsidR="00B16B22" w:rsidRPr="00B75B77" w:rsidRDefault="00B16B22" w:rsidP="00B75B77">
      <w:pPr>
        <w:spacing w:after="0" w:line="240" w:lineRule="auto"/>
        <w:jc w:val="both"/>
        <w:rPr>
          <w:rFonts w:ascii="Times New Roman" w:hAnsi="Times New Roman" w:cs="Times New Roman"/>
          <w:b/>
          <w:bCs/>
          <w:sz w:val="20"/>
          <w:szCs w:val="20"/>
        </w:rPr>
      </w:pPr>
    </w:p>
    <w:p w14:paraId="14EC9421" w14:textId="77777777" w:rsidR="00DD40CC" w:rsidRDefault="003C5256" w:rsidP="00DD40CC">
      <w:pPr>
        <w:pStyle w:val="Odsekzoznamu"/>
        <w:numPr>
          <w:ilvl w:val="0"/>
          <w:numId w:val="6"/>
        </w:numPr>
        <w:spacing w:after="0" w:line="240" w:lineRule="auto"/>
        <w:ind w:left="284" w:hanging="284"/>
        <w:jc w:val="both"/>
        <w:rPr>
          <w:rFonts w:ascii="Times New Roman" w:hAnsi="Times New Roman" w:cs="Times New Roman"/>
          <w:b/>
          <w:bCs/>
          <w:sz w:val="20"/>
          <w:szCs w:val="20"/>
        </w:rPr>
      </w:pPr>
      <w:r>
        <w:rPr>
          <w:rFonts w:ascii="Times New Roman" w:hAnsi="Times New Roman" w:cs="Times New Roman"/>
          <w:b/>
          <w:bCs/>
          <w:sz w:val="20"/>
          <w:szCs w:val="20"/>
        </w:rPr>
        <w:lastRenderedPageBreak/>
        <w:t>Bankové úvery a finančné výpomoci</w:t>
      </w:r>
    </w:p>
    <w:p w14:paraId="73CA1B5F" w14:textId="184FB7E3" w:rsidR="00DD40CC" w:rsidRPr="00B16B22" w:rsidRDefault="00574EF0" w:rsidP="00B16B22">
      <w:pPr>
        <w:ind w:left="284"/>
        <w:jc w:val="both"/>
        <w:rPr>
          <w:rFonts w:ascii="Times New Roman" w:hAnsi="Times New Roman" w:cs="Times New Roman"/>
          <w:sz w:val="20"/>
          <w:szCs w:val="20"/>
        </w:rPr>
      </w:pPr>
      <w:r>
        <w:rPr>
          <w:rFonts w:ascii="Times New Roman" w:hAnsi="Times New Roman" w:cs="Times New Roman"/>
          <w:sz w:val="20"/>
          <w:szCs w:val="20"/>
        </w:rPr>
        <w:t xml:space="preserve">Spoločnosti neboli poskytnuté žiadne bankové úvery. Spoločnosti boli poskytnuté dve pôžičky od </w:t>
      </w:r>
      <w:r w:rsidR="00D659C6">
        <w:rPr>
          <w:rFonts w:ascii="Times New Roman" w:hAnsi="Times New Roman" w:cs="Times New Roman"/>
          <w:sz w:val="20"/>
          <w:szCs w:val="20"/>
        </w:rPr>
        <w:t xml:space="preserve">spoločníka </w:t>
      </w:r>
      <w:proofErr w:type="spellStart"/>
      <w:r w:rsidR="00D659C6">
        <w:rPr>
          <w:rFonts w:ascii="Times New Roman" w:hAnsi="Times New Roman" w:cs="Times New Roman"/>
          <w:sz w:val="20"/>
          <w:szCs w:val="20"/>
        </w:rPr>
        <w:t>Charterline</w:t>
      </w:r>
      <w:proofErr w:type="spellEnd"/>
      <w:r w:rsidR="00D659C6">
        <w:rPr>
          <w:rFonts w:ascii="Times New Roman" w:hAnsi="Times New Roman" w:cs="Times New Roman"/>
          <w:sz w:val="20"/>
          <w:szCs w:val="20"/>
        </w:rPr>
        <w:t xml:space="preserve"> </w:t>
      </w:r>
      <w:proofErr w:type="spellStart"/>
      <w:r w:rsidR="00D659C6">
        <w:rPr>
          <w:rFonts w:ascii="Times New Roman" w:hAnsi="Times New Roman" w:cs="Times New Roman"/>
          <w:sz w:val="20"/>
          <w:szCs w:val="20"/>
        </w:rPr>
        <w:t>Fuhpark</w:t>
      </w:r>
      <w:proofErr w:type="spellEnd"/>
      <w:r w:rsidR="00D659C6">
        <w:rPr>
          <w:rFonts w:ascii="Times New Roman" w:hAnsi="Times New Roman" w:cs="Times New Roman"/>
          <w:sz w:val="20"/>
          <w:szCs w:val="20"/>
        </w:rPr>
        <w:t xml:space="preserve"> Service </w:t>
      </w:r>
      <w:proofErr w:type="spellStart"/>
      <w:r w:rsidR="00D659C6">
        <w:rPr>
          <w:rFonts w:ascii="Times New Roman" w:hAnsi="Times New Roman" w:cs="Times New Roman"/>
          <w:sz w:val="20"/>
          <w:szCs w:val="20"/>
        </w:rPr>
        <w:t>GmbH</w:t>
      </w:r>
      <w:proofErr w:type="spellEnd"/>
      <w:r w:rsidR="00D659C6">
        <w:rPr>
          <w:rFonts w:ascii="Times New Roman" w:hAnsi="Times New Roman" w:cs="Times New Roman"/>
          <w:sz w:val="20"/>
          <w:szCs w:val="20"/>
        </w:rPr>
        <w:t xml:space="preserve">. Informácie o poskytnutých pôžičkách sú uvedené v bode </w:t>
      </w:r>
      <w:r w:rsidR="00B16B22">
        <w:rPr>
          <w:rFonts w:ascii="Times New Roman" w:hAnsi="Times New Roman" w:cs="Times New Roman"/>
          <w:sz w:val="20"/>
          <w:szCs w:val="20"/>
        </w:rPr>
        <w:t>E.3.</w:t>
      </w:r>
    </w:p>
    <w:p w14:paraId="2B89022A" w14:textId="77777777" w:rsidR="00DD40CC" w:rsidRPr="00DD40CC" w:rsidRDefault="00DD40CC" w:rsidP="00DD40CC">
      <w:pPr>
        <w:spacing w:after="0" w:line="240" w:lineRule="auto"/>
        <w:jc w:val="both"/>
        <w:rPr>
          <w:rFonts w:ascii="Times New Roman" w:hAnsi="Times New Roman" w:cs="Times New Roman"/>
          <w:b/>
          <w:bCs/>
          <w:sz w:val="20"/>
          <w:szCs w:val="20"/>
        </w:rPr>
      </w:pPr>
    </w:p>
    <w:p w14:paraId="4224BDAE" w14:textId="77777777" w:rsidR="00186885" w:rsidRDefault="003C5256" w:rsidP="005B1B2B">
      <w:pPr>
        <w:pStyle w:val="Odsekzoznamu"/>
        <w:numPr>
          <w:ilvl w:val="0"/>
          <w:numId w:val="1"/>
        </w:numPr>
        <w:spacing w:after="0" w:line="240" w:lineRule="auto"/>
        <w:ind w:left="284" w:hanging="284"/>
        <w:jc w:val="both"/>
        <w:rPr>
          <w:rFonts w:ascii="Times New Roman" w:hAnsi="Times New Roman" w:cs="Times New Roman"/>
          <w:b/>
          <w:bCs/>
          <w:sz w:val="20"/>
          <w:szCs w:val="20"/>
        </w:rPr>
      </w:pPr>
      <w:r>
        <w:rPr>
          <w:rFonts w:ascii="Times New Roman" w:hAnsi="Times New Roman" w:cs="Times New Roman"/>
          <w:b/>
          <w:bCs/>
          <w:sz w:val="20"/>
          <w:szCs w:val="20"/>
        </w:rPr>
        <w:t>INFORMÁCIE O VÝNOSOCH</w:t>
      </w:r>
    </w:p>
    <w:p w14:paraId="168D8D70" w14:textId="77777777" w:rsidR="003C5256" w:rsidRDefault="003C5256" w:rsidP="003C5256">
      <w:pPr>
        <w:pStyle w:val="Odsekzoznamu"/>
        <w:spacing w:after="0" w:line="240" w:lineRule="auto"/>
        <w:ind w:left="284"/>
        <w:jc w:val="both"/>
        <w:rPr>
          <w:rFonts w:ascii="Times New Roman" w:hAnsi="Times New Roman" w:cs="Times New Roman"/>
          <w:b/>
          <w:bCs/>
          <w:sz w:val="20"/>
          <w:szCs w:val="20"/>
        </w:rPr>
      </w:pPr>
    </w:p>
    <w:p w14:paraId="4F77B144" w14:textId="77777777" w:rsidR="003C5256" w:rsidRDefault="00553066" w:rsidP="00553066">
      <w:pPr>
        <w:pStyle w:val="Odsekzoznamu"/>
        <w:numPr>
          <w:ilvl w:val="0"/>
          <w:numId w:val="7"/>
        </w:numPr>
        <w:spacing w:after="0" w:line="240" w:lineRule="auto"/>
        <w:ind w:left="284" w:hanging="284"/>
        <w:jc w:val="both"/>
        <w:rPr>
          <w:rFonts w:ascii="Times New Roman" w:hAnsi="Times New Roman" w:cs="Times New Roman"/>
          <w:b/>
          <w:bCs/>
          <w:sz w:val="20"/>
          <w:szCs w:val="20"/>
        </w:rPr>
      </w:pPr>
      <w:r>
        <w:rPr>
          <w:rFonts w:ascii="Times New Roman" w:hAnsi="Times New Roman" w:cs="Times New Roman"/>
          <w:b/>
          <w:bCs/>
          <w:sz w:val="20"/>
          <w:szCs w:val="20"/>
        </w:rPr>
        <w:t>Tržby</w:t>
      </w:r>
    </w:p>
    <w:p w14:paraId="3DD864A8" w14:textId="77777777" w:rsidR="00553066" w:rsidRPr="004A3160" w:rsidRDefault="004A3160" w:rsidP="00553066">
      <w:pPr>
        <w:pStyle w:val="Odsekzoznamu"/>
        <w:spacing w:after="0" w:line="240" w:lineRule="auto"/>
        <w:ind w:left="284"/>
        <w:jc w:val="both"/>
        <w:rPr>
          <w:rFonts w:ascii="Times New Roman" w:hAnsi="Times New Roman" w:cs="Times New Roman"/>
          <w:sz w:val="20"/>
          <w:szCs w:val="20"/>
        </w:rPr>
      </w:pPr>
      <w:r w:rsidRPr="004A3160">
        <w:rPr>
          <w:rFonts w:ascii="Times New Roman" w:hAnsi="Times New Roman" w:cs="Times New Roman"/>
          <w:sz w:val="20"/>
          <w:szCs w:val="20"/>
        </w:rPr>
        <w:t xml:space="preserve">Informácie o tržbách za vlastné výkony a tovar podľa jednotlivých segmentov, </w:t>
      </w:r>
      <w:proofErr w:type="spellStart"/>
      <w:r w:rsidRPr="004A3160">
        <w:rPr>
          <w:rFonts w:ascii="Times New Roman" w:hAnsi="Times New Roman" w:cs="Times New Roman"/>
          <w:sz w:val="20"/>
          <w:szCs w:val="20"/>
        </w:rPr>
        <w:t>t.j</w:t>
      </w:r>
      <w:proofErr w:type="spellEnd"/>
      <w:r w:rsidRPr="004A3160">
        <w:rPr>
          <w:rFonts w:ascii="Times New Roman" w:hAnsi="Times New Roman" w:cs="Times New Roman"/>
          <w:sz w:val="20"/>
          <w:szCs w:val="20"/>
        </w:rPr>
        <w:t xml:space="preserve">. podľa typov výrobkov a služieb, a podľa hlavných </w:t>
      </w:r>
      <w:proofErr w:type="spellStart"/>
      <w:r w:rsidRPr="004A3160">
        <w:rPr>
          <w:rFonts w:ascii="Times New Roman" w:hAnsi="Times New Roman" w:cs="Times New Roman"/>
          <w:sz w:val="20"/>
          <w:szCs w:val="20"/>
        </w:rPr>
        <w:t>teritórii</w:t>
      </w:r>
      <w:proofErr w:type="spellEnd"/>
      <w:r w:rsidRPr="004A3160">
        <w:rPr>
          <w:rFonts w:ascii="Times New Roman" w:hAnsi="Times New Roman" w:cs="Times New Roman"/>
          <w:sz w:val="20"/>
          <w:szCs w:val="20"/>
        </w:rPr>
        <w:t xml:space="preserve"> sú uvedené v tabuľke:</w:t>
      </w:r>
    </w:p>
    <w:p w14:paraId="319A4A8A" w14:textId="77777777" w:rsidR="004A3160" w:rsidRDefault="004A3160" w:rsidP="00553066">
      <w:pPr>
        <w:pStyle w:val="Odsekzoznamu"/>
        <w:spacing w:after="0" w:line="240" w:lineRule="auto"/>
        <w:ind w:left="284"/>
        <w:jc w:val="both"/>
        <w:rPr>
          <w:rFonts w:ascii="Times New Roman" w:hAnsi="Times New Roman" w:cs="Times New Roman"/>
          <w:b/>
          <w:bCs/>
          <w:sz w:val="20"/>
          <w:szCs w:val="20"/>
        </w:rPr>
      </w:pPr>
    </w:p>
    <w:tbl>
      <w:tblPr>
        <w:tblW w:w="6400" w:type="dxa"/>
        <w:tblInd w:w="279" w:type="dxa"/>
        <w:tblCellMar>
          <w:left w:w="70" w:type="dxa"/>
          <w:right w:w="70" w:type="dxa"/>
        </w:tblCellMar>
        <w:tblLook w:val="04A0" w:firstRow="1" w:lastRow="0" w:firstColumn="1" w:lastColumn="0" w:noHBand="0" w:noVBand="1"/>
      </w:tblPr>
      <w:tblGrid>
        <w:gridCol w:w="3604"/>
        <w:gridCol w:w="1398"/>
        <w:gridCol w:w="1398"/>
      </w:tblGrid>
      <w:tr w:rsidR="004A3160" w:rsidRPr="004A3160" w14:paraId="6FFFEDC0" w14:textId="77777777" w:rsidTr="004A3160">
        <w:trPr>
          <w:trHeight w:val="627"/>
        </w:trPr>
        <w:tc>
          <w:tcPr>
            <w:tcW w:w="3604"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072A4AE1" w14:textId="77777777" w:rsidR="004A3160" w:rsidRPr="004A3160" w:rsidRDefault="004A3160" w:rsidP="004A3160">
            <w:pPr>
              <w:spacing w:after="0" w:line="240" w:lineRule="auto"/>
              <w:jc w:val="center"/>
              <w:rPr>
                <w:rFonts w:ascii="Times New Roman" w:eastAsia="Times New Roman" w:hAnsi="Times New Roman" w:cs="Times New Roman"/>
                <w:b/>
                <w:bCs/>
                <w:color w:val="000000"/>
                <w:sz w:val="18"/>
                <w:szCs w:val="18"/>
                <w:lang w:eastAsia="sk-SK"/>
              </w:rPr>
            </w:pPr>
            <w:r w:rsidRPr="004A3160">
              <w:rPr>
                <w:rFonts w:ascii="Times New Roman" w:eastAsia="Times New Roman" w:hAnsi="Times New Roman" w:cs="Times New Roman"/>
                <w:b/>
                <w:bCs/>
                <w:color w:val="000000"/>
                <w:sz w:val="18"/>
                <w:szCs w:val="18"/>
                <w:lang w:eastAsia="sk-SK"/>
              </w:rPr>
              <w:t>Oblasť odbytu</w:t>
            </w:r>
          </w:p>
        </w:tc>
        <w:tc>
          <w:tcPr>
            <w:tcW w:w="2796" w:type="dxa"/>
            <w:gridSpan w:val="2"/>
            <w:tcBorders>
              <w:top w:val="single" w:sz="4" w:space="0" w:color="auto"/>
              <w:left w:val="nil"/>
              <w:bottom w:val="single" w:sz="4" w:space="0" w:color="auto"/>
              <w:right w:val="single" w:sz="4" w:space="0" w:color="000000"/>
            </w:tcBorders>
            <w:shd w:val="clear" w:color="auto" w:fill="auto"/>
            <w:vAlign w:val="center"/>
            <w:hideMark/>
          </w:tcPr>
          <w:p w14:paraId="7C875CCC" w14:textId="77777777" w:rsidR="004A3160" w:rsidRPr="004A3160" w:rsidRDefault="004A3160" w:rsidP="004A3160">
            <w:pPr>
              <w:spacing w:after="0" w:line="240" w:lineRule="auto"/>
              <w:jc w:val="center"/>
              <w:rPr>
                <w:rFonts w:ascii="Times New Roman" w:eastAsia="Times New Roman" w:hAnsi="Times New Roman" w:cs="Times New Roman"/>
                <w:b/>
                <w:bCs/>
                <w:sz w:val="18"/>
                <w:szCs w:val="18"/>
                <w:lang w:eastAsia="sk-SK"/>
              </w:rPr>
            </w:pPr>
            <w:r w:rsidRPr="004A3160">
              <w:rPr>
                <w:rFonts w:ascii="Times New Roman" w:eastAsia="Times New Roman" w:hAnsi="Times New Roman" w:cs="Times New Roman"/>
                <w:b/>
                <w:bCs/>
                <w:sz w:val="18"/>
                <w:szCs w:val="18"/>
                <w:lang w:eastAsia="sk-SK"/>
              </w:rPr>
              <w:t>Typ výrobkov, tovarov, služieb</w:t>
            </w:r>
          </w:p>
        </w:tc>
      </w:tr>
      <w:tr w:rsidR="004A3160" w:rsidRPr="004A3160" w14:paraId="3DAA3BC2" w14:textId="77777777" w:rsidTr="004A3160">
        <w:trPr>
          <w:trHeight w:val="954"/>
        </w:trPr>
        <w:tc>
          <w:tcPr>
            <w:tcW w:w="3604" w:type="dxa"/>
            <w:vMerge/>
            <w:tcBorders>
              <w:top w:val="single" w:sz="4" w:space="0" w:color="auto"/>
              <w:left w:val="single" w:sz="4" w:space="0" w:color="auto"/>
              <w:bottom w:val="single" w:sz="4" w:space="0" w:color="000000"/>
              <w:right w:val="single" w:sz="4" w:space="0" w:color="000000"/>
            </w:tcBorders>
            <w:shd w:val="clear" w:color="auto" w:fill="auto"/>
            <w:vAlign w:val="center"/>
            <w:hideMark/>
          </w:tcPr>
          <w:p w14:paraId="4850D177" w14:textId="77777777" w:rsidR="004A3160" w:rsidRPr="004A3160" w:rsidRDefault="004A3160" w:rsidP="004A3160">
            <w:pPr>
              <w:spacing w:after="0" w:line="240" w:lineRule="auto"/>
              <w:rPr>
                <w:rFonts w:ascii="Times New Roman" w:eastAsia="Times New Roman" w:hAnsi="Times New Roman" w:cs="Times New Roman"/>
                <w:b/>
                <w:bCs/>
                <w:color w:val="000000"/>
                <w:sz w:val="18"/>
                <w:szCs w:val="18"/>
                <w:lang w:eastAsia="sk-SK"/>
              </w:rPr>
            </w:pPr>
          </w:p>
        </w:tc>
        <w:tc>
          <w:tcPr>
            <w:tcW w:w="1398" w:type="dxa"/>
            <w:tcBorders>
              <w:top w:val="single" w:sz="4" w:space="0" w:color="auto"/>
              <w:left w:val="nil"/>
              <w:bottom w:val="single" w:sz="4" w:space="0" w:color="auto"/>
              <w:right w:val="single" w:sz="4" w:space="0" w:color="000000"/>
            </w:tcBorders>
            <w:shd w:val="clear" w:color="auto" w:fill="auto"/>
            <w:vAlign w:val="center"/>
            <w:hideMark/>
          </w:tcPr>
          <w:p w14:paraId="5F809FAA" w14:textId="77777777" w:rsidR="004A3160" w:rsidRPr="004A3160" w:rsidRDefault="004A3160" w:rsidP="004A3160">
            <w:pPr>
              <w:spacing w:after="0" w:line="240" w:lineRule="auto"/>
              <w:jc w:val="center"/>
              <w:rPr>
                <w:rFonts w:ascii="Times New Roman" w:eastAsia="Times New Roman" w:hAnsi="Times New Roman" w:cs="Times New Roman"/>
                <w:b/>
                <w:bCs/>
                <w:color w:val="000000"/>
                <w:sz w:val="18"/>
                <w:szCs w:val="18"/>
                <w:lang w:eastAsia="sk-SK"/>
              </w:rPr>
            </w:pPr>
            <w:r w:rsidRPr="004A3160">
              <w:rPr>
                <w:rFonts w:ascii="Times New Roman" w:eastAsia="Times New Roman" w:hAnsi="Times New Roman" w:cs="Times New Roman"/>
                <w:b/>
                <w:bCs/>
                <w:color w:val="000000"/>
                <w:sz w:val="18"/>
                <w:szCs w:val="18"/>
                <w:lang w:eastAsia="sk-SK"/>
              </w:rPr>
              <w:t>Bežné účtovné obdobie</w:t>
            </w:r>
          </w:p>
        </w:tc>
        <w:tc>
          <w:tcPr>
            <w:tcW w:w="1398" w:type="dxa"/>
            <w:tcBorders>
              <w:top w:val="single" w:sz="4" w:space="0" w:color="auto"/>
              <w:left w:val="nil"/>
              <w:bottom w:val="single" w:sz="4" w:space="0" w:color="auto"/>
              <w:right w:val="single" w:sz="4" w:space="0" w:color="000000"/>
            </w:tcBorders>
            <w:shd w:val="clear" w:color="auto" w:fill="auto"/>
            <w:vAlign w:val="center"/>
            <w:hideMark/>
          </w:tcPr>
          <w:p w14:paraId="647A2A00" w14:textId="77777777" w:rsidR="004A3160" w:rsidRPr="004A3160" w:rsidRDefault="004A3160" w:rsidP="004A3160">
            <w:pPr>
              <w:spacing w:after="0" w:line="240" w:lineRule="auto"/>
              <w:jc w:val="center"/>
              <w:rPr>
                <w:rFonts w:ascii="Times New Roman" w:eastAsia="Times New Roman" w:hAnsi="Times New Roman" w:cs="Times New Roman"/>
                <w:b/>
                <w:bCs/>
                <w:color w:val="000000"/>
                <w:sz w:val="18"/>
                <w:szCs w:val="18"/>
                <w:lang w:eastAsia="sk-SK"/>
              </w:rPr>
            </w:pPr>
            <w:r w:rsidRPr="004A3160">
              <w:rPr>
                <w:rFonts w:ascii="Times New Roman" w:eastAsia="Times New Roman" w:hAnsi="Times New Roman" w:cs="Times New Roman"/>
                <w:b/>
                <w:bCs/>
                <w:color w:val="000000"/>
                <w:sz w:val="18"/>
                <w:szCs w:val="18"/>
                <w:lang w:eastAsia="sk-SK"/>
              </w:rPr>
              <w:t xml:space="preserve">Bezprostredne predchádzajúce účtovné </w:t>
            </w:r>
            <w:proofErr w:type="spellStart"/>
            <w:r w:rsidRPr="004A3160">
              <w:rPr>
                <w:rFonts w:ascii="Times New Roman" w:eastAsia="Times New Roman" w:hAnsi="Times New Roman" w:cs="Times New Roman"/>
                <w:b/>
                <w:bCs/>
                <w:color w:val="000000"/>
                <w:sz w:val="18"/>
                <w:szCs w:val="18"/>
                <w:lang w:eastAsia="sk-SK"/>
              </w:rPr>
              <w:t>odbobie</w:t>
            </w:r>
            <w:proofErr w:type="spellEnd"/>
          </w:p>
        </w:tc>
      </w:tr>
      <w:tr w:rsidR="004A3160" w:rsidRPr="004A3160" w14:paraId="7F6EED6A" w14:textId="77777777" w:rsidTr="004A3160">
        <w:trPr>
          <w:trHeight w:val="273"/>
        </w:trPr>
        <w:tc>
          <w:tcPr>
            <w:tcW w:w="3604"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46C361AF" w14:textId="77777777" w:rsidR="004A3160" w:rsidRPr="004A3160" w:rsidRDefault="004A3160" w:rsidP="004A3160">
            <w:pPr>
              <w:spacing w:after="0" w:line="240" w:lineRule="auto"/>
              <w:jc w:val="center"/>
              <w:rPr>
                <w:rFonts w:ascii="Times New Roman" w:eastAsia="Times New Roman" w:hAnsi="Times New Roman" w:cs="Times New Roman"/>
                <w:color w:val="000000"/>
                <w:sz w:val="18"/>
                <w:szCs w:val="18"/>
                <w:lang w:eastAsia="sk-SK"/>
              </w:rPr>
            </w:pPr>
            <w:r w:rsidRPr="004A3160">
              <w:rPr>
                <w:rFonts w:ascii="Times New Roman" w:eastAsia="Times New Roman" w:hAnsi="Times New Roman" w:cs="Times New Roman"/>
                <w:color w:val="000000"/>
                <w:sz w:val="18"/>
                <w:szCs w:val="18"/>
                <w:lang w:eastAsia="sk-SK"/>
              </w:rPr>
              <w:t>a</w:t>
            </w:r>
          </w:p>
        </w:tc>
        <w:tc>
          <w:tcPr>
            <w:tcW w:w="1398" w:type="dxa"/>
            <w:tcBorders>
              <w:top w:val="single" w:sz="4" w:space="0" w:color="auto"/>
              <w:left w:val="nil"/>
              <w:bottom w:val="single" w:sz="4" w:space="0" w:color="auto"/>
              <w:right w:val="single" w:sz="4" w:space="0" w:color="000000"/>
            </w:tcBorders>
            <w:shd w:val="clear" w:color="auto" w:fill="auto"/>
            <w:vAlign w:val="center"/>
            <w:hideMark/>
          </w:tcPr>
          <w:p w14:paraId="5087591B" w14:textId="77777777" w:rsidR="004A3160" w:rsidRPr="004A3160" w:rsidRDefault="004A3160" w:rsidP="004A3160">
            <w:pPr>
              <w:spacing w:after="0" w:line="240" w:lineRule="auto"/>
              <w:jc w:val="center"/>
              <w:rPr>
                <w:rFonts w:ascii="Times New Roman" w:eastAsia="Times New Roman" w:hAnsi="Times New Roman" w:cs="Times New Roman"/>
                <w:color w:val="000000"/>
                <w:sz w:val="18"/>
                <w:szCs w:val="18"/>
                <w:lang w:eastAsia="sk-SK"/>
              </w:rPr>
            </w:pPr>
            <w:r w:rsidRPr="004A3160">
              <w:rPr>
                <w:rFonts w:ascii="Times New Roman" w:eastAsia="Times New Roman" w:hAnsi="Times New Roman" w:cs="Times New Roman"/>
                <w:color w:val="000000"/>
                <w:sz w:val="18"/>
                <w:szCs w:val="18"/>
                <w:lang w:eastAsia="sk-SK"/>
              </w:rPr>
              <w:t xml:space="preserve">b </w:t>
            </w:r>
          </w:p>
        </w:tc>
        <w:tc>
          <w:tcPr>
            <w:tcW w:w="1398" w:type="dxa"/>
            <w:tcBorders>
              <w:top w:val="single" w:sz="4" w:space="0" w:color="auto"/>
              <w:left w:val="nil"/>
              <w:bottom w:val="single" w:sz="4" w:space="0" w:color="auto"/>
              <w:right w:val="single" w:sz="4" w:space="0" w:color="000000"/>
            </w:tcBorders>
            <w:shd w:val="clear" w:color="auto" w:fill="auto"/>
            <w:vAlign w:val="center"/>
            <w:hideMark/>
          </w:tcPr>
          <w:p w14:paraId="7372352D" w14:textId="77777777" w:rsidR="004A3160" w:rsidRPr="004A3160" w:rsidRDefault="004A3160" w:rsidP="004A3160">
            <w:pPr>
              <w:spacing w:after="0" w:line="240" w:lineRule="auto"/>
              <w:jc w:val="center"/>
              <w:rPr>
                <w:rFonts w:ascii="Times New Roman" w:eastAsia="Times New Roman" w:hAnsi="Times New Roman" w:cs="Times New Roman"/>
                <w:color w:val="000000"/>
                <w:sz w:val="18"/>
                <w:szCs w:val="18"/>
                <w:lang w:eastAsia="sk-SK"/>
              </w:rPr>
            </w:pPr>
            <w:r w:rsidRPr="004A3160">
              <w:rPr>
                <w:rFonts w:ascii="Times New Roman" w:eastAsia="Times New Roman" w:hAnsi="Times New Roman" w:cs="Times New Roman"/>
                <w:color w:val="000000"/>
                <w:sz w:val="18"/>
                <w:szCs w:val="18"/>
                <w:lang w:eastAsia="sk-SK"/>
              </w:rPr>
              <w:t>c</w:t>
            </w:r>
          </w:p>
        </w:tc>
      </w:tr>
      <w:tr w:rsidR="004A3160" w:rsidRPr="004A3160" w14:paraId="706BCE9B" w14:textId="77777777" w:rsidTr="004A3160">
        <w:trPr>
          <w:trHeight w:val="273"/>
        </w:trPr>
        <w:tc>
          <w:tcPr>
            <w:tcW w:w="3604" w:type="dxa"/>
            <w:tcBorders>
              <w:top w:val="single" w:sz="4" w:space="0" w:color="auto"/>
              <w:left w:val="single" w:sz="4" w:space="0" w:color="auto"/>
              <w:bottom w:val="single" w:sz="4" w:space="0" w:color="auto"/>
              <w:right w:val="single" w:sz="4" w:space="0" w:color="000000"/>
            </w:tcBorders>
            <w:shd w:val="clear" w:color="auto" w:fill="auto"/>
            <w:hideMark/>
          </w:tcPr>
          <w:p w14:paraId="5D96F544" w14:textId="77777777" w:rsidR="004A3160" w:rsidRPr="004A3160" w:rsidRDefault="004A3160" w:rsidP="004A3160">
            <w:pPr>
              <w:spacing w:after="0" w:line="240" w:lineRule="auto"/>
              <w:rPr>
                <w:rFonts w:ascii="Times New Roman" w:eastAsia="Times New Roman" w:hAnsi="Times New Roman" w:cs="Times New Roman"/>
                <w:color w:val="000000"/>
                <w:sz w:val="18"/>
                <w:szCs w:val="18"/>
                <w:lang w:eastAsia="sk-SK"/>
              </w:rPr>
            </w:pPr>
            <w:r w:rsidRPr="004A3160">
              <w:rPr>
                <w:rFonts w:ascii="Times New Roman" w:eastAsia="Times New Roman" w:hAnsi="Times New Roman" w:cs="Times New Roman"/>
                <w:color w:val="000000"/>
                <w:sz w:val="18"/>
                <w:szCs w:val="18"/>
                <w:lang w:eastAsia="sk-SK"/>
              </w:rPr>
              <w:t>Prenájom vozidiel</w:t>
            </w:r>
          </w:p>
        </w:tc>
        <w:tc>
          <w:tcPr>
            <w:tcW w:w="1398" w:type="dxa"/>
            <w:tcBorders>
              <w:top w:val="single" w:sz="4" w:space="0" w:color="auto"/>
              <w:left w:val="nil"/>
              <w:bottom w:val="single" w:sz="4" w:space="0" w:color="auto"/>
              <w:right w:val="single" w:sz="4" w:space="0" w:color="000000"/>
            </w:tcBorders>
            <w:shd w:val="clear" w:color="auto" w:fill="auto"/>
            <w:noWrap/>
            <w:vAlign w:val="center"/>
            <w:hideMark/>
          </w:tcPr>
          <w:p w14:paraId="034C11FD" w14:textId="63454F7B" w:rsidR="004A3160" w:rsidRPr="004A3160" w:rsidRDefault="007426A8" w:rsidP="004A3160">
            <w:pPr>
              <w:spacing w:after="0" w:line="240" w:lineRule="auto"/>
              <w:jc w:val="right"/>
              <w:rPr>
                <w:rFonts w:ascii="Times New Roman" w:eastAsia="Times New Roman" w:hAnsi="Times New Roman" w:cs="Times New Roman"/>
                <w:color w:val="000000"/>
                <w:sz w:val="18"/>
                <w:szCs w:val="18"/>
                <w:lang w:eastAsia="sk-SK"/>
              </w:rPr>
            </w:pPr>
            <w:r>
              <w:rPr>
                <w:rFonts w:ascii="Times New Roman" w:eastAsia="Times New Roman" w:hAnsi="Times New Roman" w:cs="Times New Roman"/>
                <w:color w:val="000000"/>
                <w:sz w:val="18"/>
                <w:szCs w:val="18"/>
                <w:lang w:eastAsia="sk-SK"/>
              </w:rPr>
              <w:t>3 802 542</w:t>
            </w:r>
          </w:p>
        </w:tc>
        <w:tc>
          <w:tcPr>
            <w:tcW w:w="1398" w:type="dxa"/>
            <w:tcBorders>
              <w:top w:val="single" w:sz="4" w:space="0" w:color="auto"/>
              <w:left w:val="nil"/>
              <w:bottom w:val="single" w:sz="4" w:space="0" w:color="auto"/>
              <w:right w:val="single" w:sz="4" w:space="0" w:color="000000"/>
            </w:tcBorders>
            <w:shd w:val="clear" w:color="auto" w:fill="auto"/>
            <w:noWrap/>
            <w:vAlign w:val="center"/>
            <w:hideMark/>
          </w:tcPr>
          <w:p w14:paraId="185ADA0C" w14:textId="04826739" w:rsidR="004A3160" w:rsidRPr="004A3160" w:rsidRDefault="004A3160" w:rsidP="004A3160">
            <w:pPr>
              <w:spacing w:after="0" w:line="240" w:lineRule="auto"/>
              <w:jc w:val="right"/>
              <w:rPr>
                <w:rFonts w:ascii="Times New Roman" w:eastAsia="Times New Roman" w:hAnsi="Times New Roman" w:cs="Times New Roman"/>
                <w:color w:val="000000"/>
                <w:sz w:val="18"/>
                <w:szCs w:val="18"/>
                <w:lang w:eastAsia="sk-SK"/>
              </w:rPr>
            </w:pPr>
            <w:r w:rsidRPr="004A3160">
              <w:rPr>
                <w:rFonts w:ascii="Times New Roman" w:eastAsia="Times New Roman" w:hAnsi="Times New Roman" w:cs="Times New Roman"/>
                <w:color w:val="000000"/>
                <w:sz w:val="18"/>
                <w:szCs w:val="18"/>
                <w:lang w:eastAsia="sk-SK"/>
              </w:rPr>
              <w:t>1</w:t>
            </w:r>
            <w:r w:rsidR="007426A8">
              <w:rPr>
                <w:rFonts w:ascii="Times New Roman" w:eastAsia="Times New Roman" w:hAnsi="Times New Roman" w:cs="Times New Roman"/>
                <w:color w:val="000000"/>
                <w:sz w:val="18"/>
                <w:szCs w:val="18"/>
                <w:lang w:eastAsia="sk-SK"/>
              </w:rPr>
              <w:t>0 324 501</w:t>
            </w:r>
          </w:p>
        </w:tc>
      </w:tr>
      <w:tr w:rsidR="004A3160" w:rsidRPr="004A3160" w14:paraId="469E1E1D" w14:textId="77777777" w:rsidTr="004A3160">
        <w:trPr>
          <w:trHeight w:val="273"/>
        </w:trPr>
        <w:tc>
          <w:tcPr>
            <w:tcW w:w="3604" w:type="dxa"/>
            <w:tcBorders>
              <w:top w:val="single" w:sz="4" w:space="0" w:color="auto"/>
              <w:left w:val="single" w:sz="4" w:space="0" w:color="auto"/>
              <w:bottom w:val="single" w:sz="4" w:space="0" w:color="auto"/>
              <w:right w:val="single" w:sz="4" w:space="0" w:color="000000"/>
            </w:tcBorders>
            <w:shd w:val="clear" w:color="auto" w:fill="auto"/>
            <w:hideMark/>
          </w:tcPr>
          <w:p w14:paraId="72E215C1" w14:textId="77777777" w:rsidR="004A3160" w:rsidRPr="004A3160" w:rsidRDefault="004A3160" w:rsidP="004A3160">
            <w:pPr>
              <w:spacing w:after="0" w:line="240" w:lineRule="auto"/>
              <w:rPr>
                <w:rFonts w:ascii="Times New Roman" w:eastAsia="Times New Roman" w:hAnsi="Times New Roman" w:cs="Times New Roman"/>
                <w:color w:val="000000"/>
                <w:sz w:val="18"/>
                <w:szCs w:val="18"/>
                <w:lang w:eastAsia="sk-SK"/>
              </w:rPr>
            </w:pPr>
            <w:r w:rsidRPr="004A3160">
              <w:rPr>
                <w:rFonts w:ascii="Times New Roman" w:eastAsia="Times New Roman" w:hAnsi="Times New Roman" w:cs="Times New Roman"/>
                <w:color w:val="000000"/>
                <w:sz w:val="18"/>
                <w:szCs w:val="18"/>
                <w:lang w:eastAsia="sk-SK"/>
              </w:rPr>
              <w:t>Predaj tovaru - MV</w:t>
            </w:r>
          </w:p>
        </w:tc>
        <w:tc>
          <w:tcPr>
            <w:tcW w:w="1398" w:type="dxa"/>
            <w:tcBorders>
              <w:top w:val="single" w:sz="4" w:space="0" w:color="auto"/>
              <w:left w:val="nil"/>
              <w:bottom w:val="single" w:sz="4" w:space="0" w:color="auto"/>
              <w:right w:val="single" w:sz="4" w:space="0" w:color="000000"/>
            </w:tcBorders>
            <w:shd w:val="clear" w:color="auto" w:fill="auto"/>
            <w:noWrap/>
            <w:vAlign w:val="center"/>
            <w:hideMark/>
          </w:tcPr>
          <w:p w14:paraId="66697A48" w14:textId="3C6CB354" w:rsidR="004A3160" w:rsidRPr="004A3160" w:rsidRDefault="007426A8" w:rsidP="004A3160">
            <w:pPr>
              <w:spacing w:after="0" w:line="240" w:lineRule="auto"/>
              <w:jc w:val="right"/>
              <w:rPr>
                <w:rFonts w:ascii="Times New Roman" w:eastAsia="Times New Roman" w:hAnsi="Times New Roman" w:cs="Times New Roman"/>
                <w:color w:val="000000"/>
                <w:sz w:val="18"/>
                <w:szCs w:val="18"/>
                <w:lang w:eastAsia="sk-SK"/>
              </w:rPr>
            </w:pPr>
            <w:r>
              <w:rPr>
                <w:rFonts w:ascii="Times New Roman" w:eastAsia="Times New Roman" w:hAnsi="Times New Roman" w:cs="Times New Roman"/>
                <w:color w:val="000000"/>
                <w:sz w:val="18"/>
                <w:szCs w:val="18"/>
                <w:lang w:eastAsia="sk-SK"/>
              </w:rPr>
              <w:t>9 092 352</w:t>
            </w:r>
          </w:p>
        </w:tc>
        <w:tc>
          <w:tcPr>
            <w:tcW w:w="1398" w:type="dxa"/>
            <w:tcBorders>
              <w:top w:val="single" w:sz="4" w:space="0" w:color="auto"/>
              <w:left w:val="nil"/>
              <w:bottom w:val="single" w:sz="4" w:space="0" w:color="auto"/>
              <w:right w:val="single" w:sz="4" w:space="0" w:color="000000"/>
            </w:tcBorders>
            <w:shd w:val="clear" w:color="auto" w:fill="auto"/>
            <w:noWrap/>
            <w:vAlign w:val="center"/>
            <w:hideMark/>
          </w:tcPr>
          <w:p w14:paraId="77850F05" w14:textId="1FCD5C70" w:rsidR="004A3160" w:rsidRPr="004A3160" w:rsidRDefault="007426A8" w:rsidP="004A3160">
            <w:pPr>
              <w:spacing w:after="0" w:line="240" w:lineRule="auto"/>
              <w:jc w:val="right"/>
              <w:rPr>
                <w:rFonts w:ascii="Times New Roman" w:eastAsia="Times New Roman" w:hAnsi="Times New Roman" w:cs="Times New Roman"/>
                <w:color w:val="000000"/>
                <w:sz w:val="18"/>
                <w:szCs w:val="18"/>
                <w:lang w:eastAsia="sk-SK"/>
              </w:rPr>
            </w:pPr>
            <w:r>
              <w:rPr>
                <w:rFonts w:ascii="Times New Roman" w:eastAsia="Times New Roman" w:hAnsi="Times New Roman" w:cs="Times New Roman"/>
                <w:color w:val="000000"/>
                <w:sz w:val="18"/>
                <w:szCs w:val="18"/>
                <w:lang w:eastAsia="sk-SK"/>
              </w:rPr>
              <w:t>33 125 489</w:t>
            </w:r>
          </w:p>
        </w:tc>
      </w:tr>
      <w:tr w:rsidR="004A3160" w:rsidRPr="004A3160" w14:paraId="0FD840D5" w14:textId="77777777" w:rsidTr="004A3160">
        <w:trPr>
          <w:trHeight w:val="273"/>
        </w:trPr>
        <w:tc>
          <w:tcPr>
            <w:tcW w:w="3604"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3AF61C92" w14:textId="77777777" w:rsidR="004A3160" w:rsidRPr="004A3160" w:rsidRDefault="004A3160" w:rsidP="004A3160">
            <w:pPr>
              <w:spacing w:after="0" w:line="240" w:lineRule="auto"/>
              <w:rPr>
                <w:rFonts w:ascii="Times New Roman" w:eastAsia="Times New Roman" w:hAnsi="Times New Roman" w:cs="Times New Roman"/>
                <w:b/>
                <w:bCs/>
                <w:color w:val="000000"/>
                <w:sz w:val="18"/>
                <w:szCs w:val="18"/>
                <w:lang w:eastAsia="sk-SK"/>
              </w:rPr>
            </w:pPr>
            <w:r w:rsidRPr="004A3160">
              <w:rPr>
                <w:rFonts w:ascii="Times New Roman" w:eastAsia="Times New Roman" w:hAnsi="Times New Roman" w:cs="Times New Roman"/>
                <w:b/>
                <w:bCs/>
                <w:color w:val="000000"/>
                <w:sz w:val="18"/>
                <w:szCs w:val="18"/>
                <w:lang w:eastAsia="sk-SK"/>
              </w:rPr>
              <w:t>Spolu</w:t>
            </w:r>
          </w:p>
        </w:tc>
        <w:tc>
          <w:tcPr>
            <w:tcW w:w="1398" w:type="dxa"/>
            <w:tcBorders>
              <w:top w:val="single" w:sz="4" w:space="0" w:color="auto"/>
              <w:left w:val="nil"/>
              <w:bottom w:val="single" w:sz="4" w:space="0" w:color="auto"/>
              <w:right w:val="single" w:sz="4" w:space="0" w:color="000000"/>
            </w:tcBorders>
            <w:shd w:val="clear" w:color="auto" w:fill="auto"/>
            <w:noWrap/>
            <w:vAlign w:val="center"/>
            <w:hideMark/>
          </w:tcPr>
          <w:p w14:paraId="0EB2E54F" w14:textId="49A208AD" w:rsidR="004A3160" w:rsidRPr="004A3160" w:rsidRDefault="007426A8" w:rsidP="004A3160">
            <w:pPr>
              <w:spacing w:after="0" w:line="240" w:lineRule="auto"/>
              <w:jc w:val="right"/>
              <w:rPr>
                <w:rFonts w:ascii="Times New Roman" w:eastAsia="Times New Roman" w:hAnsi="Times New Roman" w:cs="Times New Roman"/>
                <w:b/>
                <w:bCs/>
                <w:color w:val="000000"/>
                <w:sz w:val="18"/>
                <w:szCs w:val="18"/>
                <w:lang w:eastAsia="sk-SK"/>
              </w:rPr>
            </w:pPr>
            <w:r>
              <w:rPr>
                <w:rFonts w:ascii="Times New Roman" w:eastAsia="Times New Roman" w:hAnsi="Times New Roman" w:cs="Times New Roman"/>
                <w:b/>
                <w:bCs/>
                <w:color w:val="000000"/>
                <w:sz w:val="18"/>
                <w:szCs w:val="18"/>
                <w:lang w:eastAsia="sk-SK"/>
              </w:rPr>
              <w:t>12 894 894</w:t>
            </w:r>
          </w:p>
        </w:tc>
        <w:tc>
          <w:tcPr>
            <w:tcW w:w="1398" w:type="dxa"/>
            <w:tcBorders>
              <w:top w:val="single" w:sz="4" w:space="0" w:color="auto"/>
              <w:left w:val="nil"/>
              <w:bottom w:val="single" w:sz="4" w:space="0" w:color="auto"/>
              <w:right w:val="single" w:sz="4" w:space="0" w:color="000000"/>
            </w:tcBorders>
            <w:shd w:val="clear" w:color="auto" w:fill="auto"/>
            <w:noWrap/>
            <w:vAlign w:val="center"/>
            <w:hideMark/>
          </w:tcPr>
          <w:p w14:paraId="0013BA21" w14:textId="2CB934C2" w:rsidR="004A3160" w:rsidRPr="004A3160" w:rsidRDefault="007426A8" w:rsidP="004A3160">
            <w:pPr>
              <w:spacing w:after="0" w:line="240" w:lineRule="auto"/>
              <w:jc w:val="right"/>
              <w:rPr>
                <w:rFonts w:ascii="Times New Roman" w:eastAsia="Times New Roman" w:hAnsi="Times New Roman" w:cs="Times New Roman"/>
                <w:b/>
                <w:bCs/>
                <w:color w:val="000000"/>
                <w:sz w:val="18"/>
                <w:szCs w:val="18"/>
                <w:lang w:eastAsia="sk-SK"/>
              </w:rPr>
            </w:pPr>
            <w:r>
              <w:rPr>
                <w:rFonts w:ascii="Times New Roman" w:eastAsia="Times New Roman" w:hAnsi="Times New Roman" w:cs="Times New Roman"/>
                <w:b/>
                <w:bCs/>
                <w:color w:val="000000"/>
                <w:sz w:val="18"/>
                <w:szCs w:val="18"/>
                <w:lang w:eastAsia="sk-SK"/>
              </w:rPr>
              <w:t>43 449 990</w:t>
            </w:r>
          </w:p>
        </w:tc>
      </w:tr>
    </w:tbl>
    <w:p w14:paraId="74B5B64B" w14:textId="77777777" w:rsidR="00553066" w:rsidRPr="00B16B22" w:rsidRDefault="00553066" w:rsidP="00B16B22">
      <w:pPr>
        <w:spacing w:after="0" w:line="240" w:lineRule="auto"/>
        <w:jc w:val="both"/>
        <w:rPr>
          <w:rFonts w:ascii="Times New Roman" w:hAnsi="Times New Roman" w:cs="Times New Roman"/>
          <w:b/>
          <w:bCs/>
          <w:sz w:val="20"/>
          <w:szCs w:val="20"/>
        </w:rPr>
      </w:pPr>
    </w:p>
    <w:p w14:paraId="7A1F52C1" w14:textId="6BF61678" w:rsidR="00553066" w:rsidRDefault="00B16B22" w:rsidP="00553066">
      <w:pPr>
        <w:pStyle w:val="Odsekzoznamu"/>
        <w:spacing w:after="0" w:line="240" w:lineRule="auto"/>
        <w:ind w:left="284"/>
        <w:jc w:val="both"/>
        <w:rPr>
          <w:rFonts w:ascii="Times New Roman" w:hAnsi="Times New Roman" w:cs="Times New Roman"/>
          <w:b/>
          <w:bCs/>
          <w:sz w:val="20"/>
          <w:szCs w:val="20"/>
        </w:rPr>
      </w:pPr>
      <w:r>
        <w:rPr>
          <w:rFonts w:ascii="Times New Roman" w:hAnsi="Times New Roman" w:cs="Times New Roman"/>
          <w:b/>
          <w:bCs/>
          <w:sz w:val="20"/>
          <w:szCs w:val="20"/>
        </w:rPr>
        <w:t>.</w:t>
      </w:r>
    </w:p>
    <w:p w14:paraId="1EB6AB87" w14:textId="77777777" w:rsidR="00553066" w:rsidRDefault="00553066" w:rsidP="00553066">
      <w:pPr>
        <w:pStyle w:val="Odsekzoznamu"/>
        <w:numPr>
          <w:ilvl w:val="0"/>
          <w:numId w:val="7"/>
        </w:numPr>
        <w:spacing w:after="0" w:line="240" w:lineRule="auto"/>
        <w:ind w:left="284" w:hanging="284"/>
        <w:jc w:val="both"/>
        <w:rPr>
          <w:rFonts w:ascii="Times New Roman" w:hAnsi="Times New Roman" w:cs="Times New Roman"/>
          <w:b/>
          <w:bCs/>
          <w:sz w:val="20"/>
          <w:szCs w:val="20"/>
        </w:rPr>
      </w:pPr>
      <w:r>
        <w:rPr>
          <w:rFonts w:ascii="Times New Roman" w:hAnsi="Times New Roman" w:cs="Times New Roman"/>
          <w:b/>
          <w:bCs/>
          <w:sz w:val="20"/>
          <w:szCs w:val="20"/>
        </w:rPr>
        <w:t>Ostatné významné položky výnosov z hospodárskej a finančnej činnosti</w:t>
      </w:r>
    </w:p>
    <w:p w14:paraId="60DF25CB" w14:textId="77777777" w:rsidR="00553066" w:rsidRDefault="00553066" w:rsidP="00553066">
      <w:pPr>
        <w:pStyle w:val="Odsekzoznamu"/>
        <w:spacing w:after="0" w:line="240" w:lineRule="auto"/>
        <w:ind w:left="284"/>
        <w:jc w:val="both"/>
        <w:rPr>
          <w:rFonts w:ascii="Times New Roman" w:hAnsi="Times New Roman" w:cs="Times New Roman"/>
          <w:sz w:val="20"/>
          <w:szCs w:val="20"/>
        </w:rPr>
      </w:pPr>
      <w:r w:rsidRPr="00553066">
        <w:rPr>
          <w:rFonts w:ascii="Times New Roman" w:hAnsi="Times New Roman" w:cs="Times New Roman"/>
          <w:sz w:val="20"/>
          <w:szCs w:val="20"/>
        </w:rPr>
        <w:t>Prehľad o výnosov z hospodárskej činnosti a finančnej činnosti je uvedený v tabuľke:</w:t>
      </w:r>
    </w:p>
    <w:p w14:paraId="6BB9CF16" w14:textId="77777777" w:rsidR="00D85081" w:rsidRDefault="00D85081" w:rsidP="00553066">
      <w:pPr>
        <w:pStyle w:val="Odsekzoznamu"/>
        <w:spacing w:after="0" w:line="240" w:lineRule="auto"/>
        <w:ind w:left="284"/>
        <w:jc w:val="both"/>
        <w:rPr>
          <w:rFonts w:ascii="Times New Roman" w:hAnsi="Times New Roman" w:cs="Times New Roman"/>
          <w:sz w:val="20"/>
          <w:szCs w:val="20"/>
        </w:rPr>
      </w:pPr>
    </w:p>
    <w:tbl>
      <w:tblPr>
        <w:tblW w:w="9022" w:type="dxa"/>
        <w:tblInd w:w="279" w:type="dxa"/>
        <w:tblCellMar>
          <w:left w:w="70" w:type="dxa"/>
          <w:right w:w="70" w:type="dxa"/>
        </w:tblCellMar>
        <w:tblLook w:val="04A0" w:firstRow="1" w:lastRow="0" w:firstColumn="1" w:lastColumn="0" w:noHBand="0" w:noVBand="1"/>
      </w:tblPr>
      <w:tblGrid>
        <w:gridCol w:w="4290"/>
        <w:gridCol w:w="2366"/>
        <w:gridCol w:w="2366"/>
      </w:tblGrid>
      <w:tr w:rsidR="004A3160" w:rsidRPr="004A3160" w14:paraId="5EE23CB6" w14:textId="77777777" w:rsidTr="004A3160">
        <w:trPr>
          <w:trHeight w:val="430"/>
        </w:trPr>
        <w:tc>
          <w:tcPr>
            <w:tcW w:w="4290"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524A5FE0" w14:textId="77777777" w:rsidR="004A3160" w:rsidRPr="004A3160" w:rsidRDefault="004A3160" w:rsidP="004A3160">
            <w:pPr>
              <w:spacing w:after="0" w:line="240" w:lineRule="auto"/>
              <w:jc w:val="center"/>
              <w:rPr>
                <w:rFonts w:ascii="Times New Roman" w:eastAsia="Times New Roman" w:hAnsi="Times New Roman" w:cs="Times New Roman"/>
                <w:b/>
                <w:bCs/>
                <w:color w:val="000000"/>
                <w:sz w:val="18"/>
                <w:szCs w:val="18"/>
                <w:lang w:eastAsia="sk-SK"/>
              </w:rPr>
            </w:pPr>
            <w:r w:rsidRPr="004A3160">
              <w:rPr>
                <w:rFonts w:ascii="Times New Roman" w:eastAsia="Times New Roman" w:hAnsi="Times New Roman" w:cs="Times New Roman"/>
                <w:b/>
                <w:bCs/>
                <w:color w:val="000000"/>
                <w:sz w:val="18"/>
                <w:szCs w:val="18"/>
                <w:lang w:eastAsia="sk-SK"/>
              </w:rPr>
              <w:t>Názov položky</w:t>
            </w:r>
          </w:p>
        </w:tc>
        <w:tc>
          <w:tcPr>
            <w:tcW w:w="2366" w:type="dxa"/>
            <w:tcBorders>
              <w:top w:val="single" w:sz="4" w:space="0" w:color="auto"/>
              <w:left w:val="nil"/>
              <w:bottom w:val="single" w:sz="4" w:space="0" w:color="auto"/>
              <w:right w:val="single" w:sz="4" w:space="0" w:color="000000"/>
            </w:tcBorders>
            <w:shd w:val="clear" w:color="auto" w:fill="auto"/>
            <w:vAlign w:val="center"/>
            <w:hideMark/>
          </w:tcPr>
          <w:p w14:paraId="0A4CE8F9" w14:textId="77777777" w:rsidR="004A3160" w:rsidRPr="004A3160" w:rsidRDefault="004A3160" w:rsidP="004A3160">
            <w:pPr>
              <w:spacing w:after="0" w:line="240" w:lineRule="auto"/>
              <w:jc w:val="center"/>
              <w:rPr>
                <w:rFonts w:ascii="Times New Roman" w:eastAsia="Times New Roman" w:hAnsi="Times New Roman" w:cs="Times New Roman"/>
                <w:b/>
                <w:bCs/>
                <w:color w:val="000000"/>
                <w:sz w:val="18"/>
                <w:szCs w:val="18"/>
                <w:lang w:eastAsia="sk-SK"/>
              </w:rPr>
            </w:pPr>
            <w:r w:rsidRPr="004A3160">
              <w:rPr>
                <w:rFonts w:ascii="Times New Roman" w:eastAsia="Times New Roman" w:hAnsi="Times New Roman" w:cs="Times New Roman"/>
                <w:b/>
                <w:bCs/>
                <w:color w:val="000000"/>
                <w:sz w:val="18"/>
                <w:szCs w:val="18"/>
                <w:lang w:eastAsia="sk-SK"/>
              </w:rPr>
              <w:t>Bežné účtovné obdobie</w:t>
            </w:r>
          </w:p>
        </w:tc>
        <w:tc>
          <w:tcPr>
            <w:tcW w:w="2366" w:type="dxa"/>
            <w:tcBorders>
              <w:top w:val="single" w:sz="4" w:space="0" w:color="auto"/>
              <w:left w:val="nil"/>
              <w:bottom w:val="single" w:sz="4" w:space="0" w:color="auto"/>
              <w:right w:val="single" w:sz="4" w:space="0" w:color="000000"/>
            </w:tcBorders>
            <w:shd w:val="clear" w:color="auto" w:fill="auto"/>
            <w:vAlign w:val="center"/>
            <w:hideMark/>
          </w:tcPr>
          <w:p w14:paraId="43924EB5" w14:textId="77777777" w:rsidR="004A3160" w:rsidRPr="004A3160" w:rsidRDefault="004A3160" w:rsidP="004A3160">
            <w:pPr>
              <w:spacing w:after="0" w:line="240" w:lineRule="auto"/>
              <w:jc w:val="center"/>
              <w:rPr>
                <w:rFonts w:ascii="Times New Roman" w:eastAsia="Times New Roman" w:hAnsi="Times New Roman" w:cs="Times New Roman"/>
                <w:b/>
                <w:bCs/>
                <w:color w:val="000000"/>
                <w:sz w:val="18"/>
                <w:szCs w:val="18"/>
                <w:lang w:eastAsia="sk-SK"/>
              </w:rPr>
            </w:pPr>
            <w:r w:rsidRPr="004A3160">
              <w:rPr>
                <w:rFonts w:ascii="Times New Roman" w:eastAsia="Times New Roman" w:hAnsi="Times New Roman" w:cs="Times New Roman"/>
                <w:b/>
                <w:bCs/>
                <w:color w:val="000000"/>
                <w:sz w:val="18"/>
                <w:szCs w:val="18"/>
                <w:lang w:eastAsia="sk-SK"/>
              </w:rPr>
              <w:t>Bezprostredne predchádzajúce účtovné obdobie</w:t>
            </w:r>
          </w:p>
        </w:tc>
      </w:tr>
      <w:tr w:rsidR="004A3160" w:rsidRPr="004A3160" w14:paraId="1DC970CF" w14:textId="77777777" w:rsidTr="004A3160">
        <w:trPr>
          <w:trHeight w:val="398"/>
        </w:trPr>
        <w:tc>
          <w:tcPr>
            <w:tcW w:w="4290"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283FEC7C" w14:textId="77777777" w:rsidR="004A3160" w:rsidRPr="004A3160" w:rsidRDefault="004A3160" w:rsidP="004A3160">
            <w:pPr>
              <w:spacing w:after="0" w:line="240" w:lineRule="auto"/>
              <w:rPr>
                <w:rFonts w:ascii="Times New Roman" w:eastAsia="Times New Roman" w:hAnsi="Times New Roman" w:cs="Times New Roman"/>
                <w:b/>
                <w:bCs/>
                <w:color w:val="000000"/>
                <w:sz w:val="18"/>
                <w:szCs w:val="18"/>
                <w:lang w:eastAsia="sk-SK"/>
              </w:rPr>
            </w:pPr>
            <w:r w:rsidRPr="004A3160">
              <w:rPr>
                <w:rFonts w:ascii="Times New Roman" w:eastAsia="Times New Roman" w:hAnsi="Times New Roman" w:cs="Times New Roman"/>
                <w:b/>
                <w:bCs/>
                <w:color w:val="000000"/>
                <w:sz w:val="18"/>
                <w:szCs w:val="18"/>
                <w:lang w:eastAsia="sk-SK"/>
              </w:rPr>
              <w:t>Ostatné významné položky výnosov z hospodárskej činnosti, z toho:</w:t>
            </w:r>
          </w:p>
        </w:tc>
        <w:tc>
          <w:tcPr>
            <w:tcW w:w="2366" w:type="dxa"/>
            <w:tcBorders>
              <w:top w:val="single" w:sz="4" w:space="0" w:color="auto"/>
              <w:left w:val="nil"/>
              <w:bottom w:val="single" w:sz="4" w:space="0" w:color="auto"/>
              <w:right w:val="single" w:sz="4" w:space="0" w:color="000000"/>
            </w:tcBorders>
            <w:shd w:val="clear" w:color="auto" w:fill="auto"/>
            <w:noWrap/>
            <w:vAlign w:val="center"/>
            <w:hideMark/>
          </w:tcPr>
          <w:p w14:paraId="376006C5" w14:textId="77777777" w:rsidR="004A3160" w:rsidRPr="004A3160" w:rsidRDefault="004A3160" w:rsidP="004A3160">
            <w:pPr>
              <w:spacing w:after="0" w:line="240" w:lineRule="auto"/>
              <w:jc w:val="right"/>
              <w:rPr>
                <w:rFonts w:ascii="Times New Roman" w:eastAsia="Times New Roman" w:hAnsi="Times New Roman" w:cs="Times New Roman"/>
                <w:b/>
                <w:bCs/>
                <w:color w:val="000000"/>
                <w:sz w:val="18"/>
                <w:szCs w:val="18"/>
                <w:lang w:eastAsia="sk-SK"/>
              </w:rPr>
            </w:pPr>
            <w:r w:rsidRPr="004A3160">
              <w:rPr>
                <w:rFonts w:ascii="Times New Roman" w:eastAsia="Times New Roman" w:hAnsi="Times New Roman" w:cs="Times New Roman"/>
                <w:b/>
                <w:bCs/>
                <w:color w:val="000000"/>
                <w:sz w:val="18"/>
                <w:szCs w:val="18"/>
                <w:lang w:eastAsia="sk-SK"/>
              </w:rPr>
              <w:t>587 660</w:t>
            </w:r>
          </w:p>
        </w:tc>
        <w:tc>
          <w:tcPr>
            <w:tcW w:w="2366" w:type="dxa"/>
            <w:tcBorders>
              <w:top w:val="single" w:sz="4" w:space="0" w:color="auto"/>
              <w:left w:val="nil"/>
              <w:bottom w:val="single" w:sz="4" w:space="0" w:color="auto"/>
              <w:right w:val="single" w:sz="4" w:space="0" w:color="000000"/>
            </w:tcBorders>
            <w:shd w:val="clear" w:color="auto" w:fill="auto"/>
            <w:noWrap/>
            <w:vAlign w:val="center"/>
            <w:hideMark/>
          </w:tcPr>
          <w:p w14:paraId="79F09678" w14:textId="77777777" w:rsidR="004A3160" w:rsidRPr="004A3160" w:rsidRDefault="004A3160" w:rsidP="004A3160">
            <w:pPr>
              <w:spacing w:after="0" w:line="240" w:lineRule="auto"/>
              <w:jc w:val="right"/>
              <w:rPr>
                <w:rFonts w:ascii="Times New Roman" w:eastAsia="Times New Roman" w:hAnsi="Times New Roman" w:cs="Times New Roman"/>
                <w:b/>
                <w:bCs/>
                <w:color w:val="000000"/>
                <w:sz w:val="18"/>
                <w:szCs w:val="18"/>
                <w:lang w:eastAsia="sk-SK"/>
              </w:rPr>
            </w:pPr>
            <w:r w:rsidRPr="004A3160">
              <w:rPr>
                <w:rFonts w:ascii="Times New Roman" w:eastAsia="Times New Roman" w:hAnsi="Times New Roman" w:cs="Times New Roman"/>
                <w:b/>
                <w:bCs/>
                <w:color w:val="000000"/>
                <w:sz w:val="18"/>
                <w:szCs w:val="18"/>
                <w:lang w:eastAsia="sk-SK"/>
              </w:rPr>
              <w:t>595 484</w:t>
            </w:r>
          </w:p>
        </w:tc>
      </w:tr>
      <w:tr w:rsidR="004A3160" w:rsidRPr="004A3160" w14:paraId="29392E2B" w14:textId="77777777" w:rsidTr="004A3160">
        <w:trPr>
          <w:trHeight w:val="201"/>
        </w:trPr>
        <w:tc>
          <w:tcPr>
            <w:tcW w:w="4290"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53F96860" w14:textId="77777777" w:rsidR="004A3160" w:rsidRPr="004A3160" w:rsidRDefault="004A3160" w:rsidP="004A3160">
            <w:pPr>
              <w:spacing w:after="0" w:line="240" w:lineRule="auto"/>
              <w:rPr>
                <w:rFonts w:ascii="Times New Roman" w:eastAsia="Times New Roman" w:hAnsi="Times New Roman" w:cs="Times New Roman"/>
                <w:color w:val="000000"/>
                <w:sz w:val="18"/>
                <w:szCs w:val="18"/>
                <w:lang w:eastAsia="sk-SK"/>
              </w:rPr>
            </w:pPr>
            <w:r w:rsidRPr="004A3160">
              <w:rPr>
                <w:rFonts w:ascii="Times New Roman" w:eastAsia="Times New Roman" w:hAnsi="Times New Roman" w:cs="Times New Roman"/>
                <w:color w:val="000000"/>
                <w:sz w:val="18"/>
                <w:szCs w:val="18"/>
                <w:lang w:eastAsia="sk-SK"/>
              </w:rPr>
              <w:t>Spoluúčasť</w:t>
            </w:r>
          </w:p>
        </w:tc>
        <w:tc>
          <w:tcPr>
            <w:tcW w:w="2366" w:type="dxa"/>
            <w:tcBorders>
              <w:top w:val="single" w:sz="4" w:space="0" w:color="auto"/>
              <w:left w:val="nil"/>
              <w:bottom w:val="single" w:sz="4" w:space="0" w:color="auto"/>
              <w:right w:val="single" w:sz="4" w:space="0" w:color="000000"/>
            </w:tcBorders>
            <w:shd w:val="clear" w:color="auto" w:fill="auto"/>
            <w:noWrap/>
            <w:vAlign w:val="center"/>
            <w:hideMark/>
          </w:tcPr>
          <w:p w14:paraId="2226070A" w14:textId="77777777" w:rsidR="004A3160" w:rsidRPr="004A3160" w:rsidRDefault="004A3160" w:rsidP="004A3160">
            <w:pPr>
              <w:spacing w:after="0" w:line="240" w:lineRule="auto"/>
              <w:jc w:val="right"/>
              <w:rPr>
                <w:rFonts w:ascii="Times New Roman" w:eastAsia="Times New Roman" w:hAnsi="Times New Roman" w:cs="Times New Roman"/>
                <w:color w:val="000000"/>
                <w:sz w:val="18"/>
                <w:szCs w:val="18"/>
                <w:lang w:eastAsia="sk-SK"/>
              </w:rPr>
            </w:pPr>
            <w:r w:rsidRPr="004A3160">
              <w:rPr>
                <w:rFonts w:ascii="Times New Roman" w:eastAsia="Times New Roman" w:hAnsi="Times New Roman" w:cs="Times New Roman"/>
                <w:color w:val="000000"/>
                <w:sz w:val="18"/>
                <w:szCs w:val="18"/>
                <w:lang w:eastAsia="sk-SK"/>
              </w:rPr>
              <w:t>111 925</w:t>
            </w:r>
          </w:p>
        </w:tc>
        <w:tc>
          <w:tcPr>
            <w:tcW w:w="2366" w:type="dxa"/>
            <w:tcBorders>
              <w:top w:val="single" w:sz="4" w:space="0" w:color="auto"/>
              <w:left w:val="nil"/>
              <w:bottom w:val="single" w:sz="4" w:space="0" w:color="auto"/>
              <w:right w:val="single" w:sz="4" w:space="0" w:color="000000"/>
            </w:tcBorders>
            <w:shd w:val="clear" w:color="auto" w:fill="auto"/>
            <w:noWrap/>
            <w:vAlign w:val="center"/>
            <w:hideMark/>
          </w:tcPr>
          <w:p w14:paraId="27E8CE25" w14:textId="77777777" w:rsidR="004A3160" w:rsidRPr="004A3160" w:rsidRDefault="004A3160" w:rsidP="004A3160">
            <w:pPr>
              <w:spacing w:after="0" w:line="240" w:lineRule="auto"/>
              <w:jc w:val="right"/>
              <w:rPr>
                <w:rFonts w:ascii="Times New Roman" w:eastAsia="Times New Roman" w:hAnsi="Times New Roman" w:cs="Times New Roman"/>
                <w:color w:val="000000"/>
                <w:sz w:val="18"/>
                <w:szCs w:val="18"/>
                <w:lang w:eastAsia="sk-SK"/>
              </w:rPr>
            </w:pPr>
            <w:r w:rsidRPr="004A3160">
              <w:rPr>
                <w:rFonts w:ascii="Times New Roman" w:eastAsia="Times New Roman" w:hAnsi="Times New Roman" w:cs="Times New Roman"/>
                <w:color w:val="000000"/>
                <w:sz w:val="18"/>
                <w:szCs w:val="18"/>
                <w:lang w:eastAsia="sk-SK"/>
              </w:rPr>
              <w:t>70 480</w:t>
            </w:r>
          </w:p>
        </w:tc>
      </w:tr>
      <w:tr w:rsidR="004A3160" w:rsidRPr="004A3160" w14:paraId="13F472E8" w14:textId="77777777" w:rsidTr="004A3160">
        <w:trPr>
          <w:trHeight w:val="201"/>
        </w:trPr>
        <w:tc>
          <w:tcPr>
            <w:tcW w:w="4290"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11AD0177" w14:textId="77777777" w:rsidR="004A3160" w:rsidRPr="004A3160" w:rsidRDefault="004A3160" w:rsidP="004A3160">
            <w:pPr>
              <w:spacing w:after="0" w:line="240" w:lineRule="auto"/>
              <w:rPr>
                <w:rFonts w:ascii="Times New Roman" w:eastAsia="Times New Roman" w:hAnsi="Times New Roman" w:cs="Times New Roman"/>
                <w:color w:val="000000"/>
                <w:sz w:val="18"/>
                <w:szCs w:val="18"/>
                <w:lang w:eastAsia="sk-SK"/>
              </w:rPr>
            </w:pPr>
            <w:r w:rsidRPr="004A3160">
              <w:rPr>
                <w:rFonts w:ascii="Times New Roman" w:eastAsia="Times New Roman" w:hAnsi="Times New Roman" w:cs="Times New Roman"/>
                <w:color w:val="000000"/>
                <w:sz w:val="18"/>
                <w:szCs w:val="18"/>
                <w:lang w:eastAsia="sk-SK"/>
              </w:rPr>
              <w:t>Poistné plnenie</w:t>
            </w:r>
          </w:p>
        </w:tc>
        <w:tc>
          <w:tcPr>
            <w:tcW w:w="2366" w:type="dxa"/>
            <w:tcBorders>
              <w:top w:val="single" w:sz="4" w:space="0" w:color="auto"/>
              <w:left w:val="nil"/>
              <w:bottom w:val="single" w:sz="4" w:space="0" w:color="auto"/>
              <w:right w:val="single" w:sz="4" w:space="0" w:color="000000"/>
            </w:tcBorders>
            <w:shd w:val="clear" w:color="auto" w:fill="auto"/>
            <w:noWrap/>
            <w:vAlign w:val="center"/>
            <w:hideMark/>
          </w:tcPr>
          <w:p w14:paraId="351DDD8A" w14:textId="77777777" w:rsidR="004A3160" w:rsidRPr="004A3160" w:rsidRDefault="004A3160" w:rsidP="004A3160">
            <w:pPr>
              <w:spacing w:after="0" w:line="240" w:lineRule="auto"/>
              <w:jc w:val="right"/>
              <w:rPr>
                <w:rFonts w:ascii="Times New Roman" w:eastAsia="Times New Roman" w:hAnsi="Times New Roman" w:cs="Times New Roman"/>
                <w:color w:val="000000"/>
                <w:sz w:val="18"/>
                <w:szCs w:val="18"/>
                <w:lang w:eastAsia="sk-SK"/>
              </w:rPr>
            </w:pPr>
            <w:r w:rsidRPr="004A3160">
              <w:rPr>
                <w:rFonts w:ascii="Times New Roman" w:eastAsia="Times New Roman" w:hAnsi="Times New Roman" w:cs="Times New Roman"/>
                <w:color w:val="000000"/>
                <w:sz w:val="18"/>
                <w:szCs w:val="18"/>
                <w:lang w:eastAsia="sk-SK"/>
              </w:rPr>
              <w:t>381 306</w:t>
            </w:r>
          </w:p>
        </w:tc>
        <w:tc>
          <w:tcPr>
            <w:tcW w:w="2366" w:type="dxa"/>
            <w:tcBorders>
              <w:top w:val="single" w:sz="4" w:space="0" w:color="auto"/>
              <w:left w:val="nil"/>
              <w:bottom w:val="single" w:sz="4" w:space="0" w:color="auto"/>
              <w:right w:val="single" w:sz="4" w:space="0" w:color="000000"/>
            </w:tcBorders>
            <w:shd w:val="clear" w:color="auto" w:fill="auto"/>
            <w:noWrap/>
            <w:vAlign w:val="center"/>
            <w:hideMark/>
          </w:tcPr>
          <w:p w14:paraId="55C8D085" w14:textId="77777777" w:rsidR="004A3160" w:rsidRPr="004A3160" w:rsidRDefault="004A3160" w:rsidP="004A3160">
            <w:pPr>
              <w:spacing w:after="0" w:line="240" w:lineRule="auto"/>
              <w:jc w:val="right"/>
              <w:rPr>
                <w:rFonts w:ascii="Times New Roman" w:eastAsia="Times New Roman" w:hAnsi="Times New Roman" w:cs="Times New Roman"/>
                <w:color w:val="000000"/>
                <w:sz w:val="18"/>
                <w:szCs w:val="18"/>
                <w:lang w:eastAsia="sk-SK"/>
              </w:rPr>
            </w:pPr>
            <w:r w:rsidRPr="004A3160">
              <w:rPr>
                <w:rFonts w:ascii="Times New Roman" w:eastAsia="Times New Roman" w:hAnsi="Times New Roman" w:cs="Times New Roman"/>
                <w:color w:val="000000"/>
                <w:sz w:val="18"/>
                <w:szCs w:val="18"/>
                <w:lang w:eastAsia="sk-SK"/>
              </w:rPr>
              <w:t>284 673</w:t>
            </w:r>
          </w:p>
        </w:tc>
      </w:tr>
      <w:tr w:rsidR="004A3160" w:rsidRPr="004A3160" w14:paraId="5194B616" w14:textId="77777777" w:rsidTr="004A3160">
        <w:trPr>
          <w:trHeight w:val="201"/>
        </w:trPr>
        <w:tc>
          <w:tcPr>
            <w:tcW w:w="4290"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23E8FA09" w14:textId="77777777" w:rsidR="004A3160" w:rsidRPr="004A3160" w:rsidRDefault="004A3160" w:rsidP="004A3160">
            <w:pPr>
              <w:spacing w:after="0" w:line="240" w:lineRule="auto"/>
              <w:rPr>
                <w:rFonts w:ascii="Times New Roman" w:eastAsia="Times New Roman" w:hAnsi="Times New Roman" w:cs="Times New Roman"/>
                <w:color w:val="000000"/>
                <w:sz w:val="18"/>
                <w:szCs w:val="18"/>
                <w:lang w:eastAsia="sk-SK"/>
              </w:rPr>
            </w:pPr>
            <w:r w:rsidRPr="004A3160">
              <w:rPr>
                <w:rFonts w:ascii="Times New Roman" w:eastAsia="Times New Roman" w:hAnsi="Times New Roman" w:cs="Times New Roman"/>
                <w:color w:val="000000"/>
                <w:sz w:val="18"/>
                <w:szCs w:val="18"/>
                <w:lang w:eastAsia="sk-SK"/>
              </w:rPr>
              <w:t>Pokuty</w:t>
            </w:r>
          </w:p>
        </w:tc>
        <w:tc>
          <w:tcPr>
            <w:tcW w:w="2366" w:type="dxa"/>
            <w:tcBorders>
              <w:top w:val="single" w:sz="4" w:space="0" w:color="auto"/>
              <w:left w:val="nil"/>
              <w:bottom w:val="single" w:sz="4" w:space="0" w:color="auto"/>
              <w:right w:val="single" w:sz="4" w:space="0" w:color="000000"/>
            </w:tcBorders>
            <w:shd w:val="clear" w:color="auto" w:fill="auto"/>
            <w:noWrap/>
            <w:vAlign w:val="center"/>
            <w:hideMark/>
          </w:tcPr>
          <w:p w14:paraId="3BCCF73F" w14:textId="77777777" w:rsidR="004A3160" w:rsidRPr="004A3160" w:rsidRDefault="004A3160" w:rsidP="004A3160">
            <w:pPr>
              <w:spacing w:after="0" w:line="240" w:lineRule="auto"/>
              <w:jc w:val="right"/>
              <w:rPr>
                <w:rFonts w:ascii="Times New Roman" w:eastAsia="Times New Roman" w:hAnsi="Times New Roman" w:cs="Times New Roman"/>
                <w:color w:val="000000"/>
                <w:sz w:val="18"/>
                <w:szCs w:val="18"/>
                <w:lang w:eastAsia="sk-SK"/>
              </w:rPr>
            </w:pPr>
            <w:r w:rsidRPr="004A3160">
              <w:rPr>
                <w:rFonts w:ascii="Times New Roman" w:eastAsia="Times New Roman" w:hAnsi="Times New Roman" w:cs="Times New Roman"/>
                <w:color w:val="000000"/>
                <w:sz w:val="18"/>
                <w:szCs w:val="18"/>
                <w:lang w:eastAsia="sk-SK"/>
              </w:rPr>
              <w:t>93 935</w:t>
            </w:r>
          </w:p>
        </w:tc>
        <w:tc>
          <w:tcPr>
            <w:tcW w:w="2366" w:type="dxa"/>
            <w:tcBorders>
              <w:top w:val="single" w:sz="4" w:space="0" w:color="auto"/>
              <w:left w:val="nil"/>
              <w:bottom w:val="single" w:sz="4" w:space="0" w:color="auto"/>
              <w:right w:val="single" w:sz="4" w:space="0" w:color="000000"/>
            </w:tcBorders>
            <w:shd w:val="clear" w:color="auto" w:fill="auto"/>
            <w:noWrap/>
            <w:vAlign w:val="center"/>
            <w:hideMark/>
          </w:tcPr>
          <w:p w14:paraId="41360CC5" w14:textId="77777777" w:rsidR="004A3160" w:rsidRPr="004A3160" w:rsidRDefault="004A3160" w:rsidP="004A3160">
            <w:pPr>
              <w:spacing w:after="0" w:line="240" w:lineRule="auto"/>
              <w:jc w:val="right"/>
              <w:rPr>
                <w:rFonts w:ascii="Times New Roman" w:eastAsia="Times New Roman" w:hAnsi="Times New Roman" w:cs="Times New Roman"/>
                <w:color w:val="000000"/>
                <w:sz w:val="18"/>
                <w:szCs w:val="18"/>
                <w:lang w:eastAsia="sk-SK"/>
              </w:rPr>
            </w:pPr>
            <w:r w:rsidRPr="004A3160">
              <w:rPr>
                <w:rFonts w:ascii="Times New Roman" w:eastAsia="Times New Roman" w:hAnsi="Times New Roman" w:cs="Times New Roman"/>
                <w:color w:val="000000"/>
                <w:sz w:val="18"/>
                <w:szCs w:val="18"/>
                <w:lang w:eastAsia="sk-SK"/>
              </w:rPr>
              <w:t>150 328</w:t>
            </w:r>
          </w:p>
        </w:tc>
      </w:tr>
      <w:tr w:rsidR="004A3160" w:rsidRPr="004A3160" w14:paraId="1C8C6B7C" w14:textId="77777777" w:rsidTr="004A3160">
        <w:trPr>
          <w:trHeight w:val="201"/>
        </w:trPr>
        <w:tc>
          <w:tcPr>
            <w:tcW w:w="4290"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511A3FA2" w14:textId="77777777" w:rsidR="004A3160" w:rsidRPr="004A3160" w:rsidRDefault="004A3160" w:rsidP="004A3160">
            <w:pPr>
              <w:spacing w:after="0" w:line="240" w:lineRule="auto"/>
              <w:rPr>
                <w:rFonts w:ascii="Times New Roman" w:eastAsia="Times New Roman" w:hAnsi="Times New Roman" w:cs="Times New Roman"/>
                <w:color w:val="000000"/>
                <w:sz w:val="18"/>
                <w:szCs w:val="18"/>
                <w:lang w:eastAsia="sk-SK"/>
              </w:rPr>
            </w:pPr>
            <w:r w:rsidRPr="004A3160">
              <w:rPr>
                <w:rFonts w:ascii="Times New Roman" w:eastAsia="Times New Roman" w:hAnsi="Times New Roman" w:cs="Times New Roman"/>
                <w:color w:val="000000"/>
                <w:sz w:val="18"/>
                <w:szCs w:val="18"/>
                <w:lang w:eastAsia="sk-SK"/>
              </w:rPr>
              <w:t>Ostatné</w:t>
            </w:r>
          </w:p>
        </w:tc>
        <w:tc>
          <w:tcPr>
            <w:tcW w:w="2366" w:type="dxa"/>
            <w:tcBorders>
              <w:top w:val="single" w:sz="4" w:space="0" w:color="auto"/>
              <w:left w:val="nil"/>
              <w:bottom w:val="single" w:sz="4" w:space="0" w:color="auto"/>
              <w:right w:val="single" w:sz="4" w:space="0" w:color="000000"/>
            </w:tcBorders>
            <w:shd w:val="clear" w:color="auto" w:fill="auto"/>
            <w:noWrap/>
            <w:vAlign w:val="center"/>
            <w:hideMark/>
          </w:tcPr>
          <w:p w14:paraId="77081B4A" w14:textId="77777777" w:rsidR="004A3160" w:rsidRPr="004A3160" w:rsidRDefault="004A3160" w:rsidP="004A3160">
            <w:pPr>
              <w:spacing w:after="0" w:line="240" w:lineRule="auto"/>
              <w:jc w:val="right"/>
              <w:rPr>
                <w:rFonts w:ascii="Times New Roman" w:eastAsia="Times New Roman" w:hAnsi="Times New Roman" w:cs="Times New Roman"/>
                <w:color w:val="000000"/>
                <w:sz w:val="18"/>
                <w:szCs w:val="18"/>
                <w:lang w:eastAsia="sk-SK"/>
              </w:rPr>
            </w:pPr>
            <w:r w:rsidRPr="004A3160">
              <w:rPr>
                <w:rFonts w:ascii="Times New Roman" w:eastAsia="Times New Roman" w:hAnsi="Times New Roman" w:cs="Times New Roman"/>
                <w:color w:val="000000"/>
                <w:sz w:val="18"/>
                <w:szCs w:val="18"/>
                <w:lang w:eastAsia="sk-SK"/>
              </w:rPr>
              <w:t>494</w:t>
            </w:r>
          </w:p>
        </w:tc>
        <w:tc>
          <w:tcPr>
            <w:tcW w:w="2366" w:type="dxa"/>
            <w:tcBorders>
              <w:top w:val="single" w:sz="4" w:space="0" w:color="auto"/>
              <w:left w:val="nil"/>
              <w:bottom w:val="single" w:sz="4" w:space="0" w:color="auto"/>
              <w:right w:val="single" w:sz="4" w:space="0" w:color="000000"/>
            </w:tcBorders>
            <w:shd w:val="clear" w:color="auto" w:fill="auto"/>
            <w:noWrap/>
            <w:vAlign w:val="center"/>
            <w:hideMark/>
          </w:tcPr>
          <w:p w14:paraId="0D0BE63D" w14:textId="77777777" w:rsidR="004A3160" w:rsidRPr="004A3160" w:rsidRDefault="004A3160" w:rsidP="004A3160">
            <w:pPr>
              <w:spacing w:after="0" w:line="240" w:lineRule="auto"/>
              <w:jc w:val="right"/>
              <w:rPr>
                <w:rFonts w:ascii="Times New Roman" w:eastAsia="Times New Roman" w:hAnsi="Times New Roman" w:cs="Times New Roman"/>
                <w:color w:val="000000"/>
                <w:sz w:val="18"/>
                <w:szCs w:val="18"/>
                <w:lang w:eastAsia="sk-SK"/>
              </w:rPr>
            </w:pPr>
            <w:r w:rsidRPr="004A3160">
              <w:rPr>
                <w:rFonts w:ascii="Times New Roman" w:eastAsia="Times New Roman" w:hAnsi="Times New Roman" w:cs="Times New Roman"/>
                <w:color w:val="000000"/>
                <w:sz w:val="18"/>
                <w:szCs w:val="18"/>
                <w:lang w:eastAsia="sk-SK"/>
              </w:rPr>
              <w:t>90 003</w:t>
            </w:r>
          </w:p>
        </w:tc>
      </w:tr>
      <w:tr w:rsidR="004A3160" w:rsidRPr="004A3160" w14:paraId="3EB97C8E" w14:textId="77777777" w:rsidTr="004A3160">
        <w:trPr>
          <w:trHeight w:val="201"/>
        </w:trPr>
        <w:tc>
          <w:tcPr>
            <w:tcW w:w="4290"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520425CC" w14:textId="77777777" w:rsidR="004A3160" w:rsidRPr="004A3160" w:rsidRDefault="004A3160" w:rsidP="004A3160">
            <w:pPr>
              <w:spacing w:after="0" w:line="240" w:lineRule="auto"/>
              <w:rPr>
                <w:rFonts w:ascii="Times New Roman" w:eastAsia="Times New Roman" w:hAnsi="Times New Roman" w:cs="Times New Roman"/>
                <w:b/>
                <w:bCs/>
                <w:color w:val="000000"/>
                <w:sz w:val="18"/>
                <w:szCs w:val="18"/>
                <w:lang w:eastAsia="sk-SK"/>
              </w:rPr>
            </w:pPr>
            <w:r w:rsidRPr="004A3160">
              <w:rPr>
                <w:rFonts w:ascii="Times New Roman" w:eastAsia="Times New Roman" w:hAnsi="Times New Roman" w:cs="Times New Roman"/>
                <w:b/>
                <w:bCs/>
                <w:color w:val="000000"/>
                <w:sz w:val="18"/>
                <w:szCs w:val="18"/>
                <w:lang w:eastAsia="sk-SK"/>
              </w:rPr>
              <w:t>Ostatné významné položky finančných výnosov, z toho:</w:t>
            </w:r>
          </w:p>
        </w:tc>
        <w:tc>
          <w:tcPr>
            <w:tcW w:w="2366" w:type="dxa"/>
            <w:tcBorders>
              <w:top w:val="single" w:sz="4" w:space="0" w:color="auto"/>
              <w:left w:val="nil"/>
              <w:bottom w:val="single" w:sz="4" w:space="0" w:color="auto"/>
              <w:right w:val="single" w:sz="4" w:space="0" w:color="000000"/>
            </w:tcBorders>
            <w:shd w:val="clear" w:color="auto" w:fill="auto"/>
            <w:noWrap/>
            <w:vAlign w:val="center"/>
            <w:hideMark/>
          </w:tcPr>
          <w:p w14:paraId="042AF454" w14:textId="77777777" w:rsidR="004A3160" w:rsidRPr="004A3160" w:rsidRDefault="004A3160" w:rsidP="004A3160">
            <w:pPr>
              <w:spacing w:after="0" w:line="240" w:lineRule="auto"/>
              <w:jc w:val="right"/>
              <w:rPr>
                <w:rFonts w:ascii="Times New Roman" w:eastAsia="Times New Roman" w:hAnsi="Times New Roman" w:cs="Times New Roman"/>
                <w:b/>
                <w:bCs/>
                <w:color w:val="000000"/>
                <w:sz w:val="18"/>
                <w:szCs w:val="18"/>
                <w:lang w:eastAsia="sk-SK"/>
              </w:rPr>
            </w:pPr>
            <w:r w:rsidRPr="004A3160">
              <w:rPr>
                <w:rFonts w:ascii="Times New Roman" w:eastAsia="Times New Roman" w:hAnsi="Times New Roman" w:cs="Times New Roman"/>
                <w:b/>
                <w:bCs/>
                <w:color w:val="000000"/>
                <w:sz w:val="18"/>
                <w:szCs w:val="18"/>
                <w:lang w:eastAsia="sk-SK"/>
              </w:rPr>
              <w:t>1 894</w:t>
            </w:r>
          </w:p>
        </w:tc>
        <w:tc>
          <w:tcPr>
            <w:tcW w:w="2366" w:type="dxa"/>
            <w:tcBorders>
              <w:top w:val="single" w:sz="4" w:space="0" w:color="auto"/>
              <w:left w:val="nil"/>
              <w:bottom w:val="single" w:sz="4" w:space="0" w:color="auto"/>
              <w:right w:val="single" w:sz="4" w:space="0" w:color="000000"/>
            </w:tcBorders>
            <w:shd w:val="clear" w:color="auto" w:fill="auto"/>
            <w:noWrap/>
            <w:vAlign w:val="center"/>
            <w:hideMark/>
          </w:tcPr>
          <w:p w14:paraId="7EEBFF99" w14:textId="77777777" w:rsidR="004A3160" w:rsidRPr="004A3160" w:rsidRDefault="004A3160" w:rsidP="004A3160">
            <w:pPr>
              <w:spacing w:after="0" w:line="240" w:lineRule="auto"/>
              <w:jc w:val="right"/>
              <w:rPr>
                <w:rFonts w:ascii="Times New Roman" w:eastAsia="Times New Roman" w:hAnsi="Times New Roman" w:cs="Times New Roman"/>
                <w:b/>
                <w:bCs/>
                <w:color w:val="000000"/>
                <w:sz w:val="18"/>
                <w:szCs w:val="18"/>
                <w:lang w:eastAsia="sk-SK"/>
              </w:rPr>
            </w:pPr>
            <w:r w:rsidRPr="004A3160">
              <w:rPr>
                <w:rFonts w:ascii="Times New Roman" w:eastAsia="Times New Roman" w:hAnsi="Times New Roman" w:cs="Times New Roman"/>
                <w:b/>
                <w:bCs/>
                <w:color w:val="000000"/>
                <w:sz w:val="18"/>
                <w:szCs w:val="18"/>
                <w:lang w:eastAsia="sk-SK"/>
              </w:rPr>
              <w:t>1 432</w:t>
            </w:r>
          </w:p>
        </w:tc>
      </w:tr>
      <w:tr w:rsidR="004A3160" w:rsidRPr="004A3160" w14:paraId="5A5D8C5E" w14:textId="77777777" w:rsidTr="004A3160">
        <w:trPr>
          <w:trHeight w:val="201"/>
        </w:trPr>
        <w:tc>
          <w:tcPr>
            <w:tcW w:w="4290"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6CEC23AF" w14:textId="77777777" w:rsidR="004A3160" w:rsidRPr="004A3160" w:rsidRDefault="004A3160" w:rsidP="004A3160">
            <w:pPr>
              <w:spacing w:after="0" w:line="240" w:lineRule="auto"/>
              <w:rPr>
                <w:rFonts w:ascii="Times New Roman" w:eastAsia="Times New Roman" w:hAnsi="Times New Roman" w:cs="Times New Roman"/>
                <w:color w:val="000000"/>
                <w:sz w:val="18"/>
                <w:szCs w:val="18"/>
                <w:lang w:eastAsia="sk-SK"/>
              </w:rPr>
            </w:pPr>
            <w:r w:rsidRPr="004A3160">
              <w:rPr>
                <w:rFonts w:ascii="Times New Roman" w:eastAsia="Times New Roman" w:hAnsi="Times New Roman" w:cs="Times New Roman"/>
                <w:color w:val="000000"/>
                <w:sz w:val="18"/>
                <w:szCs w:val="18"/>
                <w:lang w:eastAsia="sk-SK"/>
              </w:rPr>
              <w:t>Kurzové zisky, z toho:</w:t>
            </w:r>
          </w:p>
        </w:tc>
        <w:tc>
          <w:tcPr>
            <w:tcW w:w="2366" w:type="dxa"/>
            <w:tcBorders>
              <w:top w:val="single" w:sz="4" w:space="0" w:color="auto"/>
              <w:left w:val="nil"/>
              <w:bottom w:val="single" w:sz="4" w:space="0" w:color="auto"/>
              <w:right w:val="single" w:sz="4" w:space="0" w:color="000000"/>
            </w:tcBorders>
            <w:shd w:val="clear" w:color="auto" w:fill="auto"/>
            <w:noWrap/>
            <w:vAlign w:val="center"/>
            <w:hideMark/>
          </w:tcPr>
          <w:p w14:paraId="3A21D115" w14:textId="77777777" w:rsidR="004A3160" w:rsidRPr="004A3160" w:rsidRDefault="004A3160" w:rsidP="004A3160">
            <w:pPr>
              <w:spacing w:after="0" w:line="240" w:lineRule="auto"/>
              <w:jc w:val="right"/>
              <w:rPr>
                <w:rFonts w:ascii="Times New Roman" w:eastAsia="Times New Roman" w:hAnsi="Times New Roman" w:cs="Times New Roman"/>
                <w:color w:val="000000"/>
                <w:sz w:val="18"/>
                <w:szCs w:val="18"/>
                <w:lang w:eastAsia="sk-SK"/>
              </w:rPr>
            </w:pPr>
            <w:r w:rsidRPr="004A3160">
              <w:rPr>
                <w:rFonts w:ascii="Times New Roman" w:eastAsia="Times New Roman" w:hAnsi="Times New Roman" w:cs="Times New Roman"/>
                <w:color w:val="000000"/>
                <w:sz w:val="18"/>
                <w:szCs w:val="18"/>
                <w:lang w:eastAsia="sk-SK"/>
              </w:rPr>
              <w:t>23</w:t>
            </w:r>
          </w:p>
        </w:tc>
        <w:tc>
          <w:tcPr>
            <w:tcW w:w="2366" w:type="dxa"/>
            <w:tcBorders>
              <w:top w:val="single" w:sz="4" w:space="0" w:color="auto"/>
              <w:left w:val="nil"/>
              <w:bottom w:val="single" w:sz="4" w:space="0" w:color="auto"/>
              <w:right w:val="single" w:sz="4" w:space="0" w:color="000000"/>
            </w:tcBorders>
            <w:shd w:val="clear" w:color="auto" w:fill="auto"/>
            <w:noWrap/>
            <w:vAlign w:val="center"/>
            <w:hideMark/>
          </w:tcPr>
          <w:p w14:paraId="3E5EEAAC" w14:textId="77777777" w:rsidR="004A3160" w:rsidRPr="004A3160" w:rsidRDefault="004A3160" w:rsidP="004A3160">
            <w:pPr>
              <w:spacing w:after="0" w:line="240" w:lineRule="auto"/>
              <w:jc w:val="right"/>
              <w:rPr>
                <w:rFonts w:ascii="Times New Roman" w:eastAsia="Times New Roman" w:hAnsi="Times New Roman" w:cs="Times New Roman"/>
                <w:color w:val="000000"/>
                <w:sz w:val="18"/>
                <w:szCs w:val="18"/>
                <w:lang w:eastAsia="sk-SK"/>
              </w:rPr>
            </w:pPr>
            <w:r w:rsidRPr="004A3160">
              <w:rPr>
                <w:rFonts w:ascii="Times New Roman" w:eastAsia="Times New Roman" w:hAnsi="Times New Roman" w:cs="Times New Roman"/>
                <w:color w:val="000000"/>
                <w:sz w:val="18"/>
                <w:szCs w:val="18"/>
                <w:lang w:eastAsia="sk-SK"/>
              </w:rPr>
              <w:t>0</w:t>
            </w:r>
          </w:p>
        </w:tc>
      </w:tr>
      <w:tr w:rsidR="004A3160" w:rsidRPr="004A3160" w14:paraId="38DEBA6B" w14:textId="77777777" w:rsidTr="004A3160">
        <w:trPr>
          <w:trHeight w:val="390"/>
        </w:trPr>
        <w:tc>
          <w:tcPr>
            <w:tcW w:w="4290"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51DEE1B7" w14:textId="77777777" w:rsidR="004A3160" w:rsidRPr="004A3160" w:rsidRDefault="004A3160" w:rsidP="004A3160">
            <w:pPr>
              <w:spacing w:after="0" w:line="240" w:lineRule="auto"/>
              <w:rPr>
                <w:rFonts w:ascii="Times New Roman" w:eastAsia="Times New Roman" w:hAnsi="Times New Roman" w:cs="Times New Roman"/>
                <w:i/>
                <w:iCs/>
                <w:color w:val="000000"/>
                <w:sz w:val="18"/>
                <w:szCs w:val="18"/>
                <w:lang w:eastAsia="sk-SK"/>
              </w:rPr>
            </w:pPr>
            <w:r w:rsidRPr="004A3160">
              <w:rPr>
                <w:rFonts w:ascii="Times New Roman" w:eastAsia="Times New Roman" w:hAnsi="Times New Roman" w:cs="Times New Roman"/>
                <w:i/>
                <w:iCs/>
                <w:color w:val="000000"/>
                <w:sz w:val="18"/>
                <w:szCs w:val="18"/>
                <w:lang w:eastAsia="sk-SK"/>
              </w:rPr>
              <w:t xml:space="preserve"> - kurzové zisky ku dňu, ku ktorému sa zostavuje účtovná závierka:</w:t>
            </w:r>
          </w:p>
        </w:tc>
        <w:tc>
          <w:tcPr>
            <w:tcW w:w="2366" w:type="dxa"/>
            <w:tcBorders>
              <w:top w:val="single" w:sz="4" w:space="0" w:color="auto"/>
              <w:left w:val="nil"/>
              <w:bottom w:val="single" w:sz="4" w:space="0" w:color="auto"/>
              <w:right w:val="single" w:sz="4" w:space="0" w:color="000000"/>
            </w:tcBorders>
            <w:shd w:val="clear" w:color="auto" w:fill="auto"/>
            <w:noWrap/>
            <w:vAlign w:val="center"/>
            <w:hideMark/>
          </w:tcPr>
          <w:p w14:paraId="6E861513" w14:textId="77777777" w:rsidR="004A3160" w:rsidRPr="004A3160" w:rsidRDefault="004A3160" w:rsidP="004A3160">
            <w:pPr>
              <w:spacing w:after="0" w:line="240" w:lineRule="auto"/>
              <w:jc w:val="right"/>
              <w:rPr>
                <w:rFonts w:ascii="Times New Roman" w:eastAsia="Times New Roman" w:hAnsi="Times New Roman" w:cs="Times New Roman"/>
                <w:i/>
                <w:iCs/>
                <w:color w:val="000000"/>
                <w:sz w:val="18"/>
                <w:szCs w:val="18"/>
                <w:lang w:eastAsia="sk-SK"/>
              </w:rPr>
            </w:pPr>
            <w:r w:rsidRPr="004A3160">
              <w:rPr>
                <w:rFonts w:ascii="Times New Roman" w:eastAsia="Times New Roman" w:hAnsi="Times New Roman" w:cs="Times New Roman"/>
                <w:i/>
                <w:iCs/>
                <w:color w:val="000000"/>
                <w:sz w:val="18"/>
                <w:szCs w:val="18"/>
                <w:lang w:eastAsia="sk-SK"/>
              </w:rPr>
              <w:t>0</w:t>
            </w:r>
          </w:p>
        </w:tc>
        <w:tc>
          <w:tcPr>
            <w:tcW w:w="2366" w:type="dxa"/>
            <w:tcBorders>
              <w:top w:val="single" w:sz="4" w:space="0" w:color="auto"/>
              <w:left w:val="nil"/>
              <w:bottom w:val="single" w:sz="4" w:space="0" w:color="auto"/>
              <w:right w:val="single" w:sz="4" w:space="0" w:color="000000"/>
            </w:tcBorders>
            <w:shd w:val="clear" w:color="auto" w:fill="auto"/>
            <w:noWrap/>
            <w:vAlign w:val="center"/>
            <w:hideMark/>
          </w:tcPr>
          <w:p w14:paraId="28E373D0" w14:textId="77777777" w:rsidR="004A3160" w:rsidRPr="004A3160" w:rsidRDefault="004A3160" w:rsidP="004A3160">
            <w:pPr>
              <w:spacing w:after="0" w:line="240" w:lineRule="auto"/>
              <w:jc w:val="right"/>
              <w:rPr>
                <w:rFonts w:ascii="Times New Roman" w:eastAsia="Times New Roman" w:hAnsi="Times New Roman" w:cs="Times New Roman"/>
                <w:i/>
                <w:iCs/>
                <w:color w:val="000000"/>
                <w:sz w:val="18"/>
                <w:szCs w:val="18"/>
                <w:lang w:eastAsia="sk-SK"/>
              </w:rPr>
            </w:pPr>
            <w:r w:rsidRPr="004A3160">
              <w:rPr>
                <w:rFonts w:ascii="Times New Roman" w:eastAsia="Times New Roman" w:hAnsi="Times New Roman" w:cs="Times New Roman"/>
                <w:i/>
                <w:iCs/>
                <w:color w:val="000000"/>
                <w:sz w:val="18"/>
                <w:szCs w:val="18"/>
                <w:lang w:eastAsia="sk-SK"/>
              </w:rPr>
              <w:t>0</w:t>
            </w:r>
          </w:p>
        </w:tc>
      </w:tr>
      <w:tr w:rsidR="004A3160" w:rsidRPr="004A3160" w14:paraId="640CB73A" w14:textId="77777777" w:rsidTr="004A3160">
        <w:trPr>
          <w:trHeight w:val="201"/>
        </w:trPr>
        <w:tc>
          <w:tcPr>
            <w:tcW w:w="4290"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53A27C21" w14:textId="77777777" w:rsidR="004A3160" w:rsidRPr="004A3160" w:rsidRDefault="004A3160" w:rsidP="004A3160">
            <w:pPr>
              <w:spacing w:after="0" w:line="240" w:lineRule="auto"/>
              <w:rPr>
                <w:rFonts w:ascii="Times New Roman" w:eastAsia="Times New Roman" w:hAnsi="Times New Roman" w:cs="Times New Roman"/>
                <w:color w:val="000000"/>
                <w:sz w:val="18"/>
                <w:szCs w:val="18"/>
                <w:lang w:eastAsia="sk-SK"/>
              </w:rPr>
            </w:pPr>
            <w:r w:rsidRPr="004A3160">
              <w:rPr>
                <w:rFonts w:ascii="Times New Roman" w:eastAsia="Times New Roman" w:hAnsi="Times New Roman" w:cs="Times New Roman"/>
                <w:color w:val="000000"/>
                <w:sz w:val="18"/>
                <w:szCs w:val="18"/>
                <w:lang w:eastAsia="sk-SK"/>
              </w:rPr>
              <w:t>Prijate úroky</w:t>
            </w:r>
          </w:p>
        </w:tc>
        <w:tc>
          <w:tcPr>
            <w:tcW w:w="2366" w:type="dxa"/>
            <w:tcBorders>
              <w:top w:val="single" w:sz="4" w:space="0" w:color="auto"/>
              <w:left w:val="nil"/>
              <w:bottom w:val="single" w:sz="4" w:space="0" w:color="auto"/>
              <w:right w:val="single" w:sz="4" w:space="0" w:color="000000"/>
            </w:tcBorders>
            <w:shd w:val="clear" w:color="auto" w:fill="auto"/>
            <w:noWrap/>
            <w:vAlign w:val="center"/>
            <w:hideMark/>
          </w:tcPr>
          <w:p w14:paraId="1B80CEFD" w14:textId="77777777" w:rsidR="004A3160" w:rsidRPr="004A3160" w:rsidRDefault="004A3160" w:rsidP="004A3160">
            <w:pPr>
              <w:spacing w:after="0" w:line="240" w:lineRule="auto"/>
              <w:jc w:val="right"/>
              <w:rPr>
                <w:rFonts w:ascii="Times New Roman" w:eastAsia="Times New Roman" w:hAnsi="Times New Roman" w:cs="Times New Roman"/>
                <w:color w:val="000000"/>
                <w:sz w:val="18"/>
                <w:szCs w:val="18"/>
                <w:lang w:eastAsia="sk-SK"/>
              </w:rPr>
            </w:pPr>
            <w:r w:rsidRPr="004A3160">
              <w:rPr>
                <w:rFonts w:ascii="Times New Roman" w:eastAsia="Times New Roman" w:hAnsi="Times New Roman" w:cs="Times New Roman"/>
                <w:color w:val="000000"/>
                <w:sz w:val="18"/>
                <w:szCs w:val="18"/>
                <w:lang w:eastAsia="sk-SK"/>
              </w:rPr>
              <w:t>422</w:t>
            </w:r>
          </w:p>
        </w:tc>
        <w:tc>
          <w:tcPr>
            <w:tcW w:w="2366" w:type="dxa"/>
            <w:tcBorders>
              <w:top w:val="single" w:sz="4" w:space="0" w:color="auto"/>
              <w:left w:val="nil"/>
              <w:bottom w:val="single" w:sz="4" w:space="0" w:color="auto"/>
              <w:right w:val="single" w:sz="4" w:space="0" w:color="000000"/>
            </w:tcBorders>
            <w:shd w:val="clear" w:color="auto" w:fill="auto"/>
            <w:noWrap/>
            <w:vAlign w:val="center"/>
            <w:hideMark/>
          </w:tcPr>
          <w:p w14:paraId="379180F3" w14:textId="77777777" w:rsidR="004A3160" w:rsidRPr="004A3160" w:rsidRDefault="004A3160" w:rsidP="004A3160">
            <w:pPr>
              <w:spacing w:after="0" w:line="240" w:lineRule="auto"/>
              <w:jc w:val="right"/>
              <w:rPr>
                <w:rFonts w:ascii="Times New Roman" w:eastAsia="Times New Roman" w:hAnsi="Times New Roman" w:cs="Times New Roman"/>
                <w:color w:val="000000"/>
                <w:sz w:val="18"/>
                <w:szCs w:val="18"/>
                <w:lang w:eastAsia="sk-SK"/>
              </w:rPr>
            </w:pPr>
            <w:r w:rsidRPr="004A3160">
              <w:rPr>
                <w:rFonts w:ascii="Times New Roman" w:eastAsia="Times New Roman" w:hAnsi="Times New Roman" w:cs="Times New Roman"/>
                <w:color w:val="000000"/>
                <w:sz w:val="18"/>
                <w:szCs w:val="18"/>
                <w:lang w:eastAsia="sk-SK"/>
              </w:rPr>
              <w:t>1 432</w:t>
            </w:r>
          </w:p>
        </w:tc>
      </w:tr>
      <w:tr w:rsidR="004A3160" w:rsidRPr="004A3160" w14:paraId="6057C9B9" w14:textId="77777777" w:rsidTr="004A3160">
        <w:trPr>
          <w:trHeight w:val="201"/>
        </w:trPr>
        <w:tc>
          <w:tcPr>
            <w:tcW w:w="4290"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56DE1AD0" w14:textId="77777777" w:rsidR="004A3160" w:rsidRPr="004A3160" w:rsidRDefault="004A3160" w:rsidP="004A3160">
            <w:pPr>
              <w:spacing w:after="0" w:line="240" w:lineRule="auto"/>
              <w:rPr>
                <w:rFonts w:ascii="Times New Roman" w:eastAsia="Times New Roman" w:hAnsi="Times New Roman" w:cs="Times New Roman"/>
                <w:color w:val="000000"/>
                <w:sz w:val="18"/>
                <w:szCs w:val="18"/>
                <w:lang w:eastAsia="sk-SK"/>
              </w:rPr>
            </w:pPr>
            <w:r w:rsidRPr="004A3160">
              <w:rPr>
                <w:rFonts w:ascii="Times New Roman" w:eastAsia="Times New Roman" w:hAnsi="Times New Roman" w:cs="Times New Roman"/>
                <w:color w:val="000000"/>
                <w:sz w:val="18"/>
                <w:szCs w:val="18"/>
                <w:lang w:eastAsia="sk-SK"/>
              </w:rPr>
              <w:t>Ostatné finančné výnosy</w:t>
            </w:r>
          </w:p>
        </w:tc>
        <w:tc>
          <w:tcPr>
            <w:tcW w:w="2366" w:type="dxa"/>
            <w:tcBorders>
              <w:top w:val="single" w:sz="4" w:space="0" w:color="auto"/>
              <w:left w:val="nil"/>
              <w:bottom w:val="single" w:sz="4" w:space="0" w:color="auto"/>
              <w:right w:val="single" w:sz="4" w:space="0" w:color="000000"/>
            </w:tcBorders>
            <w:shd w:val="clear" w:color="auto" w:fill="auto"/>
            <w:noWrap/>
            <w:vAlign w:val="center"/>
            <w:hideMark/>
          </w:tcPr>
          <w:p w14:paraId="21B7893D" w14:textId="77777777" w:rsidR="004A3160" w:rsidRPr="004A3160" w:rsidRDefault="004A3160" w:rsidP="004A3160">
            <w:pPr>
              <w:spacing w:after="0" w:line="240" w:lineRule="auto"/>
              <w:jc w:val="right"/>
              <w:rPr>
                <w:rFonts w:ascii="Times New Roman" w:eastAsia="Times New Roman" w:hAnsi="Times New Roman" w:cs="Times New Roman"/>
                <w:color w:val="000000"/>
                <w:sz w:val="18"/>
                <w:szCs w:val="18"/>
                <w:lang w:eastAsia="sk-SK"/>
              </w:rPr>
            </w:pPr>
            <w:r w:rsidRPr="004A3160">
              <w:rPr>
                <w:rFonts w:ascii="Times New Roman" w:eastAsia="Times New Roman" w:hAnsi="Times New Roman" w:cs="Times New Roman"/>
                <w:color w:val="000000"/>
                <w:sz w:val="18"/>
                <w:szCs w:val="18"/>
                <w:lang w:eastAsia="sk-SK"/>
              </w:rPr>
              <w:t>1 449</w:t>
            </w:r>
          </w:p>
        </w:tc>
        <w:tc>
          <w:tcPr>
            <w:tcW w:w="2366" w:type="dxa"/>
            <w:tcBorders>
              <w:top w:val="single" w:sz="4" w:space="0" w:color="auto"/>
              <w:left w:val="nil"/>
              <w:bottom w:val="single" w:sz="4" w:space="0" w:color="auto"/>
              <w:right w:val="single" w:sz="4" w:space="0" w:color="000000"/>
            </w:tcBorders>
            <w:shd w:val="clear" w:color="auto" w:fill="auto"/>
            <w:noWrap/>
            <w:vAlign w:val="center"/>
            <w:hideMark/>
          </w:tcPr>
          <w:p w14:paraId="19189D50" w14:textId="77777777" w:rsidR="004A3160" w:rsidRPr="004A3160" w:rsidRDefault="004A3160" w:rsidP="004A3160">
            <w:pPr>
              <w:spacing w:after="0" w:line="240" w:lineRule="auto"/>
              <w:jc w:val="right"/>
              <w:rPr>
                <w:rFonts w:ascii="Times New Roman" w:eastAsia="Times New Roman" w:hAnsi="Times New Roman" w:cs="Times New Roman"/>
                <w:color w:val="000000"/>
                <w:sz w:val="18"/>
                <w:szCs w:val="18"/>
                <w:lang w:eastAsia="sk-SK"/>
              </w:rPr>
            </w:pPr>
            <w:r w:rsidRPr="004A3160">
              <w:rPr>
                <w:rFonts w:ascii="Times New Roman" w:eastAsia="Times New Roman" w:hAnsi="Times New Roman" w:cs="Times New Roman"/>
                <w:color w:val="000000"/>
                <w:sz w:val="18"/>
                <w:szCs w:val="18"/>
                <w:lang w:eastAsia="sk-SK"/>
              </w:rPr>
              <w:t>0</w:t>
            </w:r>
          </w:p>
        </w:tc>
      </w:tr>
    </w:tbl>
    <w:p w14:paraId="22E298DF" w14:textId="77777777" w:rsidR="00553066" w:rsidRPr="004C700A" w:rsidRDefault="00553066" w:rsidP="004C700A">
      <w:pPr>
        <w:spacing w:after="0" w:line="240" w:lineRule="auto"/>
        <w:jc w:val="both"/>
        <w:rPr>
          <w:rFonts w:ascii="Times New Roman" w:hAnsi="Times New Roman" w:cs="Times New Roman"/>
          <w:b/>
          <w:bCs/>
          <w:sz w:val="20"/>
          <w:szCs w:val="20"/>
        </w:rPr>
      </w:pPr>
    </w:p>
    <w:p w14:paraId="6A0F749B" w14:textId="77777777" w:rsidR="00553066" w:rsidRDefault="00553066" w:rsidP="00553066">
      <w:pPr>
        <w:pStyle w:val="Odsekzoznamu"/>
        <w:spacing w:after="0" w:line="240" w:lineRule="auto"/>
        <w:ind w:left="284"/>
        <w:jc w:val="both"/>
        <w:rPr>
          <w:rFonts w:ascii="Times New Roman" w:hAnsi="Times New Roman" w:cs="Times New Roman"/>
          <w:b/>
          <w:bCs/>
          <w:sz w:val="20"/>
          <w:szCs w:val="20"/>
        </w:rPr>
      </w:pPr>
    </w:p>
    <w:p w14:paraId="6DF95717" w14:textId="77777777" w:rsidR="00553066" w:rsidRDefault="00553066" w:rsidP="00553066">
      <w:pPr>
        <w:pStyle w:val="Odsekzoznamu"/>
        <w:numPr>
          <w:ilvl w:val="0"/>
          <w:numId w:val="7"/>
        </w:numPr>
        <w:spacing w:after="0" w:line="240" w:lineRule="auto"/>
        <w:ind w:left="284" w:hanging="284"/>
        <w:jc w:val="both"/>
        <w:rPr>
          <w:rFonts w:ascii="Times New Roman" w:hAnsi="Times New Roman" w:cs="Times New Roman"/>
          <w:b/>
          <w:bCs/>
          <w:sz w:val="20"/>
          <w:szCs w:val="20"/>
        </w:rPr>
      </w:pPr>
      <w:r>
        <w:rPr>
          <w:rFonts w:ascii="Times New Roman" w:hAnsi="Times New Roman" w:cs="Times New Roman"/>
          <w:b/>
          <w:bCs/>
          <w:sz w:val="20"/>
          <w:szCs w:val="20"/>
        </w:rPr>
        <w:t>Čistý obrat</w:t>
      </w:r>
    </w:p>
    <w:p w14:paraId="118F0611" w14:textId="77777777" w:rsidR="00553066" w:rsidRDefault="00553066" w:rsidP="00553066">
      <w:pPr>
        <w:pStyle w:val="Odsekzoznamu"/>
        <w:spacing w:after="0" w:line="240" w:lineRule="auto"/>
        <w:ind w:left="284"/>
        <w:jc w:val="both"/>
        <w:rPr>
          <w:rFonts w:ascii="Times New Roman" w:hAnsi="Times New Roman" w:cs="Times New Roman"/>
          <w:sz w:val="20"/>
          <w:szCs w:val="20"/>
        </w:rPr>
      </w:pPr>
      <w:r w:rsidRPr="00553066">
        <w:rPr>
          <w:rFonts w:ascii="Times New Roman" w:hAnsi="Times New Roman" w:cs="Times New Roman"/>
          <w:sz w:val="20"/>
          <w:szCs w:val="20"/>
        </w:rPr>
        <w:t xml:space="preserve">Čistý obrat Spoločnosti na účely zistenia povinnosti overenia individuálnej účtovnej závierky audítorom </w:t>
      </w:r>
      <w:r>
        <w:rPr>
          <w:rFonts w:ascii="Times New Roman" w:hAnsi="Times New Roman" w:cs="Times New Roman"/>
          <w:sz w:val="20"/>
          <w:szCs w:val="20"/>
        </w:rPr>
        <w:br/>
      </w:r>
      <w:r w:rsidRPr="00553066">
        <w:rPr>
          <w:rFonts w:ascii="Times New Roman" w:hAnsi="Times New Roman" w:cs="Times New Roman"/>
          <w:sz w:val="20"/>
          <w:szCs w:val="20"/>
        </w:rPr>
        <w:t>[§ 19 ods. 1 písm.</w:t>
      </w:r>
      <w:r>
        <w:rPr>
          <w:rFonts w:ascii="Times New Roman" w:hAnsi="Times New Roman" w:cs="Times New Roman"/>
          <w:sz w:val="20"/>
          <w:szCs w:val="20"/>
        </w:rPr>
        <w:t xml:space="preserve"> </w:t>
      </w:r>
      <w:r w:rsidRPr="00553066">
        <w:rPr>
          <w:rFonts w:ascii="Times New Roman" w:hAnsi="Times New Roman" w:cs="Times New Roman"/>
          <w:sz w:val="20"/>
          <w:szCs w:val="20"/>
        </w:rPr>
        <w:t>a) zákona o účtovníctve] je uvedený v nasledujúcom prehľade:</w:t>
      </w:r>
    </w:p>
    <w:p w14:paraId="36E885A1" w14:textId="77777777" w:rsidR="00D85081" w:rsidRDefault="00D85081" w:rsidP="00553066">
      <w:pPr>
        <w:pStyle w:val="Odsekzoznamu"/>
        <w:spacing w:after="0" w:line="240" w:lineRule="auto"/>
        <w:ind w:left="284"/>
        <w:jc w:val="both"/>
        <w:rPr>
          <w:rFonts w:ascii="Times New Roman" w:hAnsi="Times New Roman" w:cs="Times New Roman"/>
          <w:sz w:val="20"/>
          <w:szCs w:val="20"/>
        </w:rPr>
      </w:pPr>
    </w:p>
    <w:tbl>
      <w:tblPr>
        <w:tblW w:w="8998" w:type="dxa"/>
        <w:tblInd w:w="279" w:type="dxa"/>
        <w:tblCellMar>
          <w:left w:w="70" w:type="dxa"/>
          <w:right w:w="70" w:type="dxa"/>
        </w:tblCellMar>
        <w:tblLook w:val="04A0" w:firstRow="1" w:lastRow="0" w:firstColumn="1" w:lastColumn="0" w:noHBand="0" w:noVBand="1"/>
      </w:tblPr>
      <w:tblGrid>
        <w:gridCol w:w="4278"/>
        <w:gridCol w:w="2360"/>
        <w:gridCol w:w="2360"/>
      </w:tblGrid>
      <w:tr w:rsidR="00553066" w:rsidRPr="00D85081" w14:paraId="71A13B1D" w14:textId="77777777" w:rsidTr="009E2B70">
        <w:trPr>
          <w:trHeight w:val="443"/>
        </w:trPr>
        <w:tc>
          <w:tcPr>
            <w:tcW w:w="4278"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115B47F5" w14:textId="77777777" w:rsidR="00553066" w:rsidRPr="00D85081" w:rsidRDefault="00553066" w:rsidP="00553066">
            <w:pPr>
              <w:spacing w:after="0" w:line="240" w:lineRule="auto"/>
              <w:jc w:val="center"/>
              <w:rPr>
                <w:rFonts w:ascii="Times New Roman" w:eastAsia="Times New Roman" w:hAnsi="Times New Roman" w:cs="Times New Roman"/>
                <w:color w:val="000000"/>
                <w:sz w:val="18"/>
                <w:szCs w:val="18"/>
                <w:lang w:eastAsia="sk-SK"/>
              </w:rPr>
            </w:pPr>
            <w:r w:rsidRPr="00D85081">
              <w:rPr>
                <w:rFonts w:ascii="Times New Roman" w:eastAsia="Times New Roman" w:hAnsi="Times New Roman" w:cs="Times New Roman"/>
                <w:color w:val="000000"/>
                <w:sz w:val="18"/>
                <w:szCs w:val="18"/>
                <w:lang w:eastAsia="sk-SK"/>
              </w:rPr>
              <w:t>Názov položky</w:t>
            </w:r>
          </w:p>
        </w:tc>
        <w:tc>
          <w:tcPr>
            <w:tcW w:w="2360" w:type="dxa"/>
            <w:tcBorders>
              <w:top w:val="single" w:sz="4" w:space="0" w:color="auto"/>
              <w:left w:val="nil"/>
              <w:bottom w:val="single" w:sz="4" w:space="0" w:color="auto"/>
              <w:right w:val="single" w:sz="4" w:space="0" w:color="000000"/>
            </w:tcBorders>
            <w:shd w:val="clear" w:color="auto" w:fill="auto"/>
            <w:noWrap/>
            <w:vAlign w:val="center"/>
            <w:hideMark/>
          </w:tcPr>
          <w:p w14:paraId="75E44D01" w14:textId="77777777" w:rsidR="00553066" w:rsidRPr="00D85081" w:rsidRDefault="00553066" w:rsidP="00553066">
            <w:pPr>
              <w:spacing w:after="0" w:line="240" w:lineRule="auto"/>
              <w:jc w:val="center"/>
              <w:rPr>
                <w:rFonts w:ascii="Times New Roman" w:eastAsia="Times New Roman" w:hAnsi="Times New Roman" w:cs="Times New Roman"/>
                <w:color w:val="000000"/>
                <w:sz w:val="18"/>
                <w:szCs w:val="18"/>
                <w:lang w:eastAsia="sk-SK"/>
              </w:rPr>
            </w:pPr>
            <w:r w:rsidRPr="00D85081">
              <w:rPr>
                <w:rFonts w:ascii="Times New Roman" w:eastAsia="Times New Roman" w:hAnsi="Times New Roman" w:cs="Times New Roman"/>
                <w:color w:val="000000"/>
                <w:sz w:val="18"/>
                <w:szCs w:val="18"/>
                <w:lang w:eastAsia="sk-SK"/>
              </w:rPr>
              <w:t xml:space="preserve">Bežné účtovné obdobie </w:t>
            </w:r>
          </w:p>
        </w:tc>
        <w:tc>
          <w:tcPr>
            <w:tcW w:w="2360" w:type="dxa"/>
            <w:tcBorders>
              <w:top w:val="single" w:sz="4" w:space="0" w:color="auto"/>
              <w:left w:val="nil"/>
              <w:bottom w:val="single" w:sz="4" w:space="0" w:color="auto"/>
              <w:right w:val="single" w:sz="4" w:space="0" w:color="000000"/>
            </w:tcBorders>
            <w:shd w:val="clear" w:color="auto" w:fill="auto"/>
            <w:vAlign w:val="center"/>
            <w:hideMark/>
          </w:tcPr>
          <w:p w14:paraId="526B18BF" w14:textId="77777777" w:rsidR="00553066" w:rsidRPr="00D85081" w:rsidRDefault="00553066" w:rsidP="00553066">
            <w:pPr>
              <w:spacing w:after="0" w:line="240" w:lineRule="auto"/>
              <w:jc w:val="center"/>
              <w:rPr>
                <w:rFonts w:ascii="Times New Roman" w:eastAsia="Times New Roman" w:hAnsi="Times New Roman" w:cs="Times New Roman"/>
                <w:color w:val="000000"/>
                <w:sz w:val="18"/>
                <w:szCs w:val="18"/>
                <w:lang w:eastAsia="sk-SK"/>
              </w:rPr>
            </w:pPr>
            <w:r w:rsidRPr="00D85081">
              <w:rPr>
                <w:rFonts w:ascii="Times New Roman" w:eastAsia="Times New Roman" w:hAnsi="Times New Roman" w:cs="Times New Roman"/>
                <w:color w:val="000000"/>
                <w:sz w:val="18"/>
                <w:szCs w:val="18"/>
                <w:lang w:eastAsia="sk-SK"/>
              </w:rPr>
              <w:t>Bezprostredne predchádzajúce účtovné obdobie</w:t>
            </w:r>
          </w:p>
        </w:tc>
      </w:tr>
      <w:tr w:rsidR="00553066" w:rsidRPr="00D85081" w14:paraId="3B77B58A" w14:textId="77777777" w:rsidTr="009E2B70">
        <w:trPr>
          <w:trHeight w:val="218"/>
        </w:trPr>
        <w:tc>
          <w:tcPr>
            <w:tcW w:w="4278"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5165BEAC" w14:textId="77777777" w:rsidR="00553066" w:rsidRPr="00D85081" w:rsidRDefault="00553066" w:rsidP="00553066">
            <w:pPr>
              <w:spacing w:after="0" w:line="240" w:lineRule="auto"/>
              <w:rPr>
                <w:rFonts w:ascii="Times New Roman" w:eastAsia="Times New Roman" w:hAnsi="Times New Roman" w:cs="Times New Roman"/>
                <w:color w:val="000000"/>
                <w:sz w:val="18"/>
                <w:szCs w:val="18"/>
                <w:lang w:eastAsia="sk-SK"/>
              </w:rPr>
            </w:pPr>
            <w:r w:rsidRPr="00D85081">
              <w:rPr>
                <w:rFonts w:ascii="Times New Roman" w:eastAsia="Times New Roman" w:hAnsi="Times New Roman" w:cs="Times New Roman"/>
                <w:color w:val="000000"/>
                <w:sz w:val="18"/>
                <w:szCs w:val="18"/>
                <w:lang w:eastAsia="sk-SK"/>
              </w:rPr>
              <w:t>Tržby za vlastné výrobky</w:t>
            </w:r>
          </w:p>
        </w:tc>
        <w:tc>
          <w:tcPr>
            <w:tcW w:w="2360" w:type="dxa"/>
            <w:tcBorders>
              <w:top w:val="single" w:sz="4" w:space="0" w:color="auto"/>
              <w:left w:val="nil"/>
              <w:bottom w:val="single" w:sz="4" w:space="0" w:color="auto"/>
              <w:right w:val="single" w:sz="4" w:space="0" w:color="000000"/>
            </w:tcBorders>
            <w:shd w:val="clear" w:color="auto" w:fill="auto"/>
            <w:noWrap/>
            <w:vAlign w:val="center"/>
            <w:hideMark/>
          </w:tcPr>
          <w:p w14:paraId="47509F21" w14:textId="77777777" w:rsidR="00553066" w:rsidRPr="00D85081" w:rsidRDefault="00553066" w:rsidP="00553066">
            <w:pPr>
              <w:spacing w:after="0" w:line="240" w:lineRule="auto"/>
              <w:jc w:val="right"/>
              <w:rPr>
                <w:rFonts w:ascii="Times New Roman" w:eastAsia="Times New Roman" w:hAnsi="Times New Roman" w:cs="Times New Roman"/>
                <w:color w:val="000000"/>
                <w:sz w:val="18"/>
                <w:szCs w:val="18"/>
                <w:lang w:eastAsia="sk-SK"/>
              </w:rPr>
            </w:pPr>
            <w:r w:rsidRPr="00D85081">
              <w:rPr>
                <w:rFonts w:ascii="Times New Roman" w:eastAsia="Times New Roman" w:hAnsi="Times New Roman" w:cs="Times New Roman"/>
                <w:color w:val="000000"/>
                <w:sz w:val="18"/>
                <w:szCs w:val="18"/>
                <w:lang w:eastAsia="sk-SK"/>
              </w:rPr>
              <w:t>0</w:t>
            </w:r>
          </w:p>
        </w:tc>
        <w:tc>
          <w:tcPr>
            <w:tcW w:w="2360" w:type="dxa"/>
            <w:tcBorders>
              <w:top w:val="single" w:sz="4" w:space="0" w:color="auto"/>
              <w:left w:val="nil"/>
              <w:bottom w:val="single" w:sz="4" w:space="0" w:color="auto"/>
              <w:right w:val="single" w:sz="4" w:space="0" w:color="000000"/>
            </w:tcBorders>
            <w:shd w:val="clear" w:color="auto" w:fill="auto"/>
            <w:noWrap/>
            <w:vAlign w:val="center"/>
            <w:hideMark/>
          </w:tcPr>
          <w:p w14:paraId="7AF59C3C" w14:textId="77777777" w:rsidR="00553066" w:rsidRPr="00D85081" w:rsidRDefault="00553066" w:rsidP="00553066">
            <w:pPr>
              <w:spacing w:after="0" w:line="240" w:lineRule="auto"/>
              <w:jc w:val="right"/>
              <w:rPr>
                <w:rFonts w:ascii="Times New Roman" w:eastAsia="Times New Roman" w:hAnsi="Times New Roman" w:cs="Times New Roman"/>
                <w:color w:val="000000"/>
                <w:sz w:val="18"/>
                <w:szCs w:val="18"/>
                <w:lang w:eastAsia="sk-SK"/>
              </w:rPr>
            </w:pPr>
            <w:r w:rsidRPr="00D85081">
              <w:rPr>
                <w:rFonts w:ascii="Times New Roman" w:eastAsia="Times New Roman" w:hAnsi="Times New Roman" w:cs="Times New Roman"/>
                <w:color w:val="000000"/>
                <w:sz w:val="18"/>
                <w:szCs w:val="18"/>
                <w:lang w:eastAsia="sk-SK"/>
              </w:rPr>
              <w:t>0</w:t>
            </w:r>
          </w:p>
        </w:tc>
      </w:tr>
      <w:tr w:rsidR="00553066" w:rsidRPr="00D85081" w14:paraId="1279F7BB" w14:textId="77777777" w:rsidTr="009E2B70">
        <w:trPr>
          <w:trHeight w:val="218"/>
        </w:trPr>
        <w:tc>
          <w:tcPr>
            <w:tcW w:w="4278"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7A7C3FD4" w14:textId="77777777" w:rsidR="00553066" w:rsidRPr="00D85081" w:rsidRDefault="00553066" w:rsidP="00553066">
            <w:pPr>
              <w:spacing w:after="0" w:line="240" w:lineRule="auto"/>
              <w:rPr>
                <w:rFonts w:ascii="Times New Roman" w:eastAsia="Times New Roman" w:hAnsi="Times New Roman" w:cs="Times New Roman"/>
                <w:color w:val="000000"/>
                <w:sz w:val="18"/>
                <w:szCs w:val="18"/>
                <w:lang w:eastAsia="sk-SK"/>
              </w:rPr>
            </w:pPr>
            <w:r w:rsidRPr="00D85081">
              <w:rPr>
                <w:rFonts w:ascii="Times New Roman" w:eastAsia="Times New Roman" w:hAnsi="Times New Roman" w:cs="Times New Roman"/>
                <w:color w:val="000000"/>
                <w:sz w:val="18"/>
                <w:szCs w:val="18"/>
                <w:lang w:eastAsia="sk-SK"/>
              </w:rPr>
              <w:t>Tržby z predaja služieb</w:t>
            </w:r>
          </w:p>
        </w:tc>
        <w:tc>
          <w:tcPr>
            <w:tcW w:w="2360" w:type="dxa"/>
            <w:tcBorders>
              <w:top w:val="single" w:sz="4" w:space="0" w:color="auto"/>
              <w:left w:val="nil"/>
              <w:bottom w:val="single" w:sz="4" w:space="0" w:color="auto"/>
              <w:right w:val="single" w:sz="4" w:space="0" w:color="000000"/>
            </w:tcBorders>
            <w:shd w:val="clear" w:color="auto" w:fill="auto"/>
            <w:noWrap/>
            <w:vAlign w:val="center"/>
            <w:hideMark/>
          </w:tcPr>
          <w:p w14:paraId="0BA999E9" w14:textId="77777777" w:rsidR="00553066" w:rsidRPr="00D85081" w:rsidRDefault="00553066" w:rsidP="00553066">
            <w:pPr>
              <w:spacing w:after="0" w:line="240" w:lineRule="auto"/>
              <w:jc w:val="right"/>
              <w:rPr>
                <w:rFonts w:ascii="Times New Roman" w:eastAsia="Times New Roman" w:hAnsi="Times New Roman" w:cs="Times New Roman"/>
                <w:color w:val="000000"/>
                <w:sz w:val="18"/>
                <w:szCs w:val="18"/>
                <w:lang w:eastAsia="sk-SK"/>
              </w:rPr>
            </w:pPr>
            <w:r w:rsidRPr="00D85081">
              <w:rPr>
                <w:rFonts w:ascii="Times New Roman" w:eastAsia="Times New Roman" w:hAnsi="Times New Roman" w:cs="Times New Roman"/>
                <w:color w:val="000000"/>
                <w:sz w:val="18"/>
                <w:szCs w:val="18"/>
                <w:lang w:eastAsia="sk-SK"/>
              </w:rPr>
              <w:t>10 324 501</w:t>
            </w:r>
          </w:p>
        </w:tc>
        <w:tc>
          <w:tcPr>
            <w:tcW w:w="2360" w:type="dxa"/>
            <w:tcBorders>
              <w:top w:val="single" w:sz="4" w:space="0" w:color="auto"/>
              <w:left w:val="nil"/>
              <w:bottom w:val="single" w:sz="4" w:space="0" w:color="auto"/>
              <w:right w:val="single" w:sz="4" w:space="0" w:color="000000"/>
            </w:tcBorders>
            <w:shd w:val="clear" w:color="auto" w:fill="auto"/>
            <w:noWrap/>
            <w:vAlign w:val="center"/>
            <w:hideMark/>
          </w:tcPr>
          <w:p w14:paraId="048236B9" w14:textId="77777777" w:rsidR="00553066" w:rsidRPr="00D85081" w:rsidRDefault="00553066" w:rsidP="00553066">
            <w:pPr>
              <w:spacing w:after="0" w:line="240" w:lineRule="auto"/>
              <w:jc w:val="right"/>
              <w:rPr>
                <w:rFonts w:ascii="Times New Roman" w:eastAsia="Times New Roman" w:hAnsi="Times New Roman" w:cs="Times New Roman"/>
                <w:color w:val="000000"/>
                <w:sz w:val="18"/>
                <w:szCs w:val="18"/>
                <w:lang w:eastAsia="sk-SK"/>
              </w:rPr>
            </w:pPr>
            <w:r w:rsidRPr="00D85081">
              <w:rPr>
                <w:rFonts w:ascii="Times New Roman" w:eastAsia="Times New Roman" w:hAnsi="Times New Roman" w:cs="Times New Roman"/>
                <w:color w:val="000000"/>
                <w:sz w:val="18"/>
                <w:szCs w:val="18"/>
                <w:lang w:eastAsia="sk-SK"/>
              </w:rPr>
              <w:t>11 400 307</w:t>
            </w:r>
          </w:p>
        </w:tc>
      </w:tr>
      <w:tr w:rsidR="00553066" w:rsidRPr="00D85081" w14:paraId="58AE9836" w14:textId="77777777" w:rsidTr="009E2B70">
        <w:trPr>
          <w:trHeight w:val="218"/>
        </w:trPr>
        <w:tc>
          <w:tcPr>
            <w:tcW w:w="4278"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6C216DF7" w14:textId="77777777" w:rsidR="00553066" w:rsidRPr="00D85081" w:rsidRDefault="00553066" w:rsidP="00553066">
            <w:pPr>
              <w:spacing w:after="0" w:line="240" w:lineRule="auto"/>
              <w:rPr>
                <w:rFonts w:ascii="Times New Roman" w:eastAsia="Times New Roman" w:hAnsi="Times New Roman" w:cs="Times New Roman"/>
                <w:color w:val="000000"/>
                <w:sz w:val="18"/>
                <w:szCs w:val="18"/>
                <w:lang w:eastAsia="sk-SK"/>
              </w:rPr>
            </w:pPr>
            <w:r w:rsidRPr="00D85081">
              <w:rPr>
                <w:rFonts w:ascii="Times New Roman" w:eastAsia="Times New Roman" w:hAnsi="Times New Roman" w:cs="Times New Roman"/>
                <w:color w:val="000000"/>
                <w:sz w:val="18"/>
                <w:szCs w:val="18"/>
                <w:lang w:eastAsia="sk-SK"/>
              </w:rPr>
              <w:t>Tržby za tovar</w:t>
            </w:r>
          </w:p>
        </w:tc>
        <w:tc>
          <w:tcPr>
            <w:tcW w:w="2360" w:type="dxa"/>
            <w:tcBorders>
              <w:top w:val="single" w:sz="4" w:space="0" w:color="auto"/>
              <w:left w:val="nil"/>
              <w:bottom w:val="single" w:sz="4" w:space="0" w:color="auto"/>
              <w:right w:val="single" w:sz="4" w:space="0" w:color="000000"/>
            </w:tcBorders>
            <w:shd w:val="clear" w:color="auto" w:fill="auto"/>
            <w:noWrap/>
            <w:vAlign w:val="center"/>
            <w:hideMark/>
          </w:tcPr>
          <w:p w14:paraId="59847CF0" w14:textId="77777777" w:rsidR="00553066" w:rsidRPr="00D85081" w:rsidRDefault="00553066" w:rsidP="00553066">
            <w:pPr>
              <w:spacing w:after="0" w:line="240" w:lineRule="auto"/>
              <w:jc w:val="right"/>
              <w:rPr>
                <w:rFonts w:ascii="Times New Roman" w:eastAsia="Times New Roman" w:hAnsi="Times New Roman" w:cs="Times New Roman"/>
                <w:color w:val="000000"/>
                <w:sz w:val="18"/>
                <w:szCs w:val="18"/>
                <w:lang w:eastAsia="sk-SK"/>
              </w:rPr>
            </w:pPr>
            <w:r w:rsidRPr="00D85081">
              <w:rPr>
                <w:rFonts w:ascii="Times New Roman" w:eastAsia="Times New Roman" w:hAnsi="Times New Roman" w:cs="Times New Roman"/>
                <w:color w:val="000000"/>
                <w:sz w:val="18"/>
                <w:szCs w:val="18"/>
                <w:lang w:eastAsia="sk-SK"/>
              </w:rPr>
              <w:t>33 125 489</w:t>
            </w:r>
          </w:p>
        </w:tc>
        <w:tc>
          <w:tcPr>
            <w:tcW w:w="2360" w:type="dxa"/>
            <w:tcBorders>
              <w:top w:val="single" w:sz="4" w:space="0" w:color="auto"/>
              <w:left w:val="nil"/>
              <w:bottom w:val="single" w:sz="4" w:space="0" w:color="auto"/>
              <w:right w:val="single" w:sz="4" w:space="0" w:color="000000"/>
            </w:tcBorders>
            <w:shd w:val="clear" w:color="auto" w:fill="auto"/>
            <w:noWrap/>
            <w:vAlign w:val="center"/>
            <w:hideMark/>
          </w:tcPr>
          <w:p w14:paraId="4AB9E5B8" w14:textId="77777777" w:rsidR="00553066" w:rsidRPr="00D85081" w:rsidRDefault="00553066" w:rsidP="00553066">
            <w:pPr>
              <w:spacing w:after="0" w:line="240" w:lineRule="auto"/>
              <w:jc w:val="right"/>
              <w:rPr>
                <w:rFonts w:ascii="Times New Roman" w:eastAsia="Times New Roman" w:hAnsi="Times New Roman" w:cs="Times New Roman"/>
                <w:color w:val="000000"/>
                <w:sz w:val="18"/>
                <w:szCs w:val="18"/>
                <w:lang w:eastAsia="sk-SK"/>
              </w:rPr>
            </w:pPr>
            <w:r w:rsidRPr="00D85081">
              <w:rPr>
                <w:rFonts w:ascii="Times New Roman" w:eastAsia="Times New Roman" w:hAnsi="Times New Roman" w:cs="Times New Roman"/>
                <w:color w:val="000000"/>
                <w:sz w:val="18"/>
                <w:szCs w:val="18"/>
                <w:lang w:eastAsia="sk-SK"/>
              </w:rPr>
              <w:t>6 118 497</w:t>
            </w:r>
          </w:p>
        </w:tc>
      </w:tr>
      <w:tr w:rsidR="00553066" w:rsidRPr="00D85081" w14:paraId="59D709B5" w14:textId="77777777" w:rsidTr="009E2B70">
        <w:trPr>
          <w:trHeight w:val="218"/>
        </w:trPr>
        <w:tc>
          <w:tcPr>
            <w:tcW w:w="4278"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3D123DB0" w14:textId="77777777" w:rsidR="00553066" w:rsidRPr="00D85081" w:rsidRDefault="00553066" w:rsidP="00553066">
            <w:pPr>
              <w:spacing w:after="0" w:line="240" w:lineRule="auto"/>
              <w:rPr>
                <w:rFonts w:ascii="Times New Roman" w:eastAsia="Times New Roman" w:hAnsi="Times New Roman" w:cs="Times New Roman"/>
                <w:color w:val="000000"/>
                <w:sz w:val="18"/>
                <w:szCs w:val="18"/>
                <w:lang w:eastAsia="sk-SK"/>
              </w:rPr>
            </w:pPr>
            <w:r w:rsidRPr="00D85081">
              <w:rPr>
                <w:rFonts w:ascii="Times New Roman" w:eastAsia="Times New Roman" w:hAnsi="Times New Roman" w:cs="Times New Roman"/>
                <w:color w:val="000000"/>
                <w:sz w:val="18"/>
                <w:szCs w:val="18"/>
                <w:lang w:eastAsia="sk-SK"/>
              </w:rPr>
              <w:t>Tržby z predaja dlhodobého majetku</w:t>
            </w:r>
          </w:p>
        </w:tc>
        <w:tc>
          <w:tcPr>
            <w:tcW w:w="2360" w:type="dxa"/>
            <w:tcBorders>
              <w:top w:val="single" w:sz="4" w:space="0" w:color="auto"/>
              <w:left w:val="nil"/>
              <w:bottom w:val="single" w:sz="4" w:space="0" w:color="auto"/>
              <w:right w:val="single" w:sz="4" w:space="0" w:color="000000"/>
            </w:tcBorders>
            <w:shd w:val="clear" w:color="auto" w:fill="auto"/>
            <w:noWrap/>
            <w:vAlign w:val="center"/>
            <w:hideMark/>
          </w:tcPr>
          <w:p w14:paraId="7FD55C41" w14:textId="77777777" w:rsidR="00553066" w:rsidRPr="00D85081" w:rsidRDefault="00553066" w:rsidP="00553066">
            <w:pPr>
              <w:spacing w:after="0" w:line="240" w:lineRule="auto"/>
              <w:jc w:val="right"/>
              <w:rPr>
                <w:rFonts w:ascii="Times New Roman" w:eastAsia="Times New Roman" w:hAnsi="Times New Roman" w:cs="Times New Roman"/>
                <w:color w:val="000000"/>
                <w:sz w:val="18"/>
                <w:szCs w:val="18"/>
                <w:lang w:eastAsia="sk-SK"/>
              </w:rPr>
            </w:pPr>
            <w:r w:rsidRPr="00D85081">
              <w:rPr>
                <w:rFonts w:ascii="Times New Roman" w:eastAsia="Times New Roman" w:hAnsi="Times New Roman" w:cs="Times New Roman"/>
                <w:color w:val="000000"/>
                <w:sz w:val="18"/>
                <w:szCs w:val="18"/>
                <w:lang w:eastAsia="sk-SK"/>
              </w:rPr>
              <w:t>34 429 506</w:t>
            </w:r>
          </w:p>
        </w:tc>
        <w:tc>
          <w:tcPr>
            <w:tcW w:w="2360" w:type="dxa"/>
            <w:tcBorders>
              <w:top w:val="single" w:sz="4" w:space="0" w:color="auto"/>
              <w:left w:val="nil"/>
              <w:bottom w:val="single" w:sz="4" w:space="0" w:color="auto"/>
              <w:right w:val="single" w:sz="4" w:space="0" w:color="000000"/>
            </w:tcBorders>
            <w:shd w:val="clear" w:color="auto" w:fill="auto"/>
            <w:noWrap/>
            <w:vAlign w:val="center"/>
            <w:hideMark/>
          </w:tcPr>
          <w:p w14:paraId="37412938" w14:textId="2A2CA93A" w:rsidR="00553066" w:rsidRPr="00D85081" w:rsidRDefault="005768E7" w:rsidP="00553066">
            <w:pPr>
              <w:spacing w:after="0" w:line="240" w:lineRule="auto"/>
              <w:jc w:val="right"/>
              <w:rPr>
                <w:rFonts w:ascii="Times New Roman" w:eastAsia="Times New Roman" w:hAnsi="Times New Roman" w:cs="Times New Roman"/>
                <w:color w:val="000000"/>
                <w:sz w:val="18"/>
                <w:szCs w:val="18"/>
                <w:lang w:eastAsia="sk-SK"/>
              </w:rPr>
            </w:pPr>
            <w:r>
              <w:rPr>
                <w:rFonts w:ascii="Times New Roman" w:eastAsia="Times New Roman" w:hAnsi="Times New Roman" w:cs="Times New Roman"/>
                <w:color w:val="000000"/>
                <w:sz w:val="18"/>
                <w:szCs w:val="18"/>
                <w:lang w:eastAsia="sk-SK"/>
              </w:rPr>
              <w:t>14 617 352</w:t>
            </w:r>
            <w:r w:rsidRPr="00D85081">
              <w:rPr>
                <w:rFonts w:ascii="Times New Roman" w:eastAsia="Times New Roman" w:hAnsi="Times New Roman" w:cs="Times New Roman"/>
                <w:color w:val="000000"/>
                <w:sz w:val="18"/>
                <w:szCs w:val="18"/>
                <w:lang w:eastAsia="sk-SK"/>
              </w:rPr>
              <w:t> </w:t>
            </w:r>
          </w:p>
        </w:tc>
      </w:tr>
      <w:tr w:rsidR="00553066" w:rsidRPr="00D85081" w14:paraId="1FE1E79D" w14:textId="77777777" w:rsidTr="009E2B70">
        <w:trPr>
          <w:trHeight w:val="218"/>
        </w:trPr>
        <w:tc>
          <w:tcPr>
            <w:tcW w:w="4278"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299C3FB8" w14:textId="77777777" w:rsidR="00553066" w:rsidRPr="00D85081" w:rsidRDefault="00553066" w:rsidP="00553066">
            <w:pPr>
              <w:spacing w:after="0" w:line="240" w:lineRule="auto"/>
              <w:rPr>
                <w:rFonts w:ascii="Times New Roman" w:eastAsia="Times New Roman" w:hAnsi="Times New Roman" w:cs="Times New Roman"/>
                <w:b/>
                <w:bCs/>
                <w:color w:val="000000"/>
                <w:sz w:val="18"/>
                <w:szCs w:val="18"/>
                <w:lang w:eastAsia="sk-SK"/>
              </w:rPr>
            </w:pPr>
            <w:r w:rsidRPr="00D85081">
              <w:rPr>
                <w:rFonts w:ascii="Times New Roman" w:eastAsia="Times New Roman" w:hAnsi="Times New Roman" w:cs="Times New Roman"/>
                <w:b/>
                <w:bCs/>
                <w:color w:val="000000"/>
                <w:sz w:val="18"/>
                <w:szCs w:val="18"/>
                <w:lang w:eastAsia="sk-SK"/>
              </w:rPr>
              <w:t>Čistý obrat celkom</w:t>
            </w:r>
          </w:p>
        </w:tc>
        <w:tc>
          <w:tcPr>
            <w:tcW w:w="2360" w:type="dxa"/>
            <w:tcBorders>
              <w:top w:val="single" w:sz="4" w:space="0" w:color="auto"/>
              <w:left w:val="nil"/>
              <w:bottom w:val="single" w:sz="4" w:space="0" w:color="auto"/>
              <w:right w:val="single" w:sz="4" w:space="0" w:color="000000"/>
            </w:tcBorders>
            <w:shd w:val="clear" w:color="auto" w:fill="auto"/>
            <w:noWrap/>
            <w:vAlign w:val="center"/>
            <w:hideMark/>
          </w:tcPr>
          <w:p w14:paraId="6A453CF3" w14:textId="77777777" w:rsidR="00553066" w:rsidRPr="00D85081" w:rsidRDefault="00553066" w:rsidP="00553066">
            <w:pPr>
              <w:spacing w:after="0" w:line="240" w:lineRule="auto"/>
              <w:jc w:val="right"/>
              <w:rPr>
                <w:rFonts w:ascii="Times New Roman" w:eastAsia="Times New Roman" w:hAnsi="Times New Roman" w:cs="Times New Roman"/>
                <w:b/>
                <w:bCs/>
                <w:color w:val="000000"/>
                <w:sz w:val="18"/>
                <w:szCs w:val="18"/>
                <w:lang w:eastAsia="sk-SK"/>
              </w:rPr>
            </w:pPr>
            <w:r w:rsidRPr="00D85081">
              <w:rPr>
                <w:rFonts w:ascii="Times New Roman" w:eastAsia="Times New Roman" w:hAnsi="Times New Roman" w:cs="Times New Roman"/>
                <w:b/>
                <w:bCs/>
                <w:color w:val="000000"/>
                <w:sz w:val="18"/>
                <w:szCs w:val="18"/>
                <w:lang w:eastAsia="sk-SK"/>
              </w:rPr>
              <w:t>77 879 496</w:t>
            </w:r>
          </w:p>
        </w:tc>
        <w:tc>
          <w:tcPr>
            <w:tcW w:w="2360" w:type="dxa"/>
            <w:tcBorders>
              <w:top w:val="single" w:sz="4" w:space="0" w:color="auto"/>
              <w:left w:val="nil"/>
              <w:bottom w:val="single" w:sz="4" w:space="0" w:color="auto"/>
              <w:right w:val="single" w:sz="4" w:space="0" w:color="000000"/>
            </w:tcBorders>
            <w:shd w:val="clear" w:color="auto" w:fill="auto"/>
            <w:noWrap/>
            <w:vAlign w:val="center"/>
            <w:hideMark/>
          </w:tcPr>
          <w:p w14:paraId="7D401E93" w14:textId="0E64D816" w:rsidR="00553066" w:rsidRPr="00D85081" w:rsidRDefault="005768E7" w:rsidP="00553066">
            <w:pPr>
              <w:spacing w:after="0" w:line="240" w:lineRule="auto"/>
              <w:jc w:val="right"/>
              <w:rPr>
                <w:rFonts w:ascii="Times New Roman" w:eastAsia="Times New Roman" w:hAnsi="Times New Roman" w:cs="Times New Roman"/>
                <w:b/>
                <w:bCs/>
                <w:color w:val="000000"/>
                <w:sz w:val="18"/>
                <w:szCs w:val="18"/>
                <w:lang w:eastAsia="sk-SK"/>
              </w:rPr>
            </w:pPr>
            <w:r>
              <w:rPr>
                <w:rFonts w:ascii="Times New Roman" w:eastAsia="Times New Roman" w:hAnsi="Times New Roman" w:cs="Times New Roman"/>
                <w:b/>
                <w:bCs/>
                <w:color w:val="000000"/>
                <w:sz w:val="18"/>
                <w:szCs w:val="18"/>
                <w:lang w:eastAsia="sk-SK"/>
              </w:rPr>
              <w:t>32 136 156</w:t>
            </w:r>
          </w:p>
        </w:tc>
      </w:tr>
    </w:tbl>
    <w:p w14:paraId="387F2F67" w14:textId="77777777" w:rsidR="00553066" w:rsidRPr="00D85081" w:rsidRDefault="00553066" w:rsidP="009E2B70">
      <w:pPr>
        <w:spacing w:after="0" w:line="240" w:lineRule="auto"/>
        <w:jc w:val="both"/>
        <w:rPr>
          <w:rFonts w:ascii="Times New Roman" w:hAnsi="Times New Roman" w:cs="Times New Roman"/>
          <w:sz w:val="18"/>
          <w:szCs w:val="18"/>
        </w:rPr>
      </w:pPr>
    </w:p>
    <w:p w14:paraId="03319CC1" w14:textId="6A3DF286" w:rsidR="00214CF7" w:rsidRPr="00B16B22" w:rsidRDefault="00214CF7" w:rsidP="00B16B22">
      <w:pPr>
        <w:pStyle w:val="Odsekzoznamu"/>
        <w:spacing w:after="0" w:line="240" w:lineRule="auto"/>
        <w:ind w:left="284"/>
        <w:jc w:val="both"/>
        <w:rPr>
          <w:rFonts w:ascii="Times New Roman" w:hAnsi="Times New Roman" w:cs="Times New Roman"/>
          <w:sz w:val="20"/>
          <w:szCs w:val="20"/>
        </w:rPr>
      </w:pPr>
      <w:r w:rsidRPr="00214CF7">
        <w:rPr>
          <w:rFonts w:ascii="Times New Roman" w:hAnsi="Times New Roman" w:cs="Times New Roman"/>
          <w:sz w:val="20"/>
          <w:szCs w:val="20"/>
        </w:rPr>
        <w:t>V bezprostredne predchádzajúcom účtovnom období bol čistý obrat vykázaný v nesprávnej hodnote, nakoľko doň neboli zahrnuté tržby z predaja dlhodobého majetku, ktoré však sú súčasťou predmetu činnosti spoločnosti. Čistý obrat spoločnosti za bezprostredne predchádzajúce účtovné obdobie je vo výške 32 136 156 EUR.</w:t>
      </w:r>
    </w:p>
    <w:p w14:paraId="21575675" w14:textId="77777777" w:rsidR="00186885" w:rsidRDefault="009E2B70" w:rsidP="005B1B2B">
      <w:pPr>
        <w:pStyle w:val="Odsekzoznamu"/>
        <w:numPr>
          <w:ilvl w:val="0"/>
          <w:numId w:val="1"/>
        </w:numPr>
        <w:spacing w:after="0" w:line="240" w:lineRule="auto"/>
        <w:ind w:left="284" w:hanging="284"/>
        <w:jc w:val="both"/>
        <w:rPr>
          <w:rFonts w:ascii="Times New Roman" w:hAnsi="Times New Roman" w:cs="Times New Roman"/>
          <w:b/>
          <w:bCs/>
          <w:sz w:val="20"/>
          <w:szCs w:val="20"/>
        </w:rPr>
      </w:pPr>
      <w:r>
        <w:rPr>
          <w:rFonts w:ascii="Times New Roman" w:hAnsi="Times New Roman" w:cs="Times New Roman"/>
          <w:b/>
          <w:bCs/>
          <w:sz w:val="20"/>
          <w:szCs w:val="20"/>
        </w:rPr>
        <w:lastRenderedPageBreak/>
        <w:t>INFORMÁCIE O NÁKLADOCH</w:t>
      </w:r>
    </w:p>
    <w:p w14:paraId="2E9C7EC7" w14:textId="77777777" w:rsidR="009E2B70" w:rsidRDefault="009E2B70" w:rsidP="009E2B70">
      <w:pPr>
        <w:pStyle w:val="Odsekzoznamu"/>
        <w:spacing w:after="0" w:line="240" w:lineRule="auto"/>
        <w:ind w:left="284"/>
        <w:jc w:val="both"/>
        <w:rPr>
          <w:rFonts w:ascii="Times New Roman" w:hAnsi="Times New Roman" w:cs="Times New Roman"/>
          <w:b/>
          <w:bCs/>
          <w:sz w:val="20"/>
          <w:szCs w:val="20"/>
        </w:rPr>
      </w:pPr>
    </w:p>
    <w:p w14:paraId="44B87295" w14:textId="77777777" w:rsidR="009E2B70" w:rsidRDefault="009E2B70" w:rsidP="009E2B70">
      <w:pPr>
        <w:pStyle w:val="Odsekzoznamu"/>
        <w:numPr>
          <w:ilvl w:val="0"/>
          <w:numId w:val="8"/>
        </w:numPr>
        <w:spacing w:after="0" w:line="240" w:lineRule="auto"/>
        <w:ind w:left="284" w:hanging="284"/>
        <w:jc w:val="both"/>
        <w:rPr>
          <w:rFonts w:ascii="Times New Roman" w:hAnsi="Times New Roman" w:cs="Times New Roman"/>
          <w:b/>
          <w:bCs/>
          <w:sz w:val="20"/>
          <w:szCs w:val="20"/>
        </w:rPr>
      </w:pPr>
      <w:r>
        <w:rPr>
          <w:rFonts w:ascii="Times New Roman" w:hAnsi="Times New Roman" w:cs="Times New Roman"/>
          <w:b/>
          <w:bCs/>
          <w:sz w:val="20"/>
          <w:szCs w:val="20"/>
        </w:rPr>
        <w:t>Náklady za poskytnuté služby</w:t>
      </w:r>
    </w:p>
    <w:p w14:paraId="7310933F" w14:textId="77777777" w:rsidR="00D85081" w:rsidRDefault="009E2B70" w:rsidP="00D85081">
      <w:pPr>
        <w:spacing w:after="0" w:line="240" w:lineRule="auto"/>
        <w:ind w:left="284"/>
        <w:jc w:val="both"/>
        <w:rPr>
          <w:rFonts w:ascii="Times New Roman" w:hAnsi="Times New Roman" w:cs="Times New Roman"/>
          <w:sz w:val="20"/>
          <w:szCs w:val="20"/>
        </w:rPr>
      </w:pPr>
      <w:r w:rsidRPr="009E2B70">
        <w:rPr>
          <w:rFonts w:ascii="Times New Roman" w:hAnsi="Times New Roman" w:cs="Times New Roman"/>
          <w:sz w:val="20"/>
          <w:szCs w:val="20"/>
        </w:rPr>
        <w:t>Informácie o nákladoch na poskytnuté služby v bežnom a bezprostredne predchádzajúcom účtovnom období sú uvedené v nasledujúcej tabuľke:</w:t>
      </w:r>
    </w:p>
    <w:p w14:paraId="5DEDBEE9" w14:textId="77777777" w:rsidR="00D85081" w:rsidRDefault="00D85081" w:rsidP="009E2B70">
      <w:pPr>
        <w:spacing w:after="0" w:line="240" w:lineRule="auto"/>
        <w:ind w:left="284"/>
        <w:jc w:val="both"/>
        <w:rPr>
          <w:rFonts w:ascii="Times New Roman" w:hAnsi="Times New Roman" w:cs="Times New Roman"/>
          <w:sz w:val="20"/>
          <w:szCs w:val="20"/>
        </w:rPr>
      </w:pPr>
    </w:p>
    <w:tbl>
      <w:tblPr>
        <w:tblW w:w="9513" w:type="dxa"/>
        <w:tblInd w:w="279" w:type="dxa"/>
        <w:tblLayout w:type="fixed"/>
        <w:tblCellMar>
          <w:left w:w="70" w:type="dxa"/>
          <w:right w:w="70" w:type="dxa"/>
        </w:tblCellMar>
        <w:tblLook w:val="04A0" w:firstRow="1" w:lastRow="0" w:firstColumn="1" w:lastColumn="0" w:noHBand="0" w:noVBand="1"/>
      </w:tblPr>
      <w:tblGrid>
        <w:gridCol w:w="2687"/>
        <w:gridCol w:w="341"/>
        <w:gridCol w:w="262"/>
        <w:gridCol w:w="263"/>
        <w:gridCol w:w="262"/>
        <w:gridCol w:w="262"/>
        <w:gridCol w:w="262"/>
        <w:gridCol w:w="262"/>
        <w:gridCol w:w="262"/>
        <w:gridCol w:w="262"/>
        <w:gridCol w:w="262"/>
        <w:gridCol w:w="262"/>
        <w:gridCol w:w="160"/>
        <w:gridCol w:w="1762"/>
        <w:gridCol w:w="1782"/>
        <w:gridCol w:w="160"/>
      </w:tblGrid>
      <w:tr w:rsidR="00584C59" w:rsidRPr="00584C59" w14:paraId="08049EB3" w14:textId="77777777" w:rsidTr="00584C59">
        <w:trPr>
          <w:gridAfter w:val="1"/>
          <w:wAfter w:w="147" w:type="dxa"/>
          <w:trHeight w:val="450"/>
        </w:trPr>
        <w:tc>
          <w:tcPr>
            <w:tcW w:w="5816" w:type="dxa"/>
            <w:gridSpan w:val="1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4C1E78F" w14:textId="77777777" w:rsidR="00584C59" w:rsidRPr="00D85081" w:rsidRDefault="00584C59" w:rsidP="00584C59">
            <w:pPr>
              <w:spacing w:after="0" w:line="240" w:lineRule="auto"/>
              <w:jc w:val="center"/>
              <w:rPr>
                <w:rFonts w:ascii="Times New Roman" w:eastAsia="Times New Roman" w:hAnsi="Times New Roman" w:cs="Times New Roman"/>
                <w:b/>
                <w:bCs/>
                <w:color w:val="000000"/>
                <w:sz w:val="18"/>
                <w:szCs w:val="18"/>
                <w:lang w:eastAsia="sk-SK"/>
              </w:rPr>
            </w:pPr>
            <w:r w:rsidRPr="00D85081">
              <w:rPr>
                <w:rFonts w:ascii="Times New Roman" w:eastAsia="Times New Roman" w:hAnsi="Times New Roman" w:cs="Times New Roman"/>
                <w:b/>
                <w:bCs/>
                <w:color w:val="000000"/>
                <w:sz w:val="18"/>
                <w:szCs w:val="18"/>
                <w:lang w:eastAsia="sk-SK"/>
              </w:rPr>
              <w:t>Názov položky</w:t>
            </w:r>
          </w:p>
        </w:tc>
        <w:tc>
          <w:tcPr>
            <w:tcW w:w="1765"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1DDD168B" w14:textId="77777777" w:rsidR="00584C59" w:rsidRPr="00D85081" w:rsidRDefault="00584C59" w:rsidP="00584C59">
            <w:pPr>
              <w:spacing w:after="0" w:line="240" w:lineRule="auto"/>
              <w:jc w:val="center"/>
              <w:rPr>
                <w:rFonts w:ascii="Times New Roman" w:eastAsia="Times New Roman" w:hAnsi="Times New Roman" w:cs="Times New Roman"/>
                <w:b/>
                <w:bCs/>
                <w:color w:val="000000"/>
                <w:sz w:val="18"/>
                <w:szCs w:val="18"/>
                <w:lang w:eastAsia="sk-SK"/>
              </w:rPr>
            </w:pPr>
            <w:r w:rsidRPr="00D85081">
              <w:rPr>
                <w:rFonts w:ascii="Times New Roman" w:eastAsia="Times New Roman" w:hAnsi="Times New Roman" w:cs="Times New Roman"/>
                <w:b/>
                <w:bCs/>
                <w:color w:val="000000"/>
                <w:sz w:val="18"/>
                <w:szCs w:val="18"/>
                <w:lang w:eastAsia="sk-SK"/>
              </w:rPr>
              <w:t>Bežné účtovné obdobie</w:t>
            </w:r>
          </w:p>
        </w:tc>
        <w:tc>
          <w:tcPr>
            <w:tcW w:w="1785"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45B691CF" w14:textId="77777777" w:rsidR="00584C59" w:rsidRPr="00D85081" w:rsidRDefault="00584C59" w:rsidP="00584C59">
            <w:pPr>
              <w:spacing w:after="0" w:line="240" w:lineRule="auto"/>
              <w:jc w:val="center"/>
              <w:rPr>
                <w:rFonts w:ascii="Times New Roman" w:eastAsia="Times New Roman" w:hAnsi="Times New Roman" w:cs="Times New Roman"/>
                <w:b/>
                <w:bCs/>
                <w:color w:val="000000"/>
                <w:sz w:val="18"/>
                <w:szCs w:val="18"/>
                <w:lang w:eastAsia="sk-SK"/>
              </w:rPr>
            </w:pPr>
            <w:r w:rsidRPr="00D85081">
              <w:rPr>
                <w:rFonts w:ascii="Times New Roman" w:eastAsia="Times New Roman" w:hAnsi="Times New Roman" w:cs="Times New Roman"/>
                <w:b/>
                <w:bCs/>
                <w:color w:val="000000"/>
                <w:sz w:val="18"/>
                <w:szCs w:val="18"/>
                <w:lang w:eastAsia="sk-SK"/>
              </w:rPr>
              <w:t>Bezprostredne predchádzajúce účtovné obdobie</w:t>
            </w:r>
          </w:p>
        </w:tc>
      </w:tr>
      <w:tr w:rsidR="00584C59" w:rsidRPr="00584C59" w14:paraId="44AEE5D6" w14:textId="77777777" w:rsidTr="00584C59">
        <w:trPr>
          <w:trHeight w:val="258"/>
        </w:trPr>
        <w:tc>
          <w:tcPr>
            <w:tcW w:w="5816" w:type="dxa"/>
            <w:gridSpan w:val="13"/>
            <w:vMerge/>
            <w:tcBorders>
              <w:top w:val="single" w:sz="4" w:space="0" w:color="auto"/>
              <w:left w:val="single" w:sz="4" w:space="0" w:color="auto"/>
              <w:bottom w:val="single" w:sz="4" w:space="0" w:color="auto"/>
              <w:right w:val="single" w:sz="4" w:space="0" w:color="auto"/>
            </w:tcBorders>
            <w:vAlign w:val="center"/>
            <w:hideMark/>
          </w:tcPr>
          <w:p w14:paraId="3448ED1B" w14:textId="77777777" w:rsidR="00584C59" w:rsidRPr="00D85081" w:rsidRDefault="00584C59" w:rsidP="00584C59">
            <w:pPr>
              <w:spacing w:after="0" w:line="240" w:lineRule="auto"/>
              <w:rPr>
                <w:rFonts w:ascii="Times New Roman" w:eastAsia="Times New Roman" w:hAnsi="Times New Roman" w:cs="Times New Roman"/>
                <w:b/>
                <w:bCs/>
                <w:color w:val="000000"/>
                <w:sz w:val="18"/>
                <w:szCs w:val="18"/>
                <w:lang w:eastAsia="sk-SK"/>
              </w:rPr>
            </w:pPr>
          </w:p>
        </w:tc>
        <w:tc>
          <w:tcPr>
            <w:tcW w:w="1765" w:type="dxa"/>
            <w:vMerge/>
            <w:tcBorders>
              <w:top w:val="single" w:sz="4" w:space="0" w:color="auto"/>
              <w:left w:val="single" w:sz="4" w:space="0" w:color="auto"/>
              <w:bottom w:val="single" w:sz="4" w:space="0" w:color="000000"/>
              <w:right w:val="single" w:sz="4" w:space="0" w:color="000000"/>
            </w:tcBorders>
            <w:vAlign w:val="center"/>
            <w:hideMark/>
          </w:tcPr>
          <w:p w14:paraId="6CBCE180" w14:textId="77777777" w:rsidR="00584C59" w:rsidRPr="00D85081" w:rsidRDefault="00584C59" w:rsidP="00584C59">
            <w:pPr>
              <w:spacing w:after="0" w:line="240" w:lineRule="auto"/>
              <w:rPr>
                <w:rFonts w:ascii="Times New Roman" w:eastAsia="Times New Roman" w:hAnsi="Times New Roman" w:cs="Times New Roman"/>
                <w:b/>
                <w:bCs/>
                <w:color w:val="000000"/>
                <w:sz w:val="18"/>
                <w:szCs w:val="18"/>
                <w:lang w:eastAsia="sk-SK"/>
              </w:rPr>
            </w:pPr>
          </w:p>
        </w:tc>
        <w:tc>
          <w:tcPr>
            <w:tcW w:w="1785" w:type="dxa"/>
            <w:vMerge/>
            <w:tcBorders>
              <w:top w:val="single" w:sz="4" w:space="0" w:color="auto"/>
              <w:left w:val="single" w:sz="4" w:space="0" w:color="auto"/>
              <w:bottom w:val="single" w:sz="4" w:space="0" w:color="000000"/>
              <w:right w:val="single" w:sz="4" w:space="0" w:color="000000"/>
            </w:tcBorders>
            <w:vAlign w:val="center"/>
            <w:hideMark/>
          </w:tcPr>
          <w:p w14:paraId="2523CA49" w14:textId="77777777" w:rsidR="00584C59" w:rsidRPr="00D85081" w:rsidRDefault="00584C59" w:rsidP="00584C59">
            <w:pPr>
              <w:spacing w:after="0" w:line="240" w:lineRule="auto"/>
              <w:rPr>
                <w:rFonts w:ascii="Times New Roman" w:eastAsia="Times New Roman" w:hAnsi="Times New Roman" w:cs="Times New Roman"/>
                <w:b/>
                <w:bCs/>
                <w:color w:val="000000"/>
                <w:sz w:val="18"/>
                <w:szCs w:val="18"/>
                <w:lang w:eastAsia="sk-SK"/>
              </w:rPr>
            </w:pPr>
          </w:p>
        </w:tc>
        <w:tc>
          <w:tcPr>
            <w:tcW w:w="146" w:type="dxa"/>
            <w:tcBorders>
              <w:top w:val="nil"/>
              <w:left w:val="nil"/>
              <w:bottom w:val="nil"/>
              <w:right w:val="nil"/>
            </w:tcBorders>
            <w:shd w:val="clear" w:color="auto" w:fill="auto"/>
            <w:noWrap/>
            <w:vAlign w:val="bottom"/>
            <w:hideMark/>
          </w:tcPr>
          <w:p w14:paraId="691423D1" w14:textId="77777777" w:rsidR="00584C59" w:rsidRPr="00584C59" w:rsidRDefault="00584C59" w:rsidP="00584C59">
            <w:pPr>
              <w:spacing w:after="0" w:line="240" w:lineRule="auto"/>
              <w:jc w:val="center"/>
              <w:rPr>
                <w:rFonts w:ascii="Arial" w:eastAsia="Times New Roman" w:hAnsi="Arial" w:cs="Arial"/>
                <w:b/>
                <w:bCs/>
                <w:color w:val="000000"/>
                <w:sz w:val="16"/>
                <w:szCs w:val="16"/>
                <w:lang w:eastAsia="sk-SK"/>
              </w:rPr>
            </w:pPr>
          </w:p>
        </w:tc>
      </w:tr>
      <w:tr w:rsidR="00584C59" w:rsidRPr="00584C59" w14:paraId="5F648B9F" w14:textId="77777777" w:rsidTr="00584C59">
        <w:trPr>
          <w:trHeight w:val="246"/>
        </w:trPr>
        <w:tc>
          <w:tcPr>
            <w:tcW w:w="5816" w:type="dxa"/>
            <w:gridSpan w:val="1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4B42594" w14:textId="77777777" w:rsidR="00584C59" w:rsidRPr="00D85081" w:rsidRDefault="00584C59" w:rsidP="00584C59">
            <w:pPr>
              <w:spacing w:after="0" w:line="240" w:lineRule="auto"/>
              <w:rPr>
                <w:rFonts w:ascii="Times New Roman" w:eastAsia="Times New Roman" w:hAnsi="Times New Roman" w:cs="Times New Roman"/>
                <w:b/>
                <w:bCs/>
                <w:color w:val="000000"/>
                <w:sz w:val="18"/>
                <w:szCs w:val="18"/>
                <w:lang w:eastAsia="sk-SK"/>
              </w:rPr>
            </w:pPr>
            <w:r w:rsidRPr="00D85081">
              <w:rPr>
                <w:rFonts w:ascii="Times New Roman" w:eastAsia="Times New Roman" w:hAnsi="Times New Roman" w:cs="Times New Roman"/>
                <w:b/>
                <w:bCs/>
                <w:color w:val="000000"/>
                <w:sz w:val="18"/>
                <w:szCs w:val="18"/>
                <w:lang w:eastAsia="sk-SK"/>
              </w:rPr>
              <w:t>Náklady za poskytnuté služby, z toho:</w:t>
            </w:r>
          </w:p>
        </w:tc>
        <w:tc>
          <w:tcPr>
            <w:tcW w:w="1765"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0E124249" w14:textId="77777777" w:rsidR="00584C59" w:rsidRPr="00D85081" w:rsidRDefault="00584C59" w:rsidP="00584C59">
            <w:pPr>
              <w:spacing w:after="0" w:line="240" w:lineRule="auto"/>
              <w:jc w:val="right"/>
              <w:rPr>
                <w:rFonts w:ascii="Times New Roman" w:eastAsia="Times New Roman" w:hAnsi="Times New Roman" w:cs="Times New Roman"/>
                <w:b/>
                <w:bCs/>
                <w:color w:val="000000"/>
                <w:sz w:val="18"/>
                <w:szCs w:val="18"/>
                <w:lang w:eastAsia="sk-SK"/>
              </w:rPr>
            </w:pPr>
            <w:r w:rsidRPr="00D85081">
              <w:rPr>
                <w:rFonts w:ascii="Times New Roman" w:eastAsia="Times New Roman" w:hAnsi="Times New Roman" w:cs="Times New Roman"/>
                <w:b/>
                <w:bCs/>
                <w:color w:val="000000"/>
                <w:sz w:val="18"/>
                <w:szCs w:val="18"/>
                <w:lang w:eastAsia="sk-SK"/>
              </w:rPr>
              <w:t>1 284 857</w:t>
            </w:r>
          </w:p>
        </w:tc>
        <w:tc>
          <w:tcPr>
            <w:tcW w:w="1785"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6D85A1BD" w14:textId="77777777" w:rsidR="00584C59" w:rsidRPr="00D85081" w:rsidRDefault="00584C59" w:rsidP="00584C59">
            <w:pPr>
              <w:spacing w:after="0" w:line="240" w:lineRule="auto"/>
              <w:jc w:val="right"/>
              <w:rPr>
                <w:rFonts w:ascii="Times New Roman" w:eastAsia="Times New Roman" w:hAnsi="Times New Roman" w:cs="Times New Roman"/>
                <w:b/>
                <w:bCs/>
                <w:color w:val="000000"/>
                <w:sz w:val="18"/>
                <w:szCs w:val="18"/>
                <w:lang w:eastAsia="sk-SK"/>
              </w:rPr>
            </w:pPr>
            <w:r w:rsidRPr="00D85081">
              <w:rPr>
                <w:rFonts w:ascii="Times New Roman" w:eastAsia="Times New Roman" w:hAnsi="Times New Roman" w:cs="Times New Roman"/>
                <w:b/>
                <w:bCs/>
                <w:color w:val="000000"/>
                <w:sz w:val="18"/>
                <w:szCs w:val="18"/>
                <w:lang w:eastAsia="sk-SK"/>
              </w:rPr>
              <w:t>2 442 734</w:t>
            </w:r>
          </w:p>
        </w:tc>
        <w:tc>
          <w:tcPr>
            <w:tcW w:w="146" w:type="dxa"/>
            <w:vAlign w:val="center"/>
            <w:hideMark/>
          </w:tcPr>
          <w:p w14:paraId="3A9ACAD8" w14:textId="77777777" w:rsidR="00584C59" w:rsidRPr="00584C59" w:rsidRDefault="00584C59" w:rsidP="00584C59">
            <w:pPr>
              <w:spacing w:after="0" w:line="240" w:lineRule="auto"/>
              <w:rPr>
                <w:rFonts w:ascii="Times New Roman" w:eastAsia="Times New Roman" w:hAnsi="Times New Roman" w:cs="Times New Roman"/>
                <w:sz w:val="20"/>
                <w:szCs w:val="20"/>
                <w:lang w:eastAsia="sk-SK"/>
              </w:rPr>
            </w:pPr>
          </w:p>
        </w:tc>
      </w:tr>
      <w:tr w:rsidR="00584C59" w:rsidRPr="00584C59" w14:paraId="11379A7B" w14:textId="77777777" w:rsidTr="00584C59">
        <w:trPr>
          <w:trHeight w:val="64"/>
        </w:trPr>
        <w:tc>
          <w:tcPr>
            <w:tcW w:w="5816" w:type="dxa"/>
            <w:gridSpan w:val="13"/>
            <w:vMerge/>
            <w:tcBorders>
              <w:top w:val="single" w:sz="4" w:space="0" w:color="auto"/>
              <w:left w:val="single" w:sz="4" w:space="0" w:color="auto"/>
              <w:bottom w:val="single" w:sz="4" w:space="0" w:color="auto"/>
              <w:right w:val="single" w:sz="4" w:space="0" w:color="auto"/>
            </w:tcBorders>
            <w:vAlign w:val="center"/>
            <w:hideMark/>
          </w:tcPr>
          <w:p w14:paraId="2F4D33B8" w14:textId="77777777" w:rsidR="00584C59" w:rsidRPr="00D85081" w:rsidRDefault="00584C59" w:rsidP="00584C59">
            <w:pPr>
              <w:spacing w:after="0" w:line="240" w:lineRule="auto"/>
              <w:rPr>
                <w:rFonts w:ascii="Times New Roman" w:eastAsia="Times New Roman" w:hAnsi="Times New Roman" w:cs="Times New Roman"/>
                <w:b/>
                <w:bCs/>
                <w:color w:val="000000"/>
                <w:sz w:val="18"/>
                <w:szCs w:val="18"/>
                <w:lang w:eastAsia="sk-SK"/>
              </w:rPr>
            </w:pPr>
          </w:p>
        </w:tc>
        <w:tc>
          <w:tcPr>
            <w:tcW w:w="1765" w:type="dxa"/>
            <w:vMerge/>
            <w:tcBorders>
              <w:top w:val="single" w:sz="4" w:space="0" w:color="auto"/>
              <w:left w:val="single" w:sz="4" w:space="0" w:color="auto"/>
              <w:bottom w:val="single" w:sz="4" w:space="0" w:color="auto"/>
              <w:right w:val="single" w:sz="4" w:space="0" w:color="auto"/>
            </w:tcBorders>
            <w:vAlign w:val="center"/>
            <w:hideMark/>
          </w:tcPr>
          <w:p w14:paraId="3FC5F555" w14:textId="77777777" w:rsidR="00584C59" w:rsidRPr="00D85081" w:rsidRDefault="00584C59" w:rsidP="00584C59">
            <w:pPr>
              <w:spacing w:after="0" w:line="240" w:lineRule="auto"/>
              <w:rPr>
                <w:rFonts w:ascii="Times New Roman" w:eastAsia="Times New Roman" w:hAnsi="Times New Roman" w:cs="Times New Roman"/>
                <w:b/>
                <w:bCs/>
                <w:color w:val="000000"/>
                <w:sz w:val="18"/>
                <w:szCs w:val="18"/>
                <w:lang w:eastAsia="sk-SK"/>
              </w:rPr>
            </w:pPr>
          </w:p>
        </w:tc>
        <w:tc>
          <w:tcPr>
            <w:tcW w:w="1785" w:type="dxa"/>
            <w:vMerge/>
            <w:tcBorders>
              <w:top w:val="single" w:sz="4" w:space="0" w:color="auto"/>
              <w:left w:val="single" w:sz="4" w:space="0" w:color="auto"/>
              <w:bottom w:val="single" w:sz="4" w:space="0" w:color="auto"/>
              <w:right w:val="single" w:sz="4" w:space="0" w:color="auto"/>
            </w:tcBorders>
            <w:vAlign w:val="center"/>
            <w:hideMark/>
          </w:tcPr>
          <w:p w14:paraId="28618F67" w14:textId="77777777" w:rsidR="00584C59" w:rsidRPr="00D85081" w:rsidRDefault="00584C59" w:rsidP="00584C59">
            <w:pPr>
              <w:spacing w:after="0" w:line="240" w:lineRule="auto"/>
              <w:rPr>
                <w:rFonts w:ascii="Times New Roman" w:eastAsia="Times New Roman" w:hAnsi="Times New Roman" w:cs="Times New Roman"/>
                <w:b/>
                <w:bCs/>
                <w:color w:val="000000"/>
                <w:sz w:val="18"/>
                <w:szCs w:val="18"/>
                <w:lang w:eastAsia="sk-SK"/>
              </w:rPr>
            </w:pPr>
          </w:p>
        </w:tc>
        <w:tc>
          <w:tcPr>
            <w:tcW w:w="146" w:type="dxa"/>
            <w:tcBorders>
              <w:top w:val="nil"/>
              <w:left w:val="nil"/>
              <w:bottom w:val="nil"/>
              <w:right w:val="nil"/>
            </w:tcBorders>
            <w:shd w:val="clear" w:color="auto" w:fill="auto"/>
            <w:noWrap/>
            <w:vAlign w:val="bottom"/>
            <w:hideMark/>
          </w:tcPr>
          <w:p w14:paraId="41C72DDF" w14:textId="77777777" w:rsidR="00584C59" w:rsidRPr="00584C59" w:rsidRDefault="00584C59" w:rsidP="00584C59">
            <w:pPr>
              <w:spacing w:after="0" w:line="240" w:lineRule="auto"/>
              <w:jc w:val="right"/>
              <w:rPr>
                <w:rFonts w:ascii="Arial" w:eastAsia="Times New Roman" w:hAnsi="Arial" w:cs="Arial"/>
                <w:b/>
                <w:bCs/>
                <w:color w:val="000000"/>
                <w:sz w:val="16"/>
                <w:szCs w:val="16"/>
                <w:lang w:eastAsia="sk-SK"/>
              </w:rPr>
            </w:pPr>
          </w:p>
        </w:tc>
      </w:tr>
      <w:tr w:rsidR="00584C59" w:rsidRPr="00584C59" w14:paraId="0FF76D0A" w14:textId="77777777" w:rsidTr="00584C59">
        <w:trPr>
          <w:trHeight w:val="246"/>
        </w:trPr>
        <w:tc>
          <w:tcPr>
            <w:tcW w:w="5816" w:type="dxa"/>
            <w:gridSpan w:val="13"/>
            <w:tcBorders>
              <w:top w:val="single" w:sz="4" w:space="0" w:color="auto"/>
              <w:left w:val="single" w:sz="4" w:space="0" w:color="auto"/>
              <w:bottom w:val="single" w:sz="4" w:space="0" w:color="auto"/>
              <w:right w:val="single" w:sz="4" w:space="0" w:color="000000"/>
            </w:tcBorders>
            <w:shd w:val="clear" w:color="auto" w:fill="auto"/>
            <w:vAlign w:val="center"/>
            <w:hideMark/>
          </w:tcPr>
          <w:p w14:paraId="1D2E2BB0" w14:textId="77777777" w:rsidR="00584C59" w:rsidRPr="00D85081" w:rsidRDefault="00584C59" w:rsidP="00584C59">
            <w:pPr>
              <w:spacing w:after="0" w:line="240" w:lineRule="auto"/>
              <w:rPr>
                <w:rFonts w:ascii="Times New Roman" w:eastAsia="Times New Roman" w:hAnsi="Times New Roman" w:cs="Times New Roman"/>
                <w:color w:val="000000"/>
                <w:sz w:val="18"/>
                <w:szCs w:val="18"/>
                <w:lang w:eastAsia="sk-SK"/>
              </w:rPr>
            </w:pPr>
            <w:r w:rsidRPr="00D85081">
              <w:rPr>
                <w:rFonts w:ascii="Times New Roman" w:eastAsia="Times New Roman" w:hAnsi="Times New Roman" w:cs="Times New Roman"/>
                <w:color w:val="000000"/>
                <w:sz w:val="18"/>
                <w:szCs w:val="18"/>
                <w:lang w:eastAsia="sk-SK"/>
              </w:rPr>
              <w:t>Prenájom</w:t>
            </w:r>
          </w:p>
        </w:tc>
        <w:tc>
          <w:tcPr>
            <w:tcW w:w="1765" w:type="dxa"/>
            <w:tcBorders>
              <w:top w:val="single" w:sz="4" w:space="0" w:color="auto"/>
              <w:left w:val="nil"/>
              <w:bottom w:val="single" w:sz="4" w:space="0" w:color="auto"/>
              <w:right w:val="single" w:sz="4" w:space="0" w:color="000000"/>
            </w:tcBorders>
            <w:shd w:val="clear" w:color="auto" w:fill="auto"/>
            <w:vAlign w:val="bottom"/>
            <w:hideMark/>
          </w:tcPr>
          <w:p w14:paraId="0F4ED1F6" w14:textId="77777777" w:rsidR="00584C59" w:rsidRPr="00D85081" w:rsidRDefault="00584C59" w:rsidP="00584C59">
            <w:pPr>
              <w:spacing w:after="0" w:line="240" w:lineRule="auto"/>
              <w:jc w:val="right"/>
              <w:rPr>
                <w:rFonts w:ascii="Times New Roman" w:eastAsia="Times New Roman" w:hAnsi="Times New Roman" w:cs="Times New Roman"/>
                <w:color w:val="000000"/>
                <w:sz w:val="18"/>
                <w:szCs w:val="18"/>
                <w:lang w:eastAsia="sk-SK"/>
              </w:rPr>
            </w:pPr>
            <w:r w:rsidRPr="00D85081">
              <w:rPr>
                <w:rFonts w:ascii="Times New Roman" w:eastAsia="Times New Roman" w:hAnsi="Times New Roman" w:cs="Times New Roman"/>
                <w:color w:val="000000"/>
                <w:sz w:val="18"/>
                <w:szCs w:val="18"/>
                <w:lang w:eastAsia="sk-SK"/>
              </w:rPr>
              <w:t>369 211</w:t>
            </w:r>
          </w:p>
        </w:tc>
        <w:tc>
          <w:tcPr>
            <w:tcW w:w="1785" w:type="dxa"/>
            <w:tcBorders>
              <w:top w:val="single" w:sz="4" w:space="0" w:color="auto"/>
              <w:left w:val="nil"/>
              <w:bottom w:val="single" w:sz="4" w:space="0" w:color="auto"/>
              <w:right w:val="single" w:sz="4" w:space="0" w:color="000000"/>
            </w:tcBorders>
            <w:shd w:val="clear" w:color="auto" w:fill="auto"/>
            <w:vAlign w:val="bottom"/>
            <w:hideMark/>
          </w:tcPr>
          <w:p w14:paraId="5DD987BB" w14:textId="77777777" w:rsidR="00584C59" w:rsidRPr="00D85081" w:rsidRDefault="00584C59" w:rsidP="00584C59">
            <w:pPr>
              <w:spacing w:after="0" w:line="240" w:lineRule="auto"/>
              <w:jc w:val="right"/>
              <w:rPr>
                <w:rFonts w:ascii="Times New Roman" w:eastAsia="Times New Roman" w:hAnsi="Times New Roman" w:cs="Times New Roman"/>
                <w:color w:val="000000"/>
                <w:sz w:val="18"/>
                <w:szCs w:val="18"/>
                <w:lang w:eastAsia="sk-SK"/>
              </w:rPr>
            </w:pPr>
            <w:r w:rsidRPr="00D85081">
              <w:rPr>
                <w:rFonts w:ascii="Times New Roman" w:eastAsia="Times New Roman" w:hAnsi="Times New Roman" w:cs="Times New Roman"/>
                <w:color w:val="000000"/>
                <w:sz w:val="18"/>
                <w:szCs w:val="18"/>
                <w:lang w:eastAsia="sk-SK"/>
              </w:rPr>
              <w:t>263 565</w:t>
            </w:r>
          </w:p>
        </w:tc>
        <w:tc>
          <w:tcPr>
            <w:tcW w:w="146" w:type="dxa"/>
            <w:vAlign w:val="center"/>
            <w:hideMark/>
          </w:tcPr>
          <w:p w14:paraId="7D390811" w14:textId="77777777" w:rsidR="00584C59" w:rsidRPr="00584C59" w:rsidRDefault="00584C59" w:rsidP="00584C59">
            <w:pPr>
              <w:spacing w:after="0" w:line="240" w:lineRule="auto"/>
              <w:rPr>
                <w:rFonts w:ascii="Times New Roman" w:eastAsia="Times New Roman" w:hAnsi="Times New Roman" w:cs="Times New Roman"/>
                <w:sz w:val="20"/>
                <w:szCs w:val="20"/>
                <w:lang w:eastAsia="sk-SK"/>
              </w:rPr>
            </w:pPr>
          </w:p>
        </w:tc>
      </w:tr>
      <w:tr w:rsidR="00584C59" w:rsidRPr="00584C59" w14:paraId="69532957" w14:textId="77777777" w:rsidTr="00584C59">
        <w:trPr>
          <w:trHeight w:val="246"/>
        </w:trPr>
        <w:tc>
          <w:tcPr>
            <w:tcW w:w="5816" w:type="dxa"/>
            <w:gridSpan w:val="13"/>
            <w:tcBorders>
              <w:top w:val="single" w:sz="4" w:space="0" w:color="auto"/>
              <w:left w:val="single" w:sz="4" w:space="0" w:color="auto"/>
              <w:bottom w:val="single" w:sz="4" w:space="0" w:color="auto"/>
              <w:right w:val="single" w:sz="4" w:space="0" w:color="000000"/>
            </w:tcBorders>
            <w:shd w:val="clear" w:color="auto" w:fill="auto"/>
            <w:vAlign w:val="center"/>
            <w:hideMark/>
          </w:tcPr>
          <w:p w14:paraId="221ECBA9" w14:textId="77777777" w:rsidR="00584C59" w:rsidRPr="00D85081" w:rsidRDefault="00584C59" w:rsidP="00584C59">
            <w:pPr>
              <w:spacing w:after="0" w:line="240" w:lineRule="auto"/>
              <w:rPr>
                <w:rFonts w:ascii="Times New Roman" w:eastAsia="Times New Roman" w:hAnsi="Times New Roman" w:cs="Times New Roman"/>
                <w:color w:val="000000"/>
                <w:sz w:val="18"/>
                <w:szCs w:val="18"/>
                <w:lang w:eastAsia="sk-SK"/>
              </w:rPr>
            </w:pPr>
            <w:r w:rsidRPr="00D85081">
              <w:rPr>
                <w:rFonts w:ascii="Times New Roman" w:eastAsia="Times New Roman" w:hAnsi="Times New Roman" w:cs="Times New Roman"/>
                <w:color w:val="000000"/>
                <w:sz w:val="18"/>
                <w:szCs w:val="18"/>
                <w:lang w:eastAsia="sk-SK"/>
              </w:rPr>
              <w:t>Opravy a údržba</w:t>
            </w:r>
          </w:p>
        </w:tc>
        <w:tc>
          <w:tcPr>
            <w:tcW w:w="1765" w:type="dxa"/>
            <w:tcBorders>
              <w:top w:val="single" w:sz="4" w:space="0" w:color="auto"/>
              <w:left w:val="nil"/>
              <w:bottom w:val="single" w:sz="4" w:space="0" w:color="auto"/>
              <w:right w:val="single" w:sz="4" w:space="0" w:color="000000"/>
            </w:tcBorders>
            <w:shd w:val="clear" w:color="auto" w:fill="auto"/>
            <w:vAlign w:val="bottom"/>
            <w:hideMark/>
          </w:tcPr>
          <w:p w14:paraId="1277E09F" w14:textId="77777777" w:rsidR="00584C59" w:rsidRPr="00D85081" w:rsidRDefault="00584C59" w:rsidP="00584C59">
            <w:pPr>
              <w:spacing w:after="0" w:line="240" w:lineRule="auto"/>
              <w:jc w:val="right"/>
              <w:rPr>
                <w:rFonts w:ascii="Times New Roman" w:eastAsia="Times New Roman" w:hAnsi="Times New Roman" w:cs="Times New Roman"/>
                <w:color w:val="000000"/>
                <w:sz w:val="18"/>
                <w:szCs w:val="18"/>
                <w:lang w:eastAsia="sk-SK"/>
              </w:rPr>
            </w:pPr>
            <w:r w:rsidRPr="00D85081">
              <w:rPr>
                <w:rFonts w:ascii="Times New Roman" w:eastAsia="Times New Roman" w:hAnsi="Times New Roman" w:cs="Times New Roman"/>
                <w:color w:val="000000"/>
                <w:sz w:val="18"/>
                <w:szCs w:val="18"/>
                <w:lang w:eastAsia="sk-SK"/>
              </w:rPr>
              <w:t>314 249</w:t>
            </w:r>
          </w:p>
        </w:tc>
        <w:tc>
          <w:tcPr>
            <w:tcW w:w="1785" w:type="dxa"/>
            <w:tcBorders>
              <w:top w:val="single" w:sz="4" w:space="0" w:color="auto"/>
              <w:left w:val="nil"/>
              <w:bottom w:val="single" w:sz="4" w:space="0" w:color="auto"/>
              <w:right w:val="single" w:sz="4" w:space="0" w:color="000000"/>
            </w:tcBorders>
            <w:shd w:val="clear" w:color="auto" w:fill="auto"/>
            <w:vAlign w:val="bottom"/>
            <w:hideMark/>
          </w:tcPr>
          <w:p w14:paraId="1BF0FF84" w14:textId="77777777" w:rsidR="00584C59" w:rsidRPr="00D85081" w:rsidRDefault="00584C59" w:rsidP="00584C59">
            <w:pPr>
              <w:spacing w:after="0" w:line="240" w:lineRule="auto"/>
              <w:jc w:val="right"/>
              <w:rPr>
                <w:rFonts w:ascii="Times New Roman" w:eastAsia="Times New Roman" w:hAnsi="Times New Roman" w:cs="Times New Roman"/>
                <w:color w:val="000000"/>
                <w:sz w:val="18"/>
                <w:szCs w:val="18"/>
                <w:lang w:eastAsia="sk-SK"/>
              </w:rPr>
            </w:pPr>
            <w:r w:rsidRPr="00D85081">
              <w:rPr>
                <w:rFonts w:ascii="Times New Roman" w:eastAsia="Times New Roman" w:hAnsi="Times New Roman" w:cs="Times New Roman"/>
                <w:color w:val="000000"/>
                <w:sz w:val="18"/>
                <w:szCs w:val="18"/>
                <w:lang w:eastAsia="sk-SK"/>
              </w:rPr>
              <w:t>257 295</w:t>
            </w:r>
          </w:p>
        </w:tc>
        <w:tc>
          <w:tcPr>
            <w:tcW w:w="146" w:type="dxa"/>
            <w:vAlign w:val="center"/>
            <w:hideMark/>
          </w:tcPr>
          <w:p w14:paraId="078736EF" w14:textId="77777777" w:rsidR="00584C59" w:rsidRPr="00584C59" w:rsidRDefault="00584C59" w:rsidP="00584C59">
            <w:pPr>
              <w:spacing w:after="0" w:line="240" w:lineRule="auto"/>
              <w:rPr>
                <w:rFonts w:ascii="Times New Roman" w:eastAsia="Times New Roman" w:hAnsi="Times New Roman" w:cs="Times New Roman"/>
                <w:sz w:val="20"/>
                <w:szCs w:val="20"/>
                <w:lang w:eastAsia="sk-SK"/>
              </w:rPr>
            </w:pPr>
          </w:p>
        </w:tc>
      </w:tr>
      <w:tr w:rsidR="00584C59" w:rsidRPr="00584C59" w14:paraId="239CDB6A" w14:textId="77777777" w:rsidTr="00584C59">
        <w:trPr>
          <w:trHeight w:val="246"/>
        </w:trPr>
        <w:tc>
          <w:tcPr>
            <w:tcW w:w="2693" w:type="dxa"/>
            <w:tcBorders>
              <w:top w:val="single" w:sz="4" w:space="0" w:color="auto"/>
              <w:left w:val="single" w:sz="4" w:space="0" w:color="auto"/>
              <w:bottom w:val="single" w:sz="4" w:space="0" w:color="auto"/>
              <w:right w:val="nil"/>
            </w:tcBorders>
            <w:shd w:val="clear" w:color="auto" w:fill="auto"/>
            <w:noWrap/>
            <w:vAlign w:val="center"/>
            <w:hideMark/>
          </w:tcPr>
          <w:p w14:paraId="3665E97D" w14:textId="77777777" w:rsidR="00584C59" w:rsidRPr="00D85081" w:rsidRDefault="00584C59" w:rsidP="00584C59">
            <w:pPr>
              <w:spacing w:after="0" w:line="240" w:lineRule="auto"/>
              <w:ind w:right="-1077"/>
              <w:rPr>
                <w:rFonts w:ascii="Times New Roman" w:eastAsia="Times New Roman" w:hAnsi="Times New Roman" w:cs="Times New Roman"/>
                <w:color w:val="000000"/>
                <w:sz w:val="18"/>
                <w:szCs w:val="18"/>
                <w:lang w:eastAsia="sk-SK"/>
              </w:rPr>
            </w:pPr>
            <w:r w:rsidRPr="00D85081">
              <w:rPr>
                <w:rFonts w:ascii="Times New Roman" w:eastAsia="Times New Roman" w:hAnsi="Times New Roman" w:cs="Times New Roman"/>
                <w:color w:val="000000"/>
                <w:sz w:val="18"/>
                <w:szCs w:val="18"/>
                <w:lang w:eastAsia="sk-SK"/>
              </w:rPr>
              <w:t>Účtovníctvo, dane, právne služby</w:t>
            </w:r>
          </w:p>
        </w:tc>
        <w:tc>
          <w:tcPr>
            <w:tcW w:w="342" w:type="dxa"/>
            <w:tcBorders>
              <w:top w:val="nil"/>
              <w:left w:val="nil"/>
              <w:bottom w:val="single" w:sz="4" w:space="0" w:color="auto"/>
              <w:right w:val="nil"/>
            </w:tcBorders>
            <w:shd w:val="clear" w:color="auto" w:fill="auto"/>
            <w:vAlign w:val="center"/>
            <w:hideMark/>
          </w:tcPr>
          <w:p w14:paraId="7EBB360D" w14:textId="77777777" w:rsidR="00584C59" w:rsidRPr="00D85081" w:rsidRDefault="00584C59" w:rsidP="00584C59">
            <w:pPr>
              <w:spacing w:after="0" w:line="240" w:lineRule="auto"/>
              <w:rPr>
                <w:rFonts w:ascii="Times New Roman" w:eastAsia="Times New Roman" w:hAnsi="Times New Roman" w:cs="Times New Roman"/>
                <w:color w:val="000000"/>
                <w:sz w:val="18"/>
                <w:szCs w:val="18"/>
                <w:lang w:eastAsia="sk-SK"/>
              </w:rPr>
            </w:pPr>
            <w:r w:rsidRPr="00D85081">
              <w:rPr>
                <w:rFonts w:ascii="Times New Roman" w:eastAsia="Times New Roman" w:hAnsi="Times New Roman" w:cs="Times New Roman"/>
                <w:color w:val="000000"/>
                <w:sz w:val="18"/>
                <w:szCs w:val="18"/>
                <w:lang w:eastAsia="sk-SK"/>
              </w:rPr>
              <w:t> </w:t>
            </w:r>
          </w:p>
        </w:tc>
        <w:tc>
          <w:tcPr>
            <w:tcW w:w="263" w:type="dxa"/>
            <w:tcBorders>
              <w:top w:val="nil"/>
              <w:left w:val="nil"/>
              <w:bottom w:val="single" w:sz="4" w:space="0" w:color="auto"/>
              <w:right w:val="nil"/>
            </w:tcBorders>
            <w:shd w:val="clear" w:color="auto" w:fill="auto"/>
            <w:vAlign w:val="center"/>
            <w:hideMark/>
          </w:tcPr>
          <w:p w14:paraId="6F158229" w14:textId="77777777" w:rsidR="00584C59" w:rsidRPr="00D85081" w:rsidRDefault="00584C59" w:rsidP="00584C59">
            <w:pPr>
              <w:spacing w:after="0" w:line="240" w:lineRule="auto"/>
              <w:rPr>
                <w:rFonts w:ascii="Times New Roman" w:eastAsia="Times New Roman" w:hAnsi="Times New Roman" w:cs="Times New Roman"/>
                <w:color w:val="000000"/>
                <w:sz w:val="18"/>
                <w:szCs w:val="18"/>
                <w:lang w:eastAsia="sk-SK"/>
              </w:rPr>
            </w:pPr>
            <w:r w:rsidRPr="00D85081">
              <w:rPr>
                <w:rFonts w:ascii="Times New Roman" w:eastAsia="Times New Roman" w:hAnsi="Times New Roman" w:cs="Times New Roman"/>
                <w:color w:val="000000"/>
                <w:sz w:val="18"/>
                <w:szCs w:val="18"/>
                <w:lang w:eastAsia="sk-SK"/>
              </w:rPr>
              <w:t> </w:t>
            </w:r>
          </w:p>
        </w:tc>
        <w:tc>
          <w:tcPr>
            <w:tcW w:w="263" w:type="dxa"/>
            <w:tcBorders>
              <w:top w:val="nil"/>
              <w:left w:val="nil"/>
              <w:bottom w:val="single" w:sz="4" w:space="0" w:color="auto"/>
              <w:right w:val="nil"/>
            </w:tcBorders>
            <w:shd w:val="clear" w:color="auto" w:fill="auto"/>
            <w:vAlign w:val="center"/>
            <w:hideMark/>
          </w:tcPr>
          <w:p w14:paraId="272F5F66" w14:textId="77777777" w:rsidR="00584C59" w:rsidRPr="00D85081" w:rsidRDefault="00584C59" w:rsidP="00584C59">
            <w:pPr>
              <w:spacing w:after="0" w:line="240" w:lineRule="auto"/>
              <w:rPr>
                <w:rFonts w:ascii="Times New Roman" w:eastAsia="Times New Roman" w:hAnsi="Times New Roman" w:cs="Times New Roman"/>
                <w:color w:val="000000"/>
                <w:sz w:val="18"/>
                <w:szCs w:val="18"/>
                <w:lang w:eastAsia="sk-SK"/>
              </w:rPr>
            </w:pPr>
            <w:r w:rsidRPr="00D85081">
              <w:rPr>
                <w:rFonts w:ascii="Times New Roman" w:eastAsia="Times New Roman" w:hAnsi="Times New Roman" w:cs="Times New Roman"/>
                <w:color w:val="000000"/>
                <w:sz w:val="18"/>
                <w:szCs w:val="18"/>
                <w:lang w:eastAsia="sk-SK"/>
              </w:rPr>
              <w:t> </w:t>
            </w:r>
          </w:p>
        </w:tc>
        <w:tc>
          <w:tcPr>
            <w:tcW w:w="262" w:type="dxa"/>
            <w:tcBorders>
              <w:top w:val="nil"/>
              <w:left w:val="nil"/>
              <w:bottom w:val="single" w:sz="4" w:space="0" w:color="auto"/>
              <w:right w:val="nil"/>
            </w:tcBorders>
            <w:shd w:val="clear" w:color="auto" w:fill="auto"/>
            <w:vAlign w:val="center"/>
            <w:hideMark/>
          </w:tcPr>
          <w:p w14:paraId="5F6B934F" w14:textId="77777777" w:rsidR="00584C59" w:rsidRPr="00D85081" w:rsidRDefault="00584C59" w:rsidP="00584C59">
            <w:pPr>
              <w:spacing w:after="0" w:line="240" w:lineRule="auto"/>
              <w:rPr>
                <w:rFonts w:ascii="Times New Roman" w:eastAsia="Times New Roman" w:hAnsi="Times New Roman" w:cs="Times New Roman"/>
                <w:color w:val="000000"/>
                <w:sz w:val="18"/>
                <w:szCs w:val="18"/>
                <w:lang w:eastAsia="sk-SK"/>
              </w:rPr>
            </w:pPr>
            <w:r w:rsidRPr="00D85081">
              <w:rPr>
                <w:rFonts w:ascii="Times New Roman" w:eastAsia="Times New Roman" w:hAnsi="Times New Roman" w:cs="Times New Roman"/>
                <w:color w:val="000000"/>
                <w:sz w:val="18"/>
                <w:szCs w:val="18"/>
                <w:lang w:eastAsia="sk-SK"/>
              </w:rPr>
              <w:t> </w:t>
            </w:r>
          </w:p>
        </w:tc>
        <w:tc>
          <w:tcPr>
            <w:tcW w:w="262" w:type="dxa"/>
            <w:tcBorders>
              <w:top w:val="nil"/>
              <w:left w:val="nil"/>
              <w:bottom w:val="single" w:sz="4" w:space="0" w:color="auto"/>
              <w:right w:val="nil"/>
            </w:tcBorders>
            <w:shd w:val="clear" w:color="auto" w:fill="auto"/>
            <w:vAlign w:val="center"/>
            <w:hideMark/>
          </w:tcPr>
          <w:p w14:paraId="3CFF33F0" w14:textId="77777777" w:rsidR="00584C59" w:rsidRPr="00D85081" w:rsidRDefault="00584C59" w:rsidP="00584C59">
            <w:pPr>
              <w:spacing w:after="0" w:line="240" w:lineRule="auto"/>
              <w:rPr>
                <w:rFonts w:ascii="Times New Roman" w:eastAsia="Times New Roman" w:hAnsi="Times New Roman" w:cs="Times New Roman"/>
                <w:color w:val="000000"/>
                <w:sz w:val="18"/>
                <w:szCs w:val="18"/>
                <w:lang w:eastAsia="sk-SK"/>
              </w:rPr>
            </w:pPr>
            <w:r w:rsidRPr="00D85081">
              <w:rPr>
                <w:rFonts w:ascii="Times New Roman" w:eastAsia="Times New Roman" w:hAnsi="Times New Roman" w:cs="Times New Roman"/>
                <w:color w:val="000000"/>
                <w:sz w:val="18"/>
                <w:szCs w:val="18"/>
                <w:lang w:eastAsia="sk-SK"/>
              </w:rPr>
              <w:t> </w:t>
            </w:r>
          </w:p>
        </w:tc>
        <w:tc>
          <w:tcPr>
            <w:tcW w:w="262" w:type="dxa"/>
            <w:tcBorders>
              <w:top w:val="nil"/>
              <w:left w:val="nil"/>
              <w:bottom w:val="single" w:sz="4" w:space="0" w:color="auto"/>
              <w:right w:val="nil"/>
            </w:tcBorders>
            <w:shd w:val="clear" w:color="auto" w:fill="auto"/>
            <w:vAlign w:val="center"/>
            <w:hideMark/>
          </w:tcPr>
          <w:p w14:paraId="257849CB" w14:textId="77777777" w:rsidR="00584C59" w:rsidRPr="00D85081" w:rsidRDefault="00584C59" w:rsidP="00584C59">
            <w:pPr>
              <w:spacing w:after="0" w:line="240" w:lineRule="auto"/>
              <w:rPr>
                <w:rFonts w:ascii="Times New Roman" w:eastAsia="Times New Roman" w:hAnsi="Times New Roman" w:cs="Times New Roman"/>
                <w:color w:val="000000"/>
                <w:sz w:val="18"/>
                <w:szCs w:val="18"/>
                <w:lang w:eastAsia="sk-SK"/>
              </w:rPr>
            </w:pPr>
            <w:r w:rsidRPr="00D85081">
              <w:rPr>
                <w:rFonts w:ascii="Times New Roman" w:eastAsia="Times New Roman" w:hAnsi="Times New Roman" w:cs="Times New Roman"/>
                <w:color w:val="000000"/>
                <w:sz w:val="18"/>
                <w:szCs w:val="18"/>
                <w:lang w:eastAsia="sk-SK"/>
              </w:rPr>
              <w:t> </w:t>
            </w:r>
          </w:p>
        </w:tc>
        <w:tc>
          <w:tcPr>
            <w:tcW w:w="262" w:type="dxa"/>
            <w:tcBorders>
              <w:top w:val="nil"/>
              <w:left w:val="nil"/>
              <w:bottom w:val="single" w:sz="4" w:space="0" w:color="auto"/>
              <w:right w:val="nil"/>
            </w:tcBorders>
            <w:shd w:val="clear" w:color="auto" w:fill="auto"/>
            <w:vAlign w:val="center"/>
            <w:hideMark/>
          </w:tcPr>
          <w:p w14:paraId="12B3AECA" w14:textId="77777777" w:rsidR="00584C59" w:rsidRPr="00D85081" w:rsidRDefault="00584C59" w:rsidP="00584C59">
            <w:pPr>
              <w:spacing w:after="0" w:line="240" w:lineRule="auto"/>
              <w:rPr>
                <w:rFonts w:ascii="Times New Roman" w:eastAsia="Times New Roman" w:hAnsi="Times New Roman" w:cs="Times New Roman"/>
                <w:color w:val="000000"/>
                <w:sz w:val="18"/>
                <w:szCs w:val="18"/>
                <w:lang w:eastAsia="sk-SK"/>
              </w:rPr>
            </w:pPr>
            <w:r w:rsidRPr="00D85081">
              <w:rPr>
                <w:rFonts w:ascii="Times New Roman" w:eastAsia="Times New Roman" w:hAnsi="Times New Roman" w:cs="Times New Roman"/>
                <w:color w:val="000000"/>
                <w:sz w:val="18"/>
                <w:szCs w:val="18"/>
                <w:lang w:eastAsia="sk-SK"/>
              </w:rPr>
              <w:t> </w:t>
            </w:r>
          </w:p>
        </w:tc>
        <w:tc>
          <w:tcPr>
            <w:tcW w:w="262" w:type="dxa"/>
            <w:tcBorders>
              <w:top w:val="nil"/>
              <w:left w:val="nil"/>
              <w:bottom w:val="single" w:sz="4" w:space="0" w:color="auto"/>
              <w:right w:val="nil"/>
            </w:tcBorders>
            <w:shd w:val="clear" w:color="auto" w:fill="auto"/>
            <w:vAlign w:val="center"/>
            <w:hideMark/>
          </w:tcPr>
          <w:p w14:paraId="12453E26" w14:textId="77777777" w:rsidR="00584C59" w:rsidRPr="00D85081" w:rsidRDefault="00584C59" w:rsidP="00584C59">
            <w:pPr>
              <w:spacing w:after="0" w:line="240" w:lineRule="auto"/>
              <w:rPr>
                <w:rFonts w:ascii="Times New Roman" w:eastAsia="Times New Roman" w:hAnsi="Times New Roman" w:cs="Times New Roman"/>
                <w:color w:val="000000"/>
                <w:sz w:val="18"/>
                <w:szCs w:val="18"/>
                <w:lang w:eastAsia="sk-SK"/>
              </w:rPr>
            </w:pPr>
            <w:r w:rsidRPr="00D85081">
              <w:rPr>
                <w:rFonts w:ascii="Times New Roman" w:eastAsia="Times New Roman" w:hAnsi="Times New Roman" w:cs="Times New Roman"/>
                <w:color w:val="000000"/>
                <w:sz w:val="18"/>
                <w:szCs w:val="18"/>
                <w:lang w:eastAsia="sk-SK"/>
              </w:rPr>
              <w:t> </w:t>
            </w:r>
          </w:p>
        </w:tc>
        <w:tc>
          <w:tcPr>
            <w:tcW w:w="262" w:type="dxa"/>
            <w:tcBorders>
              <w:top w:val="nil"/>
              <w:left w:val="nil"/>
              <w:bottom w:val="single" w:sz="4" w:space="0" w:color="auto"/>
              <w:right w:val="nil"/>
            </w:tcBorders>
            <w:shd w:val="clear" w:color="auto" w:fill="auto"/>
            <w:vAlign w:val="center"/>
            <w:hideMark/>
          </w:tcPr>
          <w:p w14:paraId="056DE537" w14:textId="77777777" w:rsidR="00584C59" w:rsidRPr="00D85081" w:rsidRDefault="00584C59" w:rsidP="00584C59">
            <w:pPr>
              <w:spacing w:after="0" w:line="240" w:lineRule="auto"/>
              <w:rPr>
                <w:rFonts w:ascii="Times New Roman" w:eastAsia="Times New Roman" w:hAnsi="Times New Roman" w:cs="Times New Roman"/>
                <w:color w:val="000000"/>
                <w:sz w:val="18"/>
                <w:szCs w:val="18"/>
                <w:lang w:eastAsia="sk-SK"/>
              </w:rPr>
            </w:pPr>
            <w:r w:rsidRPr="00D85081">
              <w:rPr>
                <w:rFonts w:ascii="Times New Roman" w:eastAsia="Times New Roman" w:hAnsi="Times New Roman" w:cs="Times New Roman"/>
                <w:color w:val="000000"/>
                <w:sz w:val="18"/>
                <w:szCs w:val="18"/>
                <w:lang w:eastAsia="sk-SK"/>
              </w:rPr>
              <w:t> </w:t>
            </w:r>
          </w:p>
        </w:tc>
        <w:tc>
          <w:tcPr>
            <w:tcW w:w="262" w:type="dxa"/>
            <w:tcBorders>
              <w:top w:val="nil"/>
              <w:left w:val="nil"/>
              <w:bottom w:val="single" w:sz="4" w:space="0" w:color="auto"/>
              <w:right w:val="nil"/>
            </w:tcBorders>
            <w:shd w:val="clear" w:color="auto" w:fill="auto"/>
            <w:vAlign w:val="center"/>
            <w:hideMark/>
          </w:tcPr>
          <w:p w14:paraId="63FF254D" w14:textId="77777777" w:rsidR="00584C59" w:rsidRPr="00D85081" w:rsidRDefault="00584C59" w:rsidP="00584C59">
            <w:pPr>
              <w:spacing w:after="0" w:line="240" w:lineRule="auto"/>
              <w:rPr>
                <w:rFonts w:ascii="Times New Roman" w:eastAsia="Times New Roman" w:hAnsi="Times New Roman" w:cs="Times New Roman"/>
                <w:color w:val="000000"/>
                <w:sz w:val="18"/>
                <w:szCs w:val="18"/>
                <w:lang w:eastAsia="sk-SK"/>
              </w:rPr>
            </w:pPr>
            <w:r w:rsidRPr="00D85081">
              <w:rPr>
                <w:rFonts w:ascii="Times New Roman" w:eastAsia="Times New Roman" w:hAnsi="Times New Roman" w:cs="Times New Roman"/>
                <w:color w:val="000000"/>
                <w:sz w:val="18"/>
                <w:szCs w:val="18"/>
                <w:lang w:eastAsia="sk-SK"/>
              </w:rPr>
              <w:t> </w:t>
            </w:r>
          </w:p>
        </w:tc>
        <w:tc>
          <w:tcPr>
            <w:tcW w:w="262" w:type="dxa"/>
            <w:tcBorders>
              <w:top w:val="nil"/>
              <w:left w:val="nil"/>
              <w:bottom w:val="single" w:sz="4" w:space="0" w:color="auto"/>
              <w:right w:val="nil"/>
            </w:tcBorders>
            <w:shd w:val="clear" w:color="auto" w:fill="auto"/>
            <w:vAlign w:val="center"/>
            <w:hideMark/>
          </w:tcPr>
          <w:p w14:paraId="4E46EF43" w14:textId="77777777" w:rsidR="00584C59" w:rsidRPr="00D85081" w:rsidRDefault="00584C59" w:rsidP="00584C59">
            <w:pPr>
              <w:spacing w:after="0" w:line="240" w:lineRule="auto"/>
              <w:rPr>
                <w:rFonts w:ascii="Times New Roman" w:eastAsia="Times New Roman" w:hAnsi="Times New Roman" w:cs="Times New Roman"/>
                <w:color w:val="000000"/>
                <w:sz w:val="18"/>
                <w:szCs w:val="18"/>
                <w:lang w:eastAsia="sk-SK"/>
              </w:rPr>
            </w:pPr>
            <w:r w:rsidRPr="00D85081">
              <w:rPr>
                <w:rFonts w:ascii="Times New Roman" w:eastAsia="Times New Roman" w:hAnsi="Times New Roman" w:cs="Times New Roman"/>
                <w:color w:val="000000"/>
                <w:sz w:val="18"/>
                <w:szCs w:val="18"/>
                <w:lang w:eastAsia="sk-SK"/>
              </w:rPr>
              <w:t> </w:t>
            </w:r>
          </w:p>
        </w:tc>
        <w:tc>
          <w:tcPr>
            <w:tcW w:w="160" w:type="dxa"/>
            <w:tcBorders>
              <w:top w:val="nil"/>
              <w:left w:val="nil"/>
              <w:bottom w:val="single" w:sz="4" w:space="0" w:color="auto"/>
              <w:right w:val="single" w:sz="4" w:space="0" w:color="auto"/>
            </w:tcBorders>
            <w:shd w:val="clear" w:color="auto" w:fill="auto"/>
            <w:vAlign w:val="center"/>
            <w:hideMark/>
          </w:tcPr>
          <w:p w14:paraId="1255B396" w14:textId="77777777" w:rsidR="00584C59" w:rsidRPr="00D85081" w:rsidRDefault="00584C59" w:rsidP="00584C59">
            <w:pPr>
              <w:spacing w:after="0" w:line="240" w:lineRule="auto"/>
              <w:rPr>
                <w:rFonts w:ascii="Times New Roman" w:eastAsia="Times New Roman" w:hAnsi="Times New Roman" w:cs="Times New Roman"/>
                <w:color w:val="000000"/>
                <w:sz w:val="18"/>
                <w:szCs w:val="18"/>
                <w:lang w:eastAsia="sk-SK"/>
              </w:rPr>
            </w:pPr>
            <w:r w:rsidRPr="00D85081">
              <w:rPr>
                <w:rFonts w:ascii="Times New Roman" w:eastAsia="Times New Roman" w:hAnsi="Times New Roman" w:cs="Times New Roman"/>
                <w:color w:val="000000"/>
                <w:sz w:val="18"/>
                <w:szCs w:val="18"/>
                <w:lang w:eastAsia="sk-SK"/>
              </w:rPr>
              <w:t> </w:t>
            </w:r>
          </w:p>
        </w:tc>
        <w:tc>
          <w:tcPr>
            <w:tcW w:w="1765" w:type="dxa"/>
            <w:tcBorders>
              <w:top w:val="single" w:sz="4" w:space="0" w:color="auto"/>
              <w:left w:val="nil"/>
              <w:bottom w:val="single" w:sz="4" w:space="0" w:color="auto"/>
              <w:right w:val="single" w:sz="4" w:space="0" w:color="000000"/>
            </w:tcBorders>
            <w:shd w:val="clear" w:color="auto" w:fill="auto"/>
            <w:vAlign w:val="bottom"/>
            <w:hideMark/>
          </w:tcPr>
          <w:p w14:paraId="7CD73796" w14:textId="77777777" w:rsidR="00584C59" w:rsidRPr="00D85081" w:rsidRDefault="00584C59" w:rsidP="00584C59">
            <w:pPr>
              <w:spacing w:after="0" w:line="240" w:lineRule="auto"/>
              <w:jc w:val="right"/>
              <w:rPr>
                <w:rFonts w:ascii="Times New Roman" w:eastAsia="Times New Roman" w:hAnsi="Times New Roman" w:cs="Times New Roman"/>
                <w:color w:val="000000"/>
                <w:sz w:val="18"/>
                <w:szCs w:val="18"/>
                <w:lang w:eastAsia="sk-SK"/>
              </w:rPr>
            </w:pPr>
            <w:r w:rsidRPr="00D85081">
              <w:rPr>
                <w:rFonts w:ascii="Times New Roman" w:eastAsia="Times New Roman" w:hAnsi="Times New Roman" w:cs="Times New Roman"/>
                <w:color w:val="000000"/>
                <w:sz w:val="18"/>
                <w:szCs w:val="18"/>
                <w:lang w:eastAsia="sk-SK"/>
              </w:rPr>
              <w:t>124 147</w:t>
            </w:r>
          </w:p>
        </w:tc>
        <w:tc>
          <w:tcPr>
            <w:tcW w:w="1785" w:type="dxa"/>
            <w:tcBorders>
              <w:top w:val="single" w:sz="4" w:space="0" w:color="auto"/>
              <w:left w:val="nil"/>
              <w:bottom w:val="single" w:sz="4" w:space="0" w:color="auto"/>
              <w:right w:val="single" w:sz="4" w:space="0" w:color="000000"/>
            </w:tcBorders>
            <w:shd w:val="clear" w:color="auto" w:fill="auto"/>
            <w:vAlign w:val="bottom"/>
            <w:hideMark/>
          </w:tcPr>
          <w:p w14:paraId="677C7B3D" w14:textId="77777777" w:rsidR="00584C59" w:rsidRPr="00D85081" w:rsidRDefault="00584C59" w:rsidP="00584C59">
            <w:pPr>
              <w:spacing w:after="0" w:line="240" w:lineRule="auto"/>
              <w:jc w:val="right"/>
              <w:rPr>
                <w:rFonts w:ascii="Times New Roman" w:eastAsia="Times New Roman" w:hAnsi="Times New Roman" w:cs="Times New Roman"/>
                <w:color w:val="000000"/>
                <w:sz w:val="18"/>
                <w:szCs w:val="18"/>
                <w:lang w:eastAsia="sk-SK"/>
              </w:rPr>
            </w:pPr>
            <w:r w:rsidRPr="00D85081">
              <w:rPr>
                <w:rFonts w:ascii="Times New Roman" w:eastAsia="Times New Roman" w:hAnsi="Times New Roman" w:cs="Times New Roman"/>
                <w:color w:val="000000"/>
                <w:sz w:val="18"/>
                <w:szCs w:val="18"/>
                <w:lang w:eastAsia="sk-SK"/>
              </w:rPr>
              <w:t>138 803</w:t>
            </w:r>
          </w:p>
        </w:tc>
        <w:tc>
          <w:tcPr>
            <w:tcW w:w="146" w:type="dxa"/>
            <w:vAlign w:val="center"/>
            <w:hideMark/>
          </w:tcPr>
          <w:p w14:paraId="2D90B5D8" w14:textId="77777777" w:rsidR="00584C59" w:rsidRPr="00584C59" w:rsidRDefault="00584C59" w:rsidP="00584C59">
            <w:pPr>
              <w:spacing w:after="0" w:line="240" w:lineRule="auto"/>
              <w:rPr>
                <w:rFonts w:ascii="Times New Roman" w:eastAsia="Times New Roman" w:hAnsi="Times New Roman" w:cs="Times New Roman"/>
                <w:sz w:val="20"/>
                <w:szCs w:val="20"/>
                <w:lang w:eastAsia="sk-SK"/>
              </w:rPr>
            </w:pPr>
          </w:p>
        </w:tc>
      </w:tr>
      <w:tr w:rsidR="00584C59" w:rsidRPr="00584C59" w14:paraId="48147F79" w14:textId="77777777" w:rsidTr="00D85081">
        <w:trPr>
          <w:trHeight w:val="246"/>
        </w:trPr>
        <w:tc>
          <w:tcPr>
            <w:tcW w:w="5816" w:type="dxa"/>
            <w:gridSpan w:val="13"/>
            <w:tcBorders>
              <w:top w:val="single" w:sz="4" w:space="0" w:color="auto"/>
              <w:left w:val="single" w:sz="4" w:space="0" w:color="auto"/>
              <w:bottom w:val="single" w:sz="4" w:space="0" w:color="auto"/>
              <w:right w:val="single" w:sz="4" w:space="0" w:color="000000"/>
            </w:tcBorders>
            <w:shd w:val="clear" w:color="auto" w:fill="auto"/>
            <w:vAlign w:val="center"/>
            <w:hideMark/>
          </w:tcPr>
          <w:p w14:paraId="539A30F9" w14:textId="77777777" w:rsidR="00584C59" w:rsidRPr="00D85081" w:rsidRDefault="00584C59" w:rsidP="00584C59">
            <w:pPr>
              <w:spacing w:after="0" w:line="240" w:lineRule="auto"/>
              <w:rPr>
                <w:rFonts w:ascii="Times New Roman" w:eastAsia="Times New Roman" w:hAnsi="Times New Roman" w:cs="Times New Roman"/>
                <w:color w:val="000000"/>
                <w:sz w:val="18"/>
                <w:szCs w:val="18"/>
                <w:lang w:eastAsia="sk-SK"/>
              </w:rPr>
            </w:pPr>
            <w:r w:rsidRPr="00D85081">
              <w:rPr>
                <w:rFonts w:ascii="Times New Roman" w:eastAsia="Times New Roman" w:hAnsi="Times New Roman" w:cs="Times New Roman"/>
                <w:color w:val="000000"/>
                <w:sz w:val="18"/>
                <w:szCs w:val="18"/>
                <w:lang w:eastAsia="sk-SK"/>
              </w:rPr>
              <w:t>Transport a príprava vozidiel</w:t>
            </w:r>
          </w:p>
        </w:tc>
        <w:tc>
          <w:tcPr>
            <w:tcW w:w="1765" w:type="dxa"/>
            <w:tcBorders>
              <w:top w:val="single" w:sz="4" w:space="0" w:color="auto"/>
              <w:left w:val="nil"/>
              <w:bottom w:val="single" w:sz="4" w:space="0" w:color="auto"/>
              <w:right w:val="single" w:sz="4" w:space="0" w:color="000000"/>
            </w:tcBorders>
            <w:shd w:val="clear" w:color="auto" w:fill="auto"/>
            <w:vAlign w:val="bottom"/>
            <w:hideMark/>
          </w:tcPr>
          <w:p w14:paraId="5D559486" w14:textId="77777777" w:rsidR="00584C59" w:rsidRPr="00D85081" w:rsidRDefault="00584C59" w:rsidP="00584C59">
            <w:pPr>
              <w:spacing w:after="0" w:line="240" w:lineRule="auto"/>
              <w:jc w:val="right"/>
              <w:rPr>
                <w:rFonts w:ascii="Times New Roman" w:eastAsia="Times New Roman" w:hAnsi="Times New Roman" w:cs="Times New Roman"/>
                <w:color w:val="000000"/>
                <w:sz w:val="18"/>
                <w:szCs w:val="18"/>
                <w:lang w:eastAsia="sk-SK"/>
              </w:rPr>
            </w:pPr>
            <w:r w:rsidRPr="00D85081">
              <w:rPr>
                <w:rFonts w:ascii="Times New Roman" w:eastAsia="Times New Roman" w:hAnsi="Times New Roman" w:cs="Times New Roman"/>
                <w:color w:val="000000"/>
                <w:sz w:val="18"/>
                <w:szCs w:val="18"/>
                <w:lang w:eastAsia="sk-SK"/>
              </w:rPr>
              <w:t>106 957</w:t>
            </w:r>
          </w:p>
        </w:tc>
        <w:tc>
          <w:tcPr>
            <w:tcW w:w="1785" w:type="dxa"/>
            <w:tcBorders>
              <w:top w:val="single" w:sz="4" w:space="0" w:color="auto"/>
              <w:left w:val="nil"/>
              <w:bottom w:val="single" w:sz="4" w:space="0" w:color="auto"/>
              <w:right w:val="single" w:sz="4" w:space="0" w:color="000000"/>
            </w:tcBorders>
            <w:shd w:val="clear" w:color="auto" w:fill="auto"/>
            <w:vAlign w:val="bottom"/>
            <w:hideMark/>
          </w:tcPr>
          <w:p w14:paraId="372FD13D" w14:textId="77777777" w:rsidR="00584C59" w:rsidRPr="00D85081" w:rsidRDefault="00584C59" w:rsidP="00584C59">
            <w:pPr>
              <w:spacing w:after="0" w:line="240" w:lineRule="auto"/>
              <w:jc w:val="right"/>
              <w:rPr>
                <w:rFonts w:ascii="Times New Roman" w:eastAsia="Times New Roman" w:hAnsi="Times New Roman" w:cs="Times New Roman"/>
                <w:color w:val="000000"/>
                <w:sz w:val="18"/>
                <w:szCs w:val="18"/>
                <w:lang w:eastAsia="sk-SK"/>
              </w:rPr>
            </w:pPr>
            <w:r w:rsidRPr="00D85081">
              <w:rPr>
                <w:rFonts w:ascii="Times New Roman" w:eastAsia="Times New Roman" w:hAnsi="Times New Roman" w:cs="Times New Roman"/>
                <w:color w:val="000000"/>
                <w:sz w:val="18"/>
                <w:szCs w:val="18"/>
                <w:lang w:eastAsia="sk-SK"/>
              </w:rPr>
              <w:t>0</w:t>
            </w:r>
          </w:p>
        </w:tc>
        <w:tc>
          <w:tcPr>
            <w:tcW w:w="146" w:type="dxa"/>
            <w:shd w:val="clear" w:color="auto" w:fill="auto"/>
            <w:vAlign w:val="center"/>
            <w:hideMark/>
          </w:tcPr>
          <w:p w14:paraId="407AF4F7" w14:textId="77777777" w:rsidR="00584C59" w:rsidRPr="00584C59" w:rsidRDefault="00584C59" w:rsidP="00584C59">
            <w:pPr>
              <w:spacing w:after="0" w:line="240" w:lineRule="auto"/>
              <w:rPr>
                <w:rFonts w:ascii="Times New Roman" w:eastAsia="Times New Roman" w:hAnsi="Times New Roman" w:cs="Times New Roman"/>
                <w:sz w:val="20"/>
                <w:szCs w:val="20"/>
                <w:lang w:eastAsia="sk-SK"/>
              </w:rPr>
            </w:pPr>
          </w:p>
        </w:tc>
      </w:tr>
      <w:tr w:rsidR="00584C59" w:rsidRPr="00584C59" w14:paraId="5F8BCFC9" w14:textId="77777777" w:rsidTr="00D85081">
        <w:trPr>
          <w:trHeight w:val="246"/>
        </w:trPr>
        <w:tc>
          <w:tcPr>
            <w:tcW w:w="5816" w:type="dxa"/>
            <w:gridSpan w:val="13"/>
            <w:tcBorders>
              <w:top w:val="single" w:sz="4" w:space="0" w:color="auto"/>
              <w:left w:val="single" w:sz="4" w:space="0" w:color="auto"/>
              <w:bottom w:val="single" w:sz="4" w:space="0" w:color="auto"/>
              <w:right w:val="single" w:sz="4" w:space="0" w:color="000000"/>
            </w:tcBorders>
            <w:shd w:val="clear" w:color="auto" w:fill="auto"/>
            <w:vAlign w:val="center"/>
            <w:hideMark/>
          </w:tcPr>
          <w:p w14:paraId="556B1355" w14:textId="77777777" w:rsidR="00584C59" w:rsidRPr="00D85081" w:rsidRDefault="00584C59" w:rsidP="00584C59">
            <w:pPr>
              <w:spacing w:after="0" w:line="240" w:lineRule="auto"/>
              <w:rPr>
                <w:rFonts w:ascii="Times New Roman" w:eastAsia="Times New Roman" w:hAnsi="Times New Roman" w:cs="Times New Roman"/>
                <w:color w:val="000000"/>
                <w:sz w:val="18"/>
                <w:szCs w:val="18"/>
                <w:lang w:eastAsia="sk-SK"/>
              </w:rPr>
            </w:pPr>
            <w:r w:rsidRPr="00D85081">
              <w:rPr>
                <w:rFonts w:ascii="Times New Roman" w:eastAsia="Times New Roman" w:hAnsi="Times New Roman" w:cs="Times New Roman"/>
                <w:color w:val="000000"/>
                <w:sz w:val="18"/>
                <w:szCs w:val="18"/>
                <w:lang w:eastAsia="sk-SK"/>
              </w:rPr>
              <w:t>SZU - účet 5181200</w:t>
            </w:r>
          </w:p>
        </w:tc>
        <w:tc>
          <w:tcPr>
            <w:tcW w:w="1765" w:type="dxa"/>
            <w:tcBorders>
              <w:top w:val="single" w:sz="4" w:space="0" w:color="auto"/>
              <w:left w:val="nil"/>
              <w:bottom w:val="single" w:sz="4" w:space="0" w:color="auto"/>
              <w:right w:val="single" w:sz="4" w:space="0" w:color="000000"/>
            </w:tcBorders>
            <w:shd w:val="clear" w:color="auto" w:fill="auto"/>
            <w:vAlign w:val="bottom"/>
            <w:hideMark/>
          </w:tcPr>
          <w:p w14:paraId="07D17D92" w14:textId="77777777" w:rsidR="00584C59" w:rsidRPr="00D85081" w:rsidRDefault="00584C59" w:rsidP="00584C59">
            <w:pPr>
              <w:spacing w:after="0" w:line="240" w:lineRule="auto"/>
              <w:jc w:val="right"/>
              <w:rPr>
                <w:rFonts w:ascii="Times New Roman" w:eastAsia="Times New Roman" w:hAnsi="Times New Roman" w:cs="Times New Roman"/>
                <w:color w:val="000000"/>
                <w:sz w:val="18"/>
                <w:szCs w:val="18"/>
                <w:lang w:eastAsia="sk-SK"/>
              </w:rPr>
            </w:pPr>
            <w:r w:rsidRPr="00D85081">
              <w:rPr>
                <w:rFonts w:ascii="Times New Roman" w:eastAsia="Times New Roman" w:hAnsi="Times New Roman" w:cs="Times New Roman"/>
                <w:color w:val="000000"/>
                <w:sz w:val="18"/>
                <w:szCs w:val="18"/>
                <w:lang w:eastAsia="sk-SK"/>
              </w:rPr>
              <w:t>61 421</w:t>
            </w:r>
          </w:p>
        </w:tc>
        <w:tc>
          <w:tcPr>
            <w:tcW w:w="1785" w:type="dxa"/>
            <w:tcBorders>
              <w:top w:val="single" w:sz="4" w:space="0" w:color="auto"/>
              <w:left w:val="nil"/>
              <w:bottom w:val="single" w:sz="4" w:space="0" w:color="auto"/>
              <w:right w:val="single" w:sz="4" w:space="0" w:color="000000"/>
            </w:tcBorders>
            <w:shd w:val="clear" w:color="auto" w:fill="auto"/>
            <w:vAlign w:val="bottom"/>
            <w:hideMark/>
          </w:tcPr>
          <w:p w14:paraId="0ACB0DC7" w14:textId="77777777" w:rsidR="00584C59" w:rsidRPr="00D85081" w:rsidRDefault="00584C59" w:rsidP="00584C59">
            <w:pPr>
              <w:spacing w:after="0" w:line="240" w:lineRule="auto"/>
              <w:jc w:val="right"/>
              <w:rPr>
                <w:rFonts w:ascii="Times New Roman" w:eastAsia="Times New Roman" w:hAnsi="Times New Roman" w:cs="Times New Roman"/>
                <w:color w:val="000000"/>
                <w:sz w:val="18"/>
                <w:szCs w:val="18"/>
                <w:lang w:eastAsia="sk-SK"/>
              </w:rPr>
            </w:pPr>
            <w:r w:rsidRPr="00D85081">
              <w:rPr>
                <w:rFonts w:ascii="Times New Roman" w:eastAsia="Times New Roman" w:hAnsi="Times New Roman" w:cs="Times New Roman"/>
                <w:color w:val="000000"/>
                <w:sz w:val="18"/>
                <w:szCs w:val="18"/>
                <w:lang w:eastAsia="sk-SK"/>
              </w:rPr>
              <w:t>41 023</w:t>
            </w:r>
          </w:p>
        </w:tc>
        <w:tc>
          <w:tcPr>
            <w:tcW w:w="146" w:type="dxa"/>
            <w:shd w:val="clear" w:color="auto" w:fill="auto"/>
            <w:vAlign w:val="center"/>
            <w:hideMark/>
          </w:tcPr>
          <w:p w14:paraId="2ADC4690" w14:textId="77777777" w:rsidR="00584C59" w:rsidRPr="00584C59" w:rsidRDefault="00584C59" w:rsidP="00584C59">
            <w:pPr>
              <w:spacing w:after="0" w:line="240" w:lineRule="auto"/>
              <w:rPr>
                <w:rFonts w:ascii="Times New Roman" w:eastAsia="Times New Roman" w:hAnsi="Times New Roman" w:cs="Times New Roman"/>
                <w:sz w:val="20"/>
                <w:szCs w:val="20"/>
                <w:lang w:eastAsia="sk-SK"/>
              </w:rPr>
            </w:pPr>
          </w:p>
        </w:tc>
      </w:tr>
      <w:tr w:rsidR="00584C59" w:rsidRPr="00584C59" w14:paraId="671C498C" w14:textId="77777777" w:rsidTr="00584C59">
        <w:trPr>
          <w:trHeight w:val="246"/>
        </w:trPr>
        <w:tc>
          <w:tcPr>
            <w:tcW w:w="5816" w:type="dxa"/>
            <w:gridSpan w:val="13"/>
            <w:tcBorders>
              <w:top w:val="single" w:sz="4" w:space="0" w:color="auto"/>
              <w:left w:val="single" w:sz="4" w:space="0" w:color="auto"/>
              <w:bottom w:val="single" w:sz="4" w:space="0" w:color="auto"/>
              <w:right w:val="single" w:sz="4" w:space="0" w:color="000000"/>
            </w:tcBorders>
            <w:shd w:val="clear" w:color="auto" w:fill="auto"/>
            <w:vAlign w:val="center"/>
            <w:hideMark/>
          </w:tcPr>
          <w:p w14:paraId="11AF4B2F" w14:textId="77777777" w:rsidR="00584C59" w:rsidRPr="00D85081" w:rsidRDefault="00584C59" w:rsidP="00584C59">
            <w:pPr>
              <w:spacing w:after="0" w:line="240" w:lineRule="auto"/>
              <w:rPr>
                <w:rFonts w:ascii="Times New Roman" w:eastAsia="Times New Roman" w:hAnsi="Times New Roman" w:cs="Times New Roman"/>
                <w:color w:val="000000"/>
                <w:sz w:val="18"/>
                <w:szCs w:val="18"/>
                <w:lang w:eastAsia="sk-SK"/>
              </w:rPr>
            </w:pPr>
            <w:r w:rsidRPr="00D85081">
              <w:rPr>
                <w:rFonts w:ascii="Times New Roman" w:eastAsia="Times New Roman" w:hAnsi="Times New Roman" w:cs="Times New Roman"/>
                <w:color w:val="000000"/>
                <w:sz w:val="18"/>
                <w:szCs w:val="18"/>
                <w:lang w:eastAsia="sk-SK"/>
              </w:rPr>
              <w:t>Poštové, telekomunikačné a iné administratívne služby</w:t>
            </w:r>
          </w:p>
        </w:tc>
        <w:tc>
          <w:tcPr>
            <w:tcW w:w="1765" w:type="dxa"/>
            <w:tcBorders>
              <w:top w:val="single" w:sz="4" w:space="0" w:color="auto"/>
              <w:left w:val="nil"/>
              <w:bottom w:val="single" w:sz="4" w:space="0" w:color="auto"/>
              <w:right w:val="single" w:sz="4" w:space="0" w:color="000000"/>
            </w:tcBorders>
            <w:shd w:val="clear" w:color="auto" w:fill="auto"/>
            <w:vAlign w:val="bottom"/>
            <w:hideMark/>
          </w:tcPr>
          <w:p w14:paraId="0CE3F28A" w14:textId="77777777" w:rsidR="00584C59" w:rsidRPr="00D85081" w:rsidRDefault="00584C59" w:rsidP="00584C59">
            <w:pPr>
              <w:spacing w:after="0" w:line="240" w:lineRule="auto"/>
              <w:jc w:val="right"/>
              <w:rPr>
                <w:rFonts w:ascii="Times New Roman" w:eastAsia="Times New Roman" w:hAnsi="Times New Roman" w:cs="Times New Roman"/>
                <w:color w:val="000000"/>
                <w:sz w:val="18"/>
                <w:szCs w:val="18"/>
                <w:lang w:eastAsia="sk-SK"/>
              </w:rPr>
            </w:pPr>
            <w:r w:rsidRPr="00D85081">
              <w:rPr>
                <w:rFonts w:ascii="Times New Roman" w:eastAsia="Times New Roman" w:hAnsi="Times New Roman" w:cs="Times New Roman"/>
                <w:color w:val="000000"/>
                <w:sz w:val="18"/>
                <w:szCs w:val="18"/>
                <w:lang w:eastAsia="sk-SK"/>
              </w:rPr>
              <w:t>70 868</w:t>
            </w:r>
          </w:p>
        </w:tc>
        <w:tc>
          <w:tcPr>
            <w:tcW w:w="1785" w:type="dxa"/>
            <w:tcBorders>
              <w:top w:val="single" w:sz="4" w:space="0" w:color="auto"/>
              <w:left w:val="nil"/>
              <w:bottom w:val="single" w:sz="4" w:space="0" w:color="auto"/>
              <w:right w:val="single" w:sz="4" w:space="0" w:color="000000"/>
            </w:tcBorders>
            <w:shd w:val="clear" w:color="auto" w:fill="auto"/>
            <w:vAlign w:val="bottom"/>
            <w:hideMark/>
          </w:tcPr>
          <w:p w14:paraId="1FDC4EE8" w14:textId="77777777" w:rsidR="00584C59" w:rsidRPr="00D85081" w:rsidRDefault="00584C59" w:rsidP="00584C59">
            <w:pPr>
              <w:spacing w:after="0" w:line="240" w:lineRule="auto"/>
              <w:jc w:val="right"/>
              <w:rPr>
                <w:rFonts w:ascii="Times New Roman" w:eastAsia="Times New Roman" w:hAnsi="Times New Roman" w:cs="Times New Roman"/>
                <w:color w:val="000000"/>
                <w:sz w:val="18"/>
                <w:szCs w:val="18"/>
                <w:lang w:eastAsia="sk-SK"/>
              </w:rPr>
            </w:pPr>
            <w:r w:rsidRPr="00D85081">
              <w:rPr>
                <w:rFonts w:ascii="Times New Roman" w:eastAsia="Times New Roman" w:hAnsi="Times New Roman" w:cs="Times New Roman"/>
                <w:color w:val="000000"/>
                <w:sz w:val="18"/>
                <w:szCs w:val="18"/>
                <w:lang w:eastAsia="sk-SK"/>
              </w:rPr>
              <w:t>27 806</w:t>
            </w:r>
          </w:p>
        </w:tc>
        <w:tc>
          <w:tcPr>
            <w:tcW w:w="146" w:type="dxa"/>
            <w:vAlign w:val="center"/>
            <w:hideMark/>
          </w:tcPr>
          <w:p w14:paraId="61CBEBA7" w14:textId="77777777" w:rsidR="00584C59" w:rsidRPr="00584C59" w:rsidRDefault="00584C59" w:rsidP="00584C59">
            <w:pPr>
              <w:spacing w:after="0" w:line="240" w:lineRule="auto"/>
              <w:rPr>
                <w:rFonts w:ascii="Times New Roman" w:eastAsia="Times New Roman" w:hAnsi="Times New Roman" w:cs="Times New Roman"/>
                <w:sz w:val="20"/>
                <w:szCs w:val="20"/>
                <w:lang w:eastAsia="sk-SK"/>
              </w:rPr>
            </w:pPr>
          </w:p>
        </w:tc>
      </w:tr>
      <w:tr w:rsidR="00584C59" w:rsidRPr="00584C59" w14:paraId="23093DD2" w14:textId="77777777" w:rsidTr="00584C59">
        <w:trPr>
          <w:trHeight w:val="246"/>
        </w:trPr>
        <w:tc>
          <w:tcPr>
            <w:tcW w:w="5816" w:type="dxa"/>
            <w:gridSpan w:val="13"/>
            <w:tcBorders>
              <w:top w:val="single" w:sz="4" w:space="0" w:color="auto"/>
              <w:left w:val="single" w:sz="4" w:space="0" w:color="auto"/>
              <w:bottom w:val="single" w:sz="4" w:space="0" w:color="auto"/>
              <w:right w:val="single" w:sz="4" w:space="0" w:color="000000"/>
            </w:tcBorders>
            <w:shd w:val="clear" w:color="auto" w:fill="auto"/>
            <w:vAlign w:val="center"/>
            <w:hideMark/>
          </w:tcPr>
          <w:p w14:paraId="433E5E92" w14:textId="77777777" w:rsidR="00584C59" w:rsidRPr="00D85081" w:rsidRDefault="00584C59" w:rsidP="00584C59">
            <w:pPr>
              <w:spacing w:after="0" w:line="240" w:lineRule="auto"/>
              <w:rPr>
                <w:rFonts w:ascii="Times New Roman" w:eastAsia="Times New Roman" w:hAnsi="Times New Roman" w:cs="Times New Roman"/>
                <w:color w:val="000000"/>
                <w:sz w:val="18"/>
                <w:szCs w:val="18"/>
                <w:lang w:eastAsia="sk-SK"/>
              </w:rPr>
            </w:pPr>
            <w:r w:rsidRPr="00D85081">
              <w:rPr>
                <w:rFonts w:ascii="Times New Roman" w:eastAsia="Times New Roman" w:hAnsi="Times New Roman" w:cs="Times New Roman"/>
                <w:color w:val="000000"/>
                <w:sz w:val="18"/>
                <w:szCs w:val="18"/>
                <w:lang w:eastAsia="sk-SK"/>
              </w:rPr>
              <w:t>Poradenstvo</w:t>
            </w:r>
          </w:p>
        </w:tc>
        <w:tc>
          <w:tcPr>
            <w:tcW w:w="1765" w:type="dxa"/>
            <w:tcBorders>
              <w:top w:val="single" w:sz="4" w:space="0" w:color="auto"/>
              <w:left w:val="nil"/>
              <w:bottom w:val="single" w:sz="4" w:space="0" w:color="auto"/>
              <w:right w:val="single" w:sz="4" w:space="0" w:color="000000"/>
            </w:tcBorders>
            <w:shd w:val="clear" w:color="auto" w:fill="auto"/>
            <w:vAlign w:val="bottom"/>
            <w:hideMark/>
          </w:tcPr>
          <w:p w14:paraId="4ABED14B" w14:textId="77777777" w:rsidR="00584C59" w:rsidRPr="00D85081" w:rsidRDefault="00584C59" w:rsidP="00584C59">
            <w:pPr>
              <w:spacing w:after="0" w:line="240" w:lineRule="auto"/>
              <w:jc w:val="right"/>
              <w:rPr>
                <w:rFonts w:ascii="Times New Roman" w:eastAsia="Times New Roman" w:hAnsi="Times New Roman" w:cs="Times New Roman"/>
                <w:color w:val="000000"/>
                <w:sz w:val="18"/>
                <w:szCs w:val="18"/>
                <w:lang w:eastAsia="sk-SK"/>
              </w:rPr>
            </w:pPr>
            <w:r w:rsidRPr="00D85081">
              <w:rPr>
                <w:rFonts w:ascii="Times New Roman" w:eastAsia="Times New Roman" w:hAnsi="Times New Roman" w:cs="Times New Roman"/>
                <w:color w:val="000000"/>
                <w:sz w:val="18"/>
                <w:szCs w:val="18"/>
                <w:lang w:eastAsia="sk-SK"/>
              </w:rPr>
              <w:t>68 377</w:t>
            </w:r>
          </w:p>
        </w:tc>
        <w:tc>
          <w:tcPr>
            <w:tcW w:w="1785" w:type="dxa"/>
            <w:tcBorders>
              <w:top w:val="single" w:sz="4" w:space="0" w:color="auto"/>
              <w:left w:val="nil"/>
              <w:bottom w:val="single" w:sz="4" w:space="0" w:color="auto"/>
              <w:right w:val="single" w:sz="4" w:space="0" w:color="000000"/>
            </w:tcBorders>
            <w:shd w:val="clear" w:color="auto" w:fill="auto"/>
            <w:vAlign w:val="bottom"/>
            <w:hideMark/>
          </w:tcPr>
          <w:p w14:paraId="15700450" w14:textId="77777777" w:rsidR="00584C59" w:rsidRPr="00D85081" w:rsidRDefault="00584C59" w:rsidP="00584C59">
            <w:pPr>
              <w:spacing w:after="0" w:line="240" w:lineRule="auto"/>
              <w:jc w:val="right"/>
              <w:rPr>
                <w:rFonts w:ascii="Times New Roman" w:eastAsia="Times New Roman" w:hAnsi="Times New Roman" w:cs="Times New Roman"/>
                <w:color w:val="000000"/>
                <w:sz w:val="18"/>
                <w:szCs w:val="18"/>
                <w:lang w:eastAsia="sk-SK"/>
              </w:rPr>
            </w:pPr>
            <w:r w:rsidRPr="00D85081">
              <w:rPr>
                <w:rFonts w:ascii="Times New Roman" w:eastAsia="Times New Roman" w:hAnsi="Times New Roman" w:cs="Times New Roman"/>
                <w:color w:val="000000"/>
                <w:sz w:val="18"/>
                <w:szCs w:val="18"/>
                <w:lang w:eastAsia="sk-SK"/>
              </w:rPr>
              <w:t>35 723</w:t>
            </w:r>
          </w:p>
        </w:tc>
        <w:tc>
          <w:tcPr>
            <w:tcW w:w="146" w:type="dxa"/>
            <w:vAlign w:val="center"/>
            <w:hideMark/>
          </w:tcPr>
          <w:p w14:paraId="05623148" w14:textId="77777777" w:rsidR="00584C59" w:rsidRPr="00584C59" w:rsidRDefault="00584C59" w:rsidP="00584C59">
            <w:pPr>
              <w:spacing w:after="0" w:line="240" w:lineRule="auto"/>
              <w:rPr>
                <w:rFonts w:ascii="Times New Roman" w:eastAsia="Times New Roman" w:hAnsi="Times New Roman" w:cs="Times New Roman"/>
                <w:sz w:val="20"/>
                <w:szCs w:val="20"/>
                <w:lang w:eastAsia="sk-SK"/>
              </w:rPr>
            </w:pPr>
          </w:p>
        </w:tc>
      </w:tr>
      <w:tr w:rsidR="00584C59" w:rsidRPr="00584C59" w14:paraId="1F9253FB" w14:textId="77777777" w:rsidTr="00584C59">
        <w:trPr>
          <w:trHeight w:val="246"/>
        </w:trPr>
        <w:tc>
          <w:tcPr>
            <w:tcW w:w="5816" w:type="dxa"/>
            <w:gridSpan w:val="13"/>
            <w:tcBorders>
              <w:top w:val="single" w:sz="4" w:space="0" w:color="auto"/>
              <w:left w:val="single" w:sz="4" w:space="0" w:color="auto"/>
              <w:bottom w:val="single" w:sz="4" w:space="0" w:color="auto"/>
              <w:right w:val="single" w:sz="4" w:space="0" w:color="000000"/>
            </w:tcBorders>
            <w:shd w:val="clear" w:color="auto" w:fill="auto"/>
            <w:vAlign w:val="center"/>
            <w:hideMark/>
          </w:tcPr>
          <w:p w14:paraId="349570A4" w14:textId="77777777" w:rsidR="00584C59" w:rsidRPr="00D85081" w:rsidRDefault="00584C59" w:rsidP="00584C59">
            <w:pPr>
              <w:spacing w:after="0" w:line="240" w:lineRule="auto"/>
              <w:rPr>
                <w:rFonts w:ascii="Times New Roman" w:eastAsia="Times New Roman" w:hAnsi="Times New Roman" w:cs="Times New Roman"/>
                <w:color w:val="000000"/>
                <w:sz w:val="18"/>
                <w:szCs w:val="18"/>
                <w:lang w:eastAsia="sk-SK"/>
              </w:rPr>
            </w:pPr>
            <w:r w:rsidRPr="00D85081">
              <w:rPr>
                <w:rFonts w:ascii="Times New Roman" w:eastAsia="Times New Roman" w:hAnsi="Times New Roman" w:cs="Times New Roman"/>
                <w:color w:val="000000"/>
                <w:sz w:val="18"/>
                <w:szCs w:val="18"/>
                <w:lang w:eastAsia="sk-SK"/>
              </w:rPr>
              <w:t>Provízie</w:t>
            </w:r>
          </w:p>
        </w:tc>
        <w:tc>
          <w:tcPr>
            <w:tcW w:w="1765" w:type="dxa"/>
            <w:tcBorders>
              <w:top w:val="single" w:sz="4" w:space="0" w:color="auto"/>
              <w:left w:val="nil"/>
              <w:bottom w:val="single" w:sz="4" w:space="0" w:color="auto"/>
              <w:right w:val="single" w:sz="4" w:space="0" w:color="000000"/>
            </w:tcBorders>
            <w:shd w:val="clear" w:color="auto" w:fill="auto"/>
            <w:vAlign w:val="bottom"/>
            <w:hideMark/>
          </w:tcPr>
          <w:p w14:paraId="640F04C4" w14:textId="77777777" w:rsidR="00584C59" w:rsidRPr="00D85081" w:rsidRDefault="00584C59" w:rsidP="00584C59">
            <w:pPr>
              <w:spacing w:after="0" w:line="240" w:lineRule="auto"/>
              <w:jc w:val="right"/>
              <w:rPr>
                <w:rFonts w:ascii="Times New Roman" w:eastAsia="Times New Roman" w:hAnsi="Times New Roman" w:cs="Times New Roman"/>
                <w:color w:val="000000"/>
                <w:sz w:val="18"/>
                <w:szCs w:val="18"/>
                <w:lang w:eastAsia="sk-SK"/>
              </w:rPr>
            </w:pPr>
            <w:r w:rsidRPr="00D85081">
              <w:rPr>
                <w:rFonts w:ascii="Times New Roman" w:eastAsia="Times New Roman" w:hAnsi="Times New Roman" w:cs="Times New Roman"/>
                <w:color w:val="000000"/>
                <w:sz w:val="18"/>
                <w:szCs w:val="18"/>
                <w:lang w:eastAsia="sk-SK"/>
              </w:rPr>
              <w:t>47 886</w:t>
            </w:r>
          </w:p>
        </w:tc>
        <w:tc>
          <w:tcPr>
            <w:tcW w:w="1785" w:type="dxa"/>
            <w:tcBorders>
              <w:top w:val="single" w:sz="4" w:space="0" w:color="auto"/>
              <w:left w:val="nil"/>
              <w:bottom w:val="single" w:sz="4" w:space="0" w:color="auto"/>
              <w:right w:val="single" w:sz="4" w:space="0" w:color="000000"/>
            </w:tcBorders>
            <w:shd w:val="clear" w:color="auto" w:fill="auto"/>
            <w:vAlign w:val="bottom"/>
            <w:hideMark/>
          </w:tcPr>
          <w:p w14:paraId="2F36AE18" w14:textId="77777777" w:rsidR="00584C59" w:rsidRPr="00D85081" w:rsidRDefault="00584C59" w:rsidP="00584C59">
            <w:pPr>
              <w:spacing w:after="0" w:line="240" w:lineRule="auto"/>
              <w:jc w:val="right"/>
              <w:rPr>
                <w:rFonts w:ascii="Times New Roman" w:eastAsia="Times New Roman" w:hAnsi="Times New Roman" w:cs="Times New Roman"/>
                <w:color w:val="000000"/>
                <w:sz w:val="18"/>
                <w:szCs w:val="18"/>
                <w:lang w:eastAsia="sk-SK"/>
              </w:rPr>
            </w:pPr>
            <w:r w:rsidRPr="00D85081">
              <w:rPr>
                <w:rFonts w:ascii="Times New Roman" w:eastAsia="Times New Roman" w:hAnsi="Times New Roman" w:cs="Times New Roman"/>
                <w:color w:val="000000"/>
                <w:sz w:val="18"/>
                <w:szCs w:val="18"/>
                <w:lang w:eastAsia="sk-SK"/>
              </w:rPr>
              <w:t>1 130 316</w:t>
            </w:r>
          </w:p>
        </w:tc>
        <w:tc>
          <w:tcPr>
            <w:tcW w:w="146" w:type="dxa"/>
            <w:vAlign w:val="center"/>
            <w:hideMark/>
          </w:tcPr>
          <w:p w14:paraId="5FC18EDB" w14:textId="77777777" w:rsidR="00584C59" w:rsidRPr="00584C59" w:rsidRDefault="00584C59" w:rsidP="00584C59">
            <w:pPr>
              <w:spacing w:after="0" w:line="240" w:lineRule="auto"/>
              <w:rPr>
                <w:rFonts w:ascii="Times New Roman" w:eastAsia="Times New Roman" w:hAnsi="Times New Roman" w:cs="Times New Roman"/>
                <w:sz w:val="20"/>
                <w:szCs w:val="20"/>
                <w:lang w:eastAsia="sk-SK"/>
              </w:rPr>
            </w:pPr>
          </w:p>
        </w:tc>
      </w:tr>
      <w:tr w:rsidR="00584C59" w:rsidRPr="00584C59" w14:paraId="7C2E393A" w14:textId="77777777" w:rsidTr="00584C59">
        <w:trPr>
          <w:trHeight w:val="246"/>
        </w:trPr>
        <w:tc>
          <w:tcPr>
            <w:tcW w:w="5816" w:type="dxa"/>
            <w:gridSpan w:val="13"/>
            <w:tcBorders>
              <w:top w:val="single" w:sz="4" w:space="0" w:color="auto"/>
              <w:left w:val="single" w:sz="4" w:space="0" w:color="auto"/>
              <w:bottom w:val="single" w:sz="4" w:space="0" w:color="auto"/>
              <w:right w:val="single" w:sz="4" w:space="0" w:color="000000"/>
            </w:tcBorders>
            <w:shd w:val="clear" w:color="auto" w:fill="auto"/>
            <w:vAlign w:val="center"/>
            <w:hideMark/>
          </w:tcPr>
          <w:p w14:paraId="4BAC97A7" w14:textId="77777777" w:rsidR="00584C59" w:rsidRPr="00D85081" w:rsidRDefault="00584C59" w:rsidP="00584C59">
            <w:pPr>
              <w:spacing w:after="0" w:line="240" w:lineRule="auto"/>
              <w:rPr>
                <w:rFonts w:ascii="Times New Roman" w:eastAsia="Times New Roman" w:hAnsi="Times New Roman" w:cs="Times New Roman"/>
                <w:color w:val="000000"/>
                <w:sz w:val="18"/>
                <w:szCs w:val="18"/>
                <w:lang w:eastAsia="sk-SK"/>
              </w:rPr>
            </w:pPr>
            <w:proofErr w:type="spellStart"/>
            <w:r w:rsidRPr="00D85081">
              <w:rPr>
                <w:rFonts w:ascii="Times New Roman" w:eastAsia="Times New Roman" w:hAnsi="Times New Roman" w:cs="Times New Roman"/>
                <w:color w:val="000000"/>
                <w:sz w:val="18"/>
                <w:szCs w:val="18"/>
                <w:lang w:eastAsia="sk-SK"/>
              </w:rPr>
              <w:t>Dialničné</w:t>
            </w:r>
            <w:proofErr w:type="spellEnd"/>
            <w:r w:rsidRPr="00D85081">
              <w:rPr>
                <w:rFonts w:ascii="Times New Roman" w:eastAsia="Times New Roman" w:hAnsi="Times New Roman" w:cs="Times New Roman"/>
                <w:color w:val="000000"/>
                <w:sz w:val="18"/>
                <w:szCs w:val="18"/>
                <w:lang w:eastAsia="sk-SK"/>
              </w:rPr>
              <w:t xml:space="preserve"> poplatky</w:t>
            </w:r>
          </w:p>
        </w:tc>
        <w:tc>
          <w:tcPr>
            <w:tcW w:w="1765" w:type="dxa"/>
            <w:tcBorders>
              <w:top w:val="single" w:sz="4" w:space="0" w:color="auto"/>
              <w:left w:val="nil"/>
              <w:bottom w:val="single" w:sz="4" w:space="0" w:color="auto"/>
              <w:right w:val="single" w:sz="4" w:space="0" w:color="000000"/>
            </w:tcBorders>
            <w:shd w:val="clear" w:color="auto" w:fill="auto"/>
            <w:vAlign w:val="bottom"/>
            <w:hideMark/>
          </w:tcPr>
          <w:p w14:paraId="3742C8D8" w14:textId="77777777" w:rsidR="00584C59" w:rsidRPr="00D85081" w:rsidRDefault="00584C59" w:rsidP="00584C59">
            <w:pPr>
              <w:spacing w:after="0" w:line="240" w:lineRule="auto"/>
              <w:jc w:val="right"/>
              <w:rPr>
                <w:rFonts w:ascii="Times New Roman" w:eastAsia="Times New Roman" w:hAnsi="Times New Roman" w:cs="Times New Roman"/>
                <w:color w:val="000000"/>
                <w:sz w:val="18"/>
                <w:szCs w:val="18"/>
                <w:lang w:eastAsia="sk-SK"/>
              </w:rPr>
            </w:pPr>
            <w:r w:rsidRPr="00D85081">
              <w:rPr>
                <w:rFonts w:ascii="Times New Roman" w:eastAsia="Times New Roman" w:hAnsi="Times New Roman" w:cs="Times New Roman"/>
                <w:color w:val="000000"/>
                <w:sz w:val="18"/>
                <w:szCs w:val="18"/>
                <w:lang w:eastAsia="sk-SK"/>
              </w:rPr>
              <w:t>39 924</w:t>
            </w:r>
          </w:p>
        </w:tc>
        <w:tc>
          <w:tcPr>
            <w:tcW w:w="1785" w:type="dxa"/>
            <w:tcBorders>
              <w:top w:val="single" w:sz="4" w:space="0" w:color="auto"/>
              <w:left w:val="nil"/>
              <w:bottom w:val="single" w:sz="4" w:space="0" w:color="auto"/>
              <w:right w:val="single" w:sz="4" w:space="0" w:color="000000"/>
            </w:tcBorders>
            <w:shd w:val="clear" w:color="auto" w:fill="auto"/>
            <w:vAlign w:val="bottom"/>
            <w:hideMark/>
          </w:tcPr>
          <w:p w14:paraId="181FE4E2" w14:textId="77777777" w:rsidR="00584C59" w:rsidRPr="00D85081" w:rsidRDefault="00584C59" w:rsidP="00584C59">
            <w:pPr>
              <w:spacing w:after="0" w:line="240" w:lineRule="auto"/>
              <w:jc w:val="right"/>
              <w:rPr>
                <w:rFonts w:ascii="Times New Roman" w:eastAsia="Times New Roman" w:hAnsi="Times New Roman" w:cs="Times New Roman"/>
                <w:color w:val="000000"/>
                <w:sz w:val="18"/>
                <w:szCs w:val="18"/>
                <w:lang w:eastAsia="sk-SK"/>
              </w:rPr>
            </w:pPr>
            <w:r w:rsidRPr="00D85081">
              <w:rPr>
                <w:rFonts w:ascii="Times New Roman" w:eastAsia="Times New Roman" w:hAnsi="Times New Roman" w:cs="Times New Roman"/>
                <w:color w:val="000000"/>
                <w:sz w:val="18"/>
                <w:szCs w:val="18"/>
                <w:lang w:eastAsia="sk-SK"/>
              </w:rPr>
              <w:t>36 352</w:t>
            </w:r>
          </w:p>
        </w:tc>
        <w:tc>
          <w:tcPr>
            <w:tcW w:w="146" w:type="dxa"/>
            <w:vAlign w:val="center"/>
            <w:hideMark/>
          </w:tcPr>
          <w:p w14:paraId="1A9C607C" w14:textId="77777777" w:rsidR="00584C59" w:rsidRPr="00584C59" w:rsidRDefault="00584C59" w:rsidP="00584C59">
            <w:pPr>
              <w:spacing w:after="0" w:line="240" w:lineRule="auto"/>
              <w:rPr>
                <w:rFonts w:ascii="Times New Roman" w:eastAsia="Times New Roman" w:hAnsi="Times New Roman" w:cs="Times New Roman"/>
                <w:sz w:val="20"/>
                <w:szCs w:val="20"/>
                <w:lang w:eastAsia="sk-SK"/>
              </w:rPr>
            </w:pPr>
          </w:p>
        </w:tc>
      </w:tr>
      <w:tr w:rsidR="00584C59" w:rsidRPr="00584C59" w14:paraId="5F4E7966" w14:textId="77777777" w:rsidTr="00584C59">
        <w:trPr>
          <w:trHeight w:val="246"/>
        </w:trPr>
        <w:tc>
          <w:tcPr>
            <w:tcW w:w="5816" w:type="dxa"/>
            <w:gridSpan w:val="13"/>
            <w:tcBorders>
              <w:top w:val="single" w:sz="4" w:space="0" w:color="auto"/>
              <w:left w:val="single" w:sz="4" w:space="0" w:color="auto"/>
              <w:bottom w:val="single" w:sz="4" w:space="0" w:color="auto"/>
              <w:right w:val="single" w:sz="4" w:space="0" w:color="000000"/>
            </w:tcBorders>
            <w:shd w:val="clear" w:color="auto" w:fill="auto"/>
            <w:vAlign w:val="center"/>
            <w:hideMark/>
          </w:tcPr>
          <w:p w14:paraId="14567184" w14:textId="77777777" w:rsidR="00584C59" w:rsidRPr="00D85081" w:rsidRDefault="00584C59" w:rsidP="00584C59">
            <w:pPr>
              <w:spacing w:after="0" w:line="240" w:lineRule="auto"/>
              <w:rPr>
                <w:rFonts w:ascii="Times New Roman" w:eastAsia="Times New Roman" w:hAnsi="Times New Roman" w:cs="Times New Roman"/>
                <w:color w:val="000000"/>
                <w:sz w:val="18"/>
                <w:szCs w:val="18"/>
                <w:lang w:eastAsia="sk-SK"/>
              </w:rPr>
            </w:pPr>
            <w:r w:rsidRPr="00D85081">
              <w:rPr>
                <w:rFonts w:ascii="Times New Roman" w:eastAsia="Times New Roman" w:hAnsi="Times New Roman" w:cs="Times New Roman"/>
                <w:color w:val="000000"/>
                <w:sz w:val="18"/>
                <w:szCs w:val="18"/>
                <w:lang w:eastAsia="sk-SK"/>
              </w:rPr>
              <w:t>Marketing</w:t>
            </w:r>
          </w:p>
        </w:tc>
        <w:tc>
          <w:tcPr>
            <w:tcW w:w="1765" w:type="dxa"/>
            <w:tcBorders>
              <w:top w:val="single" w:sz="4" w:space="0" w:color="auto"/>
              <w:left w:val="nil"/>
              <w:bottom w:val="single" w:sz="4" w:space="0" w:color="auto"/>
              <w:right w:val="single" w:sz="4" w:space="0" w:color="000000"/>
            </w:tcBorders>
            <w:shd w:val="clear" w:color="auto" w:fill="auto"/>
            <w:vAlign w:val="bottom"/>
            <w:hideMark/>
          </w:tcPr>
          <w:p w14:paraId="534D89C7" w14:textId="77777777" w:rsidR="00584C59" w:rsidRPr="00D85081" w:rsidRDefault="00584C59" w:rsidP="00584C59">
            <w:pPr>
              <w:spacing w:after="0" w:line="240" w:lineRule="auto"/>
              <w:jc w:val="right"/>
              <w:rPr>
                <w:rFonts w:ascii="Times New Roman" w:eastAsia="Times New Roman" w:hAnsi="Times New Roman" w:cs="Times New Roman"/>
                <w:color w:val="000000"/>
                <w:sz w:val="18"/>
                <w:szCs w:val="18"/>
                <w:lang w:eastAsia="sk-SK"/>
              </w:rPr>
            </w:pPr>
            <w:r w:rsidRPr="00D85081">
              <w:rPr>
                <w:rFonts w:ascii="Times New Roman" w:eastAsia="Times New Roman" w:hAnsi="Times New Roman" w:cs="Times New Roman"/>
                <w:color w:val="000000"/>
                <w:sz w:val="18"/>
                <w:szCs w:val="18"/>
                <w:lang w:eastAsia="sk-SK"/>
              </w:rPr>
              <w:t>26 386</w:t>
            </w:r>
          </w:p>
        </w:tc>
        <w:tc>
          <w:tcPr>
            <w:tcW w:w="1785" w:type="dxa"/>
            <w:tcBorders>
              <w:top w:val="single" w:sz="4" w:space="0" w:color="auto"/>
              <w:left w:val="nil"/>
              <w:bottom w:val="single" w:sz="4" w:space="0" w:color="auto"/>
              <w:right w:val="single" w:sz="4" w:space="0" w:color="000000"/>
            </w:tcBorders>
            <w:shd w:val="clear" w:color="auto" w:fill="auto"/>
            <w:vAlign w:val="bottom"/>
            <w:hideMark/>
          </w:tcPr>
          <w:p w14:paraId="60AB734E" w14:textId="77777777" w:rsidR="00584C59" w:rsidRPr="00D85081" w:rsidRDefault="00584C59" w:rsidP="00584C59">
            <w:pPr>
              <w:spacing w:after="0" w:line="240" w:lineRule="auto"/>
              <w:jc w:val="right"/>
              <w:rPr>
                <w:rFonts w:ascii="Times New Roman" w:eastAsia="Times New Roman" w:hAnsi="Times New Roman" w:cs="Times New Roman"/>
                <w:color w:val="000000"/>
                <w:sz w:val="18"/>
                <w:szCs w:val="18"/>
                <w:lang w:eastAsia="sk-SK"/>
              </w:rPr>
            </w:pPr>
            <w:r w:rsidRPr="00D85081">
              <w:rPr>
                <w:rFonts w:ascii="Times New Roman" w:eastAsia="Times New Roman" w:hAnsi="Times New Roman" w:cs="Times New Roman"/>
                <w:color w:val="000000"/>
                <w:sz w:val="18"/>
                <w:szCs w:val="18"/>
                <w:lang w:eastAsia="sk-SK"/>
              </w:rPr>
              <w:t>12 409</w:t>
            </w:r>
          </w:p>
        </w:tc>
        <w:tc>
          <w:tcPr>
            <w:tcW w:w="146" w:type="dxa"/>
            <w:vAlign w:val="center"/>
            <w:hideMark/>
          </w:tcPr>
          <w:p w14:paraId="2C735346" w14:textId="77777777" w:rsidR="00584C59" w:rsidRPr="00584C59" w:rsidRDefault="00584C59" w:rsidP="00584C59">
            <w:pPr>
              <w:spacing w:after="0" w:line="240" w:lineRule="auto"/>
              <w:rPr>
                <w:rFonts w:ascii="Times New Roman" w:eastAsia="Times New Roman" w:hAnsi="Times New Roman" w:cs="Times New Roman"/>
                <w:sz w:val="20"/>
                <w:szCs w:val="20"/>
                <w:lang w:eastAsia="sk-SK"/>
              </w:rPr>
            </w:pPr>
          </w:p>
        </w:tc>
      </w:tr>
      <w:tr w:rsidR="00584C59" w:rsidRPr="00584C59" w14:paraId="33B08A1E" w14:textId="77777777" w:rsidTr="00584C59">
        <w:trPr>
          <w:trHeight w:val="246"/>
        </w:trPr>
        <w:tc>
          <w:tcPr>
            <w:tcW w:w="5816" w:type="dxa"/>
            <w:gridSpan w:val="13"/>
            <w:tcBorders>
              <w:top w:val="single" w:sz="4" w:space="0" w:color="auto"/>
              <w:left w:val="single" w:sz="4" w:space="0" w:color="auto"/>
              <w:bottom w:val="single" w:sz="4" w:space="0" w:color="auto"/>
              <w:right w:val="single" w:sz="4" w:space="0" w:color="000000"/>
            </w:tcBorders>
            <w:shd w:val="clear" w:color="auto" w:fill="auto"/>
            <w:vAlign w:val="center"/>
            <w:hideMark/>
          </w:tcPr>
          <w:p w14:paraId="60941725" w14:textId="77777777" w:rsidR="00584C59" w:rsidRPr="00D85081" w:rsidRDefault="00584C59" w:rsidP="00584C59">
            <w:pPr>
              <w:spacing w:after="0" w:line="240" w:lineRule="auto"/>
              <w:rPr>
                <w:rFonts w:ascii="Times New Roman" w:eastAsia="Times New Roman" w:hAnsi="Times New Roman" w:cs="Times New Roman"/>
                <w:color w:val="000000"/>
                <w:sz w:val="18"/>
                <w:szCs w:val="18"/>
                <w:lang w:eastAsia="sk-SK"/>
              </w:rPr>
            </w:pPr>
            <w:r w:rsidRPr="00D85081">
              <w:rPr>
                <w:rFonts w:ascii="Times New Roman" w:eastAsia="Times New Roman" w:hAnsi="Times New Roman" w:cs="Times New Roman"/>
                <w:color w:val="000000"/>
                <w:sz w:val="18"/>
                <w:szCs w:val="18"/>
                <w:lang w:eastAsia="sk-SK"/>
              </w:rPr>
              <w:t>Reprezentačné</w:t>
            </w:r>
          </w:p>
        </w:tc>
        <w:tc>
          <w:tcPr>
            <w:tcW w:w="1765" w:type="dxa"/>
            <w:tcBorders>
              <w:top w:val="single" w:sz="4" w:space="0" w:color="auto"/>
              <w:left w:val="nil"/>
              <w:bottom w:val="single" w:sz="4" w:space="0" w:color="auto"/>
              <w:right w:val="single" w:sz="4" w:space="0" w:color="000000"/>
            </w:tcBorders>
            <w:shd w:val="clear" w:color="auto" w:fill="auto"/>
            <w:vAlign w:val="bottom"/>
            <w:hideMark/>
          </w:tcPr>
          <w:p w14:paraId="2C48BF28" w14:textId="77777777" w:rsidR="00584C59" w:rsidRPr="00D85081" w:rsidRDefault="00584C59" w:rsidP="00584C59">
            <w:pPr>
              <w:spacing w:after="0" w:line="240" w:lineRule="auto"/>
              <w:jc w:val="right"/>
              <w:rPr>
                <w:rFonts w:ascii="Times New Roman" w:eastAsia="Times New Roman" w:hAnsi="Times New Roman" w:cs="Times New Roman"/>
                <w:color w:val="000000"/>
                <w:sz w:val="18"/>
                <w:szCs w:val="18"/>
                <w:lang w:eastAsia="sk-SK"/>
              </w:rPr>
            </w:pPr>
            <w:r w:rsidRPr="00D85081">
              <w:rPr>
                <w:rFonts w:ascii="Times New Roman" w:eastAsia="Times New Roman" w:hAnsi="Times New Roman" w:cs="Times New Roman"/>
                <w:color w:val="000000"/>
                <w:sz w:val="18"/>
                <w:szCs w:val="18"/>
                <w:lang w:eastAsia="sk-SK"/>
              </w:rPr>
              <w:t>8 914</w:t>
            </w:r>
          </w:p>
        </w:tc>
        <w:tc>
          <w:tcPr>
            <w:tcW w:w="1785" w:type="dxa"/>
            <w:tcBorders>
              <w:top w:val="single" w:sz="4" w:space="0" w:color="auto"/>
              <w:left w:val="nil"/>
              <w:bottom w:val="single" w:sz="4" w:space="0" w:color="auto"/>
              <w:right w:val="single" w:sz="4" w:space="0" w:color="000000"/>
            </w:tcBorders>
            <w:shd w:val="clear" w:color="auto" w:fill="auto"/>
            <w:vAlign w:val="bottom"/>
            <w:hideMark/>
          </w:tcPr>
          <w:p w14:paraId="7DDA3DC4" w14:textId="77777777" w:rsidR="00584C59" w:rsidRPr="00D85081" w:rsidRDefault="00584C59" w:rsidP="00584C59">
            <w:pPr>
              <w:spacing w:after="0" w:line="240" w:lineRule="auto"/>
              <w:jc w:val="right"/>
              <w:rPr>
                <w:rFonts w:ascii="Times New Roman" w:eastAsia="Times New Roman" w:hAnsi="Times New Roman" w:cs="Times New Roman"/>
                <w:color w:val="000000"/>
                <w:sz w:val="18"/>
                <w:szCs w:val="18"/>
                <w:lang w:eastAsia="sk-SK"/>
              </w:rPr>
            </w:pPr>
            <w:r w:rsidRPr="00D85081">
              <w:rPr>
                <w:rFonts w:ascii="Times New Roman" w:eastAsia="Times New Roman" w:hAnsi="Times New Roman" w:cs="Times New Roman"/>
                <w:color w:val="000000"/>
                <w:sz w:val="18"/>
                <w:szCs w:val="18"/>
                <w:lang w:eastAsia="sk-SK"/>
              </w:rPr>
              <w:t>3 776</w:t>
            </w:r>
          </w:p>
        </w:tc>
        <w:tc>
          <w:tcPr>
            <w:tcW w:w="146" w:type="dxa"/>
            <w:vAlign w:val="center"/>
            <w:hideMark/>
          </w:tcPr>
          <w:p w14:paraId="3880790C" w14:textId="77777777" w:rsidR="00584C59" w:rsidRPr="00584C59" w:rsidRDefault="00584C59" w:rsidP="00584C59">
            <w:pPr>
              <w:spacing w:after="0" w:line="240" w:lineRule="auto"/>
              <w:rPr>
                <w:rFonts w:ascii="Times New Roman" w:eastAsia="Times New Roman" w:hAnsi="Times New Roman" w:cs="Times New Roman"/>
                <w:sz w:val="20"/>
                <w:szCs w:val="20"/>
                <w:lang w:eastAsia="sk-SK"/>
              </w:rPr>
            </w:pPr>
          </w:p>
        </w:tc>
      </w:tr>
      <w:tr w:rsidR="00584C59" w:rsidRPr="00584C59" w14:paraId="5E6B808D" w14:textId="77777777" w:rsidTr="00584C59">
        <w:trPr>
          <w:trHeight w:val="246"/>
        </w:trPr>
        <w:tc>
          <w:tcPr>
            <w:tcW w:w="5816" w:type="dxa"/>
            <w:gridSpan w:val="13"/>
            <w:tcBorders>
              <w:top w:val="single" w:sz="4" w:space="0" w:color="auto"/>
              <w:left w:val="single" w:sz="4" w:space="0" w:color="auto"/>
              <w:bottom w:val="single" w:sz="4" w:space="0" w:color="auto"/>
              <w:right w:val="single" w:sz="4" w:space="0" w:color="000000"/>
            </w:tcBorders>
            <w:shd w:val="clear" w:color="auto" w:fill="auto"/>
            <w:vAlign w:val="center"/>
            <w:hideMark/>
          </w:tcPr>
          <w:p w14:paraId="16AF62B0" w14:textId="77777777" w:rsidR="00584C59" w:rsidRPr="00D85081" w:rsidRDefault="00584C59" w:rsidP="00584C59">
            <w:pPr>
              <w:spacing w:after="0" w:line="240" w:lineRule="auto"/>
              <w:rPr>
                <w:rFonts w:ascii="Times New Roman" w:eastAsia="Times New Roman" w:hAnsi="Times New Roman" w:cs="Times New Roman"/>
                <w:color w:val="000000"/>
                <w:sz w:val="18"/>
                <w:szCs w:val="18"/>
                <w:lang w:eastAsia="sk-SK"/>
              </w:rPr>
            </w:pPr>
            <w:r w:rsidRPr="00D85081">
              <w:rPr>
                <w:rFonts w:ascii="Times New Roman" w:eastAsia="Times New Roman" w:hAnsi="Times New Roman" w:cs="Times New Roman"/>
                <w:color w:val="000000"/>
                <w:sz w:val="18"/>
                <w:szCs w:val="18"/>
                <w:lang w:eastAsia="sk-SK"/>
              </w:rPr>
              <w:t>Cestovné náklady</w:t>
            </w:r>
          </w:p>
        </w:tc>
        <w:tc>
          <w:tcPr>
            <w:tcW w:w="1765" w:type="dxa"/>
            <w:tcBorders>
              <w:top w:val="single" w:sz="4" w:space="0" w:color="auto"/>
              <w:left w:val="nil"/>
              <w:bottom w:val="single" w:sz="4" w:space="0" w:color="auto"/>
              <w:right w:val="single" w:sz="4" w:space="0" w:color="000000"/>
            </w:tcBorders>
            <w:shd w:val="clear" w:color="auto" w:fill="auto"/>
            <w:vAlign w:val="bottom"/>
            <w:hideMark/>
          </w:tcPr>
          <w:p w14:paraId="6169BFD8" w14:textId="77777777" w:rsidR="00584C59" w:rsidRPr="00D85081" w:rsidRDefault="00584C59" w:rsidP="00584C59">
            <w:pPr>
              <w:spacing w:after="0" w:line="240" w:lineRule="auto"/>
              <w:jc w:val="right"/>
              <w:rPr>
                <w:rFonts w:ascii="Times New Roman" w:eastAsia="Times New Roman" w:hAnsi="Times New Roman" w:cs="Times New Roman"/>
                <w:color w:val="000000"/>
                <w:sz w:val="18"/>
                <w:szCs w:val="18"/>
                <w:lang w:eastAsia="sk-SK"/>
              </w:rPr>
            </w:pPr>
            <w:r w:rsidRPr="00D85081">
              <w:rPr>
                <w:rFonts w:ascii="Times New Roman" w:eastAsia="Times New Roman" w:hAnsi="Times New Roman" w:cs="Times New Roman"/>
                <w:color w:val="000000"/>
                <w:sz w:val="18"/>
                <w:szCs w:val="18"/>
                <w:lang w:eastAsia="sk-SK"/>
              </w:rPr>
              <w:t>3 563</w:t>
            </w:r>
          </w:p>
        </w:tc>
        <w:tc>
          <w:tcPr>
            <w:tcW w:w="1785" w:type="dxa"/>
            <w:tcBorders>
              <w:top w:val="single" w:sz="4" w:space="0" w:color="auto"/>
              <w:left w:val="nil"/>
              <w:bottom w:val="single" w:sz="4" w:space="0" w:color="auto"/>
              <w:right w:val="single" w:sz="4" w:space="0" w:color="000000"/>
            </w:tcBorders>
            <w:shd w:val="clear" w:color="auto" w:fill="auto"/>
            <w:vAlign w:val="bottom"/>
            <w:hideMark/>
          </w:tcPr>
          <w:p w14:paraId="30F1AD5E" w14:textId="77777777" w:rsidR="00584C59" w:rsidRPr="00D85081" w:rsidRDefault="00584C59" w:rsidP="00584C59">
            <w:pPr>
              <w:spacing w:after="0" w:line="240" w:lineRule="auto"/>
              <w:jc w:val="right"/>
              <w:rPr>
                <w:rFonts w:ascii="Times New Roman" w:eastAsia="Times New Roman" w:hAnsi="Times New Roman" w:cs="Times New Roman"/>
                <w:color w:val="000000"/>
                <w:sz w:val="18"/>
                <w:szCs w:val="18"/>
                <w:lang w:eastAsia="sk-SK"/>
              </w:rPr>
            </w:pPr>
            <w:r w:rsidRPr="00D85081">
              <w:rPr>
                <w:rFonts w:ascii="Times New Roman" w:eastAsia="Times New Roman" w:hAnsi="Times New Roman" w:cs="Times New Roman"/>
                <w:color w:val="000000"/>
                <w:sz w:val="18"/>
                <w:szCs w:val="18"/>
                <w:lang w:eastAsia="sk-SK"/>
              </w:rPr>
              <w:t>3 649</w:t>
            </w:r>
          </w:p>
        </w:tc>
        <w:tc>
          <w:tcPr>
            <w:tcW w:w="146" w:type="dxa"/>
            <w:vAlign w:val="center"/>
            <w:hideMark/>
          </w:tcPr>
          <w:p w14:paraId="4294B834" w14:textId="77777777" w:rsidR="00584C59" w:rsidRPr="00584C59" w:rsidRDefault="00584C59" w:rsidP="00584C59">
            <w:pPr>
              <w:spacing w:after="0" w:line="240" w:lineRule="auto"/>
              <w:rPr>
                <w:rFonts w:ascii="Times New Roman" w:eastAsia="Times New Roman" w:hAnsi="Times New Roman" w:cs="Times New Roman"/>
                <w:sz w:val="20"/>
                <w:szCs w:val="20"/>
                <w:lang w:eastAsia="sk-SK"/>
              </w:rPr>
            </w:pPr>
          </w:p>
        </w:tc>
      </w:tr>
      <w:tr w:rsidR="00584C59" w:rsidRPr="00584C59" w14:paraId="64F12D5B" w14:textId="77777777" w:rsidTr="00584C59">
        <w:trPr>
          <w:trHeight w:val="246"/>
        </w:trPr>
        <w:tc>
          <w:tcPr>
            <w:tcW w:w="5816" w:type="dxa"/>
            <w:gridSpan w:val="13"/>
            <w:tcBorders>
              <w:top w:val="single" w:sz="4" w:space="0" w:color="auto"/>
              <w:left w:val="single" w:sz="4" w:space="0" w:color="auto"/>
              <w:bottom w:val="single" w:sz="4" w:space="0" w:color="auto"/>
              <w:right w:val="single" w:sz="4" w:space="0" w:color="000000"/>
            </w:tcBorders>
            <w:shd w:val="clear" w:color="auto" w:fill="auto"/>
            <w:vAlign w:val="center"/>
            <w:hideMark/>
          </w:tcPr>
          <w:p w14:paraId="5D2F7D02" w14:textId="77777777" w:rsidR="00584C59" w:rsidRPr="00D85081" w:rsidRDefault="00584C59" w:rsidP="00584C59">
            <w:pPr>
              <w:spacing w:after="0" w:line="240" w:lineRule="auto"/>
              <w:rPr>
                <w:rFonts w:ascii="Times New Roman" w:eastAsia="Times New Roman" w:hAnsi="Times New Roman" w:cs="Times New Roman"/>
                <w:color w:val="000000"/>
                <w:sz w:val="18"/>
                <w:szCs w:val="18"/>
                <w:lang w:eastAsia="sk-SK"/>
              </w:rPr>
            </w:pPr>
            <w:r w:rsidRPr="00D85081">
              <w:rPr>
                <w:rFonts w:ascii="Times New Roman" w:eastAsia="Times New Roman" w:hAnsi="Times New Roman" w:cs="Times New Roman"/>
                <w:color w:val="000000"/>
                <w:sz w:val="18"/>
                <w:szCs w:val="18"/>
                <w:lang w:eastAsia="sk-SK"/>
              </w:rPr>
              <w:t>Ostatné služby</w:t>
            </w:r>
          </w:p>
        </w:tc>
        <w:tc>
          <w:tcPr>
            <w:tcW w:w="1765" w:type="dxa"/>
            <w:tcBorders>
              <w:top w:val="single" w:sz="4" w:space="0" w:color="auto"/>
              <w:left w:val="nil"/>
              <w:bottom w:val="single" w:sz="4" w:space="0" w:color="auto"/>
              <w:right w:val="single" w:sz="4" w:space="0" w:color="000000"/>
            </w:tcBorders>
            <w:shd w:val="clear" w:color="auto" w:fill="auto"/>
            <w:vAlign w:val="bottom"/>
            <w:hideMark/>
          </w:tcPr>
          <w:p w14:paraId="01DBA320" w14:textId="77777777" w:rsidR="00584C59" w:rsidRPr="00D85081" w:rsidRDefault="00584C59" w:rsidP="00584C59">
            <w:pPr>
              <w:spacing w:after="0" w:line="240" w:lineRule="auto"/>
              <w:jc w:val="right"/>
              <w:rPr>
                <w:rFonts w:ascii="Times New Roman" w:eastAsia="Times New Roman" w:hAnsi="Times New Roman" w:cs="Times New Roman"/>
                <w:color w:val="000000"/>
                <w:sz w:val="18"/>
                <w:szCs w:val="18"/>
                <w:lang w:eastAsia="sk-SK"/>
              </w:rPr>
            </w:pPr>
            <w:r w:rsidRPr="00D85081">
              <w:rPr>
                <w:rFonts w:ascii="Times New Roman" w:eastAsia="Times New Roman" w:hAnsi="Times New Roman" w:cs="Times New Roman"/>
                <w:color w:val="000000"/>
                <w:sz w:val="18"/>
                <w:szCs w:val="18"/>
                <w:lang w:eastAsia="sk-SK"/>
              </w:rPr>
              <w:t>42 954</w:t>
            </w:r>
          </w:p>
        </w:tc>
        <w:tc>
          <w:tcPr>
            <w:tcW w:w="1785" w:type="dxa"/>
            <w:tcBorders>
              <w:top w:val="single" w:sz="4" w:space="0" w:color="auto"/>
              <w:left w:val="nil"/>
              <w:bottom w:val="single" w:sz="4" w:space="0" w:color="auto"/>
              <w:right w:val="single" w:sz="4" w:space="0" w:color="000000"/>
            </w:tcBorders>
            <w:shd w:val="clear" w:color="auto" w:fill="auto"/>
            <w:vAlign w:val="bottom"/>
            <w:hideMark/>
          </w:tcPr>
          <w:p w14:paraId="620DBD98" w14:textId="77777777" w:rsidR="00584C59" w:rsidRPr="00D85081" w:rsidRDefault="00584C59" w:rsidP="00584C59">
            <w:pPr>
              <w:spacing w:after="0" w:line="240" w:lineRule="auto"/>
              <w:jc w:val="right"/>
              <w:rPr>
                <w:rFonts w:ascii="Times New Roman" w:eastAsia="Times New Roman" w:hAnsi="Times New Roman" w:cs="Times New Roman"/>
                <w:color w:val="000000"/>
                <w:sz w:val="18"/>
                <w:szCs w:val="18"/>
                <w:lang w:eastAsia="sk-SK"/>
              </w:rPr>
            </w:pPr>
            <w:r w:rsidRPr="00D85081">
              <w:rPr>
                <w:rFonts w:ascii="Times New Roman" w:eastAsia="Times New Roman" w:hAnsi="Times New Roman" w:cs="Times New Roman"/>
                <w:color w:val="000000"/>
                <w:sz w:val="18"/>
                <w:szCs w:val="18"/>
                <w:lang w:eastAsia="sk-SK"/>
              </w:rPr>
              <w:t>492 017</w:t>
            </w:r>
          </w:p>
        </w:tc>
        <w:tc>
          <w:tcPr>
            <w:tcW w:w="146" w:type="dxa"/>
            <w:vAlign w:val="center"/>
            <w:hideMark/>
          </w:tcPr>
          <w:p w14:paraId="442F4830" w14:textId="77777777" w:rsidR="00584C59" w:rsidRPr="00584C59" w:rsidRDefault="00584C59" w:rsidP="00584C59">
            <w:pPr>
              <w:spacing w:after="0" w:line="240" w:lineRule="auto"/>
              <w:rPr>
                <w:rFonts w:ascii="Times New Roman" w:eastAsia="Times New Roman" w:hAnsi="Times New Roman" w:cs="Times New Roman"/>
                <w:sz w:val="20"/>
                <w:szCs w:val="20"/>
                <w:lang w:eastAsia="sk-SK"/>
              </w:rPr>
            </w:pPr>
          </w:p>
        </w:tc>
      </w:tr>
    </w:tbl>
    <w:p w14:paraId="1365E6AF" w14:textId="77777777" w:rsidR="009E2B70" w:rsidRDefault="009E2B70" w:rsidP="009E2B70">
      <w:pPr>
        <w:spacing w:after="0" w:line="240" w:lineRule="auto"/>
        <w:ind w:left="284"/>
        <w:jc w:val="both"/>
        <w:rPr>
          <w:rFonts w:ascii="Times New Roman" w:hAnsi="Times New Roman" w:cs="Times New Roman"/>
          <w:sz w:val="20"/>
          <w:szCs w:val="20"/>
        </w:rPr>
      </w:pPr>
    </w:p>
    <w:p w14:paraId="474F8D42" w14:textId="77777777" w:rsidR="009E2B70" w:rsidRPr="009E2B70" w:rsidRDefault="009E2B70" w:rsidP="009E2B70">
      <w:pPr>
        <w:spacing w:after="0" w:line="240" w:lineRule="auto"/>
        <w:ind w:left="284"/>
        <w:jc w:val="both"/>
        <w:rPr>
          <w:rFonts w:ascii="Times New Roman" w:hAnsi="Times New Roman" w:cs="Times New Roman"/>
          <w:sz w:val="20"/>
          <w:szCs w:val="20"/>
        </w:rPr>
      </w:pPr>
    </w:p>
    <w:p w14:paraId="51EAF3F8" w14:textId="77777777" w:rsidR="009E2B70" w:rsidRPr="004C700A" w:rsidRDefault="004C700A" w:rsidP="009E2B70">
      <w:pPr>
        <w:pStyle w:val="Odsekzoznamu"/>
        <w:spacing w:after="0" w:line="240" w:lineRule="auto"/>
        <w:ind w:left="284"/>
        <w:jc w:val="both"/>
        <w:rPr>
          <w:rFonts w:ascii="Times New Roman" w:hAnsi="Times New Roman" w:cs="Times New Roman"/>
          <w:sz w:val="20"/>
          <w:szCs w:val="20"/>
        </w:rPr>
      </w:pPr>
      <w:r w:rsidRPr="004C700A">
        <w:rPr>
          <w:rFonts w:ascii="Times New Roman" w:hAnsi="Times New Roman" w:cs="Times New Roman"/>
          <w:sz w:val="20"/>
          <w:szCs w:val="20"/>
        </w:rPr>
        <w:t>Informácie o nákladoch voči audítorovi, audítorskej spoločnosti sú uvedené nižšie:</w:t>
      </w:r>
    </w:p>
    <w:tbl>
      <w:tblPr>
        <w:tblW w:w="9418" w:type="dxa"/>
        <w:tblInd w:w="279" w:type="dxa"/>
        <w:tblCellMar>
          <w:left w:w="70" w:type="dxa"/>
          <w:right w:w="70" w:type="dxa"/>
        </w:tblCellMar>
        <w:tblLook w:val="04A0" w:firstRow="1" w:lastRow="0" w:firstColumn="1" w:lastColumn="0" w:noHBand="0" w:noVBand="1"/>
      </w:tblPr>
      <w:tblGrid>
        <w:gridCol w:w="5576"/>
        <w:gridCol w:w="1921"/>
        <w:gridCol w:w="1921"/>
      </w:tblGrid>
      <w:tr w:rsidR="004C700A" w:rsidRPr="001B375F" w14:paraId="6935EE74" w14:textId="77777777" w:rsidTr="001B375F">
        <w:trPr>
          <w:trHeight w:val="513"/>
        </w:trPr>
        <w:tc>
          <w:tcPr>
            <w:tcW w:w="5576"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3D9E4683" w14:textId="77777777" w:rsidR="004C700A" w:rsidRPr="001B375F" w:rsidRDefault="004C700A" w:rsidP="004C700A">
            <w:pPr>
              <w:spacing w:after="0" w:line="240" w:lineRule="auto"/>
              <w:jc w:val="center"/>
              <w:rPr>
                <w:rFonts w:ascii="Times New Roman" w:eastAsia="Times New Roman" w:hAnsi="Times New Roman" w:cs="Times New Roman"/>
                <w:b/>
                <w:bCs/>
                <w:color w:val="000000"/>
                <w:sz w:val="18"/>
                <w:szCs w:val="18"/>
                <w:lang w:eastAsia="sk-SK"/>
              </w:rPr>
            </w:pPr>
            <w:r w:rsidRPr="001B375F">
              <w:rPr>
                <w:rFonts w:ascii="Times New Roman" w:eastAsia="Times New Roman" w:hAnsi="Times New Roman" w:cs="Times New Roman"/>
                <w:b/>
                <w:bCs/>
                <w:color w:val="000000"/>
                <w:sz w:val="18"/>
                <w:szCs w:val="18"/>
                <w:lang w:eastAsia="sk-SK"/>
              </w:rPr>
              <w:t>Názov položky</w:t>
            </w:r>
          </w:p>
        </w:tc>
        <w:tc>
          <w:tcPr>
            <w:tcW w:w="1921" w:type="dxa"/>
            <w:tcBorders>
              <w:top w:val="single" w:sz="4" w:space="0" w:color="auto"/>
              <w:left w:val="nil"/>
              <w:bottom w:val="single" w:sz="4" w:space="0" w:color="auto"/>
              <w:right w:val="single" w:sz="4" w:space="0" w:color="000000"/>
            </w:tcBorders>
            <w:shd w:val="clear" w:color="auto" w:fill="auto"/>
            <w:vAlign w:val="center"/>
            <w:hideMark/>
          </w:tcPr>
          <w:p w14:paraId="7C03EC1F" w14:textId="77777777" w:rsidR="004C700A" w:rsidRPr="001B375F" w:rsidRDefault="004C700A" w:rsidP="004C700A">
            <w:pPr>
              <w:spacing w:after="0" w:line="240" w:lineRule="auto"/>
              <w:jc w:val="center"/>
              <w:rPr>
                <w:rFonts w:ascii="Times New Roman" w:eastAsia="Times New Roman" w:hAnsi="Times New Roman" w:cs="Times New Roman"/>
                <w:b/>
                <w:bCs/>
                <w:color w:val="000000"/>
                <w:sz w:val="18"/>
                <w:szCs w:val="18"/>
                <w:lang w:eastAsia="sk-SK"/>
              </w:rPr>
            </w:pPr>
            <w:r w:rsidRPr="001B375F">
              <w:rPr>
                <w:rFonts w:ascii="Times New Roman" w:eastAsia="Times New Roman" w:hAnsi="Times New Roman" w:cs="Times New Roman"/>
                <w:b/>
                <w:bCs/>
                <w:color w:val="000000"/>
                <w:sz w:val="18"/>
                <w:szCs w:val="18"/>
                <w:lang w:eastAsia="sk-SK"/>
              </w:rPr>
              <w:t>Bežné účtovné obdobie</w:t>
            </w:r>
          </w:p>
        </w:tc>
        <w:tc>
          <w:tcPr>
            <w:tcW w:w="1921" w:type="dxa"/>
            <w:tcBorders>
              <w:top w:val="single" w:sz="4" w:space="0" w:color="auto"/>
              <w:left w:val="nil"/>
              <w:bottom w:val="single" w:sz="4" w:space="0" w:color="auto"/>
              <w:right w:val="single" w:sz="4" w:space="0" w:color="000000"/>
            </w:tcBorders>
            <w:shd w:val="clear" w:color="auto" w:fill="auto"/>
            <w:vAlign w:val="center"/>
            <w:hideMark/>
          </w:tcPr>
          <w:p w14:paraId="3D866DFA" w14:textId="77777777" w:rsidR="004C700A" w:rsidRPr="001B375F" w:rsidRDefault="004C700A" w:rsidP="004C700A">
            <w:pPr>
              <w:spacing w:after="0" w:line="240" w:lineRule="auto"/>
              <w:jc w:val="center"/>
              <w:rPr>
                <w:rFonts w:ascii="Times New Roman" w:eastAsia="Times New Roman" w:hAnsi="Times New Roman" w:cs="Times New Roman"/>
                <w:b/>
                <w:bCs/>
                <w:color w:val="000000"/>
                <w:sz w:val="18"/>
                <w:szCs w:val="18"/>
                <w:lang w:eastAsia="sk-SK"/>
              </w:rPr>
            </w:pPr>
            <w:r w:rsidRPr="001B375F">
              <w:rPr>
                <w:rFonts w:ascii="Times New Roman" w:eastAsia="Times New Roman" w:hAnsi="Times New Roman" w:cs="Times New Roman"/>
                <w:b/>
                <w:bCs/>
                <w:color w:val="000000"/>
                <w:sz w:val="18"/>
                <w:szCs w:val="18"/>
                <w:lang w:eastAsia="sk-SK"/>
              </w:rPr>
              <w:t>Bezprostredne predchádzajúce účtovné obdobie</w:t>
            </w:r>
          </w:p>
        </w:tc>
      </w:tr>
      <w:tr w:rsidR="004C700A" w:rsidRPr="001B375F" w14:paraId="4030E849" w14:textId="77777777" w:rsidTr="001B375F">
        <w:trPr>
          <w:trHeight w:val="214"/>
        </w:trPr>
        <w:tc>
          <w:tcPr>
            <w:tcW w:w="5576"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5509C1CA" w14:textId="77777777" w:rsidR="004C700A" w:rsidRPr="001B375F" w:rsidRDefault="004C700A" w:rsidP="004C700A">
            <w:pPr>
              <w:spacing w:after="0" w:line="240" w:lineRule="auto"/>
              <w:rPr>
                <w:rFonts w:ascii="Times New Roman" w:eastAsia="Times New Roman" w:hAnsi="Times New Roman" w:cs="Times New Roman"/>
                <w:b/>
                <w:bCs/>
                <w:color w:val="000000"/>
                <w:sz w:val="18"/>
                <w:szCs w:val="18"/>
                <w:lang w:eastAsia="sk-SK"/>
              </w:rPr>
            </w:pPr>
            <w:r w:rsidRPr="001B375F">
              <w:rPr>
                <w:rFonts w:ascii="Times New Roman" w:eastAsia="Times New Roman" w:hAnsi="Times New Roman" w:cs="Times New Roman"/>
                <w:b/>
                <w:bCs/>
                <w:color w:val="000000"/>
                <w:sz w:val="18"/>
                <w:szCs w:val="18"/>
                <w:lang w:eastAsia="sk-SK"/>
              </w:rPr>
              <w:t xml:space="preserve">Náklady voči audítorovi, audítorskej spoločnosti, z toho: </w:t>
            </w:r>
          </w:p>
        </w:tc>
        <w:tc>
          <w:tcPr>
            <w:tcW w:w="1921" w:type="dxa"/>
            <w:tcBorders>
              <w:top w:val="single" w:sz="4" w:space="0" w:color="auto"/>
              <w:left w:val="nil"/>
              <w:bottom w:val="single" w:sz="4" w:space="0" w:color="auto"/>
              <w:right w:val="single" w:sz="4" w:space="0" w:color="000000"/>
            </w:tcBorders>
            <w:shd w:val="clear" w:color="auto" w:fill="auto"/>
            <w:vAlign w:val="bottom"/>
            <w:hideMark/>
          </w:tcPr>
          <w:p w14:paraId="725C4091" w14:textId="45CB9150" w:rsidR="004C700A" w:rsidRPr="001B375F" w:rsidRDefault="00960BDA" w:rsidP="004C700A">
            <w:pPr>
              <w:spacing w:after="0" w:line="240" w:lineRule="auto"/>
              <w:jc w:val="right"/>
              <w:rPr>
                <w:rFonts w:ascii="Times New Roman" w:eastAsia="Times New Roman" w:hAnsi="Times New Roman" w:cs="Times New Roman"/>
                <w:b/>
                <w:bCs/>
                <w:color w:val="000000"/>
                <w:sz w:val="18"/>
                <w:szCs w:val="18"/>
                <w:lang w:eastAsia="sk-SK"/>
              </w:rPr>
            </w:pPr>
            <w:r>
              <w:rPr>
                <w:rFonts w:ascii="Times New Roman" w:eastAsia="Times New Roman" w:hAnsi="Times New Roman" w:cs="Times New Roman"/>
                <w:b/>
                <w:bCs/>
                <w:color w:val="000000"/>
                <w:sz w:val="18"/>
                <w:szCs w:val="18"/>
                <w:lang w:eastAsia="sk-SK"/>
              </w:rPr>
              <w:t>10 800</w:t>
            </w:r>
          </w:p>
        </w:tc>
        <w:tc>
          <w:tcPr>
            <w:tcW w:w="1921" w:type="dxa"/>
            <w:tcBorders>
              <w:top w:val="single" w:sz="4" w:space="0" w:color="auto"/>
              <w:left w:val="nil"/>
              <w:bottom w:val="single" w:sz="4" w:space="0" w:color="auto"/>
              <w:right w:val="single" w:sz="4" w:space="0" w:color="000000"/>
            </w:tcBorders>
            <w:shd w:val="clear" w:color="auto" w:fill="auto"/>
            <w:vAlign w:val="bottom"/>
            <w:hideMark/>
          </w:tcPr>
          <w:p w14:paraId="5825E0E0" w14:textId="77777777" w:rsidR="004C700A" w:rsidRPr="001B375F" w:rsidRDefault="004C700A" w:rsidP="004C700A">
            <w:pPr>
              <w:spacing w:after="0" w:line="240" w:lineRule="auto"/>
              <w:jc w:val="right"/>
              <w:rPr>
                <w:rFonts w:ascii="Times New Roman" w:eastAsia="Times New Roman" w:hAnsi="Times New Roman" w:cs="Times New Roman"/>
                <w:b/>
                <w:bCs/>
                <w:color w:val="000000"/>
                <w:sz w:val="18"/>
                <w:szCs w:val="18"/>
                <w:lang w:eastAsia="sk-SK"/>
              </w:rPr>
            </w:pPr>
            <w:r w:rsidRPr="001B375F">
              <w:rPr>
                <w:rFonts w:ascii="Times New Roman" w:eastAsia="Times New Roman" w:hAnsi="Times New Roman" w:cs="Times New Roman"/>
                <w:b/>
                <w:bCs/>
                <w:color w:val="000000"/>
                <w:sz w:val="18"/>
                <w:szCs w:val="18"/>
                <w:lang w:eastAsia="sk-SK"/>
              </w:rPr>
              <w:t>12 288</w:t>
            </w:r>
          </w:p>
        </w:tc>
      </w:tr>
      <w:tr w:rsidR="004C700A" w:rsidRPr="001B375F" w14:paraId="6013C2C5" w14:textId="77777777" w:rsidTr="001B375F">
        <w:trPr>
          <w:trHeight w:val="214"/>
        </w:trPr>
        <w:tc>
          <w:tcPr>
            <w:tcW w:w="5576"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2F4C1C7A" w14:textId="77777777" w:rsidR="004C700A" w:rsidRPr="001B375F" w:rsidRDefault="004C700A" w:rsidP="004C700A">
            <w:pPr>
              <w:spacing w:after="0" w:line="240" w:lineRule="auto"/>
              <w:rPr>
                <w:rFonts w:ascii="Times New Roman" w:eastAsia="Times New Roman" w:hAnsi="Times New Roman" w:cs="Times New Roman"/>
                <w:i/>
                <w:iCs/>
                <w:color w:val="000000"/>
                <w:sz w:val="18"/>
                <w:szCs w:val="18"/>
                <w:lang w:eastAsia="sk-SK"/>
              </w:rPr>
            </w:pPr>
            <w:r w:rsidRPr="001B375F">
              <w:rPr>
                <w:rFonts w:ascii="Times New Roman" w:eastAsia="Times New Roman" w:hAnsi="Times New Roman" w:cs="Times New Roman"/>
                <w:i/>
                <w:iCs/>
                <w:color w:val="000000"/>
                <w:sz w:val="18"/>
                <w:szCs w:val="18"/>
                <w:lang w:eastAsia="sk-SK"/>
              </w:rPr>
              <w:t>náklady za overenie individuálnej účtovnej závierky</w:t>
            </w:r>
          </w:p>
        </w:tc>
        <w:tc>
          <w:tcPr>
            <w:tcW w:w="1921" w:type="dxa"/>
            <w:tcBorders>
              <w:top w:val="single" w:sz="4" w:space="0" w:color="auto"/>
              <w:left w:val="nil"/>
              <w:bottom w:val="single" w:sz="4" w:space="0" w:color="auto"/>
              <w:right w:val="single" w:sz="4" w:space="0" w:color="000000"/>
            </w:tcBorders>
            <w:shd w:val="clear" w:color="auto" w:fill="auto"/>
            <w:vAlign w:val="bottom"/>
            <w:hideMark/>
          </w:tcPr>
          <w:p w14:paraId="15ED33A3" w14:textId="2D929104" w:rsidR="004C700A" w:rsidRPr="001B375F" w:rsidRDefault="001B375F" w:rsidP="004C700A">
            <w:pPr>
              <w:spacing w:after="0" w:line="240" w:lineRule="auto"/>
              <w:jc w:val="right"/>
              <w:rPr>
                <w:rFonts w:ascii="Times New Roman" w:eastAsia="Times New Roman" w:hAnsi="Times New Roman" w:cs="Times New Roman"/>
                <w:color w:val="000000"/>
                <w:sz w:val="18"/>
                <w:szCs w:val="18"/>
                <w:lang w:eastAsia="sk-SK"/>
              </w:rPr>
            </w:pPr>
            <w:r w:rsidRPr="001B375F">
              <w:rPr>
                <w:rFonts w:ascii="Times New Roman" w:eastAsia="Times New Roman" w:hAnsi="Times New Roman" w:cs="Times New Roman"/>
                <w:color w:val="000000"/>
                <w:sz w:val="18"/>
                <w:szCs w:val="18"/>
                <w:lang w:eastAsia="sk-SK"/>
              </w:rPr>
              <w:t>1</w:t>
            </w:r>
            <w:r w:rsidR="00960BDA">
              <w:rPr>
                <w:rFonts w:ascii="Times New Roman" w:eastAsia="Times New Roman" w:hAnsi="Times New Roman" w:cs="Times New Roman"/>
                <w:color w:val="000000"/>
                <w:sz w:val="18"/>
                <w:szCs w:val="18"/>
                <w:lang w:eastAsia="sk-SK"/>
              </w:rPr>
              <w:t>0 800</w:t>
            </w:r>
          </w:p>
        </w:tc>
        <w:tc>
          <w:tcPr>
            <w:tcW w:w="1921" w:type="dxa"/>
            <w:tcBorders>
              <w:top w:val="single" w:sz="4" w:space="0" w:color="auto"/>
              <w:left w:val="nil"/>
              <w:bottom w:val="single" w:sz="4" w:space="0" w:color="auto"/>
              <w:right w:val="single" w:sz="4" w:space="0" w:color="000000"/>
            </w:tcBorders>
            <w:shd w:val="clear" w:color="auto" w:fill="auto"/>
            <w:vAlign w:val="bottom"/>
            <w:hideMark/>
          </w:tcPr>
          <w:p w14:paraId="47E2BA59" w14:textId="77777777" w:rsidR="004C700A" w:rsidRPr="001B375F" w:rsidRDefault="004C700A" w:rsidP="004C700A">
            <w:pPr>
              <w:spacing w:after="0" w:line="240" w:lineRule="auto"/>
              <w:jc w:val="right"/>
              <w:rPr>
                <w:rFonts w:ascii="Times New Roman" w:eastAsia="Times New Roman" w:hAnsi="Times New Roman" w:cs="Times New Roman"/>
                <w:color w:val="000000"/>
                <w:sz w:val="18"/>
                <w:szCs w:val="18"/>
                <w:lang w:eastAsia="sk-SK"/>
              </w:rPr>
            </w:pPr>
            <w:r w:rsidRPr="001B375F">
              <w:rPr>
                <w:rFonts w:ascii="Times New Roman" w:eastAsia="Times New Roman" w:hAnsi="Times New Roman" w:cs="Times New Roman"/>
                <w:color w:val="000000"/>
                <w:sz w:val="18"/>
                <w:szCs w:val="18"/>
                <w:lang w:eastAsia="sk-SK"/>
              </w:rPr>
              <w:t>12 288</w:t>
            </w:r>
          </w:p>
        </w:tc>
      </w:tr>
    </w:tbl>
    <w:p w14:paraId="04165B9C" w14:textId="77777777" w:rsidR="009E2B70" w:rsidRPr="004C700A" w:rsidRDefault="009E2B70" w:rsidP="009E2B70">
      <w:pPr>
        <w:pStyle w:val="Odsekzoznamu"/>
        <w:spacing w:after="0" w:line="240" w:lineRule="auto"/>
        <w:ind w:left="284"/>
        <w:jc w:val="both"/>
        <w:rPr>
          <w:rFonts w:ascii="Times New Roman" w:hAnsi="Times New Roman" w:cs="Times New Roman"/>
          <w:b/>
          <w:bCs/>
          <w:sz w:val="18"/>
          <w:szCs w:val="18"/>
        </w:rPr>
      </w:pPr>
    </w:p>
    <w:p w14:paraId="68C51A14" w14:textId="77777777" w:rsidR="009E2B70" w:rsidRPr="004C700A" w:rsidRDefault="009E2B70" w:rsidP="004C700A">
      <w:pPr>
        <w:spacing w:after="0" w:line="240" w:lineRule="auto"/>
        <w:jc w:val="both"/>
        <w:rPr>
          <w:rFonts w:ascii="Times New Roman" w:hAnsi="Times New Roman" w:cs="Times New Roman"/>
          <w:b/>
          <w:bCs/>
          <w:sz w:val="20"/>
          <w:szCs w:val="20"/>
        </w:rPr>
      </w:pPr>
    </w:p>
    <w:p w14:paraId="6C866A1F" w14:textId="77777777" w:rsidR="009E2B70" w:rsidRDefault="004C700A" w:rsidP="009E2B70">
      <w:pPr>
        <w:pStyle w:val="Odsekzoznamu"/>
        <w:numPr>
          <w:ilvl w:val="0"/>
          <w:numId w:val="8"/>
        </w:numPr>
        <w:spacing w:after="0" w:line="240" w:lineRule="auto"/>
        <w:ind w:left="284" w:hanging="284"/>
        <w:jc w:val="both"/>
        <w:rPr>
          <w:rFonts w:ascii="Times New Roman" w:hAnsi="Times New Roman" w:cs="Times New Roman"/>
          <w:b/>
          <w:bCs/>
          <w:sz w:val="20"/>
          <w:szCs w:val="20"/>
        </w:rPr>
      </w:pPr>
      <w:r>
        <w:rPr>
          <w:rFonts w:ascii="Times New Roman" w:hAnsi="Times New Roman" w:cs="Times New Roman"/>
          <w:b/>
          <w:bCs/>
          <w:sz w:val="20"/>
          <w:szCs w:val="20"/>
        </w:rPr>
        <w:t>Ostatné náklady</w:t>
      </w:r>
    </w:p>
    <w:p w14:paraId="7BA226F0" w14:textId="77777777" w:rsidR="004C700A" w:rsidRPr="009920A4" w:rsidRDefault="009920A4" w:rsidP="004C700A">
      <w:pPr>
        <w:pStyle w:val="Odsekzoznamu"/>
        <w:spacing w:after="0" w:line="240" w:lineRule="auto"/>
        <w:ind w:left="284"/>
        <w:jc w:val="both"/>
        <w:rPr>
          <w:rFonts w:ascii="Times New Roman" w:hAnsi="Times New Roman" w:cs="Times New Roman"/>
          <w:sz w:val="20"/>
          <w:szCs w:val="20"/>
        </w:rPr>
      </w:pPr>
      <w:r w:rsidRPr="009920A4">
        <w:rPr>
          <w:rFonts w:ascii="Times New Roman" w:hAnsi="Times New Roman" w:cs="Times New Roman"/>
          <w:sz w:val="20"/>
          <w:szCs w:val="20"/>
        </w:rPr>
        <w:t>Informácie o ostatných nákladoch na hospodársku činnosť</w:t>
      </w:r>
      <w:r>
        <w:rPr>
          <w:rFonts w:ascii="Times New Roman" w:hAnsi="Times New Roman" w:cs="Times New Roman"/>
          <w:sz w:val="20"/>
          <w:szCs w:val="20"/>
        </w:rPr>
        <w:t xml:space="preserve"> a </w:t>
      </w:r>
      <w:r w:rsidRPr="009920A4">
        <w:rPr>
          <w:rFonts w:ascii="Times New Roman" w:hAnsi="Times New Roman" w:cs="Times New Roman"/>
          <w:sz w:val="20"/>
          <w:szCs w:val="20"/>
        </w:rPr>
        <w:t>finančných</w:t>
      </w:r>
      <w:r>
        <w:rPr>
          <w:rFonts w:ascii="Times New Roman" w:hAnsi="Times New Roman" w:cs="Times New Roman"/>
          <w:sz w:val="20"/>
          <w:szCs w:val="20"/>
        </w:rPr>
        <w:t xml:space="preserve"> nákladoch</w:t>
      </w:r>
      <w:r w:rsidRPr="009920A4">
        <w:rPr>
          <w:rFonts w:ascii="Times New Roman" w:hAnsi="Times New Roman" w:cs="Times New Roman"/>
          <w:sz w:val="20"/>
          <w:szCs w:val="20"/>
        </w:rPr>
        <w:t xml:space="preserve"> sú uvedené v nasledujúcej tabuľke:</w:t>
      </w:r>
    </w:p>
    <w:tbl>
      <w:tblPr>
        <w:tblW w:w="9394" w:type="dxa"/>
        <w:tblInd w:w="279" w:type="dxa"/>
        <w:tblCellMar>
          <w:left w:w="70" w:type="dxa"/>
          <w:right w:w="70" w:type="dxa"/>
        </w:tblCellMar>
        <w:tblLook w:val="04A0" w:firstRow="1" w:lastRow="0" w:firstColumn="1" w:lastColumn="0" w:noHBand="0" w:noVBand="1"/>
      </w:tblPr>
      <w:tblGrid>
        <w:gridCol w:w="5562"/>
        <w:gridCol w:w="1916"/>
        <w:gridCol w:w="1916"/>
      </w:tblGrid>
      <w:tr w:rsidR="009920A4" w:rsidRPr="009920A4" w14:paraId="5FD7EE28" w14:textId="77777777" w:rsidTr="009920A4">
        <w:trPr>
          <w:trHeight w:val="475"/>
        </w:trPr>
        <w:tc>
          <w:tcPr>
            <w:tcW w:w="5562"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16BCB2CF" w14:textId="77777777" w:rsidR="009920A4" w:rsidRPr="009920A4" w:rsidRDefault="009920A4" w:rsidP="009920A4">
            <w:pPr>
              <w:spacing w:after="0" w:line="240" w:lineRule="auto"/>
              <w:rPr>
                <w:rFonts w:ascii="Times New Roman" w:eastAsia="Times New Roman" w:hAnsi="Times New Roman" w:cs="Times New Roman"/>
                <w:b/>
                <w:bCs/>
                <w:color w:val="000000"/>
                <w:sz w:val="18"/>
                <w:szCs w:val="18"/>
                <w:lang w:eastAsia="sk-SK"/>
              </w:rPr>
            </w:pPr>
            <w:r w:rsidRPr="009920A4">
              <w:rPr>
                <w:rFonts w:ascii="Times New Roman" w:eastAsia="Times New Roman" w:hAnsi="Times New Roman" w:cs="Times New Roman"/>
                <w:b/>
                <w:bCs/>
                <w:color w:val="000000"/>
                <w:sz w:val="18"/>
                <w:szCs w:val="18"/>
                <w:lang w:eastAsia="sk-SK"/>
              </w:rPr>
              <w:t xml:space="preserve">Ostatné významné položky nákladov z hospodárskej činnosti, z toho: </w:t>
            </w:r>
          </w:p>
        </w:tc>
        <w:tc>
          <w:tcPr>
            <w:tcW w:w="1916" w:type="dxa"/>
            <w:tcBorders>
              <w:top w:val="single" w:sz="4" w:space="0" w:color="auto"/>
              <w:left w:val="nil"/>
              <w:bottom w:val="single" w:sz="4" w:space="0" w:color="auto"/>
              <w:right w:val="single" w:sz="4" w:space="0" w:color="000000"/>
            </w:tcBorders>
            <w:shd w:val="clear" w:color="auto" w:fill="auto"/>
            <w:vAlign w:val="bottom"/>
            <w:hideMark/>
          </w:tcPr>
          <w:p w14:paraId="60247F25" w14:textId="77777777" w:rsidR="009920A4" w:rsidRPr="009920A4" w:rsidRDefault="009920A4" w:rsidP="009920A4">
            <w:pPr>
              <w:spacing w:after="0" w:line="240" w:lineRule="auto"/>
              <w:jc w:val="right"/>
              <w:rPr>
                <w:rFonts w:ascii="Times New Roman" w:eastAsia="Times New Roman" w:hAnsi="Times New Roman" w:cs="Times New Roman"/>
                <w:b/>
                <w:bCs/>
                <w:color w:val="000000"/>
                <w:sz w:val="18"/>
                <w:szCs w:val="18"/>
                <w:lang w:eastAsia="sk-SK"/>
              </w:rPr>
            </w:pPr>
            <w:r w:rsidRPr="009920A4">
              <w:rPr>
                <w:rFonts w:ascii="Times New Roman" w:eastAsia="Times New Roman" w:hAnsi="Times New Roman" w:cs="Times New Roman"/>
                <w:b/>
                <w:bCs/>
                <w:color w:val="000000"/>
                <w:sz w:val="18"/>
                <w:szCs w:val="18"/>
                <w:lang w:eastAsia="sk-SK"/>
              </w:rPr>
              <w:t>1 272 874</w:t>
            </w:r>
          </w:p>
        </w:tc>
        <w:tc>
          <w:tcPr>
            <w:tcW w:w="1916" w:type="dxa"/>
            <w:tcBorders>
              <w:top w:val="single" w:sz="4" w:space="0" w:color="auto"/>
              <w:left w:val="nil"/>
              <w:bottom w:val="single" w:sz="4" w:space="0" w:color="auto"/>
              <w:right w:val="single" w:sz="4" w:space="0" w:color="000000"/>
            </w:tcBorders>
            <w:shd w:val="clear" w:color="auto" w:fill="auto"/>
            <w:vAlign w:val="bottom"/>
            <w:hideMark/>
          </w:tcPr>
          <w:p w14:paraId="732EA75F" w14:textId="77777777" w:rsidR="009920A4" w:rsidRPr="009920A4" w:rsidRDefault="009920A4" w:rsidP="009920A4">
            <w:pPr>
              <w:spacing w:after="0" w:line="240" w:lineRule="auto"/>
              <w:jc w:val="right"/>
              <w:rPr>
                <w:rFonts w:ascii="Times New Roman" w:eastAsia="Times New Roman" w:hAnsi="Times New Roman" w:cs="Times New Roman"/>
                <w:b/>
                <w:bCs/>
                <w:color w:val="000000"/>
                <w:sz w:val="18"/>
                <w:szCs w:val="18"/>
                <w:lang w:eastAsia="sk-SK"/>
              </w:rPr>
            </w:pPr>
            <w:r w:rsidRPr="009920A4">
              <w:rPr>
                <w:rFonts w:ascii="Times New Roman" w:eastAsia="Times New Roman" w:hAnsi="Times New Roman" w:cs="Times New Roman"/>
                <w:b/>
                <w:bCs/>
                <w:color w:val="000000"/>
                <w:sz w:val="18"/>
                <w:szCs w:val="18"/>
                <w:lang w:eastAsia="sk-SK"/>
              </w:rPr>
              <w:t>889 166</w:t>
            </w:r>
          </w:p>
        </w:tc>
      </w:tr>
      <w:tr w:rsidR="009920A4" w:rsidRPr="009920A4" w14:paraId="7587C61C" w14:textId="77777777" w:rsidTr="009920A4">
        <w:trPr>
          <w:trHeight w:val="207"/>
        </w:trPr>
        <w:tc>
          <w:tcPr>
            <w:tcW w:w="5562" w:type="dxa"/>
            <w:tcBorders>
              <w:top w:val="single" w:sz="4" w:space="0" w:color="auto"/>
              <w:left w:val="single" w:sz="4" w:space="0" w:color="auto"/>
              <w:bottom w:val="single" w:sz="4" w:space="0" w:color="auto"/>
              <w:right w:val="single" w:sz="4" w:space="0" w:color="000000"/>
            </w:tcBorders>
            <w:shd w:val="clear" w:color="auto" w:fill="auto"/>
            <w:hideMark/>
          </w:tcPr>
          <w:p w14:paraId="79D85E1A" w14:textId="77777777" w:rsidR="009920A4" w:rsidRPr="009920A4" w:rsidRDefault="009920A4" w:rsidP="009920A4">
            <w:pPr>
              <w:spacing w:after="0" w:line="240" w:lineRule="auto"/>
              <w:rPr>
                <w:rFonts w:ascii="Times New Roman" w:eastAsia="Times New Roman" w:hAnsi="Times New Roman" w:cs="Times New Roman"/>
                <w:color w:val="000000"/>
                <w:sz w:val="18"/>
                <w:szCs w:val="18"/>
                <w:lang w:eastAsia="sk-SK"/>
              </w:rPr>
            </w:pPr>
            <w:r w:rsidRPr="009920A4">
              <w:rPr>
                <w:rFonts w:ascii="Times New Roman" w:eastAsia="Times New Roman" w:hAnsi="Times New Roman" w:cs="Times New Roman"/>
                <w:color w:val="000000"/>
                <w:sz w:val="18"/>
                <w:szCs w:val="18"/>
                <w:lang w:eastAsia="sk-SK"/>
              </w:rPr>
              <w:t>PZP</w:t>
            </w:r>
          </w:p>
        </w:tc>
        <w:tc>
          <w:tcPr>
            <w:tcW w:w="1916" w:type="dxa"/>
            <w:tcBorders>
              <w:top w:val="single" w:sz="4" w:space="0" w:color="auto"/>
              <w:left w:val="nil"/>
              <w:bottom w:val="single" w:sz="4" w:space="0" w:color="auto"/>
              <w:right w:val="single" w:sz="4" w:space="0" w:color="000000"/>
            </w:tcBorders>
            <w:shd w:val="clear" w:color="auto" w:fill="auto"/>
            <w:vAlign w:val="bottom"/>
            <w:hideMark/>
          </w:tcPr>
          <w:p w14:paraId="7C9F0906" w14:textId="77777777" w:rsidR="009920A4" w:rsidRPr="009920A4" w:rsidRDefault="009920A4" w:rsidP="009920A4">
            <w:pPr>
              <w:spacing w:after="0" w:line="240" w:lineRule="auto"/>
              <w:jc w:val="right"/>
              <w:rPr>
                <w:rFonts w:ascii="Times New Roman" w:eastAsia="Times New Roman" w:hAnsi="Times New Roman" w:cs="Times New Roman"/>
                <w:color w:val="000000"/>
                <w:sz w:val="18"/>
                <w:szCs w:val="18"/>
                <w:lang w:eastAsia="sk-SK"/>
              </w:rPr>
            </w:pPr>
            <w:r w:rsidRPr="009920A4">
              <w:rPr>
                <w:rFonts w:ascii="Times New Roman" w:eastAsia="Times New Roman" w:hAnsi="Times New Roman" w:cs="Times New Roman"/>
                <w:color w:val="000000"/>
                <w:sz w:val="18"/>
                <w:szCs w:val="18"/>
                <w:lang w:eastAsia="sk-SK"/>
              </w:rPr>
              <w:t>987 754</w:t>
            </w:r>
          </w:p>
        </w:tc>
        <w:tc>
          <w:tcPr>
            <w:tcW w:w="1916" w:type="dxa"/>
            <w:tcBorders>
              <w:top w:val="single" w:sz="4" w:space="0" w:color="auto"/>
              <w:left w:val="nil"/>
              <w:bottom w:val="single" w:sz="4" w:space="0" w:color="auto"/>
              <w:right w:val="single" w:sz="4" w:space="0" w:color="000000"/>
            </w:tcBorders>
            <w:shd w:val="clear" w:color="auto" w:fill="auto"/>
            <w:vAlign w:val="bottom"/>
            <w:hideMark/>
          </w:tcPr>
          <w:p w14:paraId="7C2A1580" w14:textId="77777777" w:rsidR="009920A4" w:rsidRPr="009920A4" w:rsidRDefault="009920A4" w:rsidP="009920A4">
            <w:pPr>
              <w:spacing w:after="0" w:line="240" w:lineRule="auto"/>
              <w:jc w:val="right"/>
              <w:rPr>
                <w:rFonts w:ascii="Times New Roman" w:eastAsia="Times New Roman" w:hAnsi="Times New Roman" w:cs="Times New Roman"/>
                <w:color w:val="000000"/>
                <w:sz w:val="18"/>
                <w:szCs w:val="18"/>
                <w:lang w:eastAsia="sk-SK"/>
              </w:rPr>
            </w:pPr>
            <w:r w:rsidRPr="009920A4">
              <w:rPr>
                <w:rFonts w:ascii="Times New Roman" w:eastAsia="Times New Roman" w:hAnsi="Times New Roman" w:cs="Times New Roman"/>
                <w:color w:val="000000"/>
                <w:sz w:val="18"/>
                <w:szCs w:val="18"/>
                <w:lang w:eastAsia="sk-SK"/>
              </w:rPr>
              <w:t>513 396</w:t>
            </w:r>
          </w:p>
        </w:tc>
      </w:tr>
      <w:tr w:rsidR="009920A4" w:rsidRPr="009920A4" w14:paraId="0A703763" w14:textId="77777777" w:rsidTr="009920A4">
        <w:trPr>
          <w:trHeight w:val="207"/>
        </w:trPr>
        <w:tc>
          <w:tcPr>
            <w:tcW w:w="5562"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74C80EB0" w14:textId="77777777" w:rsidR="009920A4" w:rsidRPr="009920A4" w:rsidRDefault="009920A4" w:rsidP="009920A4">
            <w:pPr>
              <w:spacing w:after="0" w:line="240" w:lineRule="auto"/>
              <w:rPr>
                <w:rFonts w:ascii="Times New Roman" w:eastAsia="Times New Roman" w:hAnsi="Times New Roman" w:cs="Times New Roman"/>
                <w:color w:val="000000"/>
                <w:sz w:val="18"/>
                <w:szCs w:val="18"/>
                <w:lang w:eastAsia="sk-SK"/>
              </w:rPr>
            </w:pPr>
            <w:r w:rsidRPr="009920A4">
              <w:rPr>
                <w:rFonts w:ascii="Times New Roman" w:eastAsia="Times New Roman" w:hAnsi="Times New Roman" w:cs="Times New Roman"/>
                <w:color w:val="000000"/>
                <w:sz w:val="18"/>
                <w:szCs w:val="18"/>
                <w:lang w:eastAsia="sk-SK"/>
              </w:rPr>
              <w:t>Havarijné poistenie</w:t>
            </w:r>
          </w:p>
        </w:tc>
        <w:tc>
          <w:tcPr>
            <w:tcW w:w="1916" w:type="dxa"/>
            <w:tcBorders>
              <w:top w:val="single" w:sz="4" w:space="0" w:color="auto"/>
              <w:left w:val="nil"/>
              <w:bottom w:val="single" w:sz="4" w:space="0" w:color="auto"/>
              <w:right w:val="single" w:sz="4" w:space="0" w:color="000000"/>
            </w:tcBorders>
            <w:shd w:val="clear" w:color="auto" w:fill="auto"/>
            <w:vAlign w:val="bottom"/>
            <w:hideMark/>
          </w:tcPr>
          <w:p w14:paraId="39E87325" w14:textId="77777777" w:rsidR="009920A4" w:rsidRPr="009920A4" w:rsidRDefault="009920A4" w:rsidP="009920A4">
            <w:pPr>
              <w:spacing w:after="0" w:line="240" w:lineRule="auto"/>
              <w:jc w:val="right"/>
              <w:rPr>
                <w:rFonts w:ascii="Times New Roman" w:eastAsia="Times New Roman" w:hAnsi="Times New Roman" w:cs="Times New Roman"/>
                <w:color w:val="000000"/>
                <w:sz w:val="18"/>
                <w:szCs w:val="18"/>
                <w:lang w:eastAsia="sk-SK"/>
              </w:rPr>
            </w:pPr>
            <w:r w:rsidRPr="009920A4">
              <w:rPr>
                <w:rFonts w:ascii="Times New Roman" w:eastAsia="Times New Roman" w:hAnsi="Times New Roman" w:cs="Times New Roman"/>
                <w:color w:val="000000"/>
                <w:sz w:val="18"/>
                <w:szCs w:val="18"/>
                <w:lang w:eastAsia="sk-SK"/>
              </w:rPr>
              <w:t>162 225</w:t>
            </w:r>
          </w:p>
        </w:tc>
        <w:tc>
          <w:tcPr>
            <w:tcW w:w="1916" w:type="dxa"/>
            <w:tcBorders>
              <w:top w:val="single" w:sz="4" w:space="0" w:color="auto"/>
              <w:left w:val="nil"/>
              <w:bottom w:val="single" w:sz="4" w:space="0" w:color="auto"/>
              <w:right w:val="single" w:sz="4" w:space="0" w:color="000000"/>
            </w:tcBorders>
            <w:shd w:val="clear" w:color="auto" w:fill="auto"/>
            <w:vAlign w:val="bottom"/>
            <w:hideMark/>
          </w:tcPr>
          <w:p w14:paraId="25961A00" w14:textId="77777777" w:rsidR="009920A4" w:rsidRPr="009920A4" w:rsidRDefault="009920A4" w:rsidP="009920A4">
            <w:pPr>
              <w:spacing w:after="0" w:line="240" w:lineRule="auto"/>
              <w:jc w:val="right"/>
              <w:rPr>
                <w:rFonts w:ascii="Times New Roman" w:eastAsia="Times New Roman" w:hAnsi="Times New Roman" w:cs="Times New Roman"/>
                <w:color w:val="000000"/>
                <w:sz w:val="18"/>
                <w:szCs w:val="18"/>
                <w:lang w:eastAsia="sk-SK"/>
              </w:rPr>
            </w:pPr>
            <w:r w:rsidRPr="009920A4">
              <w:rPr>
                <w:rFonts w:ascii="Times New Roman" w:eastAsia="Times New Roman" w:hAnsi="Times New Roman" w:cs="Times New Roman"/>
                <w:color w:val="000000"/>
                <w:sz w:val="18"/>
                <w:szCs w:val="18"/>
                <w:lang w:eastAsia="sk-SK"/>
              </w:rPr>
              <w:t>206 512</w:t>
            </w:r>
          </w:p>
        </w:tc>
      </w:tr>
      <w:tr w:rsidR="009920A4" w:rsidRPr="009920A4" w14:paraId="51600E7D" w14:textId="77777777" w:rsidTr="009920A4">
        <w:trPr>
          <w:trHeight w:val="240"/>
        </w:trPr>
        <w:tc>
          <w:tcPr>
            <w:tcW w:w="5562"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0E098C16" w14:textId="77777777" w:rsidR="009920A4" w:rsidRPr="009920A4" w:rsidRDefault="009920A4" w:rsidP="009920A4">
            <w:pPr>
              <w:spacing w:after="0" w:line="240" w:lineRule="auto"/>
              <w:rPr>
                <w:rFonts w:ascii="Times New Roman" w:eastAsia="Times New Roman" w:hAnsi="Times New Roman" w:cs="Times New Roman"/>
                <w:color w:val="000000"/>
                <w:sz w:val="18"/>
                <w:szCs w:val="18"/>
                <w:lang w:eastAsia="sk-SK"/>
              </w:rPr>
            </w:pPr>
            <w:r w:rsidRPr="009920A4">
              <w:rPr>
                <w:rFonts w:ascii="Times New Roman" w:eastAsia="Times New Roman" w:hAnsi="Times New Roman" w:cs="Times New Roman"/>
                <w:color w:val="000000"/>
                <w:sz w:val="18"/>
                <w:szCs w:val="18"/>
                <w:lang w:eastAsia="sk-SK"/>
              </w:rPr>
              <w:t>Pokuty</w:t>
            </w:r>
          </w:p>
        </w:tc>
        <w:tc>
          <w:tcPr>
            <w:tcW w:w="1916" w:type="dxa"/>
            <w:tcBorders>
              <w:top w:val="single" w:sz="4" w:space="0" w:color="auto"/>
              <w:left w:val="nil"/>
              <w:bottom w:val="single" w:sz="4" w:space="0" w:color="auto"/>
              <w:right w:val="single" w:sz="4" w:space="0" w:color="000000"/>
            </w:tcBorders>
            <w:shd w:val="clear" w:color="auto" w:fill="auto"/>
            <w:vAlign w:val="bottom"/>
            <w:hideMark/>
          </w:tcPr>
          <w:p w14:paraId="1F4FE789" w14:textId="77777777" w:rsidR="009920A4" w:rsidRPr="009920A4" w:rsidRDefault="009920A4" w:rsidP="009920A4">
            <w:pPr>
              <w:spacing w:after="0" w:line="240" w:lineRule="auto"/>
              <w:jc w:val="right"/>
              <w:rPr>
                <w:rFonts w:ascii="Times New Roman" w:eastAsia="Times New Roman" w:hAnsi="Times New Roman" w:cs="Times New Roman"/>
                <w:color w:val="000000"/>
                <w:sz w:val="18"/>
                <w:szCs w:val="18"/>
                <w:lang w:eastAsia="sk-SK"/>
              </w:rPr>
            </w:pPr>
            <w:r w:rsidRPr="009920A4">
              <w:rPr>
                <w:rFonts w:ascii="Times New Roman" w:eastAsia="Times New Roman" w:hAnsi="Times New Roman" w:cs="Times New Roman"/>
                <w:color w:val="000000"/>
                <w:sz w:val="18"/>
                <w:szCs w:val="18"/>
                <w:lang w:eastAsia="sk-SK"/>
              </w:rPr>
              <w:t>104 635</w:t>
            </w:r>
          </w:p>
        </w:tc>
        <w:tc>
          <w:tcPr>
            <w:tcW w:w="1916" w:type="dxa"/>
            <w:tcBorders>
              <w:top w:val="single" w:sz="4" w:space="0" w:color="auto"/>
              <w:left w:val="nil"/>
              <w:bottom w:val="single" w:sz="4" w:space="0" w:color="auto"/>
              <w:right w:val="single" w:sz="4" w:space="0" w:color="000000"/>
            </w:tcBorders>
            <w:shd w:val="clear" w:color="auto" w:fill="auto"/>
            <w:vAlign w:val="bottom"/>
            <w:hideMark/>
          </w:tcPr>
          <w:p w14:paraId="57722771" w14:textId="77777777" w:rsidR="009920A4" w:rsidRPr="009920A4" w:rsidRDefault="009920A4" w:rsidP="009920A4">
            <w:pPr>
              <w:spacing w:after="0" w:line="240" w:lineRule="auto"/>
              <w:jc w:val="right"/>
              <w:rPr>
                <w:rFonts w:ascii="Times New Roman" w:eastAsia="Times New Roman" w:hAnsi="Times New Roman" w:cs="Times New Roman"/>
                <w:color w:val="000000"/>
                <w:sz w:val="18"/>
                <w:szCs w:val="18"/>
                <w:lang w:eastAsia="sk-SK"/>
              </w:rPr>
            </w:pPr>
            <w:r w:rsidRPr="009920A4">
              <w:rPr>
                <w:rFonts w:ascii="Times New Roman" w:eastAsia="Times New Roman" w:hAnsi="Times New Roman" w:cs="Times New Roman"/>
                <w:color w:val="000000"/>
                <w:sz w:val="18"/>
                <w:szCs w:val="18"/>
                <w:lang w:eastAsia="sk-SK"/>
              </w:rPr>
              <w:t>153 344</w:t>
            </w:r>
          </w:p>
        </w:tc>
      </w:tr>
      <w:tr w:rsidR="009920A4" w:rsidRPr="009920A4" w14:paraId="2A55CFD5" w14:textId="77777777" w:rsidTr="009920A4">
        <w:trPr>
          <w:trHeight w:val="240"/>
        </w:trPr>
        <w:tc>
          <w:tcPr>
            <w:tcW w:w="5562"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6D18B596" w14:textId="77777777" w:rsidR="009920A4" w:rsidRPr="009920A4" w:rsidRDefault="009920A4" w:rsidP="009920A4">
            <w:pPr>
              <w:spacing w:after="0" w:line="240" w:lineRule="auto"/>
              <w:rPr>
                <w:rFonts w:ascii="Times New Roman" w:eastAsia="Times New Roman" w:hAnsi="Times New Roman" w:cs="Times New Roman"/>
                <w:color w:val="000000"/>
                <w:sz w:val="18"/>
                <w:szCs w:val="18"/>
                <w:lang w:eastAsia="sk-SK"/>
              </w:rPr>
            </w:pPr>
            <w:r w:rsidRPr="009920A4">
              <w:rPr>
                <w:rFonts w:ascii="Times New Roman" w:eastAsia="Times New Roman" w:hAnsi="Times New Roman" w:cs="Times New Roman"/>
                <w:color w:val="000000"/>
                <w:sz w:val="18"/>
                <w:szCs w:val="18"/>
                <w:lang w:eastAsia="sk-SK"/>
              </w:rPr>
              <w:t>Manká a škody</w:t>
            </w:r>
          </w:p>
        </w:tc>
        <w:tc>
          <w:tcPr>
            <w:tcW w:w="1916" w:type="dxa"/>
            <w:tcBorders>
              <w:top w:val="single" w:sz="4" w:space="0" w:color="auto"/>
              <w:left w:val="nil"/>
              <w:bottom w:val="single" w:sz="4" w:space="0" w:color="auto"/>
              <w:right w:val="single" w:sz="4" w:space="0" w:color="000000"/>
            </w:tcBorders>
            <w:shd w:val="clear" w:color="auto" w:fill="auto"/>
            <w:vAlign w:val="bottom"/>
            <w:hideMark/>
          </w:tcPr>
          <w:p w14:paraId="67FB3613" w14:textId="77777777" w:rsidR="009920A4" w:rsidRPr="009920A4" w:rsidRDefault="009920A4" w:rsidP="009920A4">
            <w:pPr>
              <w:spacing w:after="0" w:line="240" w:lineRule="auto"/>
              <w:jc w:val="right"/>
              <w:rPr>
                <w:rFonts w:ascii="Times New Roman" w:eastAsia="Times New Roman" w:hAnsi="Times New Roman" w:cs="Times New Roman"/>
                <w:color w:val="000000"/>
                <w:sz w:val="18"/>
                <w:szCs w:val="18"/>
                <w:lang w:eastAsia="sk-SK"/>
              </w:rPr>
            </w:pPr>
            <w:r w:rsidRPr="009920A4">
              <w:rPr>
                <w:rFonts w:ascii="Times New Roman" w:eastAsia="Times New Roman" w:hAnsi="Times New Roman" w:cs="Times New Roman"/>
                <w:color w:val="000000"/>
                <w:sz w:val="18"/>
                <w:szCs w:val="18"/>
                <w:lang w:eastAsia="sk-SK"/>
              </w:rPr>
              <w:t>16 097</w:t>
            </w:r>
          </w:p>
        </w:tc>
        <w:tc>
          <w:tcPr>
            <w:tcW w:w="1916" w:type="dxa"/>
            <w:tcBorders>
              <w:top w:val="single" w:sz="4" w:space="0" w:color="auto"/>
              <w:left w:val="nil"/>
              <w:bottom w:val="single" w:sz="4" w:space="0" w:color="auto"/>
              <w:right w:val="single" w:sz="4" w:space="0" w:color="000000"/>
            </w:tcBorders>
            <w:shd w:val="clear" w:color="auto" w:fill="auto"/>
            <w:vAlign w:val="bottom"/>
            <w:hideMark/>
          </w:tcPr>
          <w:p w14:paraId="2B565709" w14:textId="77777777" w:rsidR="009920A4" w:rsidRPr="009920A4" w:rsidRDefault="009920A4" w:rsidP="009920A4">
            <w:pPr>
              <w:spacing w:after="0" w:line="240" w:lineRule="auto"/>
              <w:jc w:val="right"/>
              <w:rPr>
                <w:rFonts w:ascii="Times New Roman" w:eastAsia="Times New Roman" w:hAnsi="Times New Roman" w:cs="Times New Roman"/>
                <w:color w:val="000000"/>
                <w:sz w:val="18"/>
                <w:szCs w:val="18"/>
                <w:lang w:eastAsia="sk-SK"/>
              </w:rPr>
            </w:pPr>
            <w:r w:rsidRPr="009920A4">
              <w:rPr>
                <w:rFonts w:ascii="Times New Roman" w:eastAsia="Times New Roman" w:hAnsi="Times New Roman" w:cs="Times New Roman"/>
                <w:color w:val="000000"/>
                <w:sz w:val="18"/>
                <w:szCs w:val="18"/>
                <w:lang w:eastAsia="sk-SK"/>
              </w:rPr>
              <w:t>0</w:t>
            </w:r>
          </w:p>
        </w:tc>
      </w:tr>
      <w:tr w:rsidR="009920A4" w:rsidRPr="009920A4" w14:paraId="4042310B" w14:textId="77777777" w:rsidTr="009920A4">
        <w:trPr>
          <w:trHeight w:val="240"/>
        </w:trPr>
        <w:tc>
          <w:tcPr>
            <w:tcW w:w="5562"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3912F6DF" w14:textId="77777777" w:rsidR="009920A4" w:rsidRPr="009920A4" w:rsidRDefault="009920A4" w:rsidP="009920A4">
            <w:pPr>
              <w:spacing w:after="0" w:line="240" w:lineRule="auto"/>
              <w:rPr>
                <w:rFonts w:ascii="Times New Roman" w:eastAsia="Times New Roman" w:hAnsi="Times New Roman" w:cs="Times New Roman"/>
                <w:color w:val="000000"/>
                <w:sz w:val="18"/>
                <w:szCs w:val="18"/>
                <w:lang w:eastAsia="sk-SK"/>
              </w:rPr>
            </w:pPr>
            <w:r w:rsidRPr="009920A4">
              <w:rPr>
                <w:rFonts w:ascii="Times New Roman" w:eastAsia="Times New Roman" w:hAnsi="Times New Roman" w:cs="Times New Roman"/>
                <w:color w:val="000000"/>
                <w:sz w:val="18"/>
                <w:szCs w:val="18"/>
                <w:lang w:eastAsia="sk-SK"/>
              </w:rPr>
              <w:t>Ostatné náklady</w:t>
            </w:r>
          </w:p>
        </w:tc>
        <w:tc>
          <w:tcPr>
            <w:tcW w:w="1916" w:type="dxa"/>
            <w:tcBorders>
              <w:top w:val="single" w:sz="4" w:space="0" w:color="auto"/>
              <w:left w:val="nil"/>
              <w:bottom w:val="single" w:sz="4" w:space="0" w:color="auto"/>
              <w:right w:val="single" w:sz="4" w:space="0" w:color="000000"/>
            </w:tcBorders>
            <w:shd w:val="clear" w:color="auto" w:fill="auto"/>
            <w:vAlign w:val="bottom"/>
            <w:hideMark/>
          </w:tcPr>
          <w:p w14:paraId="27959058" w14:textId="77777777" w:rsidR="009920A4" w:rsidRPr="009920A4" w:rsidRDefault="009920A4" w:rsidP="009920A4">
            <w:pPr>
              <w:spacing w:after="0" w:line="240" w:lineRule="auto"/>
              <w:jc w:val="right"/>
              <w:rPr>
                <w:rFonts w:ascii="Times New Roman" w:eastAsia="Times New Roman" w:hAnsi="Times New Roman" w:cs="Times New Roman"/>
                <w:color w:val="000000"/>
                <w:sz w:val="18"/>
                <w:szCs w:val="18"/>
                <w:lang w:eastAsia="sk-SK"/>
              </w:rPr>
            </w:pPr>
            <w:r w:rsidRPr="009920A4">
              <w:rPr>
                <w:rFonts w:ascii="Times New Roman" w:eastAsia="Times New Roman" w:hAnsi="Times New Roman" w:cs="Times New Roman"/>
                <w:color w:val="000000"/>
                <w:sz w:val="18"/>
                <w:szCs w:val="18"/>
                <w:lang w:eastAsia="sk-SK"/>
              </w:rPr>
              <w:t>2 163</w:t>
            </w:r>
          </w:p>
        </w:tc>
        <w:tc>
          <w:tcPr>
            <w:tcW w:w="1916" w:type="dxa"/>
            <w:tcBorders>
              <w:top w:val="single" w:sz="4" w:space="0" w:color="auto"/>
              <w:left w:val="nil"/>
              <w:bottom w:val="single" w:sz="4" w:space="0" w:color="auto"/>
              <w:right w:val="single" w:sz="4" w:space="0" w:color="000000"/>
            </w:tcBorders>
            <w:shd w:val="clear" w:color="auto" w:fill="auto"/>
            <w:vAlign w:val="bottom"/>
            <w:hideMark/>
          </w:tcPr>
          <w:p w14:paraId="2FCF56D0" w14:textId="77777777" w:rsidR="009920A4" w:rsidRPr="009920A4" w:rsidRDefault="009920A4" w:rsidP="009920A4">
            <w:pPr>
              <w:spacing w:after="0" w:line="240" w:lineRule="auto"/>
              <w:jc w:val="right"/>
              <w:rPr>
                <w:rFonts w:ascii="Times New Roman" w:eastAsia="Times New Roman" w:hAnsi="Times New Roman" w:cs="Times New Roman"/>
                <w:color w:val="000000"/>
                <w:sz w:val="18"/>
                <w:szCs w:val="18"/>
                <w:lang w:eastAsia="sk-SK"/>
              </w:rPr>
            </w:pPr>
            <w:r w:rsidRPr="009920A4">
              <w:rPr>
                <w:rFonts w:ascii="Times New Roman" w:eastAsia="Times New Roman" w:hAnsi="Times New Roman" w:cs="Times New Roman"/>
                <w:color w:val="000000"/>
                <w:sz w:val="18"/>
                <w:szCs w:val="18"/>
                <w:lang w:eastAsia="sk-SK"/>
              </w:rPr>
              <w:t>15 914</w:t>
            </w:r>
          </w:p>
        </w:tc>
      </w:tr>
      <w:tr w:rsidR="009920A4" w:rsidRPr="009920A4" w14:paraId="2FFDA976" w14:textId="77777777" w:rsidTr="009920A4">
        <w:trPr>
          <w:trHeight w:val="240"/>
        </w:trPr>
        <w:tc>
          <w:tcPr>
            <w:tcW w:w="5562"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466057C6" w14:textId="77777777" w:rsidR="009920A4" w:rsidRPr="009920A4" w:rsidRDefault="009920A4" w:rsidP="009920A4">
            <w:pPr>
              <w:spacing w:after="0" w:line="240" w:lineRule="auto"/>
              <w:rPr>
                <w:rFonts w:ascii="Times New Roman" w:eastAsia="Times New Roman" w:hAnsi="Times New Roman" w:cs="Times New Roman"/>
                <w:b/>
                <w:bCs/>
                <w:color w:val="000000"/>
                <w:sz w:val="18"/>
                <w:szCs w:val="18"/>
                <w:lang w:eastAsia="sk-SK"/>
              </w:rPr>
            </w:pPr>
            <w:r w:rsidRPr="009920A4">
              <w:rPr>
                <w:rFonts w:ascii="Times New Roman" w:eastAsia="Times New Roman" w:hAnsi="Times New Roman" w:cs="Times New Roman"/>
                <w:b/>
                <w:bCs/>
                <w:color w:val="000000"/>
                <w:sz w:val="18"/>
                <w:szCs w:val="18"/>
                <w:lang w:eastAsia="sk-SK"/>
              </w:rPr>
              <w:t>Finančné náklady, z toho:</w:t>
            </w:r>
          </w:p>
        </w:tc>
        <w:tc>
          <w:tcPr>
            <w:tcW w:w="1916" w:type="dxa"/>
            <w:tcBorders>
              <w:top w:val="single" w:sz="4" w:space="0" w:color="auto"/>
              <w:left w:val="nil"/>
              <w:bottom w:val="single" w:sz="4" w:space="0" w:color="auto"/>
              <w:right w:val="single" w:sz="4" w:space="0" w:color="000000"/>
            </w:tcBorders>
            <w:shd w:val="clear" w:color="auto" w:fill="auto"/>
            <w:vAlign w:val="bottom"/>
            <w:hideMark/>
          </w:tcPr>
          <w:p w14:paraId="79142C87" w14:textId="77777777" w:rsidR="009920A4" w:rsidRPr="009920A4" w:rsidRDefault="009920A4" w:rsidP="009920A4">
            <w:pPr>
              <w:spacing w:after="0" w:line="240" w:lineRule="auto"/>
              <w:jc w:val="right"/>
              <w:rPr>
                <w:rFonts w:ascii="Times New Roman" w:eastAsia="Times New Roman" w:hAnsi="Times New Roman" w:cs="Times New Roman"/>
                <w:b/>
                <w:bCs/>
                <w:color w:val="000000"/>
                <w:sz w:val="18"/>
                <w:szCs w:val="18"/>
                <w:lang w:eastAsia="sk-SK"/>
              </w:rPr>
            </w:pPr>
            <w:r w:rsidRPr="009920A4">
              <w:rPr>
                <w:rFonts w:ascii="Times New Roman" w:eastAsia="Times New Roman" w:hAnsi="Times New Roman" w:cs="Times New Roman"/>
                <w:b/>
                <w:bCs/>
                <w:color w:val="000000"/>
                <w:sz w:val="18"/>
                <w:szCs w:val="18"/>
                <w:lang w:eastAsia="sk-SK"/>
              </w:rPr>
              <w:t>798 688</w:t>
            </w:r>
          </w:p>
        </w:tc>
        <w:tc>
          <w:tcPr>
            <w:tcW w:w="1916" w:type="dxa"/>
            <w:tcBorders>
              <w:top w:val="single" w:sz="4" w:space="0" w:color="auto"/>
              <w:left w:val="nil"/>
              <w:bottom w:val="single" w:sz="4" w:space="0" w:color="auto"/>
              <w:right w:val="single" w:sz="4" w:space="0" w:color="000000"/>
            </w:tcBorders>
            <w:shd w:val="clear" w:color="auto" w:fill="auto"/>
            <w:vAlign w:val="bottom"/>
            <w:hideMark/>
          </w:tcPr>
          <w:p w14:paraId="15FD42F0" w14:textId="77777777" w:rsidR="009920A4" w:rsidRPr="009920A4" w:rsidRDefault="009920A4" w:rsidP="009920A4">
            <w:pPr>
              <w:spacing w:after="0" w:line="240" w:lineRule="auto"/>
              <w:jc w:val="right"/>
              <w:rPr>
                <w:rFonts w:ascii="Times New Roman" w:eastAsia="Times New Roman" w:hAnsi="Times New Roman" w:cs="Times New Roman"/>
                <w:b/>
                <w:bCs/>
                <w:color w:val="000000"/>
                <w:sz w:val="18"/>
                <w:szCs w:val="18"/>
                <w:lang w:eastAsia="sk-SK"/>
              </w:rPr>
            </w:pPr>
            <w:r w:rsidRPr="009920A4">
              <w:rPr>
                <w:rFonts w:ascii="Times New Roman" w:eastAsia="Times New Roman" w:hAnsi="Times New Roman" w:cs="Times New Roman"/>
                <w:b/>
                <w:bCs/>
                <w:color w:val="000000"/>
                <w:sz w:val="18"/>
                <w:szCs w:val="18"/>
                <w:lang w:eastAsia="sk-SK"/>
              </w:rPr>
              <w:t>822 481</w:t>
            </w:r>
          </w:p>
        </w:tc>
      </w:tr>
      <w:tr w:rsidR="009920A4" w:rsidRPr="009920A4" w14:paraId="5E1DFB1A" w14:textId="77777777" w:rsidTr="009920A4">
        <w:trPr>
          <w:trHeight w:val="240"/>
        </w:trPr>
        <w:tc>
          <w:tcPr>
            <w:tcW w:w="5562"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315AD727" w14:textId="77777777" w:rsidR="009920A4" w:rsidRPr="009920A4" w:rsidRDefault="009920A4" w:rsidP="009920A4">
            <w:pPr>
              <w:spacing w:after="0" w:line="240" w:lineRule="auto"/>
              <w:rPr>
                <w:rFonts w:ascii="Times New Roman" w:eastAsia="Times New Roman" w:hAnsi="Times New Roman" w:cs="Times New Roman"/>
                <w:color w:val="000000"/>
                <w:sz w:val="18"/>
                <w:szCs w:val="18"/>
                <w:lang w:eastAsia="sk-SK"/>
              </w:rPr>
            </w:pPr>
            <w:r w:rsidRPr="009920A4">
              <w:rPr>
                <w:rFonts w:ascii="Times New Roman" w:eastAsia="Times New Roman" w:hAnsi="Times New Roman" w:cs="Times New Roman"/>
                <w:color w:val="000000"/>
                <w:sz w:val="18"/>
                <w:szCs w:val="18"/>
                <w:lang w:eastAsia="sk-SK"/>
              </w:rPr>
              <w:t xml:space="preserve">Kurzové straty, z toho: </w:t>
            </w:r>
          </w:p>
        </w:tc>
        <w:tc>
          <w:tcPr>
            <w:tcW w:w="1916" w:type="dxa"/>
            <w:tcBorders>
              <w:top w:val="single" w:sz="4" w:space="0" w:color="auto"/>
              <w:left w:val="nil"/>
              <w:bottom w:val="single" w:sz="4" w:space="0" w:color="auto"/>
              <w:right w:val="single" w:sz="4" w:space="0" w:color="000000"/>
            </w:tcBorders>
            <w:shd w:val="clear" w:color="auto" w:fill="auto"/>
            <w:vAlign w:val="bottom"/>
            <w:hideMark/>
          </w:tcPr>
          <w:p w14:paraId="04FCD15B" w14:textId="77777777" w:rsidR="009920A4" w:rsidRPr="009920A4" w:rsidRDefault="009920A4" w:rsidP="009920A4">
            <w:pPr>
              <w:spacing w:after="0" w:line="240" w:lineRule="auto"/>
              <w:jc w:val="right"/>
              <w:rPr>
                <w:rFonts w:ascii="Times New Roman" w:eastAsia="Times New Roman" w:hAnsi="Times New Roman" w:cs="Times New Roman"/>
                <w:color w:val="000000"/>
                <w:sz w:val="18"/>
                <w:szCs w:val="18"/>
                <w:lang w:eastAsia="sk-SK"/>
              </w:rPr>
            </w:pPr>
            <w:r w:rsidRPr="009920A4">
              <w:rPr>
                <w:rFonts w:ascii="Times New Roman" w:eastAsia="Times New Roman" w:hAnsi="Times New Roman" w:cs="Times New Roman"/>
                <w:color w:val="000000"/>
                <w:sz w:val="18"/>
                <w:szCs w:val="18"/>
                <w:lang w:eastAsia="sk-SK"/>
              </w:rPr>
              <w:t>3</w:t>
            </w:r>
          </w:p>
        </w:tc>
        <w:tc>
          <w:tcPr>
            <w:tcW w:w="1916" w:type="dxa"/>
            <w:tcBorders>
              <w:top w:val="single" w:sz="4" w:space="0" w:color="auto"/>
              <w:left w:val="nil"/>
              <w:bottom w:val="single" w:sz="4" w:space="0" w:color="auto"/>
              <w:right w:val="single" w:sz="4" w:space="0" w:color="000000"/>
            </w:tcBorders>
            <w:shd w:val="clear" w:color="auto" w:fill="auto"/>
            <w:vAlign w:val="bottom"/>
            <w:hideMark/>
          </w:tcPr>
          <w:p w14:paraId="71F84FE5" w14:textId="77777777" w:rsidR="009920A4" w:rsidRPr="009920A4" w:rsidRDefault="009920A4" w:rsidP="009920A4">
            <w:pPr>
              <w:spacing w:after="0" w:line="240" w:lineRule="auto"/>
              <w:jc w:val="right"/>
              <w:rPr>
                <w:rFonts w:ascii="Times New Roman" w:eastAsia="Times New Roman" w:hAnsi="Times New Roman" w:cs="Times New Roman"/>
                <w:color w:val="000000"/>
                <w:sz w:val="18"/>
                <w:szCs w:val="18"/>
                <w:lang w:eastAsia="sk-SK"/>
              </w:rPr>
            </w:pPr>
            <w:r w:rsidRPr="009920A4">
              <w:rPr>
                <w:rFonts w:ascii="Times New Roman" w:eastAsia="Times New Roman" w:hAnsi="Times New Roman" w:cs="Times New Roman"/>
                <w:color w:val="000000"/>
                <w:sz w:val="18"/>
                <w:szCs w:val="18"/>
                <w:lang w:eastAsia="sk-SK"/>
              </w:rPr>
              <w:t>1</w:t>
            </w:r>
          </w:p>
        </w:tc>
      </w:tr>
      <w:tr w:rsidR="009920A4" w:rsidRPr="009920A4" w14:paraId="0F1E869B" w14:textId="77777777" w:rsidTr="009920A4">
        <w:trPr>
          <w:trHeight w:val="240"/>
        </w:trPr>
        <w:tc>
          <w:tcPr>
            <w:tcW w:w="5562"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3F36F87A" w14:textId="77777777" w:rsidR="009920A4" w:rsidRPr="009920A4" w:rsidRDefault="009920A4" w:rsidP="009920A4">
            <w:pPr>
              <w:spacing w:after="0" w:line="240" w:lineRule="auto"/>
              <w:rPr>
                <w:rFonts w:ascii="Times New Roman" w:eastAsia="Times New Roman" w:hAnsi="Times New Roman" w:cs="Times New Roman"/>
                <w:i/>
                <w:iCs/>
                <w:color w:val="000000"/>
                <w:sz w:val="18"/>
                <w:szCs w:val="18"/>
                <w:lang w:eastAsia="sk-SK"/>
              </w:rPr>
            </w:pPr>
            <w:r w:rsidRPr="009920A4">
              <w:rPr>
                <w:rFonts w:ascii="Times New Roman" w:eastAsia="Times New Roman" w:hAnsi="Times New Roman" w:cs="Times New Roman"/>
                <w:i/>
                <w:iCs/>
                <w:color w:val="000000"/>
                <w:sz w:val="18"/>
                <w:szCs w:val="18"/>
                <w:lang w:eastAsia="sk-SK"/>
              </w:rPr>
              <w:t>kurzové straty ku dňu, ku ktorému sa zostavuje účtovná závierka</w:t>
            </w:r>
          </w:p>
        </w:tc>
        <w:tc>
          <w:tcPr>
            <w:tcW w:w="1916" w:type="dxa"/>
            <w:tcBorders>
              <w:top w:val="single" w:sz="4" w:space="0" w:color="auto"/>
              <w:left w:val="nil"/>
              <w:bottom w:val="single" w:sz="4" w:space="0" w:color="auto"/>
              <w:right w:val="single" w:sz="4" w:space="0" w:color="000000"/>
            </w:tcBorders>
            <w:shd w:val="clear" w:color="auto" w:fill="auto"/>
            <w:vAlign w:val="bottom"/>
            <w:hideMark/>
          </w:tcPr>
          <w:p w14:paraId="3AE7269B" w14:textId="77777777" w:rsidR="009920A4" w:rsidRPr="009920A4" w:rsidRDefault="009920A4" w:rsidP="009920A4">
            <w:pPr>
              <w:spacing w:after="0" w:line="240" w:lineRule="auto"/>
              <w:jc w:val="right"/>
              <w:rPr>
                <w:rFonts w:ascii="Times New Roman" w:eastAsia="Times New Roman" w:hAnsi="Times New Roman" w:cs="Times New Roman"/>
                <w:color w:val="000000"/>
                <w:sz w:val="18"/>
                <w:szCs w:val="18"/>
                <w:lang w:eastAsia="sk-SK"/>
              </w:rPr>
            </w:pPr>
            <w:r w:rsidRPr="009920A4">
              <w:rPr>
                <w:rFonts w:ascii="Times New Roman" w:eastAsia="Times New Roman" w:hAnsi="Times New Roman" w:cs="Times New Roman"/>
                <w:color w:val="000000"/>
                <w:sz w:val="18"/>
                <w:szCs w:val="18"/>
                <w:lang w:eastAsia="sk-SK"/>
              </w:rPr>
              <w:t>0</w:t>
            </w:r>
          </w:p>
        </w:tc>
        <w:tc>
          <w:tcPr>
            <w:tcW w:w="1916" w:type="dxa"/>
            <w:tcBorders>
              <w:top w:val="single" w:sz="4" w:space="0" w:color="auto"/>
              <w:left w:val="nil"/>
              <w:bottom w:val="single" w:sz="4" w:space="0" w:color="auto"/>
              <w:right w:val="single" w:sz="4" w:space="0" w:color="000000"/>
            </w:tcBorders>
            <w:shd w:val="clear" w:color="auto" w:fill="auto"/>
            <w:vAlign w:val="bottom"/>
            <w:hideMark/>
          </w:tcPr>
          <w:p w14:paraId="50C0CA52" w14:textId="77777777" w:rsidR="009920A4" w:rsidRPr="009920A4" w:rsidRDefault="009920A4" w:rsidP="009920A4">
            <w:pPr>
              <w:spacing w:after="0" w:line="240" w:lineRule="auto"/>
              <w:jc w:val="right"/>
              <w:rPr>
                <w:rFonts w:ascii="Times New Roman" w:eastAsia="Times New Roman" w:hAnsi="Times New Roman" w:cs="Times New Roman"/>
                <w:color w:val="000000"/>
                <w:sz w:val="18"/>
                <w:szCs w:val="18"/>
                <w:lang w:eastAsia="sk-SK"/>
              </w:rPr>
            </w:pPr>
            <w:r w:rsidRPr="009920A4">
              <w:rPr>
                <w:rFonts w:ascii="Times New Roman" w:eastAsia="Times New Roman" w:hAnsi="Times New Roman" w:cs="Times New Roman"/>
                <w:color w:val="000000"/>
                <w:sz w:val="18"/>
                <w:szCs w:val="18"/>
                <w:lang w:eastAsia="sk-SK"/>
              </w:rPr>
              <w:t>0</w:t>
            </w:r>
          </w:p>
        </w:tc>
      </w:tr>
      <w:tr w:rsidR="009920A4" w:rsidRPr="009920A4" w14:paraId="32CE1DF0" w14:textId="77777777" w:rsidTr="009920A4">
        <w:trPr>
          <w:trHeight w:val="240"/>
        </w:trPr>
        <w:tc>
          <w:tcPr>
            <w:tcW w:w="5562"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211EA17B" w14:textId="77777777" w:rsidR="009920A4" w:rsidRPr="009920A4" w:rsidRDefault="009920A4" w:rsidP="009920A4">
            <w:pPr>
              <w:spacing w:after="0" w:line="240" w:lineRule="auto"/>
              <w:rPr>
                <w:rFonts w:ascii="Times New Roman" w:eastAsia="Times New Roman" w:hAnsi="Times New Roman" w:cs="Times New Roman"/>
                <w:color w:val="000000"/>
                <w:sz w:val="18"/>
                <w:szCs w:val="18"/>
                <w:lang w:eastAsia="sk-SK"/>
              </w:rPr>
            </w:pPr>
            <w:r w:rsidRPr="009920A4">
              <w:rPr>
                <w:rFonts w:ascii="Times New Roman" w:eastAsia="Times New Roman" w:hAnsi="Times New Roman" w:cs="Times New Roman"/>
                <w:color w:val="000000"/>
                <w:sz w:val="18"/>
                <w:szCs w:val="18"/>
                <w:lang w:eastAsia="sk-SK"/>
              </w:rPr>
              <w:t>Ostatné nákladové úroky</w:t>
            </w:r>
          </w:p>
        </w:tc>
        <w:tc>
          <w:tcPr>
            <w:tcW w:w="1916" w:type="dxa"/>
            <w:tcBorders>
              <w:top w:val="single" w:sz="4" w:space="0" w:color="auto"/>
              <w:left w:val="nil"/>
              <w:bottom w:val="single" w:sz="4" w:space="0" w:color="auto"/>
              <w:right w:val="single" w:sz="4" w:space="0" w:color="000000"/>
            </w:tcBorders>
            <w:shd w:val="clear" w:color="auto" w:fill="auto"/>
            <w:vAlign w:val="bottom"/>
            <w:hideMark/>
          </w:tcPr>
          <w:p w14:paraId="2F25B5DD" w14:textId="77777777" w:rsidR="009920A4" w:rsidRPr="009920A4" w:rsidRDefault="009920A4" w:rsidP="009920A4">
            <w:pPr>
              <w:spacing w:after="0" w:line="240" w:lineRule="auto"/>
              <w:jc w:val="right"/>
              <w:rPr>
                <w:rFonts w:ascii="Times New Roman" w:eastAsia="Times New Roman" w:hAnsi="Times New Roman" w:cs="Times New Roman"/>
                <w:color w:val="000000"/>
                <w:sz w:val="18"/>
                <w:szCs w:val="18"/>
                <w:lang w:eastAsia="sk-SK"/>
              </w:rPr>
            </w:pPr>
            <w:r w:rsidRPr="009920A4">
              <w:rPr>
                <w:rFonts w:ascii="Times New Roman" w:eastAsia="Times New Roman" w:hAnsi="Times New Roman" w:cs="Times New Roman"/>
                <w:color w:val="000000"/>
                <w:sz w:val="18"/>
                <w:szCs w:val="18"/>
                <w:lang w:eastAsia="sk-SK"/>
              </w:rPr>
              <w:t>753 331</w:t>
            </w:r>
          </w:p>
        </w:tc>
        <w:tc>
          <w:tcPr>
            <w:tcW w:w="1916" w:type="dxa"/>
            <w:tcBorders>
              <w:top w:val="single" w:sz="4" w:space="0" w:color="auto"/>
              <w:left w:val="nil"/>
              <w:bottom w:val="single" w:sz="4" w:space="0" w:color="auto"/>
              <w:right w:val="single" w:sz="4" w:space="0" w:color="000000"/>
            </w:tcBorders>
            <w:shd w:val="clear" w:color="auto" w:fill="auto"/>
            <w:vAlign w:val="bottom"/>
            <w:hideMark/>
          </w:tcPr>
          <w:p w14:paraId="54BEB261" w14:textId="77777777" w:rsidR="009920A4" w:rsidRPr="009920A4" w:rsidRDefault="009920A4" w:rsidP="009920A4">
            <w:pPr>
              <w:spacing w:after="0" w:line="240" w:lineRule="auto"/>
              <w:jc w:val="right"/>
              <w:rPr>
                <w:rFonts w:ascii="Times New Roman" w:eastAsia="Times New Roman" w:hAnsi="Times New Roman" w:cs="Times New Roman"/>
                <w:color w:val="000000"/>
                <w:sz w:val="18"/>
                <w:szCs w:val="18"/>
                <w:lang w:eastAsia="sk-SK"/>
              </w:rPr>
            </w:pPr>
            <w:r w:rsidRPr="009920A4">
              <w:rPr>
                <w:rFonts w:ascii="Times New Roman" w:eastAsia="Times New Roman" w:hAnsi="Times New Roman" w:cs="Times New Roman"/>
                <w:color w:val="000000"/>
                <w:sz w:val="18"/>
                <w:szCs w:val="18"/>
                <w:lang w:eastAsia="sk-SK"/>
              </w:rPr>
              <w:t>805 413</w:t>
            </w:r>
          </w:p>
        </w:tc>
      </w:tr>
      <w:tr w:rsidR="009920A4" w:rsidRPr="009920A4" w14:paraId="61AD5220" w14:textId="77777777" w:rsidTr="009920A4">
        <w:trPr>
          <w:trHeight w:val="240"/>
        </w:trPr>
        <w:tc>
          <w:tcPr>
            <w:tcW w:w="5562"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285F4CD7" w14:textId="77777777" w:rsidR="009920A4" w:rsidRPr="009920A4" w:rsidRDefault="009920A4" w:rsidP="009920A4">
            <w:pPr>
              <w:spacing w:after="0" w:line="240" w:lineRule="auto"/>
              <w:rPr>
                <w:rFonts w:ascii="Times New Roman" w:eastAsia="Times New Roman" w:hAnsi="Times New Roman" w:cs="Times New Roman"/>
                <w:color w:val="000000"/>
                <w:sz w:val="18"/>
                <w:szCs w:val="18"/>
                <w:lang w:eastAsia="sk-SK"/>
              </w:rPr>
            </w:pPr>
            <w:r w:rsidRPr="009920A4">
              <w:rPr>
                <w:rFonts w:ascii="Times New Roman" w:eastAsia="Times New Roman" w:hAnsi="Times New Roman" w:cs="Times New Roman"/>
                <w:color w:val="000000"/>
                <w:sz w:val="18"/>
                <w:szCs w:val="18"/>
                <w:lang w:eastAsia="sk-SK"/>
              </w:rPr>
              <w:t>Bankové poplatky</w:t>
            </w:r>
          </w:p>
        </w:tc>
        <w:tc>
          <w:tcPr>
            <w:tcW w:w="1916" w:type="dxa"/>
            <w:tcBorders>
              <w:top w:val="single" w:sz="4" w:space="0" w:color="auto"/>
              <w:left w:val="nil"/>
              <w:bottom w:val="single" w:sz="4" w:space="0" w:color="auto"/>
              <w:right w:val="single" w:sz="4" w:space="0" w:color="000000"/>
            </w:tcBorders>
            <w:shd w:val="clear" w:color="auto" w:fill="auto"/>
            <w:vAlign w:val="bottom"/>
            <w:hideMark/>
          </w:tcPr>
          <w:p w14:paraId="6B13A6F9" w14:textId="77777777" w:rsidR="009920A4" w:rsidRPr="009920A4" w:rsidRDefault="009920A4" w:rsidP="009920A4">
            <w:pPr>
              <w:spacing w:after="0" w:line="240" w:lineRule="auto"/>
              <w:jc w:val="right"/>
              <w:rPr>
                <w:rFonts w:ascii="Times New Roman" w:eastAsia="Times New Roman" w:hAnsi="Times New Roman" w:cs="Times New Roman"/>
                <w:color w:val="000000"/>
                <w:sz w:val="18"/>
                <w:szCs w:val="18"/>
                <w:lang w:eastAsia="sk-SK"/>
              </w:rPr>
            </w:pPr>
            <w:r w:rsidRPr="009920A4">
              <w:rPr>
                <w:rFonts w:ascii="Times New Roman" w:eastAsia="Times New Roman" w:hAnsi="Times New Roman" w:cs="Times New Roman"/>
                <w:color w:val="000000"/>
                <w:sz w:val="18"/>
                <w:szCs w:val="18"/>
                <w:lang w:eastAsia="sk-SK"/>
              </w:rPr>
              <w:t>45 354</w:t>
            </w:r>
          </w:p>
        </w:tc>
        <w:tc>
          <w:tcPr>
            <w:tcW w:w="1916" w:type="dxa"/>
            <w:tcBorders>
              <w:top w:val="single" w:sz="4" w:space="0" w:color="auto"/>
              <w:left w:val="nil"/>
              <w:bottom w:val="single" w:sz="4" w:space="0" w:color="auto"/>
              <w:right w:val="single" w:sz="4" w:space="0" w:color="000000"/>
            </w:tcBorders>
            <w:shd w:val="clear" w:color="auto" w:fill="auto"/>
            <w:vAlign w:val="bottom"/>
            <w:hideMark/>
          </w:tcPr>
          <w:p w14:paraId="6BF99A9C" w14:textId="77777777" w:rsidR="009920A4" w:rsidRPr="009920A4" w:rsidRDefault="009920A4" w:rsidP="009920A4">
            <w:pPr>
              <w:spacing w:after="0" w:line="240" w:lineRule="auto"/>
              <w:jc w:val="right"/>
              <w:rPr>
                <w:rFonts w:ascii="Times New Roman" w:eastAsia="Times New Roman" w:hAnsi="Times New Roman" w:cs="Times New Roman"/>
                <w:color w:val="000000"/>
                <w:sz w:val="18"/>
                <w:szCs w:val="18"/>
                <w:lang w:eastAsia="sk-SK"/>
              </w:rPr>
            </w:pPr>
            <w:r w:rsidRPr="009920A4">
              <w:rPr>
                <w:rFonts w:ascii="Times New Roman" w:eastAsia="Times New Roman" w:hAnsi="Times New Roman" w:cs="Times New Roman"/>
                <w:color w:val="000000"/>
                <w:sz w:val="18"/>
                <w:szCs w:val="18"/>
                <w:lang w:eastAsia="sk-SK"/>
              </w:rPr>
              <w:t>17 067</w:t>
            </w:r>
          </w:p>
        </w:tc>
      </w:tr>
    </w:tbl>
    <w:p w14:paraId="51346E6A" w14:textId="77777777" w:rsidR="009E2B70" w:rsidRPr="009920A4" w:rsidRDefault="009E2B70" w:rsidP="009920A4">
      <w:pPr>
        <w:spacing w:after="0" w:line="240" w:lineRule="auto"/>
        <w:jc w:val="both"/>
        <w:rPr>
          <w:rFonts w:ascii="Times New Roman" w:hAnsi="Times New Roman" w:cs="Times New Roman"/>
          <w:b/>
          <w:bCs/>
          <w:sz w:val="20"/>
          <w:szCs w:val="20"/>
        </w:rPr>
      </w:pPr>
    </w:p>
    <w:p w14:paraId="637CBBB6" w14:textId="77777777" w:rsidR="009E2B70" w:rsidRDefault="009E2B70" w:rsidP="009E2B70">
      <w:pPr>
        <w:pStyle w:val="Odsekzoznamu"/>
        <w:spacing w:after="0" w:line="240" w:lineRule="auto"/>
        <w:ind w:left="284"/>
        <w:jc w:val="both"/>
        <w:rPr>
          <w:rFonts w:ascii="Times New Roman" w:hAnsi="Times New Roman" w:cs="Times New Roman"/>
          <w:b/>
          <w:bCs/>
          <w:sz w:val="20"/>
          <w:szCs w:val="20"/>
        </w:rPr>
      </w:pPr>
    </w:p>
    <w:p w14:paraId="433A21D7" w14:textId="77777777" w:rsidR="00D85081" w:rsidRDefault="00D85081" w:rsidP="009E2B70">
      <w:pPr>
        <w:pStyle w:val="Odsekzoznamu"/>
        <w:spacing w:after="0" w:line="240" w:lineRule="auto"/>
        <w:ind w:left="284"/>
        <w:jc w:val="both"/>
        <w:rPr>
          <w:rFonts w:ascii="Times New Roman" w:hAnsi="Times New Roman" w:cs="Times New Roman"/>
          <w:b/>
          <w:bCs/>
          <w:sz w:val="20"/>
          <w:szCs w:val="20"/>
        </w:rPr>
      </w:pPr>
    </w:p>
    <w:p w14:paraId="2830FE16" w14:textId="77777777" w:rsidR="00D85081" w:rsidRDefault="00D85081" w:rsidP="009E2B70">
      <w:pPr>
        <w:pStyle w:val="Odsekzoznamu"/>
        <w:spacing w:after="0" w:line="240" w:lineRule="auto"/>
        <w:ind w:left="284"/>
        <w:jc w:val="both"/>
        <w:rPr>
          <w:rFonts w:ascii="Times New Roman" w:hAnsi="Times New Roman" w:cs="Times New Roman"/>
          <w:b/>
          <w:bCs/>
          <w:sz w:val="20"/>
          <w:szCs w:val="20"/>
        </w:rPr>
      </w:pPr>
    </w:p>
    <w:p w14:paraId="7A9068AE" w14:textId="658DEDDF" w:rsidR="00D85081" w:rsidRDefault="00D85081" w:rsidP="009E2B70">
      <w:pPr>
        <w:pStyle w:val="Odsekzoznamu"/>
        <w:spacing w:after="0" w:line="240" w:lineRule="auto"/>
        <w:ind w:left="284"/>
        <w:jc w:val="both"/>
        <w:rPr>
          <w:rFonts w:ascii="Times New Roman" w:hAnsi="Times New Roman" w:cs="Times New Roman"/>
          <w:b/>
          <w:bCs/>
          <w:sz w:val="20"/>
          <w:szCs w:val="20"/>
        </w:rPr>
      </w:pPr>
    </w:p>
    <w:p w14:paraId="10EB7322" w14:textId="33ACA124" w:rsidR="00B16B22" w:rsidRDefault="00B16B22" w:rsidP="009E2B70">
      <w:pPr>
        <w:pStyle w:val="Odsekzoznamu"/>
        <w:spacing w:after="0" w:line="240" w:lineRule="auto"/>
        <w:ind w:left="284"/>
        <w:jc w:val="both"/>
        <w:rPr>
          <w:rFonts w:ascii="Times New Roman" w:hAnsi="Times New Roman" w:cs="Times New Roman"/>
          <w:b/>
          <w:bCs/>
          <w:sz w:val="20"/>
          <w:szCs w:val="20"/>
        </w:rPr>
      </w:pPr>
    </w:p>
    <w:p w14:paraId="00AEA7FE" w14:textId="476F5A72" w:rsidR="00B16B22" w:rsidRDefault="00B16B22" w:rsidP="009E2B70">
      <w:pPr>
        <w:pStyle w:val="Odsekzoznamu"/>
        <w:spacing w:after="0" w:line="240" w:lineRule="auto"/>
        <w:ind w:left="284"/>
        <w:jc w:val="both"/>
        <w:rPr>
          <w:rFonts w:ascii="Times New Roman" w:hAnsi="Times New Roman" w:cs="Times New Roman"/>
          <w:b/>
          <w:bCs/>
          <w:sz w:val="20"/>
          <w:szCs w:val="20"/>
        </w:rPr>
      </w:pPr>
    </w:p>
    <w:p w14:paraId="15ED9079" w14:textId="55CC34B8" w:rsidR="00B16B22" w:rsidRDefault="00B16B22" w:rsidP="009E2B70">
      <w:pPr>
        <w:pStyle w:val="Odsekzoznamu"/>
        <w:spacing w:after="0" w:line="240" w:lineRule="auto"/>
        <w:ind w:left="284"/>
        <w:jc w:val="both"/>
        <w:rPr>
          <w:rFonts w:ascii="Times New Roman" w:hAnsi="Times New Roman" w:cs="Times New Roman"/>
          <w:b/>
          <w:bCs/>
          <w:sz w:val="20"/>
          <w:szCs w:val="20"/>
        </w:rPr>
      </w:pPr>
    </w:p>
    <w:p w14:paraId="160F4A9E" w14:textId="77777777" w:rsidR="00B16B22" w:rsidRDefault="00B16B22" w:rsidP="009E2B70">
      <w:pPr>
        <w:pStyle w:val="Odsekzoznamu"/>
        <w:spacing w:after="0" w:line="240" w:lineRule="auto"/>
        <w:ind w:left="284"/>
        <w:jc w:val="both"/>
        <w:rPr>
          <w:rFonts w:ascii="Times New Roman" w:hAnsi="Times New Roman" w:cs="Times New Roman"/>
          <w:b/>
          <w:bCs/>
          <w:sz w:val="20"/>
          <w:szCs w:val="20"/>
        </w:rPr>
      </w:pPr>
    </w:p>
    <w:p w14:paraId="110CE17C" w14:textId="77777777" w:rsidR="00D85081" w:rsidRDefault="00D85081" w:rsidP="009E2B70">
      <w:pPr>
        <w:pStyle w:val="Odsekzoznamu"/>
        <w:spacing w:after="0" w:line="240" w:lineRule="auto"/>
        <w:ind w:left="284"/>
        <w:jc w:val="both"/>
        <w:rPr>
          <w:rFonts w:ascii="Times New Roman" w:hAnsi="Times New Roman" w:cs="Times New Roman"/>
          <w:b/>
          <w:bCs/>
          <w:sz w:val="20"/>
          <w:szCs w:val="20"/>
        </w:rPr>
      </w:pPr>
    </w:p>
    <w:p w14:paraId="363318B5" w14:textId="77777777" w:rsidR="00186885" w:rsidRDefault="00260E0A" w:rsidP="005B1B2B">
      <w:pPr>
        <w:pStyle w:val="Odsekzoznamu"/>
        <w:numPr>
          <w:ilvl w:val="0"/>
          <w:numId w:val="1"/>
        </w:numPr>
        <w:spacing w:after="0" w:line="240" w:lineRule="auto"/>
        <w:ind w:left="284" w:hanging="284"/>
        <w:jc w:val="both"/>
        <w:rPr>
          <w:rFonts w:ascii="Times New Roman" w:hAnsi="Times New Roman" w:cs="Times New Roman"/>
          <w:b/>
          <w:bCs/>
          <w:sz w:val="20"/>
          <w:szCs w:val="20"/>
        </w:rPr>
      </w:pPr>
      <w:r>
        <w:rPr>
          <w:rFonts w:ascii="Times New Roman" w:hAnsi="Times New Roman" w:cs="Times New Roman"/>
          <w:b/>
          <w:bCs/>
          <w:sz w:val="20"/>
          <w:szCs w:val="20"/>
        </w:rPr>
        <w:lastRenderedPageBreak/>
        <w:t>INFORMÁCIE O DANIACH Z PRÍJMOV</w:t>
      </w:r>
    </w:p>
    <w:p w14:paraId="6147963E" w14:textId="77777777" w:rsidR="00260E0A" w:rsidRDefault="00260E0A" w:rsidP="00260E0A">
      <w:pPr>
        <w:pStyle w:val="Odsekzoznamu"/>
        <w:spacing w:after="0" w:line="240" w:lineRule="auto"/>
        <w:ind w:left="284"/>
        <w:jc w:val="both"/>
        <w:rPr>
          <w:rFonts w:ascii="Times New Roman" w:hAnsi="Times New Roman" w:cs="Times New Roman"/>
          <w:b/>
          <w:bCs/>
          <w:sz w:val="20"/>
          <w:szCs w:val="20"/>
        </w:rPr>
      </w:pPr>
    </w:p>
    <w:p w14:paraId="125BB519" w14:textId="77777777" w:rsidR="00260E0A" w:rsidRDefault="00260E0A" w:rsidP="00260E0A">
      <w:pPr>
        <w:pStyle w:val="Odsekzoznamu"/>
        <w:numPr>
          <w:ilvl w:val="0"/>
          <w:numId w:val="9"/>
        </w:numPr>
        <w:spacing w:after="0" w:line="240" w:lineRule="auto"/>
        <w:ind w:left="284" w:hanging="284"/>
        <w:jc w:val="both"/>
        <w:rPr>
          <w:rFonts w:ascii="Times New Roman" w:hAnsi="Times New Roman" w:cs="Times New Roman"/>
          <w:b/>
          <w:bCs/>
          <w:sz w:val="20"/>
          <w:szCs w:val="20"/>
        </w:rPr>
      </w:pPr>
      <w:r>
        <w:rPr>
          <w:rFonts w:ascii="Times New Roman" w:hAnsi="Times New Roman" w:cs="Times New Roman"/>
          <w:b/>
          <w:bCs/>
          <w:sz w:val="20"/>
          <w:szCs w:val="20"/>
        </w:rPr>
        <w:t>Transformácia výsledku hospodárenia na základ dane</w:t>
      </w:r>
    </w:p>
    <w:p w14:paraId="633F3B20" w14:textId="77777777" w:rsidR="00260E0A" w:rsidRDefault="00260E0A" w:rsidP="00260E0A">
      <w:pPr>
        <w:pStyle w:val="Odsekzoznamu"/>
        <w:spacing w:after="0" w:line="240" w:lineRule="auto"/>
        <w:ind w:left="284"/>
        <w:jc w:val="both"/>
        <w:rPr>
          <w:rFonts w:ascii="Times New Roman" w:hAnsi="Times New Roman" w:cs="Times New Roman"/>
          <w:sz w:val="20"/>
          <w:szCs w:val="20"/>
        </w:rPr>
      </w:pPr>
      <w:r w:rsidRPr="00260E0A">
        <w:rPr>
          <w:rFonts w:ascii="Times New Roman" w:hAnsi="Times New Roman" w:cs="Times New Roman"/>
          <w:sz w:val="20"/>
          <w:szCs w:val="20"/>
        </w:rPr>
        <w:t>Prevod od teoretickej dane z príjmov k vykázanej dani z príjmov je uvedený v nasledujúcej tabuľke:</w:t>
      </w:r>
    </w:p>
    <w:p w14:paraId="0BCC1990" w14:textId="77777777" w:rsidR="00D85081" w:rsidRPr="00260E0A" w:rsidRDefault="00D85081" w:rsidP="00260E0A">
      <w:pPr>
        <w:pStyle w:val="Odsekzoznamu"/>
        <w:spacing w:after="0" w:line="240" w:lineRule="auto"/>
        <w:ind w:left="284"/>
        <w:jc w:val="both"/>
        <w:rPr>
          <w:rFonts w:ascii="Times New Roman" w:hAnsi="Times New Roman" w:cs="Times New Roman"/>
          <w:sz w:val="20"/>
          <w:szCs w:val="20"/>
        </w:rPr>
      </w:pPr>
    </w:p>
    <w:tbl>
      <w:tblPr>
        <w:tblW w:w="9153" w:type="dxa"/>
        <w:tblInd w:w="284" w:type="dxa"/>
        <w:tblCellMar>
          <w:left w:w="70" w:type="dxa"/>
          <w:right w:w="70" w:type="dxa"/>
        </w:tblCellMar>
        <w:tblLook w:val="04A0" w:firstRow="1" w:lastRow="0" w:firstColumn="1" w:lastColumn="0" w:noHBand="0" w:noVBand="1"/>
      </w:tblPr>
      <w:tblGrid>
        <w:gridCol w:w="3819"/>
        <w:gridCol w:w="1066"/>
        <w:gridCol w:w="799"/>
        <w:gridCol w:w="802"/>
        <w:gridCol w:w="1066"/>
        <w:gridCol w:w="799"/>
        <w:gridCol w:w="802"/>
      </w:tblGrid>
      <w:tr w:rsidR="00BD498B" w:rsidRPr="00D85081" w14:paraId="134619F2" w14:textId="77777777" w:rsidTr="00BD498B">
        <w:trPr>
          <w:trHeight w:val="766"/>
        </w:trPr>
        <w:tc>
          <w:tcPr>
            <w:tcW w:w="3819"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2FFD621C" w14:textId="77777777" w:rsidR="00BD498B" w:rsidRPr="00D85081" w:rsidRDefault="00BD498B" w:rsidP="00BD498B">
            <w:pPr>
              <w:spacing w:after="0" w:line="240" w:lineRule="auto"/>
              <w:jc w:val="center"/>
              <w:rPr>
                <w:rFonts w:ascii="Times New Roman" w:eastAsia="Times New Roman" w:hAnsi="Times New Roman" w:cs="Times New Roman"/>
                <w:b/>
                <w:bCs/>
                <w:color w:val="000000"/>
                <w:sz w:val="18"/>
                <w:szCs w:val="18"/>
                <w:lang w:eastAsia="sk-SK"/>
              </w:rPr>
            </w:pPr>
            <w:r w:rsidRPr="00D85081">
              <w:rPr>
                <w:rFonts w:ascii="Times New Roman" w:eastAsia="Times New Roman" w:hAnsi="Times New Roman" w:cs="Times New Roman"/>
                <w:b/>
                <w:bCs/>
                <w:color w:val="000000"/>
                <w:sz w:val="18"/>
                <w:szCs w:val="18"/>
                <w:lang w:eastAsia="sk-SK"/>
              </w:rPr>
              <w:t xml:space="preserve">Názov položky </w:t>
            </w:r>
          </w:p>
        </w:tc>
        <w:tc>
          <w:tcPr>
            <w:tcW w:w="2667" w:type="dxa"/>
            <w:gridSpan w:val="3"/>
            <w:tcBorders>
              <w:top w:val="single" w:sz="4" w:space="0" w:color="auto"/>
              <w:left w:val="nil"/>
              <w:bottom w:val="single" w:sz="4" w:space="0" w:color="auto"/>
              <w:right w:val="single" w:sz="4" w:space="0" w:color="000000"/>
            </w:tcBorders>
            <w:shd w:val="clear" w:color="auto" w:fill="auto"/>
            <w:vAlign w:val="center"/>
            <w:hideMark/>
          </w:tcPr>
          <w:p w14:paraId="26A999E0" w14:textId="77777777" w:rsidR="00BD498B" w:rsidRPr="00D85081" w:rsidRDefault="00BD498B" w:rsidP="00BD498B">
            <w:pPr>
              <w:spacing w:after="0" w:line="240" w:lineRule="auto"/>
              <w:jc w:val="center"/>
              <w:rPr>
                <w:rFonts w:ascii="Times New Roman" w:eastAsia="Times New Roman" w:hAnsi="Times New Roman" w:cs="Times New Roman"/>
                <w:b/>
                <w:bCs/>
                <w:color w:val="000000"/>
                <w:sz w:val="18"/>
                <w:szCs w:val="18"/>
                <w:lang w:eastAsia="sk-SK"/>
              </w:rPr>
            </w:pPr>
            <w:r w:rsidRPr="00D85081">
              <w:rPr>
                <w:rFonts w:ascii="Times New Roman" w:eastAsia="Times New Roman" w:hAnsi="Times New Roman" w:cs="Times New Roman"/>
                <w:b/>
                <w:bCs/>
                <w:color w:val="000000"/>
                <w:sz w:val="18"/>
                <w:szCs w:val="18"/>
                <w:lang w:eastAsia="sk-SK"/>
              </w:rPr>
              <w:t>Bežné účtovné obdobie</w:t>
            </w:r>
          </w:p>
        </w:tc>
        <w:tc>
          <w:tcPr>
            <w:tcW w:w="2667" w:type="dxa"/>
            <w:gridSpan w:val="3"/>
            <w:tcBorders>
              <w:top w:val="single" w:sz="4" w:space="0" w:color="auto"/>
              <w:left w:val="nil"/>
              <w:bottom w:val="single" w:sz="4" w:space="0" w:color="auto"/>
              <w:right w:val="single" w:sz="4" w:space="0" w:color="000000"/>
            </w:tcBorders>
            <w:shd w:val="clear" w:color="auto" w:fill="auto"/>
            <w:vAlign w:val="center"/>
            <w:hideMark/>
          </w:tcPr>
          <w:p w14:paraId="5380E7B6" w14:textId="77777777" w:rsidR="00BD498B" w:rsidRPr="00D85081" w:rsidRDefault="00BD498B" w:rsidP="00BD498B">
            <w:pPr>
              <w:spacing w:after="0" w:line="240" w:lineRule="auto"/>
              <w:jc w:val="center"/>
              <w:rPr>
                <w:rFonts w:ascii="Times New Roman" w:eastAsia="Times New Roman" w:hAnsi="Times New Roman" w:cs="Times New Roman"/>
                <w:b/>
                <w:bCs/>
                <w:color w:val="000000"/>
                <w:sz w:val="18"/>
                <w:szCs w:val="18"/>
                <w:lang w:eastAsia="sk-SK"/>
              </w:rPr>
            </w:pPr>
            <w:r w:rsidRPr="00D85081">
              <w:rPr>
                <w:rFonts w:ascii="Times New Roman" w:eastAsia="Times New Roman" w:hAnsi="Times New Roman" w:cs="Times New Roman"/>
                <w:b/>
                <w:bCs/>
                <w:color w:val="000000"/>
                <w:sz w:val="18"/>
                <w:szCs w:val="18"/>
                <w:lang w:eastAsia="sk-SK"/>
              </w:rPr>
              <w:t>Bezprostredne predchádzajúce účtovné obdobie</w:t>
            </w:r>
          </w:p>
        </w:tc>
      </w:tr>
      <w:tr w:rsidR="00BD498B" w:rsidRPr="00D85081" w14:paraId="2916E813" w14:textId="77777777" w:rsidTr="00BD498B">
        <w:trPr>
          <w:trHeight w:val="387"/>
        </w:trPr>
        <w:tc>
          <w:tcPr>
            <w:tcW w:w="3819" w:type="dxa"/>
            <w:vMerge/>
            <w:tcBorders>
              <w:top w:val="single" w:sz="4" w:space="0" w:color="000000"/>
              <w:left w:val="single" w:sz="4" w:space="0" w:color="auto"/>
              <w:bottom w:val="single" w:sz="4" w:space="0" w:color="000000"/>
              <w:right w:val="single" w:sz="4" w:space="0" w:color="000000"/>
            </w:tcBorders>
            <w:vAlign w:val="center"/>
            <w:hideMark/>
          </w:tcPr>
          <w:p w14:paraId="035E10D1" w14:textId="77777777" w:rsidR="00BD498B" w:rsidRPr="00D85081" w:rsidRDefault="00BD498B" w:rsidP="00BD498B">
            <w:pPr>
              <w:spacing w:after="0" w:line="240" w:lineRule="auto"/>
              <w:rPr>
                <w:rFonts w:ascii="Times New Roman" w:eastAsia="Times New Roman" w:hAnsi="Times New Roman" w:cs="Times New Roman"/>
                <w:b/>
                <w:bCs/>
                <w:color w:val="000000"/>
                <w:sz w:val="18"/>
                <w:szCs w:val="18"/>
                <w:lang w:eastAsia="sk-SK"/>
              </w:rPr>
            </w:pPr>
          </w:p>
        </w:tc>
        <w:tc>
          <w:tcPr>
            <w:tcW w:w="1066" w:type="dxa"/>
            <w:tcBorders>
              <w:top w:val="single" w:sz="4" w:space="0" w:color="auto"/>
              <w:left w:val="nil"/>
              <w:bottom w:val="single" w:sz="4" w:space="0" w:color="auto"/>
              <w:right w:val="single" w:sz="4" w:space="0" w:color="000000"/>
            </w:tcBorders>
            <w:shd w:val="clear" w:color="auto" w:fill="auto"/>
            <w:noWrap/>
            <w:vAlign w:val="center"/>
            <w:hideMark/>
          </w:tcPr>
          <w:p w14:paraId="4AB7C25F" w14:textId="77777777" w:rsidR="00BD498B" w:rsidRPr="00D85081" w:rsidRDefault="00BD498B" w:rsidP="00BD498B">
            <w:pPr>
              <w:spacing w:after="0" w:line="240" w:lineRule="auto"/>
              <w:jc w:val="center"/>
              <w:rPr>
                <w:rFonts w:ascii="Times New Roman" w:eastAsia="Times New Roman" w:hAnsi="Times New Roman" w:cs="Times New Roman"/>
                <w:color w:val="000000"/>
                <w:sz w:val="18"/>
                <w:szCs w:val="18"/>
                <w:lang w:eastAsia="sk-SK"/>
              </w:rPr>
            </w:pPr>
            <w:r w:rsidRPr="00D85081">
              <w:rPr>
                <w:rFonts w:ascii="Times New Roman" w:eastAsia="Times New Roman" w:hAnsi="Times New Roman" w:cs="Times New Roman"/>
                <w:color w:val="000000"/>
                <w:sz w:val="18"/>
                <w:szCs w:val="18"/>
                <w:lang w:eastAsia="sk-SK"/>
              </w:rPr>
              <w:t>Základ dane</w:t>
            </w:r>
          </w:p>
        </w:tc>
        <w:tc>
          <w:tcPr>
            <w:tcW w:w="799" w:type="dxa"/>
            <w:tcBorders>
              <w:top w:val="single" w:sz="4" w:space="0" w:color="auto"/>
              <w:left w:val="nil"/>
              <w:bottom w:val="single" w:sz="4" w:space="0" w:color="auto"/>
              <w:right w:val="single" w:sz="4" w:space="0" w:color="000000"/>
            </w:tcBorders>
            <w:shd w:val="clear" w:color="auto" w:fill="auto"/>
            <w:noWrap/>
            <w:vAlign w:val="center"/>
            <w:hideMark/>
          </w:tcPr>
          <w:p w14:paraId="06A882F1" w14:textId="77777777" w:rsidR="00BD498B" w:rsidRPr="00D85081" w:rsidRDefault="00BD498B" w:rsidP="00BD498B">
            <w:pPr>
              <w:spacing w:after="0" w:line="240" w:lineRule="auto"/>
              <w:jc w:val="center"/>
              <w:rPr>
                <w:rFonts w:ascii="Times New Roman" w:eastAsia="Times New Roman" w:hAnsi="Times New Roman" w:cs="Times New Roman"/>
                <w:color w:val="000000"/>
                <w:sz w:val="18"/>
                <w:szCs w:val="18"/>
                <w:lang w:eastAsia="sk-SK"/>
              </w:rPr>
            </w:pPr>
            <w:r w:rsidRPr="00D85081">
              <w:rPr>
                <w:rFonts w:ascii="Times New Roman" w:eastAsia="Times New Roman" w:hAnsi="Times New Roman" w:cs="Times New Roman"/>
                <w:color w:val="000000"/>
                <w:sz w:val="18"/>
                <w:szCs w:val="18"/>
                <w:lang w:eastAsia="sk-SK"/>
              </w:rPr>
              <w:t>daň</w:t>
            </w:r>
          </w:p>
        </w:tc>
        <w:tc>
          <w:tcPr>
            <w:tcW w:w="801" w:type="dxa"/>
            <w:tcBorders>
              <w:top w:val="single" w:sz="4" w:space="0" w:color="auto"/>
              <w:left w:val="nil"/>
              <w:bottom w:val="single" w:sz="4" w:space="0" w:color="auto"/>
              <w:right w:val="single" w:sz="4" w:space="0" w:color="000000"/>
            </w:tcBorders>
            <w:shd w:val="clear" w:color="auto" w:fill="auto"/>
            <w:vAlign w:val="center"/>
            <w:hideMark/>
          </w:tcPr>
          <w:p w14:paraId="09B41585" w14:textId="77777777" w:rsidR="00BD498B" w:rsidRPr="00D85081" w:rsidRDefault="00BD498B" w:rsidP="00BD498B">
            <w:pPr>
              <w:spacing w:after="0" w:line="240" w:lineRule="auto"/>
              <w:jc w:val="center"/>
              <w:rPr>
                <w:rFonts w:ascii="Times New Roman" w:eastAsia="Times New Roman" w:hAnsi="Times New Roman" w:cs="Times New Roman"/>
                <w:color w:val="000000"/>
                <w:sz w:val="18"/>
                <w:szCs w:val="18"/>
                <w:lang w:eastAsia="sk-SK"/>
              </w:rPr>
            </w:pPr>
            <w:r w:rsidRPr="00D85081">
              <w:rPr>
                <w:rFonts w:ascii="Times New Roman" w:eastAsia="Times New Roman" w:hAnsi="Times New Roman" w:cs="Times New Roman"/>
                <w:color w:val="000000"/>
                <w:sz w:val="18"/>
                <w:szCs w:val="18"/>
                <w:lang w:eastAsia="sk-SK"/>
              </w:rPr>
              <w:t>daň v %</w:t>
            </w:r>
          </w:p>
        </w:tc>
        <w:tc>
          <w:tcPr>
            <w:tcW w:w="1066" w:type="dxa"/>
            <w:tcBorders>
              <w:top w:val="single" w:sz="4" w:space="0" w:color="auto"/>
              <w:left w:val="nil"/>
              <w:bottom w:val="single" w:sz="4" w:space="0" w:color="auto"/>
              <w:right w:val="single" w:sz="4" w:space="0" w:color="000000"/>
            </w:tcBorders>
            <w:shd w:val="clear" w:color="auto" w:fill="auto"/>
            <w:noWrap/>
            <w:vAlign w:val="center"/>
            <w:hideMark/>
          </w:tcPr>
          <w:p w14:paraId="5CAA4B1C" w14:textId="77777777" w:rsidR="00BD498B" w:rsidRPr="00D85081" w:rsidRDefault="00BD498B" w:rsidP="00BD498B">
            <w:pPr>
              <w:spacing w:after="0" w:line="240" w:lineRule="auto"/>
              <w:jc w:val="center"/>
              <w:rPr>
                <w:rFonts w:ascii="Times New Roman" w:eastAsia="Times New Roman" w:hAnsi="Times New Roman" w:cs="Times New Roman"/>
                <w:color w:val="000000"/>
                <w:sz w:val="18"/>
                <w:szCs w:val="18"/>
                <w:lang w:eastAsia="sk-SK"/>
              </w:rPr>
            </w:pPr>
            <w:r w:rsidRPr="00D85081">
              <w:rPr>
                <w:rFonts w:ascii="Times New Roman" w:eastAsia="Times New Roman" w:hAnsi="Times New Roman" w:cs="Times New Roman"/>
                <w:color w:val="000000"/>
                <w:sz w:val="18"/>
                <w:szCs w:val="18"/>
                <w:lang w:eastAsia="sk-SK"/>
              </w:rPr>
              <w:t>Základ dane</w:t>
            </w:r>
          </w:p>
        </w:tc>
        <w:tc>
          <w:tcPr>
            <w:tcW w:w="799" w:type="dxa"/>
            <w:tcBorders>
              <w:top w:val="single" w:sz="4" w:space="0" w:color="auto"/>
              <w:left w:val="nil"/>
              <w:bottom w:val="single" w:sz="4" w:space="0" w:color="auto"/>
              <w:right w:val="single" w:sz="4" w:space="0" w:color="000000"/>
            </w:tcBorders>
            <w:shd w:val="clear" w:color="auto" w:fill="auto"/>
            <w:vAlign w:val="center"/>
            <w:hideMark/>
          </w:tcPr>
          <w:p w14:paraId="0C104911" w14:textId="77777777" w:rsidR="00BD498B" w:rsidRPr="00D85081" w:rsidRDefault="00BD498B" w:rsidP="00BD498B">
            <w:pPr>
              <w:spacing w:after="0" w:line="240" w:lineRule="auto"/>
              <w:jc w:val="center"/>
              <w:rPr>
                <w:rFonts w:ascii="Times New Roman" w:eastAsia="Times New Roman" w:hAnsi="Times New Roman" w:cs="Times New Roman"/>
                <w:color w:val="000000"/>
                <w:sz w:val="18"/>
                <w:szCs w:val="18"/>
                <w:lang w:eastAsia="sk-SK"/>
              </w:rPr>
            </w:pPr>
            <w:r w:rsidRPr="00D85081">
              <w:rPr>
                <w:rFonts w:ascii="Times New Roman" w:eastAsia="Times New Roman" w:hAnsi="Times New Roman" w:cs="Times New Roman"/>
                <w:color w:val="000000"/>
                <w:sz w:val="18"/>
                <w:szCs w:val="18"/>
                <w:lang w:eastAsia="sk-SK"/>
              </w:rPr>
              <w:t>daň</w:t>
            </w:r>
          </w:p>
        </w:tc>
        <w:tc>
          <w:tcPr>
            <w:tcW w:w="801" w:type="dxa"/>
            <w:tcBorders>
              <w:top w:val="single" w:sz="4" w:space="0" w:color="auto"/>
              <w:left w:val="nil"/>
              <w:bottom w:val="single" w:sz="4" w:space="0" w:color="auto"/>
              <w:right w:val="single" w:sz="4" w:space="0" w:color="000000"/>
            </w:tcBorders>
            <w:shd w:val="clear" w:color="auto" w:fill="auto"/>
            <w:vAlign w:val="center"/>
            <w:hideMark/>
          </w:tcPr>
          <w:p w14:paraId="67CFC71F" w14:textId="77777777" w:rsidR="00BD498B" w:rsidRPr="00D85081" w:rsidRDefault="00BD498B" w:rsidP="00BD498B">
            <w:pPr>
              <w:spacing w:after="0" w:line="240" w:lineRule="auto"/>
              <w:jc w:val="center"/>
              <w:rPr>
                <w:rFonts w:ascii="Times New Roman" w:eastAsia="Times New Roman" w:hAnsi="Times New Roman" w:cs="Times New Roman"/>
                <w:color w:val="000000"/>
                <w:sz w:val="18"/>
                <w:szCs w:val="18"/>
                <w:lang w:eastAsia="sk-SK"/>
              </w:rPr>
            </w:pPr>
            <w:r w:rsidRPr="00D85081">
              <w:rPr>
                <w:rFonts w:ascii="Times New Roman" w:eastAsia="Times New Roman" w:hAnsi="Times New Roman" w:cs="Times New Roman"/>
                <w:color w:val="000000"/>
                <w:sz w:val="18"/>
                <w:szCs w:val="18"/>
                <w:lang w:eastAsia="sk-SK"/>
              </w:rPr>
              <w:t>daň v %</w:t>
            </w:r>
          </w:p>
        </w:tc>
      </w:tr>
      <w:tr w:rsidR="00BD498B" w:rsidRPr="00D85081" w14:paraId="30C38AB5" w14:textId="77777777" w:rsidTr="00BD498B">
        <w:trPr>
          <w:trHeight w:val="387"/>
        </w:trPr>
        <w:tc>
          <w:tcPr>
            <w:tcW w:w="3819"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6ED1E562" w14:textId="77777777" w:rsidR="00BD498B" w:rsidRPr="00D85081" w:rsidRDefault="00BD498B" w:rsidP="00BD498B">
            <w:pPr>
              <w:spacing w:after="0" w:line="240" w:lineRule="auto"/>
              <w:jc w:val="center"/>
              <w:rPr>
                <w:rFonts w:ascii="Times New Roman" w:eastAsia="Times New Roman" w:hAnsi="Times New Roman" w:cs="Times New Roman"/>
                <w:color w:val="000000"/>
                <w:sz w:val="18"/>
                <w:szCs w:val="18"/>
                <w:lang w:eastAsia="sk-SK"/>
              </w:rPr>
            </w:pPr>
            <w:r w:rsidRPr="00D85081">
              <w:rPr>
                <w:rFonts w:ascii="Times New Roman" w:eastAsia="Times New Roman" w:hAnsi="Times New Roman" w:cs="Times New Roman"/>
                <w:color w:val="000000"/>
                <w:sz w:val="18"/>
                <w:szCs w:val="18"/>
                <w:lang w:eastAsia="sk-SK"/>
              </w:rPr>
              <w:t>a</w:t>
            </w:r>
          </w:p>
        </w:tc>
        <w:tc>
          <w:tcPr>
            <w:tcW w:w="1066" w:type="dxa"/>
            <w:tcBorders>
              <w:top w:val="single" w:sz="4" w:space="0" w:color="auto"/>
              <w:left w:val="nil"/>
              <w:bottom w:val="single" w:sz="4" w:space="0" w:color="auto"/>
              <w:right w:val="single" w:sz="4" w:space="0" w:color="000000"/>
            </w:tcBorders>
            <w:shd w:val="clear" w:color="auto" w:fill="auto"/>
            <w:vAlign w:val="center"/>
            <w:hideMark/>
          </w:tcPr>
          <w:p w14:paraId="0559E18F" w14:textId="77777777" w:rsidR="00BD498B" w:rsidRPr="00D85081" w:rsidRDefault="00BD498B" w:rsidP="00BD498B">
            <w:pPr>
              <w:spacing w:after="0" w:line="240" w:lineRule="auto"/>
              <w:jc w:val="center"/>
              <w:rPr>
                <w:rFonts w:ascii="Times New Roman" w:eastAsia="Times New Roman" w:hAnsi="Times New Roman" w:cs="Times New Roman"/>
                <w:color w:val="000000"/>
                <w:sz w:val="18"/>
                <w:szCs w:val="18"/>
                <w:lang w:eastAsia="sk-SK"/>
              </w:rPr>
            </w:pPr>
            <w:r w:rsidRPr="00D85081">
              <w:rPr>
                <w:rFonts w:ascii="Times New Roman" w:eastAsia="Times New Roman" w:hAnsi="Times New Roman" w:cs="Times New Roman"/>
                <w:color w:val="000000"/>
                <w:sz w:val="18"/>
                <w:szCs w:val="18"/>
                <w:lang w:eastAsia="sk-SK"/>
              </w:rPr>
              <w:t>b</w:t>
            </w:r>
          </w:p>
        </w:tc>
        <w:tc>
          <w:tcPr>
            <w:tcW w:w="799" w:type="dxa"/>
            <w:tcBorders>
              <w:top w:val="single" w:sz="4" w:space="0" w:color="auto"/>
              <w:left w:val="nil"/>
              <w:bottom w:val="single" w:sz="4" w:space="0" w:color="auto"/>
              <w:right w:val="single" w:sz="4" w:space="0" w:color="000000"/>
            </w:tcBorders>
            <w:shd w:val="clear" w:color="auto" w:fill="auto"/>
            <w:noWrap/>
            <w:vAlign w:val="center"/>
            <w:hideMark/>
          </w:tcPr>
          <w:p w14:paraId="642ECF4A" w14:textId="77777777" w:rsidR="00BD498B" w:rsidRPr="00D85081" w:rsidRDefault="00BD498B" w:rsidP="00BD498B">
            <w:pPr>
              <w:spacing w:after="0" w:line="240" w:lineRule="auto"/>
              <w:jc w:val="center"/>
              <w:rPr>
                <w:rFonts w:ascii="Times New Roman" w:eastAsia="Times New Roman" w:hAnsi="Times New Roman" w:cs="Times New Roman"/>
                <w:color w:val="000000"/>
                <w:sz w:val="18"/>
                <w:szCs w:val="18"/>
                <w:lang w:eastAsia="sk-SK"/>
              </w:rPr>
            </w:pPr>
            <w:r w:rsidRPr="00D85081">
              <w:rPr>
                <w:rFonts w:ascii="Times New Roman" w:eastAsia="Times New Roman" w:hAnsi="Times New Roman" w:cs="Times New Roman"/>
                <w:color w:val="000000"/>
                <w:sz w:val="18"/>
                <w:szCs w:val="18"/>
                <w:lang w:eastAsia="sk-SK"/>
              </w:rPr>
              <w:t>c</w:t>
            </w:r>
          </w:p>
        </w:tc>
        <w:tc>
          <w:tcPr>
            <w:tcW w:w="801" w:type="dxa"/>
            <w:tcBorders>
              <w:top w:val="single" w:sz="4" w:space="0" w:color="auto"/>
              <w:left w:val="nil"/>
              <w:bottom w:val="single" w:sz="4" w:space="0" w:color="auto"/>
              <w:right w:val="single" w:sz="4" w:space="0" w:color="000000"/>
            </w:tcBorders>
            <w:shd w:val="clear" w:color="auto" w:fill="auto"/>
            <w:noWrap/>
            <w:vAlign w:val="center"/>
            <w:hideMark/>
          </w:tcPr>
          <w:p w14:paraId="72D32764" w14:textId="77777777" w:rsidR="00BD498B" w:rsidRPr="00D85081" w:rsidRDefault="00BD498B" w:rsidP="00BD498B">
            <w:pPr>
              <w:spacing w:after="0" w:line="240" w:lineRule="auto"/>
              <w:jc w:val="center"/>
              <w:rPr>
                <w:rFonts w:ascii="Times New Roman" w:eastAsia="Times New Roman" w:hAnsi="Times New Roman" w:cs="Times New Roman"/>
                <w:color w:val="000000"/>
                <w:sz w:val="18"/>
                <w:szCs w:val="18"/>
                <w:lang w:eastAsia="sk-SK"/>
              </w:rPr>
            </w:pPr>
            <w:r w:rsidRPr="00D85081">
              <w:rPr>
                <w:rFonts w:ascii="Times New Roman" w:eastAsia="Times New Roman" w:hAnsi="Times New Roman" w:cs="Times New Roman"/>
                <w:color w:val="000000"/>
                <w:sz w:val="18"/>
                <w:szCs w:val="18"/>
                <w:lang w:eastAsia="sk-SK"/>
              </w:rPr>
              <w:t xml:space="preserve">d </w:t>
            </w:r>
          </w:p>
        </w:tc>
        <w:tc>
          <w:tcPr>
            <w:tcW w:w="1066" w:type="dxa"/>
            <w:tcBorders>
              <w:top w:val="single" w:sz="4" w:space="0" w:color="auto"/>
              <w:left w:val="nil"/>
              <w:bottom w:val="single" w:sz="4" w:space="0" w:color="auto"/>
              <w:right w:val="single" w:sz="4" w:space="0" w:color="000000"/>
            </w:tcBorders>
            <w:shd w:val="clear" w:color="auto" w:fill="auto"/>
            <w:noWrap/>
            <w:vAlign w:val="center"/>
            <w:hideMark/>
          </w:tcPr>
          <w:p w14:paraId="299B1B8B" w14:textId="77777777" w:rsidR="00BD498B" w:rsidRPr="00D85081" w:rsidRDefault="00BD498B" w:rsidP="00BD498B">
            <w:pPr>
              <w:spacing w:after="0" w:line="240" w:lineRule="auto"/>
              <w:jc w:val="center"/>
              <w:rPr>
                <w:rFonts w:ascii="Times New Roman" w:eastAsia="Times New Roman" w:hAnsi="Times New Roman" w:cs="Times New Roman"/>
                <w:color w:val="000000"/>
                <w:sz w:val="18"/>
                <w:szCs w:val="18"/>
                <w:lang w:eastAsia="sk-SK"/>
              </w:rPr>
            </w:pPr>
            <w:r w:rsidRPr="00D85081">
              <w:rPr>
                <w:rFonts w:ascii="Times New Roman" w:eastAsia="Times New Roman" w:hAnsi="Times New Roman" w:cs="Times New Roman"/>
                <w:color w:val="000000"/>
                <w:sz w:val="18"/>
                <w:szCs w:val="18"/>
                <w:lang w:eastAsia="sk-SK"/>
              </w:rPr>
              <w:t>e</w:t>
            </w:r>
          </w:p>
        </w:tc>
        <w:tc>
          <w:tcPr>
            <w:tcW w:w="799" w:type="dxa"/>
            <w:tcBorders>
              <w:top w:val="single" w:sz="4" w:space="0" w:color="auto"/>
              <w:left w:val="nil"/>
              <w:bottom w:val="single" w:sz="4" w:space="0" w:color="auto"/>
              <w:right w:val="single" w:sz="4" w:space="0" w:color="000000"/>
            </w:tcBorders>
            <w:shd w:val="clear" w:color="auto" w:fill="auto"/>
            <w:noWrap/>
            <w:vAlign w:val="center"/>
            <w:hideMark/>
          </w:tcPr>
          <w:p w14:paraId="3E7C72D8" w14:textId="77777777" w:rsidR="00BD498B" w:rsidRPr="00D85081" w:rsidRDefault="00BD498B" w:rsidP="00BD498B">
            <w:pPr>
              <w:spacing w:after="0" w:line="240" w:lineRule="auto"/>
              <w:jc w:val="center"/>
              <w:rPr>
                <w:rFonts w:ascii="Times New Roman" w:eastAsia="Times New Roman" w:hAnsi="Times New Roman" w:cs="Times New Roman"/>
                <w:color w:val="000000"/>
                <w:sz w:val="18"/>
                <w:szCs w:val="18"/>
                <w:lang w:eastAsia="sk-SK"/>
              </w:rPr>
            </w:pPr>
            <w:r w:rsidRPr="00D85081">
              <w:rPr>
                <w:rFonts w:ascii="Times New Roman" w:eastAsia="Times New Roman" w:hAnsi="Times New Roman" w:cs="Times New Roman"/>
                <w:color w:val="000000"/>
                <w:sz w:val="18"/>
                <w:szCs w:val="18"/>
                <w:lang w:eastAsia="sk-SK"/>
              </w:rPr>
              <w:t>f</w:t>
            </w:r>
          </w:p>
        </w:tc>
        <w:tc>
          <w:tcPr>
            <w:tcW w:w="801" w:type="dxa"/>
            <w:tcBorders>
              <w:top w:val="single" w:sz="4" w:space="0" w:color="auto"/>
              <w:left w:val="nil"/>
              <w:bottom w:val="single" w:sz="4" w:space="0" w:color="auto"/>
              <w:right w:val="single" w:sz="4" w:space="0" w:color="000000"/>
            </w:tcBorders>
            <w:shd w:val="clear" w:color="auto" w:fill="auto"/>
            <w:noWrap/>
            <w:vAlign w:val="center"/>
            <w:hideMark/>
          </w:tcPr>
          <w:p w14:paraId="474EB005" w14:textId="77777777" w:rsidR="00BD498B" w:rsidRPr="00D85081" w:rsidRDefault="00BD498B" w:rsidP="00BD498B">
            <w:pPr>
              <w:spacing w:after="0" w:line="240" w:lineRule="auto"/>
              <w:jc w:val="center"/>
              <w:rPr>
                <w:rFonts w:ascii="Times New Roman" w:eastAsia="Times New Roman" w:hAnsi="Times New Roman" w:cs="Times New Roman"/>
                <w:color w:val="000000"/>
                <w:sz w:val="18"/>
                <w:szCs w:val="18"/>
                <w:lang w:eastAsia="sk-SK"/>
              </w:rPr>
            </w:pPr>
            <w:r w:rsidRPr="00D85081">
              <w:rPr>
                <w:rFonts w:ascii="Times New Roman" w:eastAsia="Times New Roman" w:hAnsi="Times New Roman" w:cs="Times New Roman"/>
                <w:color w:val="000000"/>
                <w:sz w:val="18"/>
                <w:szCs w:val="18"/>
                <w:lang w:eastAsia="sk-SK"/>
              </w:rPr>
              <w:t>g</w:t>
            </w:r>
          </w:p>
        </w:tc>
      </w:tr>
      <w:tr w:rsidR="00BD498B" w:rsidRPr="00D85081" w14:paraId="11A155AE" w14:textId="77777777" w:rsidTr="00BD498B">
        <w:trPr>
          <w:trHeight w:val="387"/>
        </w:trPr>
        <w:tc>
          <w:tcPr>
            <w:tcW w:w="3819"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58AD01E4" w14:textId="77777777" w:rsidR="00BD498B" w:rsidRPr="00D85081" w:rsidRDefault="00BD498B" w:rsidP="00BD498B">
            <w:pPr>
              <w:spacing w:after="0" w:line="240" w:lineRule="auto"/>
              <w:rPr>
                <w:rFonts w:ascii="Times New Roman" w:eastAsia="Times New Roman" w:hAnsi="Times New Roman" w:cs="Times New Roman"/>
                <w:b/>
                <w:bCs/>
                <w:color w:val="000000"/>
                <w:sz w:val="18"/>
                <w:szCs w:val="18"/>
                <w:lang w:eastAsia="sk-SK"/>
              </w:rPr>
            </w:pPr>
            <w:r w:rsidRPr="00D85081">
              <w:rPr>
                <w:rFonts w:ascii="Times New Roman" w:eastAsia="Times New Roman" w:hAnsi="Times New Roman" w:cs="Times New Roman"/>
                <w:b/>
                <w:bCs/>
                <w:color w:val="000000"/>
                <w:sz w:val="18"/>
                <w:szCs w:val="18"/>
                <w:lang w:eastAsia="sk-SK"/>
              </w:rPr>
              <w:t>Výsledok hospodárenia pred zdanením, z toho:</w:t>
            </w:r>
          </w:p>
        </w:tc>
        <w:tc>
          <w:tcPr>
            <w:tcW w:w="1066" w:type="dxa"/>
            <w:tcBorders>
              <w:top w:val="single" w:sz="4" w:space="0" w:color="auto"/>
              <w:left w:val="nil"/>
              <w:bottom w:val="single" w:sz="4" w:space="0" w:color="auto"/>
              <w:right w:val="single" w:sz="4" w:space="0" w:color="000000"/>
            </w:tcBorders>
            <w:shd w:val="clear" w:color="auto" w:fill="auto"/>
            <w:vAlign w:val="center"/>
            <w:hideMark/>
          </w:tcPr>
          <w:p w14:paraId="002E7441" w14:textId="77777777" w:rsidR="00BD498B" w:rsidRPr="00D85081" w:rsidRDefault="00BD498B" w:rsidP="00BD498B">
            <w:pPr>
              <w:spacing w:after="0" w:line="240" w:lineRule="auto"/>
              <w:jc w:val="right"/>
              <w:rPr>
                <w:rFonts w:ascii="Times New Roman" w:eastAsia="Times New Roman" w:hAnsi="Times New Roman" w:cs="Times New Roman"/>
                <w:b/>
                <w:bCs/>
                <w:color w:val="000000"/>
                <w:sz w:val="18"/>
                <w:szCs w:val="18"/>
                <w:lang w:eastAsia="sk-SK"/>
              </w:rPr>
            </w:pPr>
            <w:r w:rsidRPr="00D85081">
              <w:rPr>
                <w:rFonts w:ascii="Times New Roman" w:eastAsia="Times New Roman" w:hAnsi="Times New Roman" w:cs="Times New Roman"/>
                <w:b/>
                <w:bCs/>
                <w:color w:val="000000"/>
                <w:sz w:val="18"/>
                <w:szCs w:val="18"/>
                <w:lang w:eastAsia="sk-SK"/>
              </w:rPr>
              <w:t>1 704 590</w:t>
            </w:r>
          </w:p>
        </w:tc>
        <w:tc>
          <w:tcPr>
            <w:tcW w:w="799" w:type="dxa"/>
            <w:tcBorders>
              <w:top w:val="single" w:sz="4" w:space="0" w:color="auto"/>
              <w:left w:val="nil"/>
              <w:bottom w:val="single" w:sz="4" w:space="0" w:color="auto"/>
              <w:right w:val="single" w:sz="4" w:space="0" w:color="000000"/>
            </w:tcBorders>
            <w:shd w:val="clear" w:color="auto" w:fill="auto"/>
            <w:vAlign w:val="center"/>
            <w:hideMark/>
          </w:tcPr>
          <w:p w14:paraId="112E8EB9" w14:textId="77777777" w:rsidR="00BD498B" w:rsidRPr="00D85081" w:rsidRDefault="00BD498B" w:rsidP="00BD498B">
            <w:pPr>
              <w:spacing w:after="0" w:line="240" w:lineRule="auto"/>
              <w:jc w:val="center"/>
              <w:rPr>
                <w:rFonts w:ascii="Times New Roman" w:eastAsia="Times New Roman" w:hAnsi="Times New Roman" w:cs="Times New Roman"/>
                <w:b/>
                <w:bCs/>
                <w:color w:val="000000"/>
                <w:sz w:val="18"/>
                <w:szCs w:val="18"/>
                <w:lang w:eastAsia="sk-SK"/>
              </w:rPr>
            </w:pPr>
            <w:r w:rsidRPr="00D85081">
              <w:rPr>
                <w:rFonts w:ascii="Times New Roman" w:eastAsia="Times New Roman" w:hAnsi="Times New Roman" w:cs="Times New Roman"/>
                <w:b/>
                <w:bCs/>
                <w:color w:val="000000"/>
                <w:sz w:val="18"/>
                <w:szCs w:val="18"/>
                <w:lang w:eastAsia="sk-SK"/>
              </w:rPr>
              <w:t>x</w:t>
            </w:r>
          </w:p>
        </w:tc>
        <w:tc>
          <w:tcPr>
            <w:tcW w:w="801" w:type="dxa"/>
            <w:tcBorders>
              <w:top w:val="single" w:sz="4" w:space="0" w:color="auto"/>
              <w:left w:val="nil"/>
              <w:bottom w:val="single" w:sz="4" w:space="0" w:color="auto"/>
              <w:right w:val="single" w:sz="4" w:space="0" w:color="000000"/>
            </w:tcBorders>
            <w:shd w:val="clear" w:color="auto" w:fill="auto"/>
            <w:vAlign w:val="center"/>
            <w:hideMark/>
          </w:tcPr>
          <w:p w14:paraId="42261006" w14:textId="77777777" w:rsidR="00BD498B" w:rsidRPr="00D85081" w:rsidRDefault="00BD498B" w:rsidP="00BD498B">
            <w:pPr>
              <w:spacing w:after="0" w:line="240" w:lineRule="auto"/>
              <w:jc w:val="center"/>
              <w:rPr>
                <w:rFonts w:ascii="Times New Roman" w:eastAsia="Times New Roman" w:hAnsi="Times New Roman" w:cs="Times New Roman"/>
                <w:b/>
                <w:bCs/>
                <w:color w:val="000000"/>
                <w:sz w:val="18"/>
                <w:szCs w:val="18"/>
                <w:lang w:eastAsia="sk-SK"/>
              </w:rPr>
            </w:pPr>
            <w:r w:rsidRPr="00D85081">
              <w:rPr>
                <w:rFonts w:ascii="Times New Roman" w:eastAsia="Times New Roman" w:hAnsi="Times New Roman" w:cs="Times New Roman"/>
                <w:b/>
                <w:bCs/>
                <w:color w:val="000000"/>
                <w:sz w:val="18"/>
                <w:szCs w:val="18"/>
                <w:lang w:eastAsia="sk-SK"/>
              </w:rPr>
              <w:t>x</w:t>
            </w:r>
          </w:p>
        </w:tc>
        <w:tc>
          <w:tcPr>
            <w:tcW w:w="1066" w:type="dxa"/>
            <w:tcBorders>
              <w:top w:val="single" w:sz="4" w:space="0" w:color="auto"/>
              <w:left w:val="nil"/>
              <w:bottom w:val="single" w:sz="4" w:space="0" w:color="auto"/>
              <w:right w:val="single" w:sz="4" w:space="0" w:color="000000"/>
            </w:tcBorders>
            <w:shd w:val="clear" w:color="auto" w:fill="auto"/>
            <w:vAlign w:val="center"/>
            <w:hideMark/>
          </w:tcPr>
          <w:p w14:paraId="49417C98" w14:textId="77777777" w:rsidR="00BD498B" w:rsidRPr="00D85081" w:rsidRDefault="00BD498B" w:rsidP="00BD498B">
            <w:pPr>
              <w:spacing w:after="0" w:line="240" w:lineRule="auto"/>
              <w:jc w:val="right"/>
              <w:rPr>
                <w:rFonts w:ascii="Times New Roman" w:eastAsia="Times New Roman" w:hAnsi="Times New Roman" w:cs="Times New Roman"/>
                <w:b/>
                <w:bCs/>
                <w:color w:val="000000"/>
                <w:sz w:val="18"/>
                <w:szCs w:val="18"/>
                <w:lang w:eastAsia="sk-SK"/>
              </w:rPr>
            </w:pPr>
            <w:r w:rsidRPr="00D85081">
              <w:rPr>
                <w:rFonts w:ascii="Times New Roman" w:eastAsia="Times New Roman" w:hAnsi="Times New Roman" w:cs="Times New Roman"/>
                <w:b/>
                <w:bCs/>
                <w:color w:val="000000"/>
                <w:sz w:val="18"/>
                <w:szCs w:val="18"/>
                <w:lang w:eastAsia="sk-SK"/>
              </w:rPr>
              <w:t>3 382 393</w:t>
            </w:r>
          </w:p>
        </w:tc>
        <w:tc>
          <w:tcPr>
            <w:tcW w:w="799" w:type="dxa"/>
            <w:tcBorders>
              <w:top w:val="single" w:sz="4" w:space="0" w:color="auto"/>
              <w:left w:val="nil"/>
              <w:bottom w:val="single" w:sz="4" w:space="0" w:color="auto"/>
              <w:right w:val="single" w:sz="4" w:space="0" w:color="000000"/>
            </w:tcBorders>
            <w:shd w:val="clear" w:color="auto" w:fill="auto"/>
            <w:vAlign w:val="center"/>
            <w:hideMark/>
          </w:tcPr>
          <w:p w14:paraId="7055AB08" w14:textId="77777777" w:rsidR="00BD498B" w:rsidRPr="00D85081" w:rsidRDefault="00BD498B" w:rsidP="00BD498B">
            <w:pPr>
              <w:spacing w:after="0" w:line="240" w:lineRule="auto"/>
              <w:jc w:val="center"/>
              <w:rPr>
                <w:rFonts w:ascii="Times New Roman" w:eastAsia="Times New Roman" w:hAnsi="Times New Roman" w:cs="Times New Roman"/>
                <w:b/>
                <w:bCs/>
                <w:color w:val="000000"/>
                <w:sz w:val="18"/>
                <w:szCs w:val="18"/>
                <w:lang w:eastAsia="sk-SK"/>
              </w:rPr>
            </w:pPr>
            <w:r w:rsidRPr="00D85081">
              <w:rPr>
                <w:rFonts w:ascii="Times New Roman" w:eastAsia="Times New Roman" w:hAnsi="Times New Roman" w:cs="Times New Roman"/>
                <w:b/>
                <w:bCs/>
                <w:color w:val="000000"/>
                <w:sz w:val="18"/>
                <w:szCs w:val="18"/>
                <w:lang w:eastAsia="sk-SK"/>
              </w:rPr>
              <w:t>x</w:t>
            </w:r>
          </w:p>
        </w:tc>
        <w:tc>
          <w:tcPr>
            <w:tcW w:w="801" w:type="dxa"/>
            <w:tcBorders>
              <w:top w:val="single" w:sz="4" w:space="0" w:color="auto"/>
              <w:left w:val="nil"/>
              <w:bottom w:val="single" w:sz="4" w:space="0" w:color="auto"/>
              <w:right w:val="single" w:sz="4" w:space="0" w:color="000000"/>
            </w:tcBorders>
            <w:shd w:val="clear" w:color="auto" w:fill="auto"/>
            <w:vAlign w:val="center"/>
            <w:hideMark/>
          </w:tcPr>
          <w:p w14:paraId="218F4D9D" w14:textId="77777777" w:rsidR="00BD498B" w:rsidRPr="00D85081" w:rsidRDefault="00BD498B" w:rsidP="00BD498B">
            <w:pPr>
              <w:spacing w:after="0" w:line="240" w:lineRule="auto"/>
              <w:jc w:val="center"/>
              <w:rPr>
                <w:rFonts w:ascii="Times New Roman" w:eastAsia="Times New Roman" w:hAnsi="Times New Roman" w:cs="Times New Roman"/>
                <w:b/>
                <w:bCs/>
                <w:color w:val="000000"/>
                <w:sz w:val="18"/>
                <w:szCs w:val="18"/>
                <w:lang w:eastAsia="sk-SK"/>
              </w:rPr>
            </w:pPr>
            <w:r w:rsidRPr="00D85081">
              <w:rPr>
                <w:rFonts w:ascii="Times New Roman" w:eastAsia="Times New Roman" w:hAnsi="Times New Roman" w:cs="Times New Roman"/>
                <w:b/>
                <w:bCs/>
                <w:color w:val="000000"/>
                <w:sz w:val="18"/>
                <w:szCs w:val="18"/>
                <w:lang w:eastAsia="sk-SK"/>
              </w:rPr>
              <w:t>x</w:t>
            </w:r>
          </w:p>
        </w:tc>
      </w:tr>
      <w:tr w:rsidR="00BD498B" w:rsidRPr="00D85081" w14:paraId="7B4D4886" w14:textId="77777777" w:rsidTr="00BD498B">
        <w:trPr>
          <w:trHeight w:val="387"/>
        </w:trPr>
        <w:tc>
          <w:tcPr>
            <w:tcW w:w="3819"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7560BF49" w14:textId="77777777" w:rsidR="00BD498B" w:rsidRPr="00D85081" w:rsidRDefault="00BD498B" w:rsidP="00BD498B">
            <w:pPr>
              <w:spacing w:after="0" w:line="240" w:lineRule="auto"/>
              <w:rPr>
                <w:rFonts w:ascii="Times New Roman" w:eastAsia="Times New Roman" w:hAnsi="Times New Roman" w:cs="Times New Roman"/>
                <w:color w:val="000000"/>
                <w:sz w:val="18"/>
                <w:szCs w:val="18"/>
                <w:lang w:eastAsia="sk-SK"/>
              </w:rPr>
            </w:pPr>
            <w:r w:rsidRPr="00D85081">
              <w:rPr>
                <w:rFonts w:ascii="Times New Roman" w:eastAsia="Times New Roman" w:hAnsi="Times New Roman" w:cs="Times New Roman"/>
                <w:color w:val="000000"/>
                <w:sz w:val="18"/>
                <w:szCs w:val="18"/>
                <w:lang w:eastAsia="sk-SK"/>
              </w:rPr>
              <w:t>teoretická daň</w:t>
            </w:r>
          </w:p>
        </w:tc>
        <w:tc>
          <w:tcPr>
            <w:tcW w:w="1066" w:type="dxa"/>
            <w:tcBorders>
              <w:top w:val="single" w:sz="4" w:space="0" w:color="auto"/>
              <w:left w:val="nil"/>
              <w:bottom w:val="single" w:sz="4" w:space="0" w:color="auto"/>
              <w:right w:val="single" w:sz="4" w:space="0" w:color="000000"/>
            </w:tcBorders>
            <w:shd w:val="clear" w:color="auto" w:fill="auto"/>
            <w:vAlign w:val="center"/>
            <w:hideMark/>
          </w:tcPr>
          <w:p w14:paraId="1B9753E0" w14:textId="77777777" w:rsidR="00BD498B" w:rsidRPr="00D85081" w:rsidRDefault="00BD498B" w:rsidP="00BD498B">
            <w:pPr>
              <w:spacing w:after="0" w:line="240" w:lineRule="auto"/>
              <w:jc w:val="center"/>
              <w:rPr>
                <w:rFonts w:ascii="Times New Roman" w:eastAsia="Times New Roman" w:hAnsi="Times New Roman" w:cs="Times New Roman"/>
                <w:color w:val="000000"/>
                <w:sz w:val="18"/>
                <w:szCs w:val="18"/>
                <w:lang w:eastAsia="sk-SK"/>
              </w:rPr>
            </w:pPr>
            <w:r w:rsidRPr="00D85081">
              <w:rPr>
                <w:rFonts w:ascii="Times New Roman" w:eastAsia="Times New Roman" w:hAnsi="Times New Roman" w:cs="Times New Roman"/>
                <w:color w:val="000000"/>
                <w:sz w:val="18"/>
                <w:szCs w:val="18"/>
                <w:lang w:eastAsia="sk-SK"/>
              </w:rPr>
              <w:t>x</w:t>
            </w:r>
          </w:p>
        </w:tc>
        <w:tc>
          <w:tcPr>
            <w:tcW w:w="799" w:type="dxa"/>
            <w:tcBorders>
              <w:top w:val="single" w:sz="4" w:space="0" w:color="auto"/>
              <w:left w:val="nil"/>
              <w:bottom w:val="single" w:sz="4" w:space="0" w:color="auto"/>
              <w:right w:val="single" w:sz="4" w:space="0" w:color="000000"/>
            </w:tcBorders>
            <w:shd w:val="clear" w:color="auto" w:fill="auto"/>
            <w:vAlign w:val="center"/>
            <w:hideMark/>
          </w:tcPr>
          <w:p w14:paraId="177971B3" w14:textId="77777777" w:rsidR="00BD498B" w:rsidRPr="00D85081" w:rsidRDefault="00BD498B" w:rsidP="00BD498B">
            <w:pPr>
              <w:spacing w:after="0" w:line="240" w:lineRule="auto"/>
              <w:jc w:val="right"/>
              <w:rPr>
                <w:rFonts w:ascii="Times New Roman" w:eastAsia="Times New Roman" w:hAnsi="Times New Roman" w:cs="Times New Roman"/>
                <w:color w:val="000000"/>
                <w:sz w:val="18"/>
                <w:szCs w:val="18"/>
                <w:lang w:eastAsia="sk-SK"/>
              </w:rPr>
            </w:pPr>
            <w:r w:rsidRPr="00D85081">
              <w:rPr>
                <w:rFonts w:ascii="Times New Roman" w:eastAsia="Times New Roman" w:hAnsi="Times New Roman" w:cs="Times New Roman"/>
                <w:color w:val="000000"/>
                <w:sz w:val="18"/>
                <w:szCs w:val="18"/>
                <w:lang w:eastAsia="sk-SK"/>
              </w:rPr>
              <w:t>357 964</w:t>
            </w:r>
          </w:p>
        </w:tc>
        <w:tc>
          <w:tcPr>
            <w:tcW w:w="801" w:type="dxa"/>
            <w:tcBorders>
              <w:top w:val="single" w:sz="4" w:space="0" w:color="auto"/>
              <w:left w:val="nil"/>
              <w:bottom w:val="single" w:sz="4" w:space="0" w:color="auto"/>
              <w:right w:val="single" w:sz="4" w:space="0" w:color="000000"/>
            </w:tcBorders>
            <w:shd w:val="clear" w:color="auto" w:fill="auto"/>
            <w:vAlign w:val="center"/>
            <w:hideMark/>
          </w:tcPr>
          <w:p w14:paraId="290B91C8" w14:textId="77777777" w:rsidR="00BD498B" w:rsidRPr="00D85081" w:rsidRDefault="00BD498B" w:rsidP="00BD498B">
            <w:pPr>
              <w:spacing w:after="0" w:line="240" w:lineRule="auto"/>
              <w:jc w:val="right"/>
              <w:rPr>
                <w:rFonts w:ascii="Times New Roman" w:eastAsia="Times New Roman" w:hAnsi="Times New Roman" w:cs="Times New Roman"/>
                <w:sz w:val="18"/>
                <w:szCs w:val="18"/>
                <w:lang w:eastAsia="sk-SK"/>
              </w:rPr>
            </w:pPr>
            <w:r w:rsidRPr="00D85081">
              <w:rPr>
                <w:rFonts w:ascii="Times New Roman" w:eastAsia="Times New Roman" w:hAnsi="Times New Roman" w:cs="Times New Roman"/>
                <w:sz w:val="18"/>
                <w:szCs w:val="18"/>
                <w:lang w:eastAsia="sk-SK"/>
              </w:rPr>
              <w:t>21%</w:t>
            </w:r>
          </w:p>
        </w:tc>
        <w:tc>
          <w:tcPr>
            <w:tcW w:w="1066" w:type="dxa"/>
            <w:tcBorders>
              <w:top w:val="single" w:sz="4" w:space="0" w:color="auto"/>
              <w:left w:val="nil"/>
              <w:bottom w:val="single" w:sz="4" w:space="0" w:color="auto"/>
              <w:right w:val="single" w:sz="4" w:space="0" w:color="000000"/>
            </w:tcBorders>
            <w:shd w:val="clear" w:color="auto" w:fill="auto"/>
            <w:vAlign w:val="center"/>
            <w:hideMark/>
          </w:tcPr>
          <w:p w14:paraId="3BE47083" w14:textId="77777777" w:rsidR="00BD498B" w:rsidRPr="00D85081" w:rsidRDefault="00BD498B" w:rsidP="00BD498B">
            <w:pPr>
              <w:spacing w:after="0" w:line="240" w:lineRule="auto"/>
              <w:jc w:val="center"/>
              <w:rPr>
                <w:rFonts w:ascii="Times New Roman" w:eastAsia="Times New Roman" w:hAnsi="Times New Roman" w:cs="Times New Roman"/>
                <w:color w:val="000000"/>
                <w:sz w:val="18"/>
                <w:szCs w:val="18"/>
                <w:lang w:eastAsia="sk-SK"/>
              </w:rPr>
            </w:pPr>
            <w:r w:rsidRPr="00D85081">
              <w:rPr>
                <w:rFonts w:ascii="Times New Roman" w:eastAsia="Times New Roman" w:hAnsi="Times New Roman" w:cs="Times New Roman"/>
                <w:color w:val="000000"/>
                <w:sz w:val="18"/>
                <w:szCs w:val="18"/>
                <w:lang w:eastAsia="sk-SK"/>
              </w:rPr>
              <w:t>x</w:t>
            </w:r>
          </w:p>
        </w:tc>
        <w:tc>
          <w:tcPr>
            <w:tcW w:w="799" w:type="dxa"/>
            <w:tcBorders>
              <w:top w:val="single" w:sz="4" w:space="0" w:color="auto"/>
              <w:left w:val="nil"/>
              <w:bottom w:val="single" w:sz="4" w:space="0" w:color="auto"/>
              <w:right w:val="single" w:sz="4" w:space="0" w:color="000000"/>
            </w:tcBorders>
            <w:shd w:val="clear" w:color="auto" w:fill="auto"/>
            <w:vAlign w:val="center"/>
            <w:hideMark/>
          </w:tcPr>
          <w:p w14:paraId="45BD16AC" w14:textId="77777777" w:rsidR="00BD498B" w:rsidRPr="00D85081" w:rsidRDefault="00BD498B" w:rsidP="00BD498B">
            <w:pPr>
              <w:spacing w:after="0" w:line="240" w:lineRule="auto"/>
              <w:jc w:val="right"/>
              <w:rPr>
                <w:rFonts w:ascii="Times New Roman" w:eastAsia="Times New Roman" w:hAnsi="Times New Roman" w:cs="Times New Roman"/>
                <w:color w:val="000000"/>
                <w:sz w:val="18"/>
                <w:szCs w:val="18"/>
                <w:lang w:eastAsia="sk-SK"/>
              </w:rPr>
            </w:pPr>
            <w:r w:rsidRPr="00D85081">
              <w:rPr>
                <w:rFonts w:ascii="Times New Roman" w:eastAsia="Times New Roman" w:hAnsi="Times New Roman" w:cs="Times New Roman"/>
                <w:color w:val="000000"/>
                <w:sz w:val="18"/>
                <w:szCs w:val="18"/>
                <w:lang w:eastAsia="sk-SK"/>
              </w:rPr>
              <w:t>710 303</w:t>
            </w:r>
          </w:p>
        </w:tc>
        <w:tc>
          <w:tcPr>
            <w:tcW w:w="801" w:type="dxa"/>
            <w:tcBorders>
              <w:top w:val="single" w:sz="4" w:space="0" w:color="auto"/>
              <w:left w:val="nil"/>
              <w:bottom w:val="single" w:sz="4" w:space="0" w:color="auto"/>
              <w:right w:val="single" w:sz="4" w:space="0" w:color="000000"/>
            </w:tcBorders>
            <w:shd w:val="clear" w:color="auto" w:fill="auto"/>
            <w:vAlign w:val="center"/>
            <w:hideMark/>
          </w:tcPr>
          <w:p w14:paraId="021BB076" w14:textId="77777777" w:rsidR="00BD498B" w:rsidRPr="00D85081" w:rsidRDefault="00BD498B" w:rsidP="00BD498B">
            <w:pPr>
              <w:spacing w:after="0" w:line="240" w:lineRule="auto"/>
              <w:jc w:val="right"/>
              <w:rPr>
                <w:rFonts w:ascii="Times New Roman" w:eastAsia="Times New Roman" w:hAnsi="Times New Roman" w:cs="Times New Roman"/>
                <w:sz w:val="18"/>
                <w:szCs w:val="18"/>
                <w:lang w:eastAsia="sk-SK"/>
              </w:rPr>
            </w:pPr>
            <w:r w:rsidRPr="00D85081">
              <w:rPr>
                <w:rFonts w:ascii="Times New Roman" w:eastAsia="Times New Roman" w:hAnsi="Times New Roman" w:cs="Times New Roman"/>
                <w:sz w:val="18"/>
                <w:szCs w:val="18"/>
                <w:lang w:eastAsia="sk-SK"/>
              </w:rPr>
              <w:t>21%</w:t>
            </w:r>
          </w:p>
        </w:tc>
      </w:tr>
      <w:tr w:rsidR="00BD498B" w:rsidRPr="00D85081" w14:paraId="13A95FC4" w14:textId="77777777" w:rsidTr="00BD498B">
        <w:trPr>
          <w:trHeight w:val="387"/>
        </w:trPr>
        <w:tc>
          <w:tcPr>
            <w:tcW w:w="3819"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5EE43C95" w14:textId="77777777" w:rsidR="00BD498B" w:rsidRPr="00D85081" w:rsidRDefault="00BD498B" w:rsidP="00BD498B">
            <w:pPr>
              <w:spacing w:after="0" w:line="240" w:lineRule="auto"/>
              <w:rPr>
                <w:rFonts w:ascii="Times New Roman" w:eastAsia="Times New Roman" w:hAnsi="Times New Roman" w:cs="Times New Roman"/>
                <w:color w:val="000000"/>
                <w:sz w:val="18"/>
                <w:szCs w:val="18"/>
                <w:lang w:eastAsia="sk-SK"/>
              </w:rPr>
            </w:pPr>
            <w:r w:rsidRPr="00D85081">
              <w:rPr>
                <w:rFonts w:ascii="Times New Roman" w:eastAsia="Times New Roman" w:hAnsi="Times New Roman" w:cs="Times New Roman"/>
                <w:color w:val="000000"/>
                <w:sz w:val="18"/>
                <w:szCs w:val="18"/>
                <w:lang w:eastAsia="sk-SK"/>
              </w:rPr>
              <w:t>Daňovo neuznané náklady</w:t>
            </w:r>
          </w:p>
        </w:tc>
        <w:tc>
          <w:tcPr>
            <w:tcW w:w="1066" w:type="dxa"/>
            <w:tcBorders>
              <w:top w:val="single" w:sz="4" w:space="0" w:color="auto"/>
              <w:left w:val="nil"/>
              <w:bottom w:val="single" w:sz="4" w:space="0" w:color="auto"/>
              <w:right w:val="single" w:sz="4" w:space="0" w:color="000000"/>
            </w:tcBorders>
            <w:shd w:val="clear" w:color="auto" w:fill="auto"/>
            <w:vAlign w:val="center"/>
            <w:hideMark/>
          </w:tcPr>
          <w:p w14:paraId="74F5134A" w14:textId="4DC27871" w:rsidR="00BD498B" w:rsidRPr="00D85081" w:rsidRDefault="005768E7" w:rsidP="00BD498B">
            <w:pPr>
              <w:spacing w:after="0" w:line="240" w:lineRule="auto"/>
              <w:jc w:val="right"/>
              <w:rPr>
                <w:rFonts w:ascii="Times New Roman" w:eastAsia="Times New Roman" w:hAnsi="Times New Roman" w:cs="Times New Roman"/>
                <w:color w:val="000000"/>
                <w:sz w:val="18"/>
                <w:szCs w:val="18"/>
                <w:lang w:eastAsia="sk-SK"/>
              </w:rPr>
            </w:pPr>
            <w:r>
              <w:rPr>
                <w:rFonts w:ascii="Times New Roman" w:eastAsia="Times New Roman" w:hAnsi="Times New Roman" w:cs="Times New Roman"/>
                <w:color w:val="000000"/>
                <w:sz w:val="18"/>
                <w:szCs w:val="18"/>
                <w:lang w:eastAsia="sk-SK"/>
              </w:rPr>
              <w:t>671 380</w:t>
            </w:r>
          </w:p>
        </w:tc>
        <w:tc>
          <w:tcPr>
            <w:tcW w:w="799" w:type="dxa"/>
            <w:tcBorders>
              <w:top w:val="single" w:sz="4" w:space="0" w:color="auto"/>
              <w:left w:val="nil"/>
              <w:bottom w:val="single" w:sz="4" w:space="0" w:color="auto"/>
              <w:right w:val="single" w:sz="4" w:space="0" w:color="000000"/>
            </w:tcBorders>
            <w:shd w:val="clear" w:color="auto" w:fill="auto"/>
            <w:vAlign w:val="center"/>
            <w:hideMark/>
          </w:tcPr>
          <w:p w14:paraId="78F2050D" w14:textId="38936696" w:rsidR="00BD498B" w:rsidRPr="00D85081" w:rsidRDefault="005768E7" w:rsidP="00BD498B">
            <w:pPr>
              <w:spacing w:after="0" w:line="240" w:lineRule="auto"/>
              <w:jc w:val="right"/>
              <w:rPr>
                <w:rFonts w:ascii="Times New Roman" w:eastAsia="Times New Roman" w:hAnsi="Times New Roman" w:cs="Times New Roman"/>
                <w:color w:val="000000"/>
                <w:sz w:val="18"/>
                <w:szCs w:val="18"/>
                <w:lang w:eastAsia="sk-SK"/>
              </w:rPr>
            </w:pPr>
            <w:r>
              <w:rPr>
                <w:rFonts w:ascii="Times New Roman" w:eastAsia="Times New Roman" w:hAnsi="Times New Roman" w:cs="Times New Roman"/>
                <w:color w:val="000000"/>
                <w:sz w:val="18"/>
                <w:szCs w:val="18"/>
                <w:lang w:eastAsia="sk-SK"/>
              </w:rPr>
              <w:t>140 990</w:t>
            </w:r>
          </w:p>
        </w:tc>
        <w:tc>
          <w:tcPr>
            <w:tcW w:w="801" w:type="dxa"/>
            <w:tcBorders>
              <w:top w:val="single" w:sz="4" w:space="0" w:color="auto"/>
              <w:left w:val="nil"/>
              <w:bottom w:val="single" w:sz="4" w:space="0" w:color="auto"/>
              <w:right w:val="single" w:sz="4" w:space="0" w:color="000000"/>
            </w:tcBorders>
            <w:shd w:val="clear" w:color="auto" w:fill="auto"/>
            <w:vAlign w:val="center"/>
            <w:hideMark/>
          </w:tcPr>
          <w:p w14:paraId="77B8B7A2" w14:textId="09D352AD" w:rsidR="00BD498B" w:rsidRPr="00D85081" w:rsidRDefault="005768E7" w:rsidP="00BD498B">
            <w:pPr>
              <w:spacing w:after="0" w:line="240" w:lineRule="auto"/>
              <w:jc w:val="right"/>
              <w:rPr>
                <w:rFonts w:ascii="Times New Roman" w:eastAsia="Times New Roman" w:hAnsi="Times New Roman" w:cs="Times New Roman"/>
                <w:color w:val="000000"/>
                <w:sz w:val="18"/>
                <w:szCs w:val="18"/>
                <w:lang w:eastAsia="sk-SK"/>
              </w:rPr>
            </w:pPr>
            <w:r>
              <w:rPr>
                <w:rFonts w:ascii="Times New Roman" w:eastAsia="Times New Roman" w:hAnsi="Times New Roman" w:cs="Times New Roman"/>
                <w:color w:val="000000"/>
                <w:sz w:val="18"/>
                <w:szCs w:val="18"/>
                <w:lang w:eastAsia="sk-SK"/>
              </w:rPr>
              <w:t>8%</w:t>
            </w:r>
          </w:p>
        </w:tc>
        <w:tc>
          <w:tcPr>
            <w:tcW w:w="1066" w:type="dxa"/>
            <w:tcBorders>
              <w:top w:val="single" w:sz="4" w:space="0" w:color="auto"/>
              <w:left w:val="nil"/>
              <w:bottom w:val="single" w:sz="4" w:space="0" w:color="auto"/>
              <w:right w:val="single" w:sz="4" w:space="0" w:color="000000"/>
            </w:tcBorders>
            <w:shd w:val="clear" w:color="auto" w:fill="auto"/>
            <w:vAlign w:val="center"/>
            <w:hideMark/>
          </w:tcPr>
          <w:p w14:paraId="0469C20F" w14:textId="6AD20FF5" w:rsidR="00BD498B" w:rsidRPr="00D85081" w:rsidRDefault="00960BDA" w:rsidP="00BD498B">
            <w:pPr>
              <w:spacing w:after="0" w:line="240" w:lineRule="auto"/>
              <w:jc w:val="right"/>
              <w:rPr>
                <w:rFonts w:ascii="Times New Roman" w:eastAsia="Times New Roman" w:hAnsi="Times New Roman" w:cs="Times New Roman"/>
                <w:color w:val="000000"/>
                <w:sz w:val="18"/>
                <w:szCs w:val="18"/>
                <w:lang w:eastAsia="sk-SK"/>
              </w:rPr>
            </w:pPr>
            <w:r>
              <w:rPr>
                <w:rFonts w:ascii="Times New Roman" w:eastAsia="Times New Roman" w:hAnsi="Times New Roman" w:cs="Times New Roman"/>
                <w:color w:val="000000"/>
                <w:sz w:val="18"/>
                <w:szCs w:val="18"/>
                <w:lang w:eastAsia="sk-SK"/>
              </w:rPr>
              <w:t>1 893 690</w:t>
            </w:r>
          </w:p>
        </w:tc>
        <w:tc>
          <w:tcPr>
            <w:tcW w:w="799" w:type="dxa"/>
            <w:tcBorders>
              <w:top w:val="single" w:sz="4" w:space="0" w:color="auto"/>
              <w:left w:val="nil"/>
              <w:bottom w:val="single" w:sz="4" w:space="0" w:color="auto"/>
              <w:right w:val="single" w:sz="4" w:space="0" w:color="000000"/>
            </w:tcBorders>
            <w:shd w:val="clear" w:color="auto" w:fill="auto"/>
            <w:vAlign w:val="center"/>
            <w:hideMark/>
          </w:tcPr>
          <w:p w14:paraId="684664D5" w14:textId="17BB0B1D" w:rsidR="00BD498B" w:rsidRPr="00D85081" w:rsidRDefault="00960BDA" w:rsidP="00861233">
            <w:pPr>
              <w:spacing w:after="0" w:line="240" w:lineRule="auto"/>
              <w:jc w:val="center"/>
              <w:rPr>
                <w:rFonts w:ascii="Times New Roman" w:eastAsia="Times New Roman" w:hAnsi="Times New Roman" w:cs="Times New Roman"/>
                <w:color w:val="000000"/>
                <w:sz w:val="18"/>
                <w:szCs w:val="18"/>
                <w:lang w:eastAsia="sk-SK"/>
              </w:rPr>
            </w:pPr>
            <w:r>
              <w:rPr>
                <w:rFonts w:ascii="Times New Roman" w:eastAsia="Times New Roman" w:hAnsi="Times New Roman" w:cs="Times New Roman"/>
                <w:color w:val="000000"/>
                <w:sz w:val="18"/>
                <w:szCs w:val="18"/>
                <w:lang w:eastAsia="sk-SK"/>
              </w:rPr>
              <w:t>397 675</w:t>
            </w:r>
          </w:p>
        </w:tc>
        <w:tc>
          <w:tcPr>
            <w:tcW w:w="801" w:type="dxa"/>
            <w:tcBorders>
              <w:top w:val="single" w:sz="4" w:space="0" w:color="auto"/>
              <w:left w:val="nil"/>
              <w:bottom w:val="single" w:sz="4" w:space="0" w:color="auto"/>
              <w:right w:val="single" w:sz="4" w:space="0" w:color="000000"/>
            </w:tcBorders>
            <w:shd w:val="clear" w:color="auto" w:fill="auto"/>
            <w:vAlign w:val="center"/>
            <w:hideMark/>
          </w:tcPr>
          <w:p w14:paraId="6F971FBC" w14:textId="7DA61A98" w:rsidR="00BD498B" w:rsidRPr="00D85081" w:rsidRDefault="00960BDA" w:rsidP="00BD498B">
            <w:pPr>
              <w:spacing w:after="0" w:line="240" w:lineRule="auto"/>
              <w:jc w:val="right"/>
              <w:rPr>
                <w:rFonts w:ascii="Times New Roman" w:eastAsia="Times New Roman" w:hAnsi="Times New Roman" w:cs="Times New Roman"/>
                <w:color w:val="000000"/>
                <w:sz w:val="18"/>
                <w:szCs w:val="18"/>
                <w:lang w:eastAsia="sk-SK"/>
              </w:rPr>
            </w:pPr>
            <w:r>
              <w:rPr>
                <w:rFonts w:ascii="Times New Roman" w:eastAsia="Times New Roman" w:hAnsi="Times New Roman" w:cs="Times New Roman"/>
                <w:color w:val="000000"/>
                <w:sz w:val="18"/>
                <w:szCs w:val="18"/>
                <w:lang w:eastAsia="sk-SK"/>
              </w:rPr>
              <w:t>12</w:t>
            </w:r>
            <w:r w:rsidR="00BD498B" w:rsidRPr="00D85081">
              <w:rPr>
                <w:rFonts w:ascii="Times New Roman" w:eastAsia="Times New Roman" w:hAnsi="Times New Roman" w:cs="Times New Roman"/>
                <w:color w:val="000000"/>
                <w:sz w:val="18"/>
                <w:szCs w:val="18"/>
                <w:lang w:eastAsia="sk-SK"/>
              </w:rPr>
              <w:t>%</w:t>
            </w:r>
          </w:p>
        </w:tc>
      </w:tr>
      <w:tr w:rsidR="00BD498B" w:rsidRPr="00D85081" w14:paraId="54090F4E" w14:textId="77777777" w:rsidTr="00BD498B">
        <w:trPr>
          <w:trHeight w:val="387"/>
        </w:trPr>
        <w:tc>
          <w:tcPr>
            <w:tcW w:w="3819"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63CBAE67" w14:textId="77777777" w:rsidR="00BD498B" w:rsidRPr="00D85081" w:rsidRDefault="00BD498B" w:rsidP="00BD498B">
            <w:pPr>
              <w:spacing w:after="0" w:line="240" w:lineRule="auto"/>
              <w:rPr>
                <w:rFonts w:ascii="Times New Roman" w:eastAsia="Times New Roman" w:hAnsi="Times New Roman" w:cs="Times New Roman"/>
                <w:color w:val="000000"/>
                <w:sz w:val="18"/>
                <w:szCs w:val="18"/>
                <w:lang w:eastAsia="sk-SK"/>
              </w:rPr>
            </w:pPr>
            <w:r w:rsidRPr="00D85081">
              <w:rPr>
                <w:rFonts w:ascii="Times New Roman" w:eastAsia="Times New Roman" w:hAnsi="Times New Roman" w:cs="Times New Roman"/>
                <w:color w:val="000000"/>
                <w:sz w:val="18"/>
                <w:szCs w:val="18"/>
                <w:lang w:eastAsia="sk-SK"/>
              </w:rPr>
              <w:t>Výnosy nepodliehajúce dani</w:t>
            </w:r>
          </w:p>
        </w:tc>
        <w:tc>
          <w:tcPr>
            <w:tcW w:w="1066" w:type="dxa"/>
            <w:tcBorders>
              <w:top w:val="single" w:sz="4" w:space="0" w:color="auto"/>
              <w:left w:val="nil"/>
              <w:bottom w:val="single" w:sz="4" w:space="0" w:color="auto"/>
              <w:right w:val="single" w:sz="4" w:space="0" w:color="000000"/>
            </w:tcBorders>
            <w:shd w:val="clear" w:color="auto" w:fill="auto"/>
            <w:vAlign w:val="center"/>
            <w:hideMark/>
          </w:tcPr>
          <w:p w14:paraId="17EE9B35" w14:textId="77777777" w:rsidR="00BD498B" w:rsidRPr="00D85081" w:rsidRDefault="00BD498B" w:rsidP="00BD498B">
            <w:pPr>
              <w:spacing w:after="0" w:line="240" w:lineRule="auto"/>
              <w:jc w:val="right"/>
              <w:rPr>
                <w:rFonts w:ascii="Times New Roman" w:eastAsia="Times New Roman" w:hAnsi="Times New Roman" w:cs="Times New Roman"/>
                <w:color w:val="000000"/>
                <w:sz w:val="18"/>
                <w:szCs w:val="18"/>
                <w:lang w:eastAsia="sk-SK"/>
              </w:rPr>
            </w:pPr>
            <w:r w:rsidRPr="00D85081">
              <w:rPr>
                <w:rFonts w:ascii="Times New Roman" w:eastAsia="Times New Roman" w:hAnsi="Times New Roman" w:cs="Times New Roman"/>
                <w:color w:val="000000"/>
                <w:sz w:val="18"/>
                <w:szCs w:val="18"/>
                <w:lang w:eastAsia="sk-SK"/>
              </w:rPr>
              <w:t>0</w:t>
            </w:r>
          </w:p>
        </w:tc>
        <w:tc>
          <w:tcPr>
            <w:tcW w:w="799" w:type="dxa"/>
            <w:tcBorders>
              <w:top w:val="single" w:sz="4" w:space="0" w:color="auto"/>
              <w:left w:val="nil"/>
              <w:bottom w:val="single" w:sz="4" w:space="0" w:color="auto"/>
              <w:right w:val="single" w:sz="4" w:space="0" w:color="000000"/>
            </w:tcBorders>
            <w:shd w:val="clear" w:color="auto" w:fill="auto"/>
            <w:vAlign w:val="center"/>
            <w:hideMark/>
          </w:tcPr>
          <w:p w14:paraId="37C50869" w14:textId="77777777" w:rsidR="00BD498B" w:rsidRPr="00D85081" w:rsidRDefault="00BD498B" w:rsidP="00BD498B">
            <w:pPr>
              <w:spacing w:after="0" w:line="240" w:lineRule="auto"/>
              <w:jc w:val="right"/>
              <w:rPr>
                <w:rFonts w:ascii="Times New Roman" w:eastAsia="Times New Roman" w:hAnsi="Times New Roman" w:cs="Times New Roman"/>
                <w:color w:val="000000"/>
                <w:sz w:val="18"/>
                <w:szCs w:val="18"/>
                <w:lang w:eastAsia="sk-SK"/>
              </w:rPr>
            </w:pPr>
            <w:r w:rsidRPr="00D85081">
              <w:rPr>
                <w:rFonts w:ascii="Times New Roman" w:eastAsia="Times New Roman" w:hAnsi="Times New Roman" w:cs="Times New Roman"/>
                <w:color w:val="000000"/>
                <w:sz w:val="18"/>
                <w:szCs w:val="18"/>
                <w:lang w:eastAsia="sk-SK"/>
              </w:rPr>
              <w:t>0</w:t>
            </w:r>
          </w:p>
        </w:tc>
        <w:tc>
          <w:tcPr>
            <w:tcW w:w="801" w:type="dxa"/>
            <w:tcBorders>
              <w:top w:val="single" w:sz="4" w:space="0" w:color="auto"/>
              <w:left w:val="nil"/>
              <w:bottom w:val="single" w:sz="4" w:space="0" w:color="auto"/>
              <w:right w:val="single" w:sz="4" w:space="0" w:color="000000"/>
            </w:tcBorders>
            <w:shd w:val="clear" w:color="auto" w:fill="auto"/>
            <w:vAlign w:val="center"/>
            <w:hideMark/>
          </w:tcPr>
          <w:p w14:paraId="1CE07AEA" w14:textId="77777777" w:rsidR="00BD498B" w:rsidRPr="00D85081" w:rsidRDefault="00BD498B" w:rsidP="00BD498B">
            <w:pPr>
              <w:spacing w:after="0" w:line="240" w:lineRule="auto"/>
              <w:jc w:val="right"/>
              <w:rPr>
                <w:rFonts w:ascii="Times New Roman" w:eastAsia="Times New Roman" w:hAnsi="Times New Roman" w:cs="Times New Roman"/>
                <w:color w:val="000000"/>
                <w:sz w:val="18"/>
                <w:szCs w:val="18"/>
                <w:lang w:eastAsia="sk-SK"/>
              </w:rPr>
            </w:pPr>
            <w:r w:rsidRPr="00D85081">
              <w:rPr>
                <w:rFonts w:ascii="Times New Roman" w:eastAsia="Times New Roman" w:hAnsi="Times New Roman" w:cs="Times New Roman"/>
                <w:color w:val="000000"/>
                <w:sz w:val="18"/>
                <w:szCs w:val="18"/>
                <w:lang w:eastAsia="sk-SK"/>
              </w:rPr>
              <w:t>0%</w:t>
            </w:r>
          </w:p>
        </w:tc>
        <w:tc>
          <w:tcPr>
            <w:tcW w:w="1066" w:type="dxa"/>
            <w:tcBorders>
              <w:top w:val="single" w:sz="4" w:space="0" w:color="auto"/>
              <w:left w:val="nil"/>
              <w:bottom w:val="single" w:sz="4" w:space="0" w:color="auto"/>
              <w:right w:val="single" w:sz="4" w:space="0" w:color="000000"/>
            </w:tcBorders>
            <w:shd w:val="clear" w:color="auto" w:fill="auto"/>
            <w:vAlign w:val="center"/>
            <w:hideMark/>
          </w:tcPr>
          <w:p w14:paraId="6AD82385" w14:textId="685728DC" w:rsidR="00BD498B" w:rsidRPr="00D85081" w:rsidRDefault="00BD498B" w:rsidP="00BD498B">
            <w:pPr>
              <w:spacing w:after="0" w:line="240" w:lineRule="auto"/>
              <w:jc w:val="right"/>
              <w:rPr>
                <w:rFonts w:ascii="Times New Roman" w:eastAsia="Times New Roman" w:hAnsi="Times New Roman" w:cs="Times New Roman"/>
                <w:color w:val="000000"/>
                <w:sz w:val="18"/>
                <w:szCs w:val="18"/>
                <w:lang w:eastAsia="sk-SK"/>
              </w:rPr>
            </w:pPr>
            <w:r w:rsidRPr="00D85081">
              <w:rPr>
                <w:rFonts w:ascii="Times New Roman" w:eastAsia="Times New Roman" w:hAnsi="Times New Roman" w:cs="Times New Roman"/>
                <w:color w:val="000000"/>
                <w:sz w:val="18"/>
                <w:szCs w:val="18"/>
                <w:lang w:eastAsia="sk-SK"/>
              </w:rPr>
              <w:t>-</w:t>
            </w:r>
            <w:r w:rsidR="00960BDA">
              <w:rPr>
                <w:rFonts w:ascii="Times New Roman" w:eastAsia="Times New Roman" w:hAnsi="Times New Roman" w:cs="Times New Roman"/>
                <w:color w:val="000000"/>
                <w:sz w:val="18"/>
                <w:szCs w:val="18"/>
                <w:lang w:eastAsia="sk-SK"/>
              </w:rPr>
              <w:t>3 965 038</w:t>
            </w:r>
          </w:p>
        </w:tc>
        <w:tc>
          <w:tcPr>
            <w:tcW w:w="799" w:type="dxa"/>
            <w:tcBorders>
              <w:top w:val="single" w:sz="4" w:space="0" w:color="auto"/>
              <w:left w:val="nil"/>
              <w:bottom w:val="single" w:sz="4" w:space="0" w:color="auto"/>
              <w:right w:val="single" w:sz="4" w:space="0" w:color="000000"/>
            </w:tcBorders>
            <w:shd w:val="clear" w:color="auto" w:fill="auto"/>
            <w:vAlign w:val="center"/>
            <w:hideMark/>
          </w:tcPr>
          <w:p w14:paraId="00D78E38" w14:textId="72C772A2" w:rsidR="00BD498B" w:rsidRPr="00D85081" w:rsidRDefault="00BD498B" w:rsidP="00BD498B">
            <w:pPr>
              <w:spacing w:after="0" w:line="240" w:lineRule="auto"/>
              <w:jc w:val="right"/>
              <w:rPr>
                <w:rFonts w:ascii="Times New Roman" w:eastAsia="Times New Roman" w:hAnsi="Times New Roman" w:cs="Times New Roman"/>
                <w:color w:val="000000"/>
                <w:sz w:val="18"/>
                <w:szCs w:val="18"/>
                <w:lang w:eastAsia="sk-SK"/>
              </w:rPr>
            </w:pPr>
            <w:r w:rsidRPr="00D85081">
              <w:rPr>
                <w:rFonts w:ascii="Times New Roman" w:eastAsia="Times New Roman" w:hAnsi="Times New Roman" w:cs="Times New Roman"/>
                <w:color w:val="000000"/>
                <w:sz w:val="18"/>
                <w:szCs w:val="18"/>
                <w:lang w:eastAsia="sk-SK"/>
              </w:rPr>
              <w:t>-</w:t>
            </w:r>
            <w:r w:rsidR="00960BDA">
              <w:rPr>
                <w:rFonts w:ascii="Times New Roman" w:eastAsia="Times New Roman" w:hAnsi="Times New Roman" w:cs="Times New Roman"/>
                <w:color w:val="000000"/>
                <w:sz w:val="18"/>
                <w:szCs w:val="18"/>
                <w:lang w:eastAsia="sk-SK"/>
              </w:rPr>
              <w:t>832 658</w:t>
            </w:r>
          </w:p>
        </w:tc>
        <w:tc>
          <w:tcPr>
            <w:tcW w:w="801" w:type="dxa"/>
            <w:tcBorders>
              <w:top w:val="single" w:sz="4" w:space="0" w:color="auto"/>
              <w:left w:val="nil"/>
              <w:bottom w:val="single" w:sz="4" w:space="0" w:color="auto"/>
              <w:right w:val="single" w:sz="4" w:space="0" w:color="000000"/>
            </w:tcBorders>
            <w:shd w:val="clear" w:color="auto" w:fill="auto"/>
            <w:vAlign w:val="center"/>
            <w:hideMark/>
          </w:tcPr>
          <w:p w14:paraId="6877B935" w14:textId="6885B493" w:rsidR="00BD498B" w:rsidRPr="00D85081" w:rsidRDefault="00BD498B" w:rsidP="00BD498B">
            <w:pPr>
              <w:spacing w:after="0" w:line="240" w:lineRule="auto"/>
              <w:jc w:val="right"/>
              <w:rPr>
                <w:rFonts w:ascii="Times New Roman" w:eastAsia="Times New Roman" w:hAnsi="Times New Roman" w:cs="Times New Roman"/>
                <w:color w:val="000000"/>
                <w:sz w:val="18"/>
                <w:szCs w:val="18"/>
                <w:lang w:eastAsia="sk-SK"/>
              </w:rPr>
            </w:pPr>
            <w:r w:rsidRPr="00D85081">
              <w:rPr>
                <w:rFonts w:ascii="Times New Roman" w:eastAsia="Times New Roman" w:hAnsi="Times New Roman" w:cs="Times New Roman"/>
                <w:color w:val="000000"/>
                <w:sz w:val="18"/>
                <w:szCs w:val="18"/>
                <w:lang w:eastAsia="sk-SK"/>
              </w:rPr>
              <w:t>-</w:t>
            </w:r>
            <w:r w:rsidR="00960BDA">
              <w:rPr>
                <w:rFonts w:ascii="Times New Roman" w:eastAsia="Times New Roman" w:hAnsi="Times New Roman" w:cs="Times New Roman"/>
                <w:color w:val="000000"/>
                <w:sz w:val="18"/>
                <w:szCs w:val="18"/>
                <w:lang w:eastAsia="sk-SK"/>
              </w:rPr>
              <w:t>25</w:t>
            </w:r>
            <w:r w:rsidRPr="00D85081">
              <w:rPr>
                <w:rFonts w:ascii="Times New Roman" w:eastAsia="Times New Roman" w:hAnsi="Times New Roman" w:cs="Times New Roman"/>
                <w:color w:val="000000"/>
                <w:sz w:val="18"/>
                <w:szCs w:val="18"/>
                <w:lang w:eastAsia="sk-SK"/>
              </w:rPr>
              <w:t>%</w:t>
            </w:r>
          </w:p>
        </w:tc>
      </w:tr>
      <w:tr w:rsidR="00BD498B" w:rsidRPr="00D85081" w14:paraId="4D2FBFFD" w14:textId="77777777" w:rsidTr="00BD498B">
        <w:trPr>
          <w:trHeight w:val="387"/>
        </w:trPr>
        <w:tc>
          <w:tcPr>
            <w:tcW w:w="3819"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7A9CFB99" w14:textId="77777777" w:rsidR="00BD498B" w:rsidRPr="00D85081" w:rsidRDefault="00BD498B" w:rsidP="00BD498B">
            <w:pPr>
              <w:spacing w:after="0" w:line="240" w:lineRule="auto"/>
              <w:rPr>
                <w:rFonts w:ascii="Times New Roman" w:eastAsia="Times New Roman" w:hAnsi="Times New Roman" w:cs="Times New Roman"/>
                <w:color w:val="000000"/>
                <w:sz w:val="18"/>
                <w:szCs w:val="18"/>
                <w:lang w:eastAsia="sk-SK"/>
              </w:rPr>
            </w:pPr>
            <w:r w:rsidRPr="00D85081">
              <w:rPr>
                <w:rFonts w:ascii="Times New Roman" w:eastAsia="Times New Roman" w:hAnsi="Times New Roman" w:cs="Times New Roman"/>
                <w:color w:val="000000"/>
                <w:sz w:val="18"/>
                <w:szCs w:val="18"/>
                <w:lang w:eastAsia="sk-SK"/>
              </w:rPr>
              <w:t>Vplyv nevykázanej odloženej daňovej pohľadávky</w:t>
            </w:r>
          </w:p>
        </w:tc>
        <w:tc>
          <w:tcPr>
            <w:tcW w:w="1066" w:type="dxa"/>
            <w:tcBorders>
              <w:top w:val="single" w:sz="4" w:space="0" w:color="auto"/>
              <w:left w:val="nil"/>
              <w:bottom w:val="single" w:sz="4" w:space="0" w:color="auto"/>
              <w:right w:val="single" w:sz="4" w:space="0" w:color="000000"/>
            </w:tcBorders>
            <w:shd w:val="clear" w:color="auto" w:fill="auto"/>
            <w:vAlign w:val="center"/>
            <w:hideMark/>
          </w:tcPr>
          <w:p w14:paraId="736D1BBC" w14:textId="77777777" w:rsidR="00BD498B" w:rsidRPr="00D85081" w:rsidRDefault="00BD498B" w:rsidP="00BD498B">
            <w:pPr>
              <w:spacing w:after="0" w:line="240" w:lineRule="auto"/>
              <w:jc w:val="right"/>
              <w:rPr>
                <w:rFonts w:ascii="Times New Roman" w:eastAsia="Times New Roman" w:hAnsi="Times New Roman" w:cs="Times New Roman"/>
                <w:color w:val="000000"/>
                <w:sz w:val="18"/>
                <w:szCs w:val="18"/>
                <w:lang w:eastAsia="sk-SK"/>
              </w:rPr>
            </w:pPr>
            <w:r w:rsidRPr="00D85081">
              <w:rPr>
                <w:rFonts w:ascii="Times New Roman" w:eastAsia="Times New Roman" w:hAnsi="Times New Roman" w:cs="Times New Roman"/>
                <w:color w:val="000000"/>
                <w:sz w:val="18"/>
                <w:szCs w:val="18"/>
                <w:lang w:eastAsia="sk-SK"/>
              </w:rPr>
              <w:t>0</w:t>
            </w:r>
          </w:p>
        </w:tc>
        <w:tc>
          <w:tcPr>
            <w:tcW w:w="799" w:type="dxa"/>
            <w:tcBorders>
              <w:top w:val="single" w:sz="4" w:space="0" w:color="auto"/>
              <w:left w:val="nil"/>
              <w:bottom w:val="single" w:sz="4" w:space="0" w:color="auto"/>
              <w:right w:val="single" w:sz="4" w:space="0" w:color="000000"/>
            </w:tcBorders>
            <w:shd w:val="clear" w:color="auto" w:fill="auto"/>
            <w:vAlign w:val="center"/>
            <w:hideMark/>
          </w:tcPr>
          <w:p w14:paraId="3BCDDE94" w14:textId="77777777" w:rsidR="00BD498B" w:rsidRPr="00D85081" w:rsidRDefault="00BD498B" w:rsidP="00BD498B">
            <w:pPr>
              <w:spacing w:after="0" w:line="240" w:lineRule="auto"/>
              <w:jc w:val="right"/>
              <w:rPr>
                <w:rFonts w:ascii="Times New Roman" w:eastAsia="Times New Roman" w:hAnsi="Times New Roman" w:cs="Times New Roman"/>
                <w:color w:val="000000"/>
                <w:sz w:val="18"/>
                <w:szCs w:val="18"/>
                <w:lang w:eastAsia="sk-SK"/>
              </w:rPr>
            </w:pPr>
            <w:r w:rsidRPr="00D85081">
              <w:rPr>
                <w:rFonts w:ascii="Times New Roman" w:eastAsia="Times New Roman" w:hAnsi="Times New Roman" w:cs="Times New Roman"/>
                <w:color w:val="000000"/>
                <w:sz w:val="18"/>
                <w:szCs w:val="18"/>
                <w:lang w:eastAsia="sk-SK"/>
              </w:rPr>
              <w:t>0</w:t>
            </w:r>
          </w:p>
        </w:tc>
        <w:tc>
          <w:tcPr>
            <w:tcW w:w="801" w:type="dxa"/>
            <w:tcBorders>
              <w:top w:val="single" w:sz="4" w:space="0" w:color="auto"/>
              <w:left w:val="nil"/>
              <w:bottom w:val="single" w:sz="4" w:space="0" w:color="auto"/>
              <w:right w:val="single" w:sz="4" w:space="0" w:color="000000"/>
            </w:tcBorders>
            <w:shd w:val="clear" w:color="auto" w:fill="auto"/>
            <w:vAlign w:val="center"/>
            <w:hideMark/>
          </w:tcPr>
          <w:p w14:paraId="63E0A12A" w14:textId="77777777" w:rsidR="00BD498B" w:rsidRPr="00D85081" w:rsidRDefault="00BD498B" w:rsidP="00BD498B">
            <w:pPr>
              <w:spacing w:after="0" w:line="240" w:lineRule="auto"/>
              <w:jc w:val="right"/>
              <w:rPr>
                <w:rFonts w:ascii="Times New Roman" w:eastAsia="Times New Roman" w:hAnsi="Times New Roman" w:cs="Times New Roman"/>
                <w:color w:val="000000"/>
                <w:sz w:val="18"/>
                <w:szCs w:val="18"/>
                <w:lang w:eastAsia="sk-SK"/>
              </w:rPr>
            </w:pPr>
            <w:r w:rsidRPr="00D85081">
              <w:rPr>
                <w:rFonts w:ascii="Times New Roman" w:eastAsia="Times New Roman" w:hAnsi="Times New Roman" w:cs="Times New Roman"/>
                <w:color w:val="000000"/>
                <w:sz w:val="18"/>
                <w:szCs w:val="18"/>
                <w:lang w:eastAsia="sk-SK"/>
              </w:rPr>
              <w:t>0%</w:t>
            </w:r>
          </w:p>
        </w:tc>
        <w:tc>
          <w:tcPr>
            <w:tcW w:w="1066" w:type="dxa"/>
            <w:tcBorders>
              <w:top w:val="single" w:sz="4" w:space="0" w:color="auto"/>
              <w:left w:val="nil"/>
              <w:bottom w:val="single" w:sz="4" w:space="0" w:color="auto"/>
              <w:right w:val="single" w:sz="4" w:space="0" w:color="000000"/>
            </w:tcBorders>
            <w:shd w:val="clear" w:color="auto" w:fill="auto"/>
            <w:vAlign w:val="center"/>
            <w:hideMark/>
          </w:tcPr>
          <w:p w14:paraId="3B93BA73" w14:textId="77777777" w:rsidR="00BD498B" w:rsidRPr="00D85081" w:rsidRDefault="00BD498B" w:rsidP="00BD498B">
            <w:pPr>
              <w:spacing w:after="0" w:line="240" w:lineRule="auto"/>
              <w:jc w:val="right"/>
              <w:rPr>
                <w:rFonts w:ascii="Times New Roman" w:eastAsia="Times New Roman" w:hAnsi="Times New Roman" w:cs="Times New Roman"/>
                <w:color w:val="000000"/>
                <w:sz w:val="18"/>
                <w:szCs w:val="18"/>
                <w:lang w:eastAsia="sk-SK"/>
              </w:rPr>
            </w:pPr>
            <w:r w:rsidRPr="00D85081">
              <w:rPr>
                <w:rFonts w:ascii="Times New Roman" w:eastAsia="Times New Roman" w:hAnsi="Times New Roman" w:cs="Times New Roman"/>
                <w:color w:val="000000"/>
                <w:sz w:val="18"/>
                <w:szCs w:val="18"/>
                <w:lang w:eastAsia="sk-SK"/>
              </w:rPr>
              <w:t> </w:t>
            </w:r>
          </w:p>
        </w:tc>
        <w:tc>
          <w:tcPr>
            <w:tcW w:w="799" w:type="dxa"/>
            <w:tcBorders>
              <w:top w:val="single" w:sz="4" w:space="0" w:color="auto"/>
              <w:left w:val="nil"/>
              <w:bottom w:val="single" w:sz="4" w:space="0" w:color="auto"/>
              <w:right w:val="single" w:sz="4" w:space="0" w:color="000000"/>
            </w:tcBorders>
            <w:shd w:val="clear" w:color="auto" w:fill="auto"/>
            <w:vAlign w:val="center"/>
            <w:hideMark/>
          </w:tcPr>
          <w:p w14:paraId="2D64A0B9" w14:textId="77777777" w:rsidR="00BD498B" w:rsidRPr="00D85081" w:rsidRDefault="00BD498B" w:rsidP="00BD498B">
            <w:pPr>
              <w:spacing w:after="0" w:line="240" w:lineRule="auto"/>
              <w:jc w:val="right"/>
              <w:rPr>
                <w:rFonts w:ascii="Times New Roman" w:eastAsia="Times New Roman" w:hAnsi="Times New Roman" w:cs="Times New Roman"/>
                <w:color w:val="000000"/>
                <w:sz w:val="18"/>
                <w:szCs w:val="18"/>
                <w:lang w:eastAsia="sk-SK"/>
              </w:rPr>
            </w:pPr>
            <w:r w:rsidRPr="00D85081">
              <w:rPr>
                <w:rFonts w:ascii="Times New Roman" w:eastAsia="Times New Roman" w:hAnsi="Times New Roman" w:cs="Times New Roman"/>
                <w:color w:val="000000"/>
                <w:sz w:val="18"/>
                <w:szCs w:val="18"/>
                <w:lang w:eastAsia="sk-SK"/>
              </w:rPr>
              <w:t>0</w:t>
            </w:r>
          </w:p>
        </w:tc>
        <w:tc>
          <w:tcPr>
            <w:tcW w:w="801" w:type="dxa"/>
            <w:tcBorders>
              <w:top w:val="single" w:sz="4" w:space="0" w:color="auto"/>
              <w:left w:val="nil"/>
              <w:bottom w:val="single" w:sz="4" w:space="0" w:color="auto"/>
              <w:right w:val="single" w:sz="4" w:space="0" w:color="000000"/>
            </w:tcBorders>
            <w:shd w:val="clear" w:color="auto" w:fill="auto"/>
            <w:vAlign w:val="center"/>
            <w:hideMark/>
          </w:tcPr>
          <w:p w14:paraId="0876B5F9" w14:textId="77777777" w:rsidR="00BD498B" w:rsidRPr="00D85081" w:rsidRDefault="00BD498B" w:rsidP="00BD498B">
            <w:pPr>
              <w:spacing w:after="0" w:line="240" w:lineRule="auto"/>
              <w:jc w:val="right"/>
              <w:rPr>
                <w:rFonts w:ascii="Times New Roman" w:eastAsia="Times New Roman" w:hAnsi="Times New Roman" w:cs="Times New Roman"/>
                <w:color w:val="000000"/>
                <w:sz w:val="18"/>
                <w:szCs w:val="18"/>
                <w:lang w:eastAsia="sk-SK"/>
              </w:rPr>
            </w:pPr>
            <w:r w:rsidRPr="00D85081">
              <w:rPr>
                <w:rFonts w:ascii="Times New Roman" w:eastAsia="Times New Roman" w:hAnsi="Times New Roman" w:cs="Times New Roman"/>
                <w:color w:val="000000"/>
                <w:sz w:val="18"/>
                <w:szCs w:val="18"/>
                <w:lang w:eastAsia="sk-SK"/>
              </w:rPr>
              <w:t>0%</w:t>
            </w:r>
          </w:p>
        </w:tc>
      </w:tr>
      <w:tr w:rsidR="00BD498B" w:rsidRPr="00D85081" w14:paraId="67630813" w14:textId="77777777" w:rsidTr="00BD498B">
        <w:trPr>
          <w:trHeight w:val="387"/>
        </w:trPr>
        <w:tc>
          <w:tcPr>
            <w:tcW w:w="3819"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3BE51F08" w14:textId="77777777" w:rsidR="00BD498B" w:rsidRPr="00D85081" w:rsidRDefault="00BD498B" w:rsidP="00BD498B">
            <w:pPr>
              <w:spacing w:after="0" w:line="240" w:lineRule="auto"/>
              <w:rPr>
                <w:rFonts w:ascii="Times New Roman" w:eastAsia="Times New Roman" w:hAnsi="Times New Roman" w:cs="Times New Roman"/>
                <w:color w:val="000000"/>
                <w:sz w:val="18"/>
                <w:szCs w:val="18"/>
                <w:lang w:eastAsia="sk-SK"/>
              </w:rPr>
            </w:pPr>
            <w:r w:rsidRPr="00D85081">
              <w:rPr>
                <w:rFonts w:ascii="Times New Roman" w:eastAsia="Times New Roman" w:hAnsi="Times New Roman" w:cs="Times New Roman"/>
                <w:color w:val="000000"/>
                <w:sz w:val="18"/>
                <w:szCs w:val="18"/>
                <w:lang w:eastAsia="sk-SK"/>
              </w:rPr>
              <w:t>Umorenie daňovej straty</w:t>
            </w:r>
          </w:p>
        </w:tc>
        <w:tc>
          <w:tcPr>
            <w:tcW w:w="1066" w:type="dxa"/>
            <w:tcBorders>
              <w:top w:val="single" w:sz="4" w:space="0" w:color="auto"/>
              <w:left w:val="nil"/>
              <w:bottom w:val="single" w:sz="4" w:space="0" w:color="auto"/>
              <w:right w:val="single" w:sz="4" w:space="0" w:color="000000"/>
            </w:tcBorders>
            <w:shd w:val="clear" w:color="auto" w:fill="auto"/>
            <w:vAlign w:val="center"/>
            <w:hideMark/>
          </w:tcPr>
          <w:p w14:paraId="5FE452BE" w14:textId="77777777" w:rsidR="00BD498B" w:rsidRPr="00D85081" w:rsidRDefault="00BD498B" w:rsidP="00BD498B">
            <w:pPr>
              <w:spacing w:after="0" w:line="240" w:lineRule="auto"/>
              <w:jc w:val="right"/>
              <w:rPr>
                <w:rFonts w:ascii="Times New Roman" w:eastAsia="Times New Roman" w:hAnsi="Times New Roman" w:cs="Times New Roman"/>
                <w:color w:val="000000"/>
                <w:sz w:val="18"/>
                <w:szCs w:val="18"/>
                <w:lang w:eastAsia="sk-SK"/>
              </w:rPr>
            </w:pPr>
            <w:r w:rsidRPr="00D85081">
              <w:rPr>
                <w:rFonts w:ascii="Times New Roman" w:eastAsia="Times New Roman" w:hAnsi="Times New Roman" w:cs="Times New Roman"/>
                <w:color w:val="000000"/>
                <w:sz w:val="18"/>
                <w:szCs w:val="18"/>
                <w:lang w:eastAsia="sk-SK"/>
              </w:rPr>
              <w:t>0</w:t>
            </w:r>
          </w:p>
        </w:tc>
        <w:tc>
          <w:tcPr>
            <w:tcW w:w="799" w:type="dxa"/>
            <w:tcBorders>
              <w:top w:val="single" w:sz="4" w:space="0" w:color="auto"/>
              <w:left w:val="nil"/>
              <w:bottom w:val="single" w:sz="4" w:space="0" w:color="auto"/>
              <w:right w:val="single" w:sz="4" w:space="0" w:color="000000"/>
            </w:tcBorders>
            <w:shd w:val="clear" w:color="auto" w:fill="auto"/>
            <w:vAlign w:val="center"/>
            <w:hideMark/>
          </w:tcPr>
          <w:p w14:paraId="55471EE2" w14:textId="77777777" w:rsidR="00BD498B" w:rsidRPr="00D85081" w:rsidRDefault="00BD498B" w:rsidP="00BD498B">
            <w:pPr>
              <w:spacing w:after="0" w:line="240" w:lineRule="auto"/>
              <w:jc w:val="right"/>
              <w:rPr>
                <w:rFonts w:ascii="Times New Roman" w:eastAsia="Times New Roman" w:hAnsi="Times New Roman" w:cs="Times New Roman"/>
                <w:color w:val="000000"/>
                <w:sz w:val="18"/>
                <w:szCs w:val="18"/>
                <w:lang w:eastAsia="sk-SK"/>
              </w:rPr>
            </w:pPr>
            <w:r w:rsidRPr="00D85081">
              <w:rPr>
                <w:rFonts w:ascii="Times New Roman" w:eastAsia="Times New Roman" w:hAnsi="Times New Roman" w:cs="Times New Roman"/>
                <w:color w:val="000000"/>
                <w:sz w:val="18"/>
                <w:szCs w:val="18"/>
                <w:lang w:eastAsia="sk-SK"/>
              </w:rPr>
              <w:t>0</w:t>
            </w:r>
          </w:p>
        </w:tc>
        <w:tc>
          <w:tcPr>
            <w:tcW w:w="801" w:type="dxa"/>
            <w:tcBorders>
              <w:top w:val="single" w:sz="4" w:space="0" w:color="auto"/>
              <w:left w:val="nil"/>
              <w:bottom w:val="single" w:sz="4" w:space="0" w:color="auto"/>
              <w:right w:val="single" w:sz="4" w:space="0" w:color="000000"/>
            </w:tcBorders>
            <w:shd w:val="clear" w:color="auto" w:fill="auto"/>
            <w:vAlign w:val="center"/>
            <w:hideMark/>
          </w:tcPr>
          <w:p w14:paraId="2478B878" w14:textId="77777777" w:rsidR="00BD498B" w:rsidRPr="00D85081" w:rsidRDefault="00BD498B" w:rsidP="00BD498B">
            <w:pPr>
              <w:spacing w:after="0" w:line="240" w:lineRule="auto"/>
              <w:jc w:val="right"/>
              <w:rPr>
                <w:rFonts w:ascii="Times New Roman" w:eastAsia="Times New Roman" w:hAnsi="Times New Roman" w:cs="Times New Roman"/>
                <w:color w:val="000000"/>
                <w:sz w:val="18"/>
                <w:szCs w:val="18"/>
                <w:lang w:eastAsia="sk-SK"/>
              </w:rPr>
            </w:pPr>
            <w:r w:rsidRPr="00D85081">
              <w:rPr>
                <w:rFonts w:ascii="Times New Roman" w:eastAsia="Times New Roman" w:hAnsi="Times New Roman" w:cs="Times New Roman"/>
                <w:color w:val="000000"/>
                <w:sz w:val="18"/>
                <w:szCs w:val="18"/>
                <w:lang w:eastAsia="sk-SK"/>
              </w:rPr>
              <w:t>0%</w:t>
            </w:r>
          </w:p>
        </w:tc>
        <w:tc>
          <w:tcPr>
            <w:tcW w:w="1066" w:type="dxa"/>
            <w:tcBorders>
              <w:top w:val="single" w:sz="4" w:space="0" w:color="auto"/>
              <w:left w:val="nil"/>
              <w:bottom w:val="single" w:sz="4" w:space="0" w:color="auto"/>
              <w:right w:val="single" w:sz="4" w:space="0" w:color="000000"/>
            </w:tcBorders>
            <w:shd w:val="clear" w:color="auto" w:fill="auto"/>
            <w:vAlign w:val="center"/>
            <w:hideMark/>
          </w:tcPr>
          <w:p w14:paraId="46498A71" w14:textId="77777777" w:rsidR="00BD498B" w:rsidRPr="00D85081" w:rsidRDefault="00BD498B" w:rsidP="00BD498B">
            <w:pPr>
              <w:spacing w:after="0" w:line="240" w:lineRule="auto"/>
              <w:jc w:val="right"/>
              <w:rPr>
                <w:rFonts w:ascii="Times New Roman" w:eastAsia="Times New Roman" w:hAnsi="Times New Roman" w:cs="Times New Roman"/>
                <w:color w:val="000000"/>
                <w:sz w:val="18"/>
                <w:szCs w:val="18"/>
                <w:lang w:eastAsia="sk-SK"/>
              </w:rPr>
            </w:pPr>
            <w:r w:rsidRPr="00D85081">
              <w:rPr>
                <w:rFonts w:ascii="Times New Roman" w:eastAsia="Times New Roman" w:hAnsi="Times New Roman" w:cs="Times New Roman"/>
                <w:color w:val="000000"/>
                <w:sz w:val="18"/>
                <w:szCs w:val="18"/>
                <w:lang w:eastAsia="sk-SK"/>
              </w:rPr>
              <w:t> </w:t>
            </w:r>
          </w:p>
        </w:tc>
        <w:tc>
          <w:tcPr>
            <w:tcW w:w="799" w:type="dxa"/>
            <w:tcBorders>
              <w:top w:val="single" w:sz="4" w:space="0" w:color="auto"/>
              <w:left w:val="nil"/>
              <w:bottom w:val="single" w:sz="4" w:space="0" w:color="auto"/>
              <w:right w:val="single" w:sz="4" w:space="0" w:color="000000"/>
            </w:tcBorders>
            <w:shd w:val="clear" w:color="auto" w:fill="auto"/>
            <w:vAlign w:val="center"/>
            <w:hideMark/>
          </w:tcPr>
          <w:p w14:paraId="0E50E965" w14:textId="77777777" w:rsidR="00BD498B" w:rsidRPr="00D85081" w:rsidRDefault="00BD498B" w:rsidP="00BD498B">
            <w:pPr>
              <w:spacing w:after="0" w:line="240" w:lineRule="auto"/>
              <w:jc w:val="right"/>
              <w:rPr>
                <w:rFonts w:ascii="Times New Roman" w:eastAsia="Times New Roman" w:hAnsi="Times New Roman" w:cs="Times New Roman"/>
                <w:color w:val="000000"/>
                <w:sz w:val="18"/>
                <w:szCs w:val="18"/>
                <w:lang w:eastAsia="sk-SK"/>
              </w:rPr>
            </w:pPr>
            <w:r w:rsidRPr="00D85081">
              <w:rPr>
                <w:rFonts w:ascii="Times New Roman" w:eastAsia="Times New Roman" w:hAnsi="Times New Roman" w:cs="Times New Roman"/>
                <w:color w:val="000000"/>
                <w:sz w:val="18"/>
                <w:szCs w:val="18"/>
                <w:lang w:eastAsia="sk-SK"/>
              </w:rPr>
              <w:t>0</w:t>
            </w:r>
          </w:p>
        </w:tc>
        <w:tc>
          <w:tcPr>
            <w:tcW w:w="801" w:type="dxa"/>
            <w:tcBorders>
              <w:top w:val="single" w:sz="4" w:space="0" w:color="auto"/>
              <w:left w:val="nil"/>
              <w:bottom w:val="single" w:sz="4" w:space="0" w:color="auto"/>
              <w:right w:val="single" w:sz="4" w:space="0" w:color="000000"/>
            </w:tcBorders>
            <w:shd w:val="clear" w:color="auto" w:fill="auto"/>
            <w:vAlign w:val="center"/>
            <w:hideMark/>
          </w:tcPr>
          <w:p w14:paraId="51168116" w14:textId="77777777" w:rsidR="00BD498B" w:rsidRPr="00D85081" w:rsidRDefault="00BD498B" w:rsidP="00BD498B">
            <w:pPr>
              <w:spacing w:after="0" w:line="240" w:lineRule="auto"/>
              <w:jc w:val="right"/>
              <w:rPr>
                <w:rFonts w:ascii="Times New Roman" w:eastAsia="Times New Roman" w:hAnsi="Times New Roman" w:cs="Times New Roman"/>
                <w:color w:val="000000"/>
                <w:sz w:val="18"/>
                <w:szCs w:val="18"/>
                <w:lang w:eastAsia="sk-SK"/>
              </w:rPr>
            </w:pPr>
            <w:r w:rsidRPr="00D85081">
              <w:rPr>
                <w:rFonts w:ascii="Times New Roman" w:eastAsia="Times New Roman" w:hAnsi="Times New Roman" w:cs="Times New Roman"/>
                <w:color w:val="000000"/>
                <w:sz w:val="18"/>
                <w:szCs w:val="18"/>
                <w:lang w:eastAsia="sk-SK"/>
              </w:rPr>
              <w:t>0%</w:t>
            </w:r>
          </w:p>
        </w:tc>
      </w:tr>
      <w:tr w:rsidR="00BD498B" w:rsidRPr="00D85081" w14:paraId="5FB9D452" w14:textId="77777777" w:rsidTr="00BD498B">
        <w:trPr>
          <w:trHeight w:val="387"/>
        </w:trPr>
        <w:tc>
          <w:tcPr>
            <w:tcW w:w="3819"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5D39ADFF" w14:textId="77777777" w:rsidR="00BD498B" w:rsidRPr="00D85081" w:rsidRDefault="00BD498B" w:rsidP="00BD498B">
            <w:pPr>
              <w:spacing w:after="0" w:line="240" w:lineRule="auto"/>
              <w:rPr>
                <w:rFonts w:ascii="Times New Roman" w:eastAsia="Times New Roman" w:hAnsi="Times New Roman" w:cs="Times New Roman"/>
                <w:color w:val="000000"/>
                <w:sz w:val="18"/>
                <w:szCs w:val="18"/>
                <w:lang w:eastAsia="sk-SK"/>
              </w:rPr>
            </w:pPr>
            <w:r w:rsidRPr="00D85081">
              <w:rPr>
                <w:rFonts w:ascii="Times New Roman" w:eastAsia="Times New Roman" w:hAnsi="Times New Roman" w:cs="Times New Roman"/>
                <w:color w:val="000000"/>
                <w:sz w:val="18"/>
                <w:szCs w:val="18"/>
                <w:lang w:eastAsia="sk-SK"/>
              </w:rPr>
              <w:t>Zmena sadzby dane</w:t>
            </w:r>
          </w:p>
        </w:tc>
        <w:tc>
          <w:tcPr>
            <w:tcW w:w="1066" w:type="dxa"/>
            <w:tcBorders>
              <w:top w:val="single" w:sz="4" w:space="0" w:color="auto"/>
              <w:left w:val="nil"/>
              <w:bottom w:val="single" w:sz="4" w:space="0" w:color="auto"/>
              <w:right w:val="single" w:sz="4" w:space="0" w:color="000000"/>
            </w:tcBorders>
            <w:shd w:val="clear" w:color="auto" w:fill="auto"/>
            <w:vAlign w:val="center"/>
            <w:hideMark/>
          </w:tcPr>
          <w:p w14:paraId="08D4FB76" w14:textId="77777777" w:rsidR="00BD498B" w:rsidRPr="00D85081" w:rsidRDefault="00BD498B" w:rsidP="00BD498B">
            <w:pPr>
              <w:spacing w:after="0" w:line="240" w:lineRule="auto"/>
              <w:jc w:val="right"/>
              <w:rPr>
                <w:rFonts w:ascii="Times New Roman" w:eastAsia="Times New Roman" w:hAnsi="Times New Roman" w:cs="Times New Roman"/>
                <w:color w:val="000000"/>
                <w:sz w:val="18"/>
                <w:szCs w:val="18"/>
                <w:lang w:eastAsia="sk-SK"/>
              </w:rPr>
            </w:pPr>
            <w:r w:rsidRPr="00D85081">
              <w:rPr>
                <w:rFonts w:ascii="Times New Roman" w:eastAsia="Times New Roman" w:hAnsi="Times New Roman" w:cs="Times New Roman"/>
                <w:color w:val="000000"/>
                <w:sz w:val="18"/>
                <w:szCs w:val="18"/>
                <w:lang w:eastAsia="sk-SK"/>
              </w:rPr>
              <w:t>0</w:t>
            </w:r>
          </w:p>
        </w:tc>
        <w:tc>
          <w:tcPr>
            <w:tcW w:w="799" w:type="dxa"/>
            <w:tcBorders>
              <w:top w:val="single" w:sz="4" w:space="0" w:color="auto"/>
              <w:left w:val="nil"/>
              <w:bottom w:val="single" w:sz="4" w:space="0" w:color="auto"/>
              <w:right w:val="single" w:sz="4" w:space="0" w:color="000000"/>
            </w:tcBorders>
            <w:shd w:val="clear" w:color="auto" w:fill="auto"/>
            <w:vAlign w:val="center"/>
            <w:hideMark/>
          </w:tcPr>
          <w:p w14:paraId="6DBF9FF4" w14:textId="77777777" w:rsidR="00BD498B" w:rsidRPr="00D85081" w:rsidRDefault="00BD498B" w:rsidP="00BD498B">
            <w:pPr>
              <w:spacing w:after="0" w:line="240" w:lineRule="auto"/>
              <w:jc w:val="right"/>
              <w:rPr>
                <w:rFonts w:ascii="Times New Roman" w:eastAsia="Times New Roman" w:hAnsi="Times New Roman" w:cs="Times New Roman"/>
                <w:color w:val="000000"/>
                <w:sz w:val="18"/>
                <w:szCs w:val="18"/>
                <w:lang w:eastAsia="sk-SK"/>
              </w:rPr>
            </w:pPr>
            <w:r w:rsidRPr="00D85081">
              <w:rPr>
                <w:rFonts w:ascii="Times New Roman" w:eastAsia="Times New Roman" w:hAnsi="Times New Roman" w:cs="Times New Roman"/>
                <w:color w:val="000000"/>
                <w:sz w:val="18"/>
                <w:szCs w:val="18"/>
                <w:lang w:eastAsia="sk-SK"/>
              </w:rPr>
              <w:t>0</w:t>
            </w:r>
          </w:p>
        </w:tc>
        <w:tc>
          <w:tcPr>
            <w:tcW w:w="801" w:type="dxa"/>
            <w:tcBorders>
              <w:top w:val="single" w:sz="4" w:space="0" w:color="auto"/>
              <w:left w:val="nil"/>
              <w:bottom w:val="single" w:sz="4" w:space="0" w:color="auto"/>
              <w:right w:val="single" w:sz="4" w:space="0" w:color="000000"/>
            </w:tcBorders>
            <w:shd w:val="clear" w:color="auto" w:fill="auto"/>
            <w:vAlign w:val="center"/>
            <w:hideMark/>
          </w:tcPr>
          <w:p w14:paraId="6B68356B" w14:textId="77777777" w:rsidR="00BD498B" w:rsidRPr="00D85081" w:rsidRDefault="00BD498B" w:rsidP="00BD498B">
            <w:pPr>
              <w:spacing w:after="0" w:line="240" w:lineRule="auto"/>
              <w:jc w:val="right"/>
              <w:rPr>
                <w:rFonts w:ascii="Times New Roman" w:eastAsia="Times New Roman" w:hAnsi="Times New Roman" w:cs="Times New Roman"/>
                <w:color w:val="000000"/>
                <w:sz w:val="18"/>
                <w:szCs w:val="18"/>
                <w:lang w:eastAsia="sk-SK"/>
              </w:rPr>
            </w:pPr>
            <w:r w:rsidRPr="00D85081">
              <w:rPr>
                <w:rFonts w:ascii="Times New Roman" w:eastAsia="Times New Roman" w:hAnsi="Times New Roman" w:cs="Times New Roman"/>
                <w:color w:val="000000"/>
                <w:sz w:val="18"/>
                <w:szCs w:val="18"/>
                <w:lang w:eastAsia="sk-SK"/>
              </w:rPr>
              <w:t>0%</w:t>
            </w:r>
          </w:p>
        </w:tc>
        <w:tc>
          <w:tcPr>
            <w:tcW w:w="1066" w:type="dxa"/>
            <w:tcBorders>
              <w:top w:val="single" w:sz="4" w:space="0" w:color="auto"/>
              <w:left w:val="nil"/>
              <w:bottom w:val="single" w:sz="4" w:space="0" w:color="auto"/>
              <w:right w:val="single" w:sz="4" w:space="0" w:color="000000"/>
            </w:tcBorders>
            <w:shd w:val="clear" w:color="auto" w:fill="auto"/>
            <w:vAlign w:val="center"/>
            <w:hideMark/>
          </w:tcPr>
          <w:p w14:paraId="17D64BB9" w14:textId="77777777" w:rsidR="00BD498B" w:rsidRPr="00D85081" w:rsidRDefault="00BD498B" w:rsidP="00BD498B">
            <w:pPr>
              <w:spacing w:after="0" w:line="240" w:lineRule="auto"/>
              <w:jc w:val="right"/>
              <w:rPr>
                <w:rFonts w:ascii="Times New Roman" w:eastAsia="Times New Roman" w:hAnsi="Times New Roman" w:cs="Times New Roman"/>
                <w:color w:val="000000"/>
                <w:sz w:val="18"/>
                <w:szCs w:val="18"/>
                <w:lang w:eastAsia="sk-SK"/>
              </w:rPr>
            </w:pPr>
            <w:r w:rsidRPr="00D85081">
              <w:rPr>
                <w:rFonts w:ascii="Times New Roman" w:eastAsia="Times New Roman" w:hAnsi="Times New Roman" w:cs="Times New Roman"/>
                <w:color w:val="000000"/>
                <w:sz w:val="18"/>
                <w:szCs w:val="18"/>
                <w:lang w:eastAsia="sk-SK"/>
              </w:rPr>
              <w:t> </w:t>
            </w:r>
          </w:p>
        </w:tc>
        <w:tc>
          <w:tcPr>
            <w:tcW w:w="799" w:type="dxa"/>
            <w:tcBorders>
              <w:top w:val="single" w:sz="4" w:space="0" w:color="auto"/>
              <w:left w:val="nil"/>
              <w:bottom w:val="single" w:sz="4" w:space="0" w:color="auto"/>
              <w:right w:val="single" w:sz="4" w:space="0" w:color="000000"/>
            </w:tcBorders>
            <w:shd w:val="clear" w:color="auto" w:fill="auto"/>
            <w:vAlign w:val="center"/>
            <w:hideMark/>
          </w:tcPr>
          <w:p w14:paraId="1323C9CF" w14:textId="77777777" w:rsidR="00BD498B" w:rsidRPr="00D85081" w:rsidRDefault="00BD498B" w:rsidP="00BD498B">
            <w:pPr>
              <w:spacing w:after="0" w:line="240" w:lineRule="auto"/>
              <w:jc w:val="right"/>
              <w:rPr>
                <w:rFonts w:ascii="Times New Roman" w:eastAsia="Times New Roman" w:hAnsi="Times New Roman" w:cs="Times New Roman"/>
                <w:color w:val="000000"/>
                <w:sz w:val="18"/>
                <w:szCs w:val="18"/>
                <w:lang w:eastAsia="sk-SK"/>
              </w:rPr>
            </w:pPr>
            <w:r w:rsidRPr="00D85081">
              <w:rPr>
                <w:rFonts w:ascii="Times New Roman" w:eastAsia="Times New Roman" w:hAnsi="Times New Roman" w:cs="Times New Roman"/>
                <w:color w:val="000000"/>
                <w:sz w:val="18"/>
                <w:szCs w:val="18"/>
                <w:lang w:eastAsia="sk-SK"/>
              </w:rPr>
              <w:t>0</w:t>
            </w:r>
          </w:p>
        </w:tc>
        <w:tc>
          <w:tcPr>
            <w:tcW w:w="801" w:type="dxa"/>
            <w:tcBorders>
              <w:top w:val="single" w:sz="4" w:space="0" w:color="auto"/>
              <w:left w:val="nil"/>
              <w:bottom w:val="single" w:sz="4" w:space="0" w:color="auto"/>
              <w:right w:val="single" w:sz="4" w:space="0" w:color="000000"/>
            </w:tcBorders>
            <w:shd w:val="clear" w:color="auto" w:fill="auto"/>
            <w:vAlign w:val="center"/>
            <w:hideMark/>
          </w:tcPr>
          <w:p w14:paraId="5F01B641" w14:textId="77777777" w:rsidR="00BD498B" w:rsidRPr="00D85081" w:rsidRDefault="00BD498B" w:rsidP="00BD498B">
            <w:pPr>
              <w:spacing w:after="0" w:line="240" w:lineRule="auto"/>
              <w:jc w:val="right"/>
              <w:rPr>
                <w:rFonts w:ascii="Times New Roman" w:eastAsia="Times New Roman" w:hAnsi="Times New Roman" w:cs="Times New Roman"/>
                <w:color w:val="000000"/>
                <w:sz w:val="18"/>
                <w:szCs w:val="18"/>
                <w:lang w:eastAsia="sk-SK"/>
              </w:rPr>
            </w:pPr>
            <w:r w:rsidRPr="00D85081">
              <w:rPr>
                <w:rFonts w:ascii="Times New Roman" w:eastAsia="Times New Roman" w:hAnsi="Times New Roman" w:cs="Times New Roman"/>
                <w:color w:val="000000"/>
                <w:sz w:val="18"/>
                <w:szCs w:val="18"/>
                <w:lang w:eastAsia="sk-SK"/>
              </w:rPr>
              <w:t>0%</w:t>
            </w:r>
          </w:p>
        </w:tc>
      </w:tr>
      <w:tr w:rsidR="00BD498B" w:rsidRPr="00D85081" w14:paraId="607243E1" w14:textId="77777777" w:rsidTr="00BD498B">
        <w:trPr>
          <w:trHeight w:val="387"/>
        </w:trPr>
        <w:tc>
          <w:tcPr>
            <w:tcW w:w="3819"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77133F87" w14:textId="77777777" w:rsidR="00BD498B" w:rsidRPr="00D85081" w:rsidRDefault="00BD498B" w:rsidP="00BD498B">
            <w:pPr>
              <w:spacing w:after="0" w:line="240" w:lineRule="auto"/>
              <w:rPr>
                <w:rFonts w:ascii="Times New Roman" w:eastAsia="Times New Roman" w:hAnsi="Times New Roman" w:cs="Times New Roman"/>
                <w:color w:val="000000"/>
                <w:sz w:val="18"/>
                <w:szCs w:val="18"/>
                <w:lang w:eastAsia="sk-SK"/>
              </w:rPr>
            </w:pPr>
            <w:r w:rsidRPr="00D85081">
              <w:rPr>
                <w:rFonts w:ascii="Times New Roman" w:eastAsia="Times New Roman" w:hAnsi="Times New Roman" w:cs="Times New Roman"/>
                <w:color w:val="000000"/>
                <w:sz w:val="18"/>
                <w:szCs w:val="18"/>
                <w:lang w:eastAsia="sk-SK"/>
              </w:rPr>
              <w:t>Iné</w:t>
            </w:r>
          </w:p>
        </w:tc>
        <w:tc>
          <w:tcPr>
            <w:tcW w:w="1066" w:type="dxa"/>
            <w:tcBorders>
              <w:top w:val="single" w:sz="4" w:space="0" w:color="auto"/>
              <w:left w:val="nil"/>
              <w:bottom w:val="single" w:sz="4" w:space="0" w:color="auto"/>
              <w:right w:val="single" w:sz="4" w:space="0" w:color="000000"/>
            </w:tcBorders>
            <w:shd w:val="clear" w:color="auto" w:fill="auto"/>
            <w:vAlign w:val="center"/>
            <w:hideMark/>
          </w:tcPr>
          <w:p w14:paraId="387913E8" w14:textId="0B176395" w:rsidR="00BD498B" w:rsidRPr="00D85081" w:rsidRDefault="005768E7" w:rsidP="00BD498B">
            <w:pPr>
              <w:spacing w:after="0" w:line="240" w:lineRule="auto"/>
              <w:jc w:val="right"/>
              <w:rPr>
                <w:rFonts w:ascii="Times New Roman" w:eastAsia="Times New Roman" w:hAnsi="Times New Roman" w:cs="Times New Roman"/>
                <w:color w:val="000000"/>
                <w:sz w:val="18"/>
                <w:szCs w:val="18"/>
                <w:lang w:eastAsia="sk-SK"/>
              </w:rPr>
            </w:pPr>
            <w:r>
              <w:rPr>
                <w:rFonts w:ascii="Times New Roman" w:eastAsia="Times New Roman" w:hAnsi="Times New Roman" w:cs="Times New Roman"/>
                <w:color w:val="000000"/>
                <w:sz w:val="18"/>
                <w:szCs w:val="18"/>
                <w:lang w:eastAsia="sk-SK"/>
              </w:rPr>
              <w:t>0</w:t>
            </w:r>
          </w:p>
        </w:tc>
        <w:tc>
          <w:tcPr>
            <w:tcW w:w="799" w:type="dxa"/>
            <w:tcBorders>
              <w:top w:val="single" w:sz="4" w:space="0" w:color="auto"/>
              <w:left w:val="nil"/>
              <w:bottom w:val="single" w:sz="4" w:space="0" w:color="auto"/>
              <w:right w:val="single" w:sz="4" w:space="0" w:color="000000"/>
            </w:tcBorders>
            <w:shd w:val="clear" w:color="auto" w:fill="auto"/>
            <w:vAlign w:val="center"/>
            <w:hideMark/>
          </w:tcPr>
          <w:p w14:paraId="17FD7A7C" w14:textId="1B540F77" w:rsidR="00BD498B" w:rsidRPr="00D85081" w:rsidRDefault="005768E7" w:rsidP="00BD498B">
            <w:pPr>
              <w:spacing w:after="0" w:line="240" w:lineRule="auto"/>
              <w:jc w:val="right"/>
              <w:rPr>
                <w:rFonts w:ascii="Times New Roman" w:eastAsia="Times New Roman" w:hAnsi="Times New Roman" w:cs="Times New Roman"/>
                <w:color w:val="000000"/>
                <w:sz w:val="18"/>
                <w:szCs w:val="18"/>
                <w:lang w:eastAsia="sk-SK"/>
              </w:rPr>
            </w:pPr>
            <w:r>
              <w:rPr>
                <w:rFonts w:ascii="Times New Roman" w:eastAsia="Times New Roman" w:hAnsi="Times New Roman" w:cs="Times New Roman"/>
                <w:color w:val="000000"/>
                <w:sz w:val="18"/>
                <w:szCs w:val="18"/>
                <w:lang w:eastAsia="sk-SK"/>
              </w:rPr>
              <w:t>0</w:t>
            </w:r>
          </w:p>
        </w:tc>
        <w:tc>
          <w:tcPr>
            <w:tcW w:w="801" w:type="dxa"/>
            <w:tcBorders>
              <w:top w:val="single" w:sz="4" w:space="0" w:color="auto"/>
              <w:left w:val="nil"/>
              <w:bottom w:val="single" w:sz="4" w:space="0" w:color="auto"/>
              <w:right w:val="single" w:sz="4" w:space="0" w:color="000000"/>
            </w:tcBorders>
            <w:shd w:val="clear" w:color="auto" w:fill="auto"/>
            <w:vAlign w:val="center"/>
            <w:hideMark/>
          </w:tcPr>
          <w:p w14:paraId="72509A4C" w14:textId="02E214E3" w:rsidR="00BD498B" w:rsidRPr="00D85081" w:rsidRDefault="005768E7" w:rsidP="00BD498B">
            <w:pPr>
              <w:spacing w:after="0" w:line="240" w:lineRule="auto"/>
              <w:jc w:val="right"/>
              <w:rPr>
                <w:rFonts w:ascii="Times New Roman" w:eastAsia="Times New Roman" w:hAnsi="Times New Roman" w:cs="Times New Roman"/>
                <w:color w:val="000000"/>
                <w:sz w:val="18"/>
                <w:szCs w:val="18"/>
                <w:lang w:eastAsia="sk-SK"/>
              </w:rPr>
            </w:pPr>
            <w:r>
              <w:rPr>
                <w:rFonts w:ascii="Times New Roman" w:eastAsia="Times New Roman" w:hAnsi="Times New Roman" w:cs="Times New Roman"/>
                <w:color w:val="000000"/>
                <w:sz w:val="18"/>
                <w:szCs w:val="18"/>
                <w:lang w:eastAsia="sk-SK"/>
              </w:rPr>
              <w:t>0%</w:t>
            </w:r>
          </w:p>
        </w:tc>
        <w:tc>
          <w:tcPr>
            <w:tcW w:w="1066" w:type="dxa"/>
            <w:tcBorders>
              <w:top w:val="single" w:sz="4" w:space="0" w:color="auto"/>
              <w:left w:val="nil"/>
              <w:bottom w:val="single" w:sz="4" w:space="0" w:color="auto"/>
              <w:right w:val="single" w:sz="4" w:space="0" w:color="000000"/>
            </w:tcBorders>
            <w:shd w:val="clear" w:color="auto" w:fill="auto"/>
            <w:vAlign w:val="center"/>
            <w:hideMark/>
          </w:tcPr>
          <w:p w14:paraId="193C38BE" w14:textId="6C6D51D4" w:rsidR="00BD498B" w:rsidRPr="00D85081" w:rsidRDefault="00960BDA" w:rsidP="00BD498B">
            <w:pPr>
              <w:spacing w:after="0" w:line="240" w:lineRule="auto"/>
              <w:jc w:val="right"/>
              <w:rPr>
                <w:rFonts w:ascii="Times New Roman" w:eastAsia="Times New Roman" w:hAnsi="Times New Roman" w:cs="Times New Roman"/>
                <w:color w:val="000000"/>
                <w:sz w:val="18"/>
                <w:szCs w:val="18"/>
                <w:lang w:eastAsia="sk-SK"/>
              </w:rPr>
            </w:pPr>
            <w:r>
              <w:rPr>
                <w:rFonts w:ascii="Times New Roman" w:eastAsia="Times New Roman" w:hAnsi="Times New Roman" w:cs="Times New Roman"/>
                <w:color w:val="000000"/>
                <w:sz w:val="18"/>
                <w:szCs w:val="18"/>
                <w:lang w:eastAsia="sk-SK"/>
              </w:rPr>
              <w:t>0</w:t>
            </w:r>
          </w:p>
        </w:tc>
        <w:tc>
          <w:tcPr>
            <w:tcW w:w="799" w:type="dxa"/>
            <w:tcBorders>
              <w:top w:val="single" w:sz="4" w:space="0" w:color="auto"/>
              <w:left w:val="nil"/>
              <w:bottom w:val="single" w:sz="4" w:space="0" w:color="auto"/>
              <w:right w:val="single" w:sz="4" w:space="0" w:color="000000"/>
            </w:tcBorders>
            <w:shd w:val="clear" w:color="auto" w:fill="auto"/>
            <w:vAlign w:val="center"/>
            <w:hideMark/>
          </w:tcPr>
          <w:p w14:paraId="3659907D" w14:textId="38E91778" w:rsidR="00BD498B" w:rsidRPr="00D85081" w:rsidRDefault="00960BDA" w:rsidP="00BD498B">
            <w:pPr>
              <w:spacing w:after="0" w:line="240" w:lineRule="auto"/>
              <w:jc w:val="right"/>
              <w:rPr>
                <w:rFonts w:ascii="Times New Roman" w:eastAsia="Times New Roman" w:hAnsi="Times New Roman" w:cs="Times New Roman"/>
                <w:color w:val="000000"/>
                <w:sz w:val="18"/>
                <w:szCs w:val="18"/>
                <w:lang w:eastAsia="sk-SK"/>
              </w:rPr>
            </w:pPr>
            <w:r>
              <w:rPr>
                <w:rFonts w:ascii="Times New Roman" w:eastAsia="Times New Roman" w:hAnsi="Times New Roman" w:cs="Times New Roman"/>
                <w:color w:val="000000"/>
                <w:sz w:val="18"/>
                <w:szCs w:val="18"/>
                <w:lang w:eastAsia="sk-SK"/>
              </w:rPr>
              <w:t>0</w:t>
            </w:r>
          </w:p>
        </w:tc>
        <w:tc>
          <w:tcPr>
            <w:tcW w:w="801" w:type="dxa"/>
            <w:tcBorders>
              <w:top w:val="single" w:sz="4" w:space="0" w:color="auto"/>
              <w:left w:val="nil"/>
              <w:bottom w:val="single" w:sz="4" w:space="0" w:color="auto"/>
              <w:right w:val="single" w:sz="4" w:space="0" w:color="000000"/>
            </w:tcBorders>
            <w:shd w:val="clear" w:color="auto" w:fill="auto"/>
            <w:vAlign w:val="center"/>
            <w:hideMark/>
          </w:tcPr>
          <w:p w14:paraId="2508DF7B" w14:textId="61362E55" w:rsidR="00BD498B" w:rsidRPr="00D85081" w:rsidRDefault="00960BDA" w:rsidP="00BD498B">
            <w:pPr>
              <w:spacing w:after="0" w:line="240" w:lineRule="auto"/>
              <w:jc w:val="right"/>
              <w:rPr>
                <w:rFonts w:ascii="Times New Roman" w:eastAsia="Times New Roman" w:hAnsi="Times New Roman" w:cs="Times New Roman"/>
                <w:color w:val="000000"/>
                <w:sz w:val="18"/>
                <w:szCs w:val="18"/>
                <w:lang w:eastAsia="sk-SK"/>
              </w:rPr>
            </w:pPr>
            <w:r>
              <w:rPr>
                <w:rFonts w:ascii="Times New Roman" w:eastAsia="Times New Roman" w:hAnsi="Times New Roman" w:cs="Times New Roman"/>
                <w:color w:val="000000"/>
                <w:sz w:val="18"/>
                <w:szCs w:val="18"/>
                <w:lang w:eastAsia="sk-SK"/>
              </w:rPr>
              <w:t>0%</w:t>
            </w:r>
          </w:p>
        </w:tc>
      </w:tr>
      <w:tr w:rsidR="00BD498B" w:rsidRPr="00D85081" w14:paraId="360646D7" w14:textId="77777777" w:rsidTr="00BD498B">
        <w:trPr>
          <w:trHeight w:val="387"/>
        </w:trPr>
        <w:tc>
          <w:tcPr>
            <w:tcW w:w="3819"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1AA2F28C" w14:textId="77777777" w:rsidR="00BD498B" w:rsidRPr="00D85081" w:rsidRDefault="00BD498B" w:rsidP="00BD498B">
            <w:pPr>
              <w:spacing w:after="0" w:line="240" w:lineRule="auto"/>
              <w:rPr>
                <w:rFonts w:ascii="Times New Roman" w:eastAsia="Times New Roman" w:hAnsi="Times New Roman" w:cs="Times New Roman"/>
                <w:b/>
                <w:bCs/>
                <w:color w:val="000000"/>
                <w:sz w:val="18"/>
                <w:szCs w:val="18"/>
                <w:lang w:eastAsia="sk-SK"/>
              </w:rPr>
            </w:pPr>
            <w:r w:rsidRPr="00D85081">
              <w:rPr>
                <w:rFonts w:ascii="Times New Roman" w:eastAsia="Times New Roman" w:hAnsi="Times New Roman" w:cs="Times New Roman"/>
                <w:b/>
                <w:bCs/>
                <w:color w:val="000000"/>
                <w:sz w:val="18"/>
                <w:szCs w:val="18"/>
                <w:lang w:eastAsia="sk-SK"/>
              </w:rPr>
              <w:t>Spolu</w:t>
            </w:r>
          </w:p>
        </w:tc>
        <w:tc>
          <w:tcPr>
            <w:tcW w:w="1066" w:type="dxa"/>
            <w:tcBorders>
              <w:top w:val="single" w:sz="4" w:space="0" w:color="auto"/>
              <w:left w:val="nil"/>
              <w:bottom w:val="single" w:sz="4" w:space="0" w:color="auto"/>
              <w:right w:val="single" w:sz="4" w:space="0" w:color="000000"/>
            </w:tcBorders>
            <w:shd w:val="clear" w:color="auto" w:fill="auto"/>
            <w:vAlign w:val="center"/>
            <w:hideMark/>
          </w:tcPr>
          <w:p w14:paraId="783F963C" w14:textId="77777777" w:rsidR="00BD498B" w:rsidRPr="00D85081" w:rsidRDefault="00BD498B" w:rsidP="00BD498B">
            <w:pPr>
              <w:spacing w:after="0" w:line="240" w:lineRule="auto"/>
              <w:jc w:val="right"/>
              <w:rPr>
                <w:rFonts w:ascii="Times New Roman" w:eastAsia="Times New Roman" w:hAnsi="Times New Roman" w:cs="Times New Roman"/>
                <w:b/>
                <w:bCs/>
                <w:color w:val="000000"/>
                <w:sz w:val="18"/>
                <w:szCs w:val="18"/>
                <w:lang w:eastAsia="sk-SK"/>
              </w:rPr>
            </w:pPr>
            <w:r w:rsidRPr="00D85081">
              <w:rPr>
                <w:rFonts w:ascii="Times New Roman" w:eastAsia="Times New Roman" w:hAnsi="Times New Roman" w:cs="Times New Roman"/>
                <w:b/>
                <w:bCs/>
                <w:color w:val="000000"/>
                <w:sz w:val="18"/>
                <w:szCs w:val="18"/>
                <w:lang w:eastAsia="sk-SK"/>
              </w:rPr>
              <w:t>2 375 970</w:t>
            </w:r>
          </w:p>
        </w:tc>
        <w:tc>
          <w:tcPr>
            <w:tcW w:w="799" w:type="dxa"/>
            <w:tcBorders>
              <w:top w:val="single" w:sz="4" w:space="0" w:color="auto"/>
              <w:left w:val="nil"/>
              <w:bottom w:val="single" w:sz="4" w:space="0" w:color="auto"/>
              <w:right w:val="single" w:sz="4" w:space="0" w:color="000000"/>
            </w:tcBorders>
            <w:shd w:val="clear" w:color="auto" w:fill="auto"/>
            <w:vAlign w:val="center"/>
            <w:hideMark/>
          </w:tcPr>
          <w:p w14:paraId="3A737089" w14:textId="77777777" w:rsidR="00BD498B" w:rsidRPr="00D85081" w:rsidRDefault="00BD498B" w:rsidP="00BD498B">
            <w:pPr>
              <w:spacing w:after="0" w:line="240" w:lineRule="auto"/>
              <w:jc w:val="right"/>
              <w:rPr>
                <w:rFonts w:ascii="Times New Roman" w:eastAsia="Times New Roman" w:hAnsi="Times New Roman" w:cs="Times New Roman"/>
                <w:b/>
                <w:bCs/>
                <w:sz w:val="18"/>
                <w:szCs w:val="18"/>
                <w:lang w:eastAsia="sk-SK"/>
              </w:rPr>
            </w:pPr>
            <w:r w:rsidRPr="00D85081">
              <w:rPr>
                <w:rFonts w:ascii="Times New Roman" w:eastAsia="Times New Roman" w:hAnsi="Times New Roman" w:cs="Times New Roman"/>
                <w:b/>
                <w:bCs/>
                <w:sz w:val="18"/>
                <w:szCs w:val="18"/>
                <w:lang w:eastAsia="sk-SK"/>
              </w:rPr>
              <w:t>498 954</w:t>
            </w:r>
          </w:p>
        </w:tc>
        <w:tc>
          <w:tcPr>
            <w:tcW w:w="801" w:type="dxa"/>
            <w:tcBorders>
              <w:top w:val="single" w:sz="4" w:space="0" w:color="auto"/>
              <w:left w:val="nil"/>
              <w:bottom w:val="single" w:sz="4" w:space="0" w:color="auto"/>
              <w:right w:val="single" w:sz="4" w:space="0" w:color="000000"/>
            </w:tcBorders>
            <w:shd w:val="clear" w:color="auto" w:fill="auto"/>
            <w:vAlign w:val="center"/>
            <w:hideMark/>
          </w:tcPr>
          <w:p w14:paraId="79B1119B" w14:textId="77777777" w:rsidR="00BD498B" w:rsidRPr="00D85081" w:rsidRDefault="00BD498B" w:rsidP="00BD498B">
            <w:pPr>
              <w:spacing w:after="0" w:line="240" w:lineRule="auto"/>
              <w:jc w:val="right"/>
              <w:rPr>
                <w:rFonts w:ascii="Times New Roman" w:eastAsia="Times New Roman" w:hAnsi="Times New Roman" w:cs="Times New Roman"/>
                <w:b/>
                <w:bCs/>
                <w:sz w:val="18"/>
                <w:szCs w:val="18"/>
                <w:lang w:eastAsia="sk-SK"/>
              </w:rPr>
            </w:pPr>
            <w:r w:rsidRPr="00D85081">
              <w:rPr>
                <w:rFonts w:ascii="Times New Roman" w:eastAsia="Times New Roman" w:hAnsi="Times New Roman" w:cs="Times New Roman"/>
                <w:b/>
                <w:bCs/>
                <w:sz w:val="18"/>
                <w:szCs w:val="18"/>
                <w:lang w:eastAsia="sk-SK"/>
              </w:rPr>
              <w:t>29%</w:t>
            </w:r>
          </w:p>
        </w:tc>
        <w:tc>
          <w:tcPr>
            <w:tcW w:w="1066" w:type="dxa"/>
            <w:tcBorders>
              <w:top w:val="single" w:sz="4" w:space="0" w:color="auto"/>
              <w:left w:val="nil"/>
              <w:bottom w:val="single" w:sz="4" w:space="0" w:color="auto"/>
              <w:right w:val="single" w:sz="4" w:space="0" w:color="000000"/>
            </w:tcBorders>
            <w:shd w:val="clear" w:color="auto" w:fill="auto"/>
            <w:vAlign w:val="center"/>
            <w:hideMark/>
          </w:tcPr>
          <w:p w14:paraId="18FD5F59" w14:textId="181F5163" w:rsidR="00BD498B" w:rsidRPr="00D85081" w:rsidRDefault="00960BDA" w:rsidP="00BD498B">
            <w:pPr>
              <w:spacing w:after="0" w:line="240" w:lineRule="auto"/>
              <w:jc w:val="right"/>
              <w:rPr>
                <w:rFonts w:ascii="Times New Roman" w:eastAsia="Times New Roman" w:hAnsi="Times New Roman" w:cs="Times New Roman"/>
                <w:b/>
                <w:bCs/>
                <w:color w:val="000000"/>
                <w:sz w:val="18"/>
                <w:szCs w:val="18"/>
                <w:lang w:eastAsia="sk-SK"/>
              </w:rPr>
            </w:pPr>
            <w:r>
              <w:rPr>
                <w:rFonts w:ascii="Times New Roman" w:eastAsia="Times New Roman" w:hAnsi="Times New Roman" w:cs="Times New Roman"/>
                <w:b/>
                <w:bCs/>
                <w:color w:val="000000"/>
                <w:sz w:val="18"/>
                <w:szCs w:val="18"/>
                <w:lang w:eastAsia="sk-SK"/>
              </w:rPr>
              <w:t>1 311 045</w:t>
            </w:r>
            <w:r w:rsidR="00BD498B" w:rsidRPr="00D85081">
              <w:rPr>
                <w:rFonts w:ascii="Times New Roman" w:eastAsia="Times New Roman" w:hAnsi="Times New Roman" w:cs="Times New Roman"/>
                <w:b/>
                <w:bCs/>
                <w:color w:val="000000"/>
                <w:sz w:val="18"/>
                <w:szCs w:val="18"/>
                <w:lang w:eastAsia="sk-SK"/>
              </w:rPr>
              <w:t> </w:t>
            </w:r>
          </w:p>
        </w:tc>
        <w:tc>
          <w:tcPr>
            <w:tcW w:w="799" w:type="dxa"/>
            <w:tcBorders>
              <w:top w:val="single" w:sz="4" w:space="0" w:color="auto"/>
              <w:left w:val="nil"/>
              <w:bottom w:val="single" w:sz="4" w:space="0" w:color="auto"/>
              <w:right w:val="single" w:sz="4" w:space="0" w:color="000000"/>
            </w:tcBorders>
            <w:shd w:val="clear" w:color="auto" w:fill="auto"/>
            <w:vAlign w:val="center"/>
            <w:hideMark/>
          </w:tcPr>
          <w:p w14:paraId="4B3F8C82" w14:textId="77777777" w:rsidR="00BD498B" w:rsidRPr="00D85081" w:rsidRDefault="00BD498B" w:rsidP="00BD498B">
            <w:pPr>
              <w:spacing w:after="0" w:line="240" w:lineRule="auto"/>
              <w:jc w:val="right"/>
              <w:rPr>
                <w:rFonts w:ascii="Times New Roman" w:eastAsia="Times New Roman" w:hAnsi="Times New Roman" w:cs="Times New Roman"/>
                <w:b/>
                <w:bCs/>
                <w:color w:val="000000"/>
                <w:sz w:val="18"/>
                <w:szCs w:val="18"/>
                <w:lang w:eastAsia="sk-SK"/>
              </w:rPr>
            </w:pPr>
            <w:r w:rsidRPr="00D85081">
              <w:rPr>
                <w:rFonts w:ascii="Times New Roman" w:eastAsia="Times New Roman" w:hAnsi="Times New Roman" w:cs="Times New Roman"/>
                <w:b/>
                <w:bCs/>
                <w:color w:val="000000"/>
                <w:sz w:val="18"/>
                <w:szCs w:val="18"/>
                <w:lang w:eastAsia="sk-SK"/>
              </w:rPr>
              <w:t>275 319</w:t>
            </w:r>
          </w:p>
        </w:tc>
        <w:tc>
          <w:tcPr>
            <w:tcW w:w="801" w:type="dxa"/>
            <w:tcBorders>
              <w:top w:val="single" w:sz="4" w:space="0" w:color="auto"/>
              <w:left w:val="nil"/>
              <w:bottom w:val="single" w:sz="4" w:space="0" w:color="auto"/>
              <w:right w:val="single" w:sz="4" w:space="0" w:color="000000"/>
            </w:tcBorders>
            <w:shd w:val="clear" w:color="auto" w:fill="auto"/>
            <w:vAlign w:val="center"/>
            <w:hideMark/>
          </w:tcPr>
          <w:p w14:paraId="5FFE3363" w14:textId="77777777" w:rsidR="00BD498B" w:rsidRPr="00D85081" w:rsidRDefault="00BD498B" w:rsidP="00BD498B">
            <w:pPr>
              <w:spacing w:after="0" w:line="240" w:lineRule="auto"/>
              <w:jc w:val="right"/>
              <w:rPr>
                <w:rFonts w:ascii="Times New Roman" w:eastAsia="Times New Roman" w:hAnsi="Times New Roman" w:cs="Times New Roman"/>
                <w:b/>
                <w:bCs/>
                <w:color w:val="000000"/>
                <w:sz w:val="18"/>
                <w:szCs w:val="18"/>
                <w:lang w:eastAsia="sk-SK"/>
              </w:rPr>
            </w:pPr>
            <w:r w:rsidRPr="00D85081">
              <w:rPr>
                <w:rFonts w:ascii="Times New Roman" w:eastAsia="Times New Roman" w:hAnsi="Times New Roman" w:cs="Times New Roman"/>
                <w:b/>
                <w:bCs/>
                <w:color w:val="000000"/>
                <w:sz w:val="18"/>
                <w:szCs w:val="18"/>
                <w:lang w:eastAsia="sk-SK"/>
              </w:rPr>
              <w:t>8%</w:t>
            </w:r>
          </w:p>
        </w:tc>
      </w:tr>
      <w:tr w:rsidR="00BD498B" w:rsidRPr="00D85081" w14:paraId="10B8D375" w14:textId="77777777" w:rsidTr="00BD498B">
        <w:trPr>
          <w:trHeight w:val="387"/>
        </w:trPr>
        <w:tc>
          <w:tcPr>
            <w:tcW w:w="3819"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29D872D5" w14:textId="77777777" w:rsidR="00BD498B" w:rsidRPr="00D85081" w:rsidRDefault="00BD498B" w:rsidP="00BD498B">
            <w:pPr>
              <w:spacing w:after="0" w:line="240" w:lineRule="auto"/>
              <w:rPr>
                <w:rFonts w:ascii="Times New Roman" w:eastAsia="Times New Roman" w:hAnsi="Times New Roman" w:cs="Times New Roman"/>
                <w:color w:val="000000"/>
                <w:sz w:val="18"/>
                <w:szCs w:val="18"/>
                <w:lang w:eastAsia="sk-SK"/>
              </w:rPr>
            </w:pPr>
            <w:r w:rsidRPr="00D85081">
              <w:rPr>
                <w:rFonts w:ascii="Times New Roman" w:eastAsia="Times New Roman" w:hAnsi="Times New Roman" w:cs="Times New Roman"/>
                <w:color w:val="000000"/>
                <w:sz w:val="18"/>
                <w:szCs w:val="18"/>
                <w:lang w:eastAsia="sk-SK"/>
              </w:rPr>
              <w:t>Splatná daň z príjmov</w:t>
            </w:r>
          </w:p>
        </w:tc>
        <w:tc>
          <w:tcPr>
            <w:tcW w:w="1066" w:type="dxa"/>
            <w:tcBorders>
              <w:top w:val="single" w:sz="4" w:space="0" w:color="auto"/>
              <w:left w:val="nil"/>
              <w:bottom w:val="single" w:sz="4" w:space="0" w:color="auto"/>
              <w:right w:val="single" w:sz="4" w:space="0" w:color="000000"/>
            </w:tcBorders>
            <w:shd w:val="clear" w:color="auto" w:fill="auto"/>
            <w:vAlign w:val="center"/>
            <w:hideMark/>
          </w:tcPr>
          <w:p w14:paraId="6FBA2F37" w14:textId="77777777" w:rsidR="00BD498B" w:rsidRPr="00D85081" w:rsidRDefault="00BD498B" w:rsidP="00BD498B">
            <w:pPr>
              <w:spacing w:after="0" w:line="240" w:lineRule="auto"/>
              <w:jc w:val="center"/>
              <w:rPr>
                <w:rFonts w:ascii="Times New Roman" w:eastAsia="Times New Roman" w:hAnsi="Times New Roman" w:cs="Times New Roman"/>
                <w:color w:val="000000"/>
                <w:sz w:val="18"/>
                <w:szCs w:val="18"/>
                <w:lang w:eastAsia="sk-SK"/>
              </w:rPr>
            </w:pPr>
            <w:r w:rsidRPr="00D85081">
              <w:rPr>
                <w:rFonts w:ascii="Times New Roman" w:eastAsia="Times New Roman" w:hAnsi="Times New Roman" w:cs="Times New Roman"/>
                <w:color w:val="000000"/>
                <w:sz w:val="18"/>
                <w:szCs w:val="18"/>
                <w:lang w:eastAsia="sk-SK"/>
              </w:rPr>
              <w:t>x</w:t>
            </w:r>
          </w:p>
        </w:tc>
        <w:tc>
          <w:tcPr>
            <w:tcW w:w="799" w:type="dxa"/>
            <w:tcBorders>
              <w:top w:val="single" w:sz="4" w:space="0" w:color="auto"/>
              <w:left w:val="nil"/>
              <w:bottom w:val="single" w:sz="4" w:space="0" w:color="auto"/>
              <w:right w:val="single" w:sz="4" w:space="0" w:color="000000"/>
            </w:tcBorders>
            <w:shd w:val="clear" w:color="auto" w:fill="auto"/>
            <w:vAlign w:val="center"/>
            <w:hideMark/>
          </w:tcPr>
          <w:p w14:paraId="54B24904" w14:textId="77777777" w:rsidR="00BD498B" w:rsidRPr="00D85081" w:rsidRDefault="00BD498B" w:rsidP="00BD498B">
            <w:pPr>
              <w:spacing w:after="0" w:line="240" w:lineRule="auto"/>
              <w:jc w:val="right"/>
              <w:rPr>
                <w:rFonts w:ascii="Times New Roman" w:eastAsia="Times New Roman" w:hAnsi="Times New Roman" w:cs="Times New Roman"/>
                <w:sz w:val="18"/>
                <w:szCs w:val="18"/>
                <w:lang w:eastAsia="sk-SK"/>
              </w:rPr>
            </w:pPr>
            <w:r w:rsidRPr="00D85081">
              <w:rPr>
                <w:rFonts w:ascii="Times New Roman" w:eastAsia="Times New Roman" w:hAnsi="Times New Roman" w:cs="Times New Roman"/>
                <w:sz w:val="18"/>
                <w:szCs w:val="18"/>
                <w:lang w:eastAsia="sk-SK"/>
              </w:rPr>
              <w:t>498 954</w:t>
            </w:r>
          </w:p>
        </w:tc>
        <w:tc>
          <w:tcPr>
            <w:tcW w:w="801" w:type="dxa"/>
            <w:tcBorders>
              <w:top w:val="single" w:sz="4" w:space="0" w:color="auto"/>
              <w:left w:val="nil"/>
              <w:bottom w:val="single" w:sz="4" w:space="0" w:color="auto"/>
              <w:right w:val="single" w:sz="4" w:space="0" w:color="000000"/>
            </w:tcBorders>
            <w:shd w:val="clear" w:color="auto" w:fill="auto"/>
            <w:vAlign w:val="center"/>
            <w:hideMark/>
          </w:tcPr>
          <w:p w14:paraId="56A7F7FE" w14:textId="77777777" w:rsidR="00BD498B" w:rsidRPr="00D85081" w:rsidRDefault="00BD498B" w:rsidP="00BD498B">
            <w:pPr>
              <w:spacing w:after="0" w:line="240" w:lineRule="auto"/>
              <w:jc w:val="right"/>
              <w:rPr>
                <w:rFonts w:ascii="Times New Roman" w:eastAsia="Times New Roman" w:hAnsi="Times New Roman" w:cs="Times New Roman"/>
                <w:sz w:val="18"/>
                <w:szCs w:val="18"/>
                <w:lang w:eastAsia="sk-SK"/>
              </w:rPr>
            </w:pPr>
            <w:r w:rsidRPr="00D85081">
              <w:rPr>
                <w:rFonts w:ascii="Times New Roman" w:eastAsia="Times New Roman" w:hAnsi="Times New Roman" w:cs="Times New Roman"/>
                <w:sz w:val="18"/>
                <w:szCs w:val="18"/>
                <w:lang w:eastAsia="sk-SK"/>
              </w:rPr>
              <w:t>29%</w:t>
            </w:r>
          </w:p>
        </w:tc>
        <w:tc>
          <w:tcPr>
            <w:tcW w:w="1066" w:type="dxa"/>
            <w:tcBorders>
              <w:top w:val="single" w:sz="4" w:space="0" w:color="auto"/>
              <w:left w:val="nil"/>
              <w:bottom w:val="single" w:sz="4" w:space="0" w:color="auto"/>
              <w:right w:val="single" w:sz="4" w:space="0" w:color="000000"/>
            </w:tcBorders>
            <w:shd w:val="clear" w:color="auto" w:fill="auto"/>
            <w:vAlign w:val="center"/>
            <w:hideMark/>
          </w:tcPr>
          <w:p w14:paraId="04E1A770" w14:textId="77777777" w:rsidR="00BD498B" w:rsidRPr="00D85081" w:rsidRDefault="00BD498B" w:rsidP="00BD498B">
            <w:pPr>
              <w:spacing w:after="0" w:line="240" w:lineRule="auto"/>
              <w:jc w:val="center"/>
              <w:rPr>
                <w:rFonts w:ascii="Times New Roman" w:eastAsia="Times New Roman" w:hAnsi="Times New Roman" w:cs="Times New Roman"/>
                <w:color w:val="000000"/>
                <w:sz w:val="18"/>
                <w:szCs w:val="18"/>
                <w:lang w:eastAsia="sk-SK"/>
              </w:rPr>
            </w:pPr>
            <w:r w:rsidRPr="00D85081">
              <w:rPr>
                <w:rFonts w:ascii="Times New Roman" w:eastAsia="Times New Roman" w:hAnsi="Times New Roman" w:cs="Times New Roman"/>
                <w:color w:val="000000"/>
                <w:sz w:val="18"/>
                <w:szCs w:val="18"/>
                <w:lang w:eastAsia="sk-SK"/>
              </w:rPr>
              <w:t>x</w:t>
            </w:r>
          </w:p>
        </w:tc>
        <w:tc>
          <w:tcPr>
            <w:tcW w:w="799" w:type="dxa"/>
            <w:tcBorders>
              <w:top w:val="single" w:sz="4" w:space="0" w:color="auto"/>
              <w:left w:val="nil"/>
              <w:bottom w:val="single" w:sz="4" w:space="0" w:color="auto"/>
              <w:right w:val="single" w:sz="4" w:space="0" w:color="000000"/>
            </w:tcBorders>
            <w:shd w:val="clear" w:color="auto" w:fill="auto"/>
            <w:vAlign w:val="center"/>
            <w:hideMark/>
          </w:tcPr>
          <w:p w14:paraId="5FE13732" w14:textId="77777777" w:rsidR="00BD498B" w:rsidRPr="00D85081" w:rsidRDefault="00BD498B" w:rsidP="00BD498B">
            <w:pPr>
              <w:spacing w:after="0" w:line="240" w:lineRule="auto"/>
              <w:jc w:val="right"/>
              <w:rPr>
                <w:rFonts w:ascii="Times New Roman" w:eastAsia="Times New Roman" w:hAnsi="Times New Roman" w:cs="Times New Roman"/>
                <w:sz w:val="18"/>
                <w:szCs w:val="18"/>
                <w:lang w:eastAsia="sk-SK"/>
              </w:rPr>
            </w:pPr>
            <w:r w:rsidRPr="00D85081">
              <w:rPr>
                <w:rFonts w:ascii="Times New Roman" w:eastAsia="Times New Roman" w:hAnsi="Times New Roman" w:cs="Times New Roman"/>
                <w:sz w:val="18"/>
                <w:szCs w:val="18"/>
                <w:lang w:eastAsia="sk-SK"/>
              </w:rPr>
              <w:t>275 319</w:t>
            </w:r>
          </w:p>
        </w:tc>
        <w:tc>
          <w:tcPr>
            <w:tcW w:w="801" w:type="dxa"/>
            <w:tcBorders>
              <w:top w:val="single" w:sz="4" w:space="0" w:color="auto"/>
              <w:left w:val="nil"/>
              <w:bottom w:val="single" w:sz="4" w:space="0" w:color="auto"/>
              <w:right w:val="single" w:sz="4" w:space="0" w:color="000000"/>
            </w:tcBorders>
            <w:shd w:val="clear" w:color="auto" w:fill="auto"/>
            <w:vAlign w:val="center"/>
            <w:hideMark/>
          </w:tcPr>
          <w:p w14:paraId="5E0F6C41" w14:textId="77777777" w:rsidR="00BD498B" w:rsidRPr="00D85081" w:rsidRDefault="00BD498B" w:rsidP="00BD498B">
            <w:pPr>
              <w:spacing w:after="0" w:line="240" w:lineRule="auto"/>
              <w:jc w:val="right"/>
              <w:rPr>
                <w:rFonts w:ascii="Times New Roman" w:eastAsia="Times New Roman" w:hAnsi="Times New Roman" w:cs="Times New Roman"/>
                <w:color w:val="000000"/>
                <w:sz w:val="18"/>
                <w:szCs w:val="18"/>
                <w:lang w:eastAsia="sk-SK"/>
              </w:rPr>
            </w:pPr>
            <w:r w:rsidRPr="00D85081">
              <w:rPr>
                <w:rFonts w:ascii="Times New Roman" w:eastAsia="Times New Roman" w:hAnsi="Times New Roman" w:cs="Times New Roman"/>
                <w:color w:val="000000"/>
                <w:sz w:val="18"/>
                <w:szCs w:val="18"/>
                <w:lang w:eastAsia="sk-SK"/>
              </w:rPr>
              <w:t>8%</w:t>
            </w:r>
          </w:p>
        </w:tc>
      </w:tr>
      <w:tr w:rsidR="00BD498B" w:rsidRPr="00D85081" w14:paraId="7405A060" w14:textId="77777777" w:rsidTr="00BD498B">
        <w:trPr>
          <w:trHeight w:val="387"/>
        </w:trPr>
        <w:tc>
          <w:tcPr>
            <w:tcW w:w="3819"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1D94DAD1" w14:textId="77777777" w:rsidR="00BD498B" w:rsidRPr="00D85081" w:rsidRDefault="00BD498B" w:rsidP="00BD498B">
            <w:pPr>
              <w:spacing w:after="0" w:line="240" w:lineRule="auto"/>
              <w:rPr>
                <w:rFonts w:ascii="Times New Roman" w:eastAsia="Times New Roman" w:hAnsi="Times New Roman" w:cs="Times New Roman"/>
                <w:color w:val="000000"/>
                <w:sz w:val="18"/>
                <w:szCs w:val="18"/>
                <w:lang w:eastAsia="sk-SK"/>
              </w:rPr>
            </w:pPr>
            <w:r w:rsidRPr="00D85081">
              <w:rPr>
                <w:rFonts w:ascii="Times New Roman" w:eastAsia="Times New Roman" w:hAnsi="Times New Roman" w:cs="Times New Roman"/>
                <w:color w:val="000000"/>
                <w:sz w:val="18"/>
                <w:szCs w:val="18"/>
                <w:lang w:eastAsia="sk-SK"/>
              </w:rPr>
              <w:t>Odložená daň z príjmov</w:t>
            </w:r>
          </w:p>
        </w:tc>
        <w:tc>
          <w:tcPr>
            <w:tcW w:w="1066" w:type="dxa"/>
            <w:tcBorders>
              <w:top w:val="single" w:sz="4" w:space="0" w:color="auto"/>
              <w:left w:val="nil"/>
              <w:bottom w:val="single" w:sz="4" w:space="0" w:color="auto"/>
              <w:right w:val="single" w:sz="4" w:space="0" w:color="000000"/>
            </w:tcBorders>
            <w:shd w:val="clear" w:color="auto" w:fill="auto"/>
            <w:vAlign w:val="center"/>
            <w:hideMark/>
          </w:tcPr>
          <w:p w14:paraId="729B36F3" w14:textId="77777777" w:rsidR="00BD498B" w:rsidRPr="00D85081" w:rsidRDefault="00BD498B" w:rsidP="00BD498B">
            <w:pPr>
              <w:spacing w:after="0" w:line="240" w:lineRule="auto"/>
              <w:jc w:val="center"/>
              <w:rPr>
                <w:rFonts w:ascii="Times New Roman" w:eastAsia="Times New Roman" w:hAnsi="Times New Roman" w:cs="Times New Roman"/>
                <w:color w:val="000000"/>
                <w:sz w:val="18"/>
                <w:szCs w:val="18"/>
                <w:lang w:eastAsia="sk-SK"/>
              </w:rPr>
            </w:pPr>
            <w:r w:rsidRPr="00D85081">
              <w:rPr>
                <w:rFonts w:ascii="Times New Roman" w:eastAsia="Times New Roman" w:hAnsi="Times New Roman" w:cs="Times New Roman"/>
                <w:color w:val="000000"/>
                <w:sz w:val="18"/>
                <w:szCs w:val="18"/>
                <w:lang w:eastAsia="sk-SK"/>
              </w:rPr>
              <w:t>x</w:t>
            </w:r>
          </w:p>
        </w:tc>
        <w:tc>
          <w:tcPr>
            <w:tcW w:w="799" w:type="dxa"/>
            <w:tcBorders>
              <w:top w:val="single" w:sz="4" w:space="0" w:color="auto"/>
              <w:left w:val="nil"/>
              <w:bottom w:val="single" w:sz="4" w:space="0" w:color="auto"/>
              <w:right w:val="single" w:sz="4" w:space="0" w:color="000000"/>
            </w:tcBorders>
            <w:shd w:val="clear" w:color="auto" w:fill="auto"/>
            <w:vAlign w:val="center"/>
            <w:hideMark/>
          </w:tcPr>
          <w:p w14:paraId="4797FCDE" w14:textId="77777777" w:rsidR="00BD498B" w:rsidRPr="00D85081" w:rsidRDefault="00BD498B" w:rsidP="00BD498B">
            <w:pPr>
              <w:spacing w:after="0" w:line="240" w:lineRule="auto"/>
              <w:jc w:val="right"/>
              <w:rPr>
                <w:rFonts w:ascii="Times New Roman" w:eastAsia="Times New Roman" w:hAnsi="Times New Roman" w:cs="Times New Roman"/>
                <w:sz w:val="18"/>
                <w:szCs w:val="18"/>
                <w:lang w:eastAsia="sk-SK"/>
              </w:rPr>
            </w:pPr>
            <w:r w:rsidRPr="00D85081">
              <w:rPr>
                <w:rFonts w:ascii="Times New Roman" w:eastAsia="Times New Roman" w:hAnsi="Times New Roman" w:cs="Times New Roman"/>
                <w:sz w:val="18"/>
                <w:szCs w:val="18"/>
                <w:lang w:eastAsia="sk-SK"/>
              </w:rPr>
              <w:t>125 053</w:t>
            </w:r>
          </w:p>
        </w:tc>
        <w:tc>
          <w:tcPr>
            <w:tcW w:w="801" w:type="dxa"/>
            <w:tcBorders>
              <w:top w:val="single" w:sz="4" w:space="0" w:color="auto"/>
              <w:left w:val="nil"/>
              <w:bottom w:val="single" w:sz="4" w:space="0" w:color="auto"/>
              <w:right w:val="single" w:sz="4" w:space="0" w:color="000000"/>
            </w:tcBorders>
            <w:shd w:val="clear" w:color="auto" w:fill="auto"/>
            <w:vAlign w:val="center"/>
            <w:hideMark/>
          </w:tcPr>
          <w:p w14:paraId="2CCC9C67" w14:textId="77777777" w:rsidR="00BD498B" w:rsidRPr="00D85081" w:rsidRDefault="00BD498B" w:rsidP="00BD498B">
            <w:pPr>
              <w:spacing w:after="0" w:line="240" w:lineRule="auto"/>
              <w:jc w:val="right"/>
              <w:rPr>
                <w:rFonts w:ascii="Times New Roman" w:eastAsia="Times New Roman" w:hAnsi="Times New Roman" w:cs="Times New Roman"/>
                <w:sz w:val="18"/>
                <w:szCs w:val="18"/>
                <w:lang w:eastAsia="sk-SK"/>
              </w:rPr>
            </w:pPr>
            <w:r w:rsidRPr="00D85081">
              <w:rPr>
                <w:rFonts w:ascii="Times New Roman" w:eastAsia="Times New Roman" w:hAnsi="Times New Roman" w:cs="Times New Roman"/>
                <w:sz w:val="18"/>
                <w:szCs w:val="18"/>
                <w:lang w:eastAsia="sk-SK"/>
              </w:rPr>
              <w:t>7%</w:t>
            </w:r>
          </w:p>
        </w:tc>
        <w:tc>
          <w:tcPr>
            <w:tcW w:w="1066" w:type="dxa"/>
            <w:tcBorders>
              <w:top w:val="single" w:sz="4" w:space="0" w:color="auto"/>
              <w:left w:val="nil"/>
              <w:bottom w:val="single" w:sz="4" w:space="0" w:color="auto"/>
              <w:right w:val="single" w:sz="4" w:space="0" w:color="000000"/>
            </w:tcBorders>
            <w:shd w:val="clear" w:color="auto" w:fill="auto"/>
            <w:vAlign w:val="center"/>
            <w:hideMark/>
          </w:tcPr>
          <w:p w14:paraId="4098E765" w14:textId="77777777" w:rsidR="00BD498B" w:rsidRPr="00D85081" w:rsidRDefault="00BD498B" w:rsidP="00BD498B">
            <w:pPr>
              <w:spacing w:after="0" w:line="240" w:lineRule="auto"/>
              <w:jc w:val="center"/>
              <w:rPr>
                <w:rFonts w:ascii="Times New Roman" w:eastAsia="Times New Roman" w:hAnsi="Times New Roman" w:cs="Times New Roman"/>
                <w:color w:val="000000"/>
                <w:sz w:val="18"/>
                <w:szCs w:val="18"/>
                <w:lang w:eastAsia="sk-SK"/>
              </w:rPr>
            </w:pPr>
            <w:r w:rsidRPr="00D85081">
              <w:rPr>
                <w:rFonts w:ascii="Times New Roman" w:eastAsia="Times New Roman" w:hAnsi="Times New Roman" w:cs="Times New Roman"/>
                <w:color w:val="000000"/>
                <w:sz w:val="18"/>
                <w:szCs w:val="18"/>
                <w:lang w:eastAsia="sk-SK"/>
              </w:rPr>
              <w:t>x</w:t>
            </w:r>
          </w:p>
        </w:tc>
        <w:tc>
          <w:tcPr>
            <w:tcW w:w="799" w:type="dxa"/>
            <w:tcBorders>
              <w:top w:val="single" w:sz="4" w:space="0" w:color="auto"/>
              <w:left w:val="nil"/>
              <w:bottom w:val="single" w:sz="4" w:space="0" w:color="auto"/>
              <w:right w:val="single" w:sz="4" w:space="0" w:color="000000"/>
            </w:tcBorders>
            <w:shd w:val="clear" w:color="auto" w:fill="auto"/>
            <w:vAlign w:val="center"/>
            <w:hideMark/>
          </w:tcPr>
          <w:p w14:paraId="44F1EE93" w14:textId="77777777" w:rsidR="00BD498B" w:rsidRPr="00D85081" w:rsidRDefault="00BD498B" w:rsidP="00BD498B">
            <w:pPr>
              <w:spacing w:after="0" w:line="240" w:lineRule="auto"/>
              <w:jc w:val="right"/>
              <w:rPr>
                <w:rFonts w:ascii="Times New Roman" w:eastAsia="Times New Roman" w:hAnsi="Times New Roman" w:cs="Times New Roman"/>
                <w:color w:val="000000"/>
                <w:sz w:val="18"/>
                <w:szCs w:val="18"/>
                <w:lang w:eastAsia="sk-SK"/>
              </w:rPr>
            </w:pPr>
            <w:r w:rsidRPr="00D85081">
              <w:rPr>
                <w:rFonts w:ascii="Times New Roman" w:eastAsia="Times New Roman" w:hAnsi="Times New Roman" w:cs="Times New Roman"/>
                <w:color w:val="000000"/>
                <w:sz w:val="18"/>
                <w:szCs w:val="18"/>
                <w:lang w:eastAsia="sk-SK"/>
              </w:rPr>
              <w:t>520 231</w:t>
            </w:r>
          </w:p>
        </w:tc>
        <w:tc>
          <w:tcPr>
            <w:tcW w:w="801" w:type="dxa"/>
            <w:tcBorders>
              <w:top w:val="single" w:sz="4" w:space="0" w:color="auto"/>
              <w:left w:val="nil"/>
              <w:bottom w:val="single" w:sz="4" w:space="0" w:color="auto"/>
              <w:right w:val="single" w:sz="4" w:space="0" w:color="000000"/>
            </w:tcBorders>
            <w:shd w:val="clear" w:color="auto" w:fill="auto"/>
            <w:vAlign w:val="center"/>
            <w:hideMark/>
          </w:tcPr>
          <w:p w14:paraId="105A51ED" w14:textId="77777777" w:rsidR="00BD498B" w:rsidRPr="00D85081" w:rsidRDefault="00BD498B" w:rsidP="00BD498B">
            <w:pPr>
              <w:spacing w:after="0" w:line="240" w:lineRule="auto"/>
              <w:jc w:val="right"/>
              <w:rPr>
                <w:rFonts w:ascii="Times New Roman" w:eastAsia="Times New Roman" w:hAnsi="Times New Roman" w:cs="Times New Roman"/>
                <w:color w:val="000000"/>
                <w:sz w:val="18"/>
                <w:szCs w:val="18"/>
                <w:lang w:eastAsia="sk-SK"/>
              </w:rPr>
            </w:pPr>
            <w:r w:rsidRPr="00D85081">
              <w:rPr>
                <w:rFonts w:ascii="Times New Roman" w:eastAsia="Times New Roman" w:hAnsi="Times New Roman" w:cs="Times New Roman"/>
                <w:color w:val="000000"/>
                <w:sz w:val="18"/>
                <w:szCs w:val="18"/>
                <w:lang w:eastAsia="sk-SK"/>
              </w:rPr>
              <w:t>15%</w:t>
            </w:r>
          </w:p>
        </w:tc>
      </w:tr>
      <w:tr w:rsidR="00BD498B" w:rsidRPr="00D85081" w14:paraId="4E658881" w14:textId="77777777" w:rsidTr="00BD498B">
        <w:trPr>
          <w:trHeight w:val="387"/>
        </w:trPr>
        <w:tc>
          <w:tcPr>
            <w:tcW w:w="3819"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16E67452" w14:textId="77777777" w:rsidR="00BD498B" w:rsidRPr="00D85081" w:rsidRDefault="00BD498B" w:rsidP="00BD498B">
            <w:pPr>
              <w:spacing w:after="0" w:line="240" w:lineRule="auto"/>
              <w:rPr>
                <w:rFonts w:ascii="Times New Roman" w:eastAsia="Times New Roman" w:hAnsi="Times New Roman" w:cs="Times New Roman"/>
                <w:b/>
                <w:bCs/>
                <w:color w:val="000000"/>
                <w:sz w:val="18"/>
                <w:szCs w:val="18"/>
                <w:lang w:eastAsia="sk-SK"/>
              </w:rPr>
            </w:pPr>
            <w:r w:rsidRPr="00D85081">
              <w:rPr>
                <w:rFonts w:ascii="Times New Roman" w:eastAsia="Times New Roman" w:hAnsi="Times New Roman" w:cs="Times New Roman"/>
                <w:b/>
                <w:bCs/>
                <w:color w:val="000000"/>
                <w:sz w:val="18"/>
                <w:szCs w:val="18"/>
                <w:lang w:eastAsia="sk-SK"/>
              </w:rPr>
              <w:t>Celková daň z príjmov</w:t>
            </w:r>
          </w:p>
        </w:tc>
        <w:tc>
          <w:tcPr>
            <w:tcW w:w="1066" w:type="dxa"/>
            <w:tcBorders>
              <w:top w:val="single" w:sz="4" w:space="0" w:color="auto"/>
              <w:left w:val="nil"/>
              <w:bottom w:val="single" w:sz="4" w:space="0" w:color="auto"/>
              <w:right w:val="single" w:sz="4" w:space="0" w:color="000000"/>
            </w:tcBorders>
            <w:shd w:val="clear" w:color="auto" w:fill="auto"/>
            <w:vAlign w:val="center"/>
            <w:hideMark/>
          </w:tcPr>
          <w:p w14:paraId="22092191" w14:textId="77777777" w:rsidR="00BD498B" w:rsidRPr="00D85081" w:rsidRDefault="00BD498B" w:rsidP="00BD498B">
            <w:pPr>
              <w:spacing w:after="0" w:line="240" w:lineRule="auto"/>
              <w:jc w:val="center"/>
              <w:rPr>
                <w:rFonts w:ascii="Times New Roman" w:eastAsia="Times New Roman" w:hAnsi="Times New Roman" w:cs="Times New Roman"/>
                <w:b/>
                <w:bCs/>
                <w:color w:val="000000"/>
                <w:sz w:val="18"/>
                <w:szCs w:val="18"/>
                <w:lang w:eastAsia="sk-SK"/>
              </w:rPr>
            </w:pPr>
            <w:r w:rsidRPr="00D85081">
              <w:rPr>
                <w:rFonts w:ascii="Times New Roman" w:eastAsia="Times New Roman" w:hAnsi="Times New Roman" w:cs="Times New Roman"/>
                <w:b/>
                <w:bCs/>
                <w:color w:val="000000"/>
                <w:sz w:val="18"/>
                <w:szCs w:val="18"/>
                <w:lang w:eastAsia="sk-SK"/>
              </w:rPr>
              <w:t>x</w:t>
            </w:r>
          </w:p>
        </w:tc>
        <w:tc>
          <w:tcPr>
            <w:tcW w:w="799" w:type="dxa"/>
            <w:tcBorders>
              <w:top w:val="single" w:sz="4" w:space="0" w:color="auto"/>
              <w:left w:val="nil"/>
              <w:bottom w:val="single" w:sz="4" w:space="0" w:color="auto"/>
              <w:right w:val="single" w:sz="4" w:space="0" w:color="000000"/>
            </w:tcBorders>
            <w:shd w:val="clear" w:color="auto" w:fill="auto"/>
            <w:vAlign w:val="center"/>
            <w:hideMark/>
          </w:tcPr>
          <w:p w14:paraId="53597EDB" w14:textId="77777777" w:rsidR="00BD498B" w:rsidRPr="00D85081" w:rsidRDefault="00BD498B" w:rsidP="00BD498B">
            <w:pPr>
              <w:spacing w:after="0" w:line="240" w:lineRule="auto"/>
              <w:jc w:val="right"/>
              <w:rPr>
                <w:rFonts w:ascii="Times New Roman" w:eastAsia="Times New Roman" w:hAnsi="Times New Roman" w:cs="Times New Roman"/>
                <w:b/>
                <w:bCs/>
                <w:sz w:val="18"/>
                <w:szCs w:val="18"/>
                <w:lang w:eastAsia="sk-SK"/>
              </w:rPr>
            </w:pPr>
            <w:r w:rsidRPr="00D85081">
              <w:rPr>
                <w:rFonts w:ascii="Times New Roman" w:eastAsia="Times New Roman" w:hAnsi="Times New Roman" w:cs="Times New Roman"/>
                <w:b/>
                <w:bCs/>
                <w:sz w:val="18"/>
                <w:szCs w:val="18"/>
                <w:lang w:eastAsia="sk-SK"/>
              </w:rPr>
              <w:t>624 007</w:t>
            </w:r>
          </w:p>
        </w:tc>
        <w:tc>
          <w:tcPr>
            <w:tcW w:w="801" w:type="dxa"/>
            <w:tcBorders>
              <w:top w:val="single" w:sz="4" w:space="0" w:color="auto"/>
              <w:left w:val="nil"/>
              <w:bottom w:val="single" w:sz="4" w:space="0" w:color="auto"/>
              <w:right w:val="single" w:sz="4" w:space="0" w:color="000000"/>
            </w:tcBorders>
            <w:shd w:val="clear" w:color="auto" w:fill="auto"/>
            <w:vAlign w:val="center"/>
            <w:hideMark/>
          </w:tcPr>
          <w:p w14:paraId="2B6486D4" w14:textId="77777777" w:rsidR="00BD498B" w:rsidRPr="00D85081" w:rsidRDefault="00BD498B" w:rsidP="00BD498B">
            <w:pPr>
              <w:spacing w:after="0" w:line="240" w:lineRule="auto"/>
              <w:jc w:val="right"/>
              <w:rPr>
                <w:rFonts w:ascii="Times New Roman" w:eastAsia="Times New Roman" w:hAnsi="Times New Roman" w:cs="Times New Roman"/>
                <w:b/>
                <w:bCs/>
                <w:sz w:val="18"/>
                <w:szCs w:val="18"/>
                <w:lang w:eastAsia="sk-SK"/>
              </w:rPr>
            </w:pPr>
            <w:r w:rsidRPr="00D85081">
              <w:rPr>
                <w:rFonts w:ascii="Times New Roman" w:eastAsia="Times New Roman" w:hAnsi="Times New Roman" w:cs="Times New Roman"/>
                <w:b/>
                <w:bCs/>
                <w:sz w:val="18"/>
                <w:szCs w:val="18"/>
                <w:lang w:eastAsia="sk-SK"/>
              </w:rPr>
              <w:t>37%</w:t>
            </w:r>
          </w:p>
        </w:tc>
        <w:tc>
          <w:tcPr>
            <w:tcW w:w="1066" w:type="dxa"/>
            <w:tcBorders>
              <w:top w:val="single" w:sz="4" w:space="0" w:color="auto"/>
              <w:left w:val="nil"/>
              <w:bottom w:val="single" w:sz="4" w:space="0" w:color="auto"/>
              <w:right w:val="single" w:sz="4" w:space="0" w:color="000000"/>
            </w:tcBorders>
            <w:shd w:val="clear" w:color="auto" w:fill="auto"/>
            <w:vAlign w:val="center"/>
            <w:hideMark/>
          </w:tcPr>
          <w:p w14:paraId="4A9542BD" w14:textId="77777777" w:rsidR="00BD498B" w:rsidRPr="00D85081" w:rsidRDefault="00BD498B" w:rsidP="00BD498B">
            <w:pPr>
              <w:spacing w:after="0" w:line="240" w:lineRule="auto"/>
              <w:jc w:val="center"/>
              <w:rPr>
                <w:rFonts w:ascii="Times New Roman" w:eastAsia="Times New Roman" w:hAnsi="Times New Roman" w:cs="Times New Roman"/>
                <w:b/>
                <w:bCs/>
                <w:color w:val="000000"/>
                <w:sz w:val="18"/>
                <w:szCs w:val="18"/>
                <w:lang w:eastAsia="sk-SK"/>
              </w:rPr>
            </w:pPr>
            <w:r w:rsidRPr="00D85081">
              <w:rPr>
                <w:rFonts w:ascii="Times New Roman" w:eastAsia="Times New Roman" w:hAnsi="Times New Roman" w:cs="Times New Roman"/>
                <w:b/>
                <w:bCs/>
                <w:color w:val="000000"/>
                <w:sz w:val="18"/>
                <w:szCs w:val="18"/>
                <w:lang w:eastAsia="sk-SK"/>
              </w:rPr>
              <w:t>x</w:t>
            </w:r>
          </w:p>
        </w:tc>
        <w:tc>
          <w:tcPr>
            <w:tcW w:w="799" w:type="dxa"/>
            <w:tcBorders>
              <w:top w:val="single" w:sz="4" w:space="0" w:color="auto"/>
              <w:left w:val="nil"/>
              <w:bottom w:val="single" w:sz="4" w:space="0" w:color="auto"/>
              <w:right w:val="single" w:sz="4" w:space="0" w:color="000000"/>
            </w:tcBorders>
            <w:shd w:val="clear" w:color="auto" w:fill="auto"/>
            <w:vAlign w:val="center"/>
            <w:hideMark/>
          </w:tcPr>
          <w:p w14:paraId="5B2E30B0" w14:textId="77777777" w:rsidR="00BD498B" w:rsidRPr="00D85081" w:rsidRDefault="00BD498B" w:rsidP="00BD498B">
            <w:pPr>
              <w:spacing w:after="0" w:line="240" w:lineRule="auto"/>
              <w:jc w:val="right"/>
              <w:rPr>
                <w:rFonts w:ascii="Times New Roman" w:eastAsia="Times New Roman" w:hAnsi="Times New Roman" w:cs="Times New Roman"/>
                <w:b/>
                <w:bCs/>
                <w:color w:val="000000"/>
                <w:sz w:val="18"/>
                <w:szCs w:val="18"/>
                <w:lang w:eastAsia="sk-SK"/>
              </w:rPr>
            </w:pPr>
            <w:r w:rsidRPr="00D85081">
              <w:rPr>
                <w:rFonts w:ascii="Times New Roman" w:eastAsia="Times New Roman" w:hAnsi="Times New Roman" w:cs="Times New Roman"/>
                <w:b/>
                <w:bCs/>
                <w:color w:val="000000"/>
                <w:sz w:val="18"/>
                <w:szCs w:val="18"/>
                <w:lang w:eastAsia="sk-SK"/>
              </w:rPr>
              <w:t>795 550</w:t>
            </w:r>
          </w:p>
        </w:tc>
        <w:tc>
          <w:tcPr>
            <w:tcW w:w="801" w:type="dxa"/>
            <w:tcBorders>
              <w:top w:val="single" w:sz="4" w:space="0" w:color="auto"/>
              <w:left w:val="nil"/>
              <w:bottom w:val="single" w:sz="4" w:space="0" w:color="auto"/>
              <w:right w:val="single" w:sz="4" w:space="0" w:color="000000"/>
            </w:tcBorders>
            <w:shd w:val="clear" w:color="auto" w:fill="auto"/>
            <w:vAlign w:val="center"/>
            <w:hideMark/>
          </w:tcPr>
          <w:p w14:paraId="160EBC96" w14:textId="77777777" w:rsidR="00BD498B" w:rsidRPr="00D85081" w:rsidRDefault="00BD498B" w:rsidP="00BD498B">
            <w:pPr>
              <w:spacing w:after="0" w:line="240" w:lineRule="auto"/>
              <w:jc w:val="right"/>
              <w:rPr>
                <w:rFonts w:ascii="Times New Roman" w:eastAsia="Times New Roman" w:hAnsi="Times New Roman" w:cs="Times New Roman"/>
                <w:b/>
                <w:bCs/>
                <w:color w:val="000000"/>
                <w:sz w:val="18"/>
                <w:szCs w:val="18"/>
                <w:lang w:eastAsia="sk-SK"/>
              </w:rPr>
            </w:pPr>
            <w:r w:rsidRPr="00D85081">
              <w:rPr>
                <w:rFonts w:ascii="Times New Roman" w:eastAsia="Times New Roman" w:hAnsi="Times New Roman" w:cs="Times New Roman"/>
                <w:b/>
                <w:bCs/>
                <w:color w:val="000000"/>
                <w:sz w:val="18"/>
                <w:szCs w:val="18"/>
                <w:lang w:eastAsia="sk-SK"/>
              </w:rPr>
              <w:t>24%</w:t>
            </w:r>
          </w:p>
        </w:tc>
      </w:tr>
    </w:tbl>
    <w:p w14:paraId="283297AE" w14:textId="77777777" w:rsidR="00260E0A" w:rsidRDefault="00260E0A" w:rsidP="00260E0A">
      <w:pPr>
        <w:pStyle w:val="Odsekzoznamu"/>
        <w:spacing w:after="0" w:line="240" w:lineRule="auto"/>
        <w:ind w:left="284"/>
        <w:jc w:val="both"/>
        <w:rPr>
          <w:rFonts w:ascii="Times New Roman" w:hAnsi="Times New Roman" w:cs="Times New Roman"/>
          <w:b/>
          <w:bCs/>
          <w:sz w:val="20"/>
          <w:szCs w:val="20"/>
        </w:rPr>
      </w:pPr>
    </w:p>
    <w:p w14:paraId="37F1A762" w14:textId="77777777" w:rsidR="00260E0A" w:rsidRDefault="00260E0A" w:rsidP="00260E0A">
      <w:pPr>
        <w:pStyle w:val="Odsekzoznamu"/>
        <w:spacing w:after="0" w:line="240" w:lineRule="auto"/>
        <w:ind w:left="284"/>
        <w:jc w:val="both"/>
        <w:rPr>
          <w:rFonts w:ascii="Times New Roman" w:hAnsi="Times New Roman" w:cs="Times New Roman"/>
          <w:b/>
          <w:bCs/>
          <w:sz w:val="20"/>
          <w:szCs w:val="20"/>
        </w:rPr>
      </w:pPr>
    </w:p>
    <w:p w14:paraId="4CAF24C8" w14:textId="77777777" w:rsidR="00260E0A" w:rsidRDefault="00260E0A" w:rsidP="00260E0A">
      <w:pPr>
        <w:pStyle w:val="Odsekzoznamu"/>
        <w:spacing w:after="0" w:line="240" w:lineRule="auto"/>
        <w:ind w:left="284"/>
        <w:jc w:val="both"/>
        <w:rPr>
          <w:rFonts w:ascii="Times New Roman" w:hAnsi="Times New Roman" w:cs="Times New Roman"/>
          <w:b/>
          <w:bCs/>
          <w:sz w:val="20"/>
          <w:szCs w:val="20"/>
        </w:rPr>
      </w:pPr>
    </w:p>
    <w:p w14:paraId="7622DFC0" w14:textId="77777777" w:rsidR="00A83781" w:rsidRPr="00A83781" w:rsidRDefault="00C91B91" w:rsidP="00A83781">
      <w:pPr>
        <w:pStyle w:val="Odsekzoznamu"/>
        <w:numPr>
          <w:ilvl w:val="0"/>
          <w:numId w:val="1"/>
        </w:numPr>
        <w:spacing w:after="0" w:line="240" w:lineRule="auto"/>
        <w:ind w:left="284" w:hanging="284"/>
        <w:jc w:val="both"/>
        <w:rPr>
          <w:rFonts w:ascii="Times New Roman" w:hAnsi="Times New Roman" w:cs="Times New Roman"/>
          <w:b/>
          <w:bCs/>
          <w:sz w:val="20"/>
          <w:szCs w:val="20"/>
        </w:rPr>
      </w:pPr>
      <w:r>
        <w:rPr>
          <w:rFonts w:ascii="Times New Roman" w:hAnsi="Times New Roman" w:cs="Times New Roman"/>
          <w:b/>
          <w:bCs/>
          <w:sz w:val="20"/>
          <w:szCs w:val="20"/>
        </w:rPr>
        <w:t>PODMIENENÉ ZÁVÄZKY A AKTÍVA, PODSÚVAHOVÉ POLOŽKY</w:t>
      </w:r>
    </w:p>
    <w:p w14:paraId="32EEB373" w14:textId="77777777" w:rsidR="00C91B91" w:rsidRPr="00BD498B" w:rsidRDefault="00A83781" w:rsidP="00C91B91">
      <w:pPr>
        <w:pStyle w:val="Odsekzoznamu"/>
        <w:spacing w:after="0" w:line="240" w:lineRule="auto"/>
        <w:ind w:left="284"/>
        <w:jc w:val="both"/>
        <w:rPr>
          <w:rFonts w:ascii="Times New Roman" w:hAnsi="Times New Roman" w:cs="Times New Roman"/>
          <w:sz w:val="20"/>
          <w:szCs w:val="20"/>
        </w:rPr>
      </w:pPr>
      <w:r>
        <w:rPr>
          <w:rFonts w:ascii="Times New Roman" w:hAnsi="Times New Roman" w:cs="Times New Roman"/>
          <w:sz w:val="20"/>
          <w:szCs w:val="20"/>
        </w:rPr>
        <w:t>Spoločnosť neeviduje žiadne podmienené záväzky a aktíva, neeviduje ani žiadne podsúvahové položky.</w:t>
      </w:r>
    </w:p>
    <w:p w14:paraId="0A670F6F" w14:textId="77777777" w:rsidR="00C91B91" w:rsidRDefault="00C91B91" w:rsidP="00C91B91">
      <w:pPr>
        <w:pStyle w:val="Odsekzoznamu"/>
        <w:spacing w:after="0" w:line="240" w:lineRule="auto"/>
        <w:ind w:left="284"/>
        <w:jc w:val="both"/>
        <w:rPr>
          <w:rFonts w:ascii="Times New Roman" w:hAnsi="Times New Roman" w:cs="Times New Roman"/>
          <w:b/>
          <w:bCs/>
          <w:sz w:val="20"/>
          <w:szCs w:val="20"/>
        </w:rPr>
      </w:pPr>
    </w:p>
    <w:p w14:paraId="2EC7C1D5" w14:textId="77777777" w:rsidR="00C91B91" w:rsidRDefault="00C91B91" w:rsidP="00C91B91">
      <w:pPr>
        <w:pStyle w:val="Odsekzoznamu"/>
        <w:spacing w:after="0" w:line="240" w:lineRule="auto"/>
        <w:ind w:left="284"/>
        <w:jc w:val="both"/>
        <w:rPr>
          <w:rFonts w:ascii="Times New Roman" w:hAnsi="Times New Roman" w:cs="Times New Roman"/>
          <w:b/>
          <w:bCs/>
          <w:sz w:val="20"/>
          <w:szCs w:val="20"/>
        </w:rPr>
      </w:pPr>
    </w:p>
    <w:p w14:paraId="4063DE2C" w14:textId="77777777" w:rsidR="00C91B91" w:rsidRDefault="00C91B91" w:rsidP="00C91B91">
      <w:pPr>
        <w:pStyle w:val="Odsekzoznamu"/>
        <w:spacing w:after="0" w:line="240" w:lineRule="auto"/>
        <w:ind w:left="284"/>
        <w:jc w:val="both"/>
        <w:rPr>
          <w:rFonts w:ascii="Times New Roman" w:hAnsi="Times New Roman" w:cs="Times New Roman"/>
          <w:b/>
          <w:bCs/>
          <w:sz w:val="20"/>
          <w:szCs w:val="20"/>
        </w:rPr>
      </w:pPr>
    </w:p>
    <w:p w14:paraId="524F1700" w14:textId="77777777" w:rsidR="00C91B91" w:rsidRPr="00A83781" w:rsidRDefault="00C91B91" w:rsidP="00A83781">
      <w:pPr>
        <w:pStyle w:val="Odsekzoznamu"/>
        <w:numPr>
          <w:ilvl w:val="0"/>
          <w:numId w:val="1"/>
        </w:numPr>
        <w:spacing w:after="0" w:line="240" w:lineRule="auto"/>
        <w:ind w:left="284" w:hanging="284"/>
        <w:jc w:val="both"/>
        <w:rPr>
          <w:rFonts w:ascii="Times New Roman" w:hAnsi="Times New Roman" w:cs="Times New Roman"/>
          <w:b/>
          <w:bCs/>
          <w:sz w:val="20"/>
          <w:szCs w:val="20"/>
        </w:rPr>
      </w:pPr>
      <w:r>
        <w:rPr>
          <w:rFonts w:ascii="Times New Roman" w:hAnsi="Times New Roman" w:cs="Times New Roman"/>
          <w:b/>
          <w:bCs/>
          <w:sz w:val="20"/>
          <w:szCs w:val="20"/>
        </w:rPr>
        <w:t>INFORMÁCIE O PRÍJMOCH A VÝHODÁCH ČLENOV ŠTATUTÁRNYCH ORGÁNOV, DOZORNÝCH ORGÁNOV A INÝCH ORGÁNOV SPOLOČNOSTI</w:t>
      </w:r>
    </w:p>
    <w:p w14:paraId="3F322CBF" w14:textId="1A4A841E" w:rsidR="00C91B91" w:rsidRPr="005768E7" w:rsidRDefault="00861233" w:rsidP="005768E7">
      <w:pPr>
        <w:spacing w:after="0" w:line="240" w:lineRule="auto"/>
        <w:ind w:left="284"/>
        <w:jc w:val="both"/>
        <w:rPr>
          <w:rFonts w:ascii="Times New Roman" w:hAnsi="Times New Roman" w:cs="Times New Roman"/>
          <w:sz w:val="20"/>
          <w:szCs w:val="20"/>
        </w:rPr>
      </w:pPr>
      <w:r w:rsidRPr="005768E7">
        <w:rPr>
          <w:rFonts w:ascii="Times New Roman" w:hAnsi="Times New Roman" w:cs="Times New Roman"/>
          <w:sz w:val="20"/>
          <w:szCs w:val="20"/>
        </w:rPr>
        <w:t>Odmeny pre členov štatutárnych orgánov predstavovali v roku 2019 sumu 63 122 EUR. V roku 2018 boli tieto odmeny v hodnote 53 443 EUR.</w:t>
      </w:r>
    </w:p>
    <w:p w14:paraId="02EB7BC0" w14:textId="77777777" w:rsidR="00A83781" w:rsidRDefault="00A83781" w:rsidP="00C91B91">
      <w:pPr>
        <w:pStyle w:val="Odsekzoznamu"/>
        <w:spacing w:after="0" w:line="240" w:lineRule="auto"/>
        <w:ind w:left="284"/>
        <w:jc w:val="both"/>
        <w:rPr>
          <w:rFonts w:ascii="Times New Roman" w:hAnsi="Times New Roman" w:cs="Times New Roman"/>
          <w:b/>
          <w:bCs/>
          <w:sz w:val="20"/>
          <w:szCs w:val="20"/>
        </w:rPr>
      </w:pPr>
    </w:p>
    <w:p w14:paraId="1EF7187E" w14:textId="77777777" w:rsidR="00C91B91" w:rsidRDefault="00C91B91" w:rsidP="00C91B91">
      <w:pPr>
        <w:pStyle w:val="Odsekzoznamu"/>
        <w:spacing w:after="0" w:line="240" w:lineRule="auto"/>
        <w:ind w:left="284"/>
        <w:jc w:val="both"/>
        <w:rPr>
          <w:rFonts w:ascii="Times New Roman" w:hAnsi="Times New Roman" w:cs="Times New Roman"/>
          <w:b/>
          <w:bCs/>
          <w:sz w:val="20"/>
          <w:szCs w:val="20"/>
        </w:rPr>
      </w:pPr>
    </w:p>
    <w:p w14:paraId="087365E8" w14:textId="77777777" w:rsidR="005A1380" w:rsidRPr="00A83781" w:rsidRDefault="00C91B91" w:rsidP="00035706">
      <w:pPr>
        <w:pStyle w:val="Odsekzoznamu"/>
        <w:numPr>
          <w:ilvl w:val="0"/>
          <w:numId w:val="1"/>
        </w:numPr>
        <w:spacing w:after="0" w:line="240" w:lineRule="auto"/>
        <w:ind w:left="284" w:hanging="284"/>
        <w:jc w:val="both"/>
        <w:rPr>
          <w:rFonts w:ascii="Times New Roman" w:hAnsi="Times New Roman" w:cs="Times New Roman"/>
          <w:b/>
          <w:bCs/>
          <w:sz w:val="20"/>
          <w:szCs w:val="20"/>
        </w:rPr>
      </w:pPr>
      <w:r>
        <w:rPr>
          <w:rFonts w:ascii="Times New Roman" w:hAnsi="Times New Roman" w:cs="Times New Roman"/>
          <w:b/>
          <w:bCs/>
          <w:sz w:val="20"/>
          <w:szCs w:val="20"/>
        </w:rPr>
        <w:t>INFORMÁCIE O EKONOMICKÝCH VZŤAHOCH SPOLOČNOSTI SO SPRIAZNENÝMI OSOBAMI</w:t>
      </w:r>
    </w:p>
    <w:p w14:paraId="4E192E60" w14:textId="77777777" w:rsidR="005A1380" w:rsidRDefault="005A1380" w:rsidP="00C91B91">
      <w:pPr>
        <w:pStyle w:val="Odsekzoznamu"/>
        <w:spacing w:after="0" w:line="240" w:lineRule="auto"/>
        <w:ind w:left="284"/>
        <w:jc w:val="both"/>
        <w:rPr>
          <w:rFonts w:ascii="Times New Roman" w:hAnsi="Times New Roman" w:cs="Times New Roman"/>
          <w:sz w:val="20"/>
          <w:szCs w:val="20"/>
        </w:rPr>
      </w:pPr>
      <w:r w:rsidRPr="005A1380">
        <w:rPr>
          <w:rFonts w:ascii="Times New Roman" w:hAnsi="Times New Roman" w:cs="Times New Roman"/>
          <w:sz w:val="20"/>
          <w:szCs w:val="20"/>
        </w:rPr>
        <w:t>Spoločnosť pri transakciách so spriaznenými osobami používa ceny porovnateľné s trhovými cenami.</w:t>
      </w:r>
    </w:p>
    <w:p w14:paraId="37150273" w14:textId="77777777" w:rsidR="005A1380" w:rsidRDefault="005A1380" w:rsidP="00C91B91">
      <w:pPr>
        <w:pStyle w:val="Odsekzoznamu"/>
        <w:spacing w:after="0" w:line="240" w:lineRule="auto"/>
        <w:ind w:left="284"/>
        <w:jc w:val="both"/>
        <w:rPr>
          <w:rFonts w:ascii="Times New Roman" w:hAnsi="Times New Roman" w:cs="Times New Roman"/>
          <w:sz w:val="20"/>
          <w:szCs w:val="20"/>
        </w:rPr>
      </w:pPr>
    </w:p>
    <w:p w14:paraId="3C0BCCFF" w14:textId="77777777" w:rsidR="00A83781" w:rsidRDefault="00A83781" w:rsidP="00C91B91">
      <w:pPr>
        <w:pStyle w:val="Odsekzoznamu"/>
        <w:spacing w:after="0" w:line="240" w:lineRule="auto"/>
        <w:ind w:left="284"/>
        <w:jc w:val="both"/>
        <w:rPr>
          <w:rFonts w:ascii="Times New Roman" w:hAnsi="Times New Roman" w:cs="Times New Roman"/>
          <w:sz w:val="20"/>
          <w:szCs w:val="20"/>
        </w:rPr>
      </w:pPr>
    </w:p>
    <w:p w14:paraId="2BC41699" w14:textId="77777777" w:rsidR="00A83781" w:rsidRDefault="00A83781" w:rsidP="00C91B91">
      <w:pPr>
        <w:pStyle w:val="Odsekzoznamu"/>
        <w:spacing w:after="0" w:line="240" w:lineRule="auto"/>
        <w:ind w:left="284"/>
        <w:jc w:val="both"/>
        <w:rPr>
          <w:rFonts w:ascii="Times New Roman" w:hAnsi="Times New Roman" w:cs="Times New Roman"/>
          <w:sz w:val="20"/>
          <w:szCs w:val="20"/>
        </w:rPr>
      </w:pPr>
    </w:p>
    <w:p w14:paraId="1CA3BBC2" w14:textId="77777777" w:rsidR="00A83781" w:rsidRDefault="00A83781" w:rsidP="00C91B91">
      <w:pPr>
        <w:pStyle w:val="Odsekzoznamu"/>
        <w:spacing w:after="0" w:line="240" w:lineRule="auto"/>
        <w:ind w:left="284"/>
        <w:jc w:val="both"/>
        <w:rPr>
          <w:rFonts w:ascii="Times New Roman" w:hAnsi="Times New Roman" w:cs="Times New Roman"/>
          <w:sz w:val="20"/>
          <w:szCs w:val="20"/>
        </w:rPr>
      </w:pPr>
    </w:p>
    <w:p w14:paraId="5066C297" w14:textId="77777777" w:rsidR="00A83781" w:rsidRDefault="00A83781" w:rsidP="00C91B91">
      <w:pPr>
        <w:pStyle w:val="Odsekzoznamu"/>
        <w:spacing w:after="0" w:line="240" w:lineRule="auto"/>
        <w:ind w:left="284"/>
        <w:jc w:val="both"/>
        <w:rPr>
          <w:rFonts w:ascii="Times New Roman" w:hAnsi="Times New Roman" w:cs="Times New Roman"/>
          <w:sz w:val="20"/>
          <w:szCs w:val="20"/>
        </w:rPr>
      </w:pPr>
    </w:p>
    <w:p w14:paraId="1143EEC7" w14:textId="77777777" w:rsidR="00A83781" w:rsidRDefault="00A83781" w:rsidP="00C91B91">
      <w:pPr>
        <w:pStyle w:val="Odsekzoznamu"/>
        <w:spacing w:after="0" w:line="240" w:lineRule="auto"/>
        <w:ind w:left="284"/>
        <w:jc w:val="both"/>
        <w:rPr>
          <w:rFonts w:ascii="Times New Roman" w:hAnsi="Times New Roman" w:cs="Times New Roman"/>
          <w:sz w:val="20"/>
          <w:szCs w:val="20"/>
        </w:rPr>
      </w:pPr>
    </w:p>
    <w:p w14:paraId="762C0C8D" w14:textId="77777777" w:rsidR="00A83781" w:rsidRDefault="00A83781" w:rsidP="00C91B91">
      <w:pPr>
        <w:pStyle w:val="Odsekzoznamu"/>
        <w:spacing w:after="0" w:line="240" w:lineRule="auto"/>
        <w:ind w:left="284"/>
        <w:jc w:val="both"/>
        <w:rPr>
          <w:rFonts w:ascii="Times New Roman" w:hAnsi="Times New Roman" w:cs="Times New Roman"/>
          <w:sz w:val="20"/>
          <w:szCs w:val="20"/>
        </w:rPr>
      </w:pPr>
    </w:p>
    <w:p w14:paraId="12EA6946" w14:textId="77777777" w:rsidR="00A83781" w:rsidRDefault="00A83781" w:rsidP="00C91B91">
      <w:pPr>
        <w:pStyle w:val="Odsekzoznamu"/>
        <w:spacing w:after="0" w:line="240" w:lineRule="auto"/>
        <w:ind w:left="284"/>
        <w:jc w:val="both"/>
        <w:rPr>
          <w:rFonts w:ascii="Times New Roman" w:hAnsi="Times New Roman" w:cs="Times New Roman"/>
          <w:sz w:val="20"/>
          <w:szCs w:val="20"/>
        </w:rPr>
      </w:pPr>
    </w:p>
    <w:p w14:paraId="45D55335" w14:textId="77777777" w:rsidR="00A83781" w:rsidRDefault="00A83781" w:rsidP="00C91B91">
      <w:pPr>
        <w:pStyle w:val="Odsekzoznamu"/>
        <w:spacing w:after="0" w:line="240" w:lineRule="auto"/>
        <w:ind w:left="284"/>
        <w:jc w:val="both"/>
        <w:rPr>
          <w:rFonts w:ascii="Times New Roman" w:hAnsi="Times New Roman" w:cs="Times New Roman"/>
          <w:sz w:val="20"/>
          <w:szCs w:val="20"/>
        </w:rPr>
      </w:pPr>
    </w:p>
    <w:p w14:paraId="23E5FB9C" w14:textId="77777777" w:rsidR="00A83781" w:rsidRDefault="00A83781" w:rsidP="00C91B91">
      <w:pPr>
        <w:pStyle w:val="Odsekzoznamu"/>
        <w:spacing w:after="0" w:line="240" w:lineRule="auto"/>
        <w:ind w:left="284"/>
        <w:jc w:val="both"/>
        <w:rPr>
          <w:rFonts w:ascii="Times New Roman" w:hAnsi="Times New Roman" w:cs="Times New Roman"/>
          <w:sz w:val="20"/>
          <w:szCs w:val="20"/>
        </w:rPr>
      </w:pPr>
    </w:p>
    <w:p w14:paraId="48F263F7" w14:textId="77777777" w:rsidR="00A83781" w:rsidRDefault="00A83781" w:rsidP="00C91B91">
      <w:pPr>
        <w:pStyle w:val="Odsekzoznamu"/>
        <w:spacing w:after="0" w:line="240" w:lineRule="auto"/>
        <w:ind w:left="284"/>
        <w:jc w:val="both"/>
        <w:rPr>
          <w:rFonts w:ascii="Times New Roman" w:hAnsi="Times New Roman" w:cs="Times New Roman"/>
          <w:sz w:val="20"/>
          <w:szCs w:val="20"/>
        </w:rPr>
      </w:pPr>
    </w:p>
    <w:p w14:paraId="15F1E1D6" w14:textId="77777777" w:rsidR="005A1380" w:rsidRDefault="00035706" w:rsidP="00C91B91">
      <w:pPr>
        <w:pStyle w:val="Odsekzoznamu"/>
        <w:spacing w:after="0" w:line="240" w:lineRule="auto"/>
        <w:ind w:left="284"/>
        <w:jc w:val="both"/>
        <w:rPr>
          <w:rFonts w:ascii="Times New Roman" w:hAnsi="Times New Roman" w:cs="Times New Roman"/>
          <w:sz w:val="20"/>
          <w:szCs w:val="20"/>
        </w:rPr>
      </w:pPr>
      <w:r>
        <w:rPr>
          <w:rFonts w:ascii="Times New Roman" w:hAnsi="Times New Roman" w:cs="Times New Roman"/>
          <w:sz w:val="20"/>
          <w:szCs w:val="20"/>
        </w:rPr>
        <w:lastRenderedPageBreak/>
        <w:t>Transakcie so spriaznenými osobami v bežnom účtovnom období a bezprostredne predchádzajúcom účtovnom období s opisom druhu transakcie (obchodu) sú uvedené v nasledujúcej tabuľke:</w:t>
      </w:r>
    </w:p>
    <w:p w14:paraId="7B717FD1" w14:textId="77777777" w:rsidR="001B375F" w:rsidRDefault="001B375F" w:rsidP="00C91B91">
      <w:pPr>
        <w:pStyle w:val="Odsekzoznamu"/>
        <w:spacing w:after="0" w:line="240" w:lineRule="auto"/>
        <w:ind w:left="284"/>
        <w:jc w:val="both"/>
        <w:rPr>
          <w:rFonts w:ascii="Times New Roman" w:hAnsi="Times New Roman" w:cs="Times New Roman"/>
          <w:sz w:val="20"/>
          <w:szCs w:val="20"/>
        </w:rPr>
      </w:pPr>
    </w:p>
    <w:tbl>
      <w:tblPr>
        <w:tblW w:w="9200" w:type="dxa"/>
        <w:tblInd w:w="279" w:type="dxa"/>
        <w:tblCellMar>
          <w:left w:w="70" w:type="dxa"/>
          <w:right w:w="70" w:type="dxa"/>
        </w:tblCellMar>
        <w:tblLook w:val="04A0" w:firstRow="1" w:lastRow="0" w:firstColumn="1" w:lastColumn="0" w:noHBand="0" w:noVBand="1"/>
      </w:tblPr>
      <w:tblGrid>
        <w:gridCol w:w="3544"/>
        <w:gridCol w:w="1412"/>
        <w:gridCol w:w="2121"/>
        <w:gridCol w:w="2123"/>
      </w:tblGrid>
      <w:tr w:rsidR="001B375F" w:rsidRPr="00960BDA" w14:paraId="3ED60E64" w14:textId="77777777" w:rsidTr="00B16B22">
        <w:trPr>
          <w:trHeight w:val="399"/>
        </w:trPr>
        <w:tc>
          <w:tcPr>
            <w:tcW w:w="3544"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4C417427" w14:textId="77777777" w:rsidR="001B375F" w:rsidRPr="00B16B22" w:rsidRDefault="001B375F" w:rsidP="001B375F">
            <w:pPr>
              <w:spacing w:after="0" w:line="240" w:lineRule="auto"/>
              <w:jc w:val="center"/>
              <w:rPr>
                <w:rFonts w:ascii="Times New Roman" w:eastAsia="Times New Roman" w:hAnsi="Times New Roman" w:cs="Times New Roman"/>
                <w:b/>
                <w:bCs/>
                <w:color w:val="000000"/>
                <w:sz w:val="18"/>
                <w:szCs w:val="18"/>
                <w:lang w:eastAsia="sk-SK"/>
              </w:rPr>
            </w:pPr>
            <w:r w:rsidRPr="00B16B22">
              <w:rPr>
                <w:rFonts w:ascii="Times New Roman" w:eastAsia="Times New Roman" w:hAnsi="Times New Roman" w:cs="Times New Roman"/>
                <w:b/>
                <w:bCs/>
                <w:color w:val="000000"/>
                <w:sz w:val="18"/>
                <w:szCs w:val="18"/>
                <w:lang w:eastAsia="sk-SK"/>
              </w:rPr>
              <w:t>Spriaznená osoba</w:t>
            </w:r>
          </w:p>
        </w:tc>
        <w:tc>
          <w:tcPr>
            <w:tcW w:w="1412"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0611E67F" w14:textId="77777777" w:rsidR="001B375F" w:rsidRPr="00B16B22" w:rsidRDefault="001B375F" w:rsidP="001B375F">
            <w:pPr>
              <w:spacing w:after="0" w:line="240" w:lineRule="auto"/>
              <w:jc w:val="center"/>
              <w:rPr>
                <w:rFonts w:ascii="Times New Roman" w:eastAsia="Times New Roman" w:hAnsi="Times New Roman" w:cs="Times New Roman"/>
                <w:b/>
                <w:bCs/>
                <w:color w:val="000000"/>
                <w:sz w:val="18"/>
                <w:szCs w:val="18"/>
                <w:lang w:eastAsia="sk-SK"/>
              </w:rPr>
            </w:pPr>
            <w:r w:rsidRPr="00B16B22">
              <w:rPr>
                <w:rFonts w:ascii="Times New Roman" w:eastAsia="Times New Roman" w:hAnsi="Times New Roman" w:cs="Times New Roman"/>
                <w:b/>
                <w:bCs/>
                <w:color w:val="000000"/>
                <w:sz w:val="18"/>
                <w:szCs w:val="18"/>
                <w:lang w:eastAsia="sk-SK"/>
              </w:rPr>
              <w:t>Druh obchodu</w:t>
            </w:r>
          </w:p>
        </w:tc>
        <w:tc>
          <w:tcPr>
            <w:tcW w:w="4244" w:type="dxa"/>
            <w:gridSpan w:val="2"/>
            <w:tcBorders>
              <w:top w:val="single" w:sz="4" w:space="0" w:color="auto"/>
              <w:left w:val="nil"/>
              <w:bottom w:val="single" w:sz="4" w:space="0" w:color="auto"/>
              <w:right w:val="single" w:sz="4" w:space="0" w:color="000000"/>
            </w:tcBorders>
            <w:shd w:val="clear" w:color="auto" w:fill="auto"/>
            <w:vAlign w:val="center"/>
            <w:hideMark/>
          </w:tcPr>
          <w:p w14:paraId="77C43FF2" w14:textId="77777777" w:rsidR="001B375F" w:rsidRPr="00B16B22" w:rsidRDefault="001B375F" w:rsidP="001B375F">
            <w:pPr>
              <w:spacing w:after="0" w:line="240" w:lineRule="auto"/>
              <w:jc w:val="center"/>
              <w:rPr>
                <w:rFonts w:ascii="Times New Roman" w:eastAsia="Times New Roman" w:hAnsi="Times New Roman" w:cs="Times New Roman"/>
                <w:b/>
                <w:bCs/>
                <w:color w:val="000000"/>
                <w:sz w:val="18"/>
                <w:szCs w:val="18"/>
                <w:lang w:eastAsia="sk-SK"/>
              </w:rPr>
            </w:pPr>
            <w:r w:rsidRPr="00B16B22">
              <w:rPr>
                <w:rFonts w:ascii="Times New Roman" w:eastAsia="Times New Roman" w:hAnsi="Times New Roman" w:cs="Times New Roman"/>
                <w:b/>
                <w:bCs/>
                <w:color w:val="000000"/>
                <w:sz w:val="18"/>
                <w:szCs w:val="18"/>
                <w:lang w:eastAsia="sk-SK"/>
              </w:rPr>
              <w:t>Hodnotové vyjadrenie obchodu</w:t>
            </w:r>
          </w:p>
        </w:tc>
      </w:tr>
      <w:tr w:rsidR="001B375F" w:rsidRPr="00960BDA" w14:paraId="358ACC06" w14:textId="77777777" w:rsidTr="00D659C6">
        <w:trPr>
          <w:trHeight w:val="562"/>
        </w:trPr>
        <w:tc>
          <w:tcPr>
            <w:tcW w:w="3544" w:type="dxa"/>
            <w:vMerge/>
            <w:tcBorders>
              <w:top w:val="single" w:sz="4" w:space="0" w:color="auto"/>
              <w:left w:val="single" w:sz="4" w:space="0" w:color="auto"/>
              <w:bottom w:val="single" w:sz="4" w:space="0" w:color="000000"/>
              <w:right w:val="single" w:sz="4" w:space="0" w:color="000000"/>
            </w:tcBorders>
            <w:vAlign w:val="center"/>
            <w:hideMark/>
          </w:tcPr>
          <w:p w14:paraId="34F2E653" w14:textId="77777777" w:rsidR="001B375F" w:rsidRPr="00B16B22" w:rsidRDefault="001B375F" w:rsidP="001B375F">
            <w:pPr>
              <w:spacing w:after="0" w:line="240" w:lineRule="auto"/>
              <w:rPr>
                <w:rFonts w:ascii="Times New Roman" w:eastAsia="Times New Roman" w:hAnsi="Times New Roman" w:cs="Times New Roman"/>
                <w:b/>
                <w:bCs/>
                <w:color w:val="000000"/>
                <w:sz w:val="18"/>
                <w:szCs w:val="18"/>
                <w:lang w:eastAsia="sk-SK"/>
              </w:rPr>
            </w:pPr>
          </w:p>
        </w:tc>
        <w:tc>
          <w:tcPr>
            <w:tcW w:w="1412" w:type="dxa"/>
            <w:vMerge/>
            <w:tcBorders>
              <w:top w:val="single" w:sz="4" w:space="0" w:color="auto"/>
              <w:left w:val="single" w:sz="4" w:space="0" w:color="auto"/>
              <w:bottom w:val="single" w:sz="4" w:space="0" w:color="000000"/>
              <w:right w:val="single" w:sz="4" w:space="0" w:color="000000"/>
            </w:tcBorders>
            <w:vAlign w:val="center"/>
            <w:hideMark/>
          </w:tcPr>
          <w:p w14:paraId="657AC961" w14:textId="77777777" w:rsidR="001B375F" w:rsidRPr="00B16B22" w:rsidRDefault="001B375F" w:rsidP="001B375F">
            <w:pPr>
              <w:spacing w:after="0" w:line="240" w:lineRule="auto"/>
              <w:rPr>
                <w:rFonts w:ascii="Times New Roman" w:eastAsia="Times New Roman" w:hAnsi="Times New Roman" w:cs="Times New Roman"/>
                <w:b/>
                <w:bCs/>
                <w:color w:val="000000"/>
                <w:sz w:val="18"/>
                <w:szCs w:val="18"/>
                <w:lang w:eastAsia="sk-SK"/>
              </w:rPr>
            </w:pPr>
          </w:p>
        </w:tc>
        <w:tc>
          <w:tcPr>
            <w:tcW w:w="2121" w:type="dxa"/>
            <w:tcBorders>
              <w:top w:val="single" w:sz="4" w:space="0" w:color="auto"/>
              <w:left w:val="nil"/>
              <w:bottom w:val="single" w:sz="4" w:space="0" w:color="auto"/>
              <w:right w:val="single" w:sz="4" w:space="0" w:color="000000"/>
            </w:tcBorders>
            <w:shd w:val="clear" w:color="auto" w:fill="auto"/>
            <w:vAlign w:val="center"/>
            <w:hideMark/>
          </w:tcPr>
          <w:p w14:paraId="328C762A" w14:textId="77777777" w:rsidR="001B375F" w:rsidRPr="00B16B22" w:rsidRDefault="001B375F" w:rsidP="001B375F">
            <w:pPr>
              <w:spacing w:after="0" w:line="240" w:lineRule="auto"/>
              <w:jc w:val="center"/>
              <w:rPr>
                <w:rFonts w:ascii="Times New Roman" w:eastAsia="Times New Roman" w:hAnsi="Times New Roman" w:cs="Times New Roman"/>
                <w:b/>
                <w:bCs/>
                <w:color w:val="000000"/>
                <w:sz w:val="18"/>
                <w:szCs w:val="18"/>
                <w:lang w:eastAsia="sk-SK"/>
              </w:rPr>
            </w:pPr>
            <w:r w:rsidRPr="00B16B22">
              <w:rPr>
                <w:rFonts w:ascii="Times New Roman" w:eastAsia="Times New Roman" w:hAnsi="Times New Roman" w:cs="Times New Roman"/>
                <w:b/>
                <w:bCs/>
                <w:color w:val="000000"/>
                <w:sz w:val="18"/>
                <w:szCs w:val="18"/>
                <w:lang w:eastAsia="sk-SK"/>
              </w:rPr>
              <w:t>Bežné účtovné obdobie</w:t>
            </w:r>
          </w:p>
        </w:tc>
        <w:tc>
          <w:tcPr>
            <w:tcW w:w="2123" w:type="dxa"/>
            <w:tcBorders>
              <w:top w:val="single" w:sz="4" w:space="0" w:color="auto"/>
              <w:left w:val="nil"/>
              <w:bottom w:val="single" w:sz="4" w:space="0" w:color="auto"/>
              <w:right w:val="single" w:sz="4" w:space="0" w:color="000000"/>
            </w:tcBorders>
            <w:shd w:val="clear" w:color="auto" w:fill="auto"/>
            <w:vAlign w:val="center"/>
            <w:hideMark/>
          </w:tcPr>
          <w:p w14:paraId="519E00A0" w14:textId="77777777" w:rsidR="001B375F" w:rsidRPr="00B16B22" w:rsidRDefault="001B375F" w:rsidP="001B375F">
            <w:pPr>
              <w:spacing w:after="0" w:line="240" w:lineRule="auto"/>
              <w:jc w:val="center"/>
              <w:rPr>
                <w:rFonts w:ascii="Times New Roman" w:eastAsia="Times New Roman" w:hAnsi="Times New Roman" w:cs="Times New Roman"/>
                <w:b/>
                <w:bCs/>
                <w:color w:val="000000"/>
                <w:sz w:val="18"/>
                <w:szCs w:val="18"/>
                <w:lang w:eastAsia="sk-SK"/>
              </w:rPr>
            </w:pPr>
            <w:r w:rsidRPr="00B16B22">
              <w:rPr>
                <w:rFonts w:ascii="Times New Roman" w:eastAsia="Times New Roman" w:hAnsi="Times New Roman" w:cs="Times New Roman"/>
                <w:b/>
                <w:bCs/>
                <w:color w:val="000000"/>
                <w:sz w:val="18"/>
                <w:szCs w:val="18"/>
                <w:lang w:eastAsia="sk-SK"/>
              </w:rPr>
              <w:t>Bezprostredne predchádzajúce účtovné obdobie</w:t>
            </w:r>
          </w:p>
        </w:tc>
      </w:tr>
      <w:tr w:rsidR="001B375F" w:rsidRPr="00960BDA" w14:paraId="3115E097" w14:textId="77777777" w:rsidTr="00D659C6">
        <w:trPr>
          <w:trHeight w:val="215"/>
        </w:trPr>
        <w:tc>
          <w:tcPr>
            <w:tcW w:w="3544"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28C1CA1D" w14:textId="77777777" w:rsidR="001B375F" w:rsidRPr="00B16B22" w:rsidRDefault="001B375F" w:rsidP="001B375F">
            <w:pPr>
              <w:spacing w:after="0" w:line="240" w:lineRule="auto"/>
              <w:jc w:val="center"/>
              <w:rPr>
                <w:rFonts w:ascii="Times New Roman" w:eastAsia="Times New Roman" w:hAnsi="Times New Roman" w:cs="Times New Roman"/>
                <w:b/>
                <w:bCs/>
                <w:color w:val="000000"/>
                <w:sz w:val="18"/>
                <w:szCs w:val="18"/>
                <w:lang w:eastAsia="sk-SK"/>
              </w:rPr>
            </w:pPr>
            <w:r w:rsidRPr="00B16B22">
              <w:rPr>
                <w:rFonts w:ascii="Times New Roman" w:eastAsia="Times New Roman" w:hAnsi="Times New Roman" w:cs="Times New Roman"/>
                <w:b/>
                <w:bCs/>
                <w:color w:val="000000"/>
                <w:sz w:val="18"/>
                <w:szCs w:val="18"/>
                <w:lang w:eastAsia="sk-SK"/>
              </w:rPr>
              <w:t>a</w:t>
            </w:r>
          </w:p>
        </w:tc>
        <w:tc>
          <w:tcPr>
            <w:tcW w:w="1412" w:type="dxa"/>
            <w:tcBorders>
              <w:top w:val="single" w:sz="4" w:space="0" w:color="auto"/>
              <w:left w:val="nil"/>
              <w:bottom w:val="single" w:sz="4" w:space="0" w:color="auto"/>
              <w:right w:val="single" w:sz="4" w:space="0" w:color="000000"/>
            </w:tcBorders>
            <w:shd w:val="clear" w:color="auto" w:fill="auto"/>
            <w:noWrap/>
            <w:vAlign w:val="center"/>
            <w:hideMark/>
          </w:tcPr>
          <w:p w14:paraId="2D737C66" w14:textId="77777777" w:rsidR="001B375F" w:rsidRPr="00B16B22" w:rsidRDefault="001B375F" w:rsidP="001B375F">
            <w:pPr>
              <w:spacing w:after="0" w:line="240" w:lineRule="auto"/>
              <w:jc w:val="center"/>
              <w:rPr>
                <w:rFonts w:ascii="Times New Roman" w:eastAsia="Times New Roman" w:hAnsi="Times New Roman" w:cs="Times New Roman"/>
                <w:b/>
                <w:bCs/>
                <w:color w:val="000000"/>
                <w:sz w:val="18"/>
                <w:szCs w:val="18"/>
                <w:lang w:eastAsia="sk-SK"/>
              </w:rPr>
            </w:pPr>
            <w:r w:rsidRPr="00B16B22">
              <w:rPr>
                <w:rFonts w:ascii="Times New Roman" w:eastAsia="Times New Roman" w:hAnsi="Times New Roman" w:cs="Times New Roman"/>
                <w:b/>
                <w:bCs/>
                <w:color w:val="000000"/>
                <w:sz w:val="18"/>
                <w:szCs w:val="18"/>
                <w:lang w:eastAsia="sk-SK"/>
              </w:rPr>
              <w:t>b</w:t>
            </w:r>
          </w:p>
        </w:tc>
        <w:tc>
          <w:tcPr>
            <w:tcW w:w="2121" w:type="dxa"/>
            <w:tcBorders>
              <w:top w:val="single" w:sz="4" w:space="0" w:color="auto"/>
              <w:left w:val="nil"/>
              <w:bottom w:val="single" w:sz="4" w:space="0" w:color="auto"/>
              <w:right w:val="single" w:sz="4" w:space="0" w:color="000000"/>
            </w:tcBorders>
            <w:shd w:val="clear" w:color="auto" w:fill="auto"/>
            <w:noWrap/>
            <w:vAlign w:val="center"/>
            <w:hideMark/>
          </w:tcPr>
          <w:p w14:paraId="427821EE" w14:textId="77777777" w:rsidR="001B375F" w:rsidRPr="00B16B22" w:rsidRDefault="001B375F" w:rsidP="001B375F">
            <w:pPr>
              <w:spacing w:after="0" w:line="240" w:lineRule="auto"/>
              <w:jc w:val="center"/>
              <w:rPr>
                <w:rFonts w:ascii="Times New Roman" w:eastAsia="Times New Roman" w:hAnsi="Times New Roman" w:cs="Times New Roman"/>
                <w:b/>
                <w:bCs/>
                <w:color w:val="000000"/>
                <w:sz w:val="18"/>
                <w:szCs w:val="18"/>
                <w:lang w:eastAsia="sk-SK"/>
              </w:rPr>
            </w:pPr>
            <w:r w:rsidRPr="00B16B22">
              <w:rPr>
                <w:rFonts w:ascii="Times New Roman" w:eastAsia="Times New Roman" w:hAnsi="Times New Roman" w:cs="Times New Roman"/>
                <w:b/>
                <w:bCs/>
                <w:color w:val="000000"/>
                <w:sz w:val="18"/>
                <w:szCs w:val="18"/>
                <w:lang w:eastAsia="sk-SK"/>
              </w:rPr>
              <w:t>c</w:t>
            </w:r>
          </w:p>
        </w:tc>
        <w:tc>
          <w:tcPr>
            <w:tcW w:w="2123" w:type="dxa"/>
            <w:tcBorders>
              <w:top w:val="single" w:sz="4" w:space="0" w:color="auto"/>
              <w:left w:val="nil"/>
              <w:bottom w:val="single" w:sz="4" w:space="0" w:color="auto"/>
              <w:right w:val="single" w:sz="4" w:space="0" w:color="000000"/>
            </w:tcBorders>
            <w:shd w:val="clear" w:color="auto" w:fill="auto"/>
            <w:noWrap/>
            <w:vAlign w:val="center"/>
            <w:hideMark/>
          </w:tcPr>
          <w:p w14:paraId="15BA8F3D" w14:textId="77777777" w:rsidR="001B375F" w:rsidRPr="00B16B22" w:rsidRDefault="001B375F" w:rsidP="001B375F">
            <w:pPr>
              <w:spacing w:after="0" w:line="240" w:lineRule="auto"/>
              <w:jc w:val="center"/>
              <w:rPr>
                <w:rFonts w:ascii="Times New Roman" w:eastAsia="Times New Roman" w:hAnsi="Times New Roman" w:cs="Times New Roman"/>
                <w:b/>
                <w:bCs/>
                <w:color w:val="000000"/>
                <w:sz w:val="18"/>
                <w:szCs w:val="18"/>
                <w:lang w:eastAsia="sk-SK"/>
              </w:rPr>
            </w:pPr>
            <w:r w:rsidRPr="00B16B22">
              <w:rPr>
                <w:rFonts w:ascii="Times New Roman" w:eastAsia="Times New Roman" w:hAnsi="Times New Roman" w:cs="Times New Roman"/>
                <w:b/>
                <w:bCs/>
                <w:color w:val="000000"/>
                <w:sz w:val="18"/>
                <w:szCs w:val="18"/>
                <w:lang w:eastAsia="sk-SK"/>
              </w:rPr>
              <w:t>d</w:t>
            </w:r>
          </w:p>
        </w:tc>
      </w:tr>
      <w:tr w:rsidR="001B375F" w:rsidRPr="00960BDA" w14:paraId="4A2CD57E" w14:textId="77777777" w:rsidTr="00D659C6">
        <w:trPr>
          <w:trHeight w:val="215"/>
        </w:trPr>
        <w:tc>
          <w:tcPr>
            <w:tcW w:w="3544"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2F55DAFF" w14:textId="77777777" w:rsidR="001B375F" w:rsidRPr="00B16B22" w:rsidRDefault="001B375F" w:rsidP="001B375F">
            <w:pPr>
              <w:spacing w:after="0" w:line="240" w:lineRule="auto"/>
              <w:rPr>
                <w:rFonts w:ascii="Times New Roman" w:eastAsia="Times New Roman" w:hAnsi="Times New Roman" w:cs="Times New Roman"/>
                <w:color w:val="000000"/>
                <w:sz w:val="18"/>
                <w:szCs w:val="18"/>
                <w:lang w:eastAsia="sk-SK"/>
              </w:rPr>
            </w:pPr>
            <w:r w:rsidRPr="00B16B22">
              <w:rPr>
                <w:rFonts w:ascii="Times New Roman" w:eastAsia="Times New Roman" w:hAnsi="Times New Roman" w:cs="Times New Roman"/>
                <w:color w:val="000000"/>
                <w:sz w:val="18"/>
                <w:szCs w:val="18"/>
                <w:lang w:eastAsia="sk-SK"/>
              </w:rPr>
              <w:t xml:space="preserve">ABC </w:t>
            </w:r>
            <w:proofErr w:type="spellStart"/>
            <w:r w:rsidRPr="00B16B22">
              <w:rPr>
                <w:rFonts w:ascii="Times New Roman" w:eastAsia="Times New Roman" w:hAnsi="Times New Roman" w:cs="Times New Roman"/>
                <w:color w:val="000000"/>
                <w:sz w:val="18"/>
                <w:szCs w:val="18"/>
                <w:lang w:eastAsia="sk-SK"/>
              </w:rPr>
              <w:t>Autonoleggio</w:t>
            </w:r>
            <w:proofErr w:type="spellEnd"/>
            <w:r w:rsidRPr="00B16B22">
              <w:rPr>
                <w:rFonts w:ascii="Times New Roman" w:eastAsia="Times New Roman" w:hAnsi="Times New Roman" w:cs="Times New Roman"/>
                <w:color w:val="000000"/>
                <w:sz w:val="18"/>
                <w:szCs w:val="18"/>
                <w:lang w:eastAsia="sk-SK"/>
              </w:rPr>
              <w:t xml:space="preserve"> </w:t>
            </w:r>
            <w:proofErr w:type="spellStart"/>
            <w:r w:rsidRPr="00B16B22">
              <w:rPr>
                <w:rFonts w:ascii="Times New Roman" w:eastAsia="Times New Roman" w:hAnsi="Times New Roman" w:cs="Times New Roman"/>
                <w:color w:val="000000"/>
                <w:sz w:val="18"/>
                <w:szCs w:val="18"/>
                <w:lang w:eastAsia="sk-SK"/>
              </w:rPr>
              <w:t>s.r.l</w:t>
            </w:r>
            <w:proofErr w:type="spellEnd"/>
            <w:r w:rsidRPr="00B16B22">
              <w:rPr>
                <w:rFonts w:ascii="Times New Roman" w:eastAsia="Times New Roman" w:hAnsi="Times New Roman" w:cs="Times New Roman"/>
                <w:color w:val="000000"/>
                <w:sz w:val="18"/>
                <w:szCs w:val="18"/>
                <w:lang w:eastAsia="sk-SK"/>
              </w:rPr>
              <w:t>.</w:t>
            </w:r>
          </w:p>
        </w:tc>
        <w:tc>
          <w:tcPr>
            <w:tcW w:w="1412" w:type="dxa"/>
            <w:tcBorders>
              <w:top w:val="single" w:sz="4" w:space="0" w:color="auto"/>
              <w:left w:val="nil"/>
              <w:bottom w:val="single" w:sz="4" w:space="0" w:color="auto"/>
              <w:right w:val="single" w:sz="4" w:space="0" w:color="000000"/>
            </w:tcBorders>
            <w:shd w:val="clear" w:color="auto" w:fill="auto"/>
            <w:noWrap/>
            <w:vAlign w:val="center"/>
            <w:hideMark/>
          </w:tcPr>
          <w:p w14:paraId="0BBF2FD2" w14:textId="77777777" w:rsidR="001B375F" w:rsidRPr="00B16B22" w:rsidRDefault="001B375F" w:rsidP="001B375F">
            <w:pPr>
              <w:spacing w:after="0" w:line="240" w:lineRule="auto"/>
              <w:jc w:val="center"/>
              <w:rPr>
                <w:rFonts w:ascii="Times New Roman" w:eastAsia="Times New Roman" w:hAnsi="Times New Roman" w:cs="Times New Roman"/>
                <w:color w:val="000000"/>
                <w:sz w:val="18"/>
                <w:szCs w:val="18"/>
                <w:lang w:eastAsia="sk-SK"/>
              </w:rPr>
            </w:pPr>
            <w:r w:rsidRPr="00B16B22">
              <w:rPr>
                <w:rFonts w:ascii="Times New Roman" w:eastAsia="Times New Roman" w:hAnsi="Times New Roman" w:cs="Times New Roman"/>
                <w:color w:val="000000"/>
                <w:sz w:val="18"/>
                <w:szCs w:val="18"/>
                <w:lang w:eastAsia="sk-SK"/>
              </w:rPr>
              <w:t>predaj služieb</w:t>
            </w:r>
          </w:p>
        </w:tc>
        <w:tc>
          <w:tcPr>
            <w:tcW w:w="2121" w:type="dxa"/>
            <w:tcBorders>
              <w:top w:val="single" w:sz="4" w:space="0" w:color="auto"/>
              <w:left w:val="nil"/>
              <w:bottom w:val="single" w:sz="4" w:space="0" w:color="auto"/>
              <w:right w:val="single" w:sz="4" w:space="0" w:color="000000"/>
            </w:tcBorders>
            <w:shd w:val="clear" w:color="auto" w:fill="auto"/>
            <w:noWrap/>
            <w:vAlign w:val="center"/>
            <w:hideMark/>
          </w:tcPr>
          <w:p w14:paraId="409A5432" w14:textId="77777777" w:rsidR="001B375F" w:rsidRPr="00B16B22" w:rsidRDefault="001B375F" w:rsidP="001B375F">
            <w:pPr>
              <w:spacing w:after="0" w:line="240" w:lineRule="auto"/>
              <w:jc w:val="right"/>
              <w:rPr>
                <w:rFonts w:ascii="Times New Roman" w:eastAsia="Times New Roman" w:hAnsi="Times New Roman" w:cs="Times New Roman"/>
                <w:color w:val="000000"/>
                <w:sz w:val="18"/>
                <w:szCs w:val="18"/>
                <w:lang w:eastAsia="sk-SK"/>
              </w:rPr>
            </w:pPr>
            <w:r w:rsidRPr="00B16B22">
              <w:rPr>
                <w:rFonts w:ascii="Times New Roman" w:eastAsia="Times New Roman" w:hAnsi="Times New Roman" w:cs="Times New Roman"/>
                <w:color w:val="000000"/>
                <w:sz w:val="18"/>
                <w:szCs w:val="18"/>
                <w:lang w:eastAsia="sk-SK"/>
              </w:rPr>
              <w:t>401 780</w:t>
            </w:r>
          </w:p>
        </w:tc>
        <w:tc>
          <w:tcPr>
            <w:tcW w:w="2123" w:type="dxa"/>
            <w:tcBorders>
              <w:top w:val="single" w:sz="4" w:space="0" w:color="auto"/>
              <w:left w:val="nil"/>
              <w:bottom w:val="single" w:sz="4" w:space="0" w:color="auto"/>
              <w:right w:val="single" w:sz="4" w:space="0" w:color="000000"/>
            </w:tcBorders>
            <w:shd w:val="clear" w:color="auto" w:fill="auto"/>
            <w:noWrap/>
            <w:vAlign w:val="center"/>
            <w:hideMark/>
          </w:tcPr>
          <w:p w14:paraId="7B9CD1E2" w14:textId="77777777" w:rsidR="001B375F" w:rsidRPr="00B16B22" w:rsidRDefault="001B375F" w:rsidP="001B375F">
            <w:pPr>
              <w:spacing w:after="0" w:line="240" w:lineRule="auto"/>
              <w:jc w:val="right"/>
              <w:rPr>
                <w:rFonts w:ascii="Times New Roman" w:eastAsia="Times New Roman" w:hAnsi="Times New Roman" w:cs="Times New Roman"/>
                <w:color w:val="000000"/>
                <w:sz w:val="18"/>
                <w:szCs w:val="18"/>
                <w:lang w:eastAsia="sk-SK"/>
              </w:rPr>
            </w:pPr>
            <w:r w:rsidRPr="00B16B22">
              <w:rPr>
                <w:rFonts w:ascii="Times New Roman" w:eastAsia="Times New Roman" w:hAnsi="Times New Roman" w:cs="Times New Roman"/>
                <w:color w:val="000000"/>
                <w:sz w:val="18"/>
                <w:szCs w:val="18"/>
                <w:lang w:eastAsia="sk-SK"/>
              </w:rPr>
              <w:t>315 010</w:t>
            </w:r>
          </w:p>
        </w:tc>
      </w:tr>
      <w:tr w:rsidR="001B375F" w:rsidRPr="00960BDA" w14:paraId="681CB6BB" w14:textId="77777777" w:rsidTr="00D659C6">
        <w:trPr>
          <w:trHeight w:val="215"/>
        </w:trPr>
        <w:tc>
          <w:tcPr>
            <w:tcW w:w="3544"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35072F7F" w14:textId="77777777" w:rsidR="001B375F" w:rsidRPr="00B16B22" w:rsidRDefault="001B375F" w:rsidP="001B375F">
            <w:pPr>
              <w:spacing w:after="0" w:line="240" w:lineRule="auto"/>
              <w:rPr>
                <w:rFonts w:ascii="Times New Roman" w:eastAsia="Times New Roman" w:hAnsi="Times New Roman" w:cs="Times New Roman"/>
                <w:color w:val="000000"/>
                <w:sz w:val="18"/>
                <w:szCs w:val="18"/>
                <w:lang w:eastAsia="sk-SK"/>
              </w:rPr>
            </w:pPr>
            <w:proofErr w:type="spellStart"/>
            <w:r w:rsidRPr="00B16B22">
              <w:rPr>
                <w:rFonts w:ascii="Times New Roman" w:eastAsia="Times New Roman" w:hAnsi="Times New Roman" w:cs="Times New Roman"/>
                <w:color w:val="000000"/>
                <w:sz w:val="18"/>
                <w:szCs w:val="18"/>
                <w:lang w:eastAsia="sk-SK"/>
              </w:rPr>
              <w:t>Car</w:t>
            </w:r>
            <w:proofErr w:type="spellEnd"/>
            <w:r w:rsidRPr="00B16B22">
              <w:rPr>
                <w:rFonts w:ascii="Times New Roman" w:eastAsia="Times New Roman" w:hAnsi="Times New Roman" w:cs="Times New Roman"/>
                <w:color w:val="000000"/>
                <w:sz w:val="18"/>
                <w:szCs w:val="18"/>
                <w:lang w:eastAsia="sk-SK"/>
              </w:rPr>
              <w:t xml:space="preserve"> &amp; </w:t>
            </w:r>
            <w:proofErr w:type="spellStart"/>
            <w:r w:rsidRPr="00B16B22">
              <w:rPr>
                <w:rFonts w:ascii="Times New Roman" w:eastAsia="Times New Roman" w:hAnsi="Times New Roman" w:cs="Times New Roman"/>
                <w:color w:val="000000"/>
                <w:sz w:val="18"/>
                <w:szCs w:val="18"/>
                <w:lang w:eastAsia="sk-SK"/>
              </w:rPr>
              <w:t>Fly</w:t>
            </w:r>
            <w:proofErr w:type="spellEnd"/>
            <w:r w:rsidRPr="00B16B22">
              <w:rPr>
                <w:rFonts w:ascii="Times New Roman" w:eastAsia="Times New Roman" w:hAnsi="Times New Roman" w:cs="Times New Roman"/>
                <w:color w:val="000000"/>
                <w:sz w:val="18"/>
                <w:szCs w:val="18"/>
                <w:lang w:eastAsia="sk-SK"/>
              </w:rPr>
              <w:t xml:space="preserve"> </w:t>
            </w:r>
            <w:proofErr w:type="spellStart"/>
            <w:r w:rsidRPr="00B16B22">
              <w:rPr>
                <w:rFonts w:ascii="Times New Roman" w:eastAsia="Times New Roman" w:hAnsi="Times New Roman" w:cs="Times New Roman"/>
                <w:color w:val="000000"/>
                <w:sz w:val="18"/>
                <w:szCs w:val="18"/>
                <w:lang w:eastAsia="sk-SK"/>
              </w:rPr>
              <w:t>GmbH</w:t>
            </w:r>
            <w:proofErr w:type="spellEnd"/>
          </w:p>
        </w:tc>
        <w:tc>
          <w:tcPr>
            <w:tcW w:w="1412" w:type="dxa"/>
            <w:tcBorders>
              <w:top w:val="single" w:sz="4" w:space="0" w:color="auto"/>
              <w:left w:val="nil"/>
              <w:bottom w:val="single" w:sz="4" w:space="0" w:color="auto"/>
              <w:right w:val="single" w:sz="4" w:space="0" w:color="000000"/>
            </w:tcBorders>
            <w:shd w:val="clear" w:color="auto" w:fill="auto"/>
            <w:noWrap/>
            <w:vAlign w:val="center"/>
            <w:hideMark/>
          </w:tcPr>
          <w:p w14:paraId="6FB5E41D" w14:textId="77777777" w:rsidR="001B375F" w:rsidRPr="00B16B22" w:rsidRDefault="001B375F" w:rsidP="001B375F">
            <w:pPr>
              <w:spacing w:after="0" w:line="240" w:lineRule="auto"/>
              <w:jc w:val="center"/>
              <w:rPr>
                <w:rFonts w:ascii="Times New Roman" w:eastAsia="Times New Roman" w:hAnsi="Times New Roman" w:cs="Times New Roman"/>
                <w:color w:val="000000"/>
                <w:sz w:val="18"/>
                <w:szCs w:val="18"/>
                <w:lang w:eastAsia="sk-SK"/>
              </w:rPr>
            </w:pPr>
            <w:r w:rsidRPr="00B16B22">
              <w:rPr>
                <w:rFonts w:ascii="Times New Roman" w:eastAsia="Times New Roman" w:hAnsi="Times New Roman" w:cs="Times New Roman"/>
                <w:color w:val="000000"/>
                <w:sz w:val="18"/>
                <w:szCs w:val="18"/>
                <w:lang w:eastAsia="sk-SK"/>
              </w:rPr>
              <w:t>nákup služieb</w:t>
            </w:r>
          </w:p>
        </w:tc>
        <w:tc>
          <w:tcPr>
            <w:tcW w:w="2121" w:type="dxa"/>
            <w:tcBorders>
              <w:top w:val="single" w:sz="4" w:space="0" w:color="auto"/>
              <w:left w:val="nil"/>
              <w:bottom w:val="single" w:sz="4" w:space="0" w:color="auto"/>
              <w:right w:val="single" w:sz="4" w:space="0" w:color="000000"/>
            </w:tcBorders>
            <w:shd w:val="clear" w:color="auto" w:fill="auto"/>
            <w:noWrap/>
            <w:vAlign w:val="center"/>
            <w:hideMark/>
          </w:tcPr>
          <w:p w14:paraId="2FFD2997" w14:textId="77777777" w:rsidR="001B375F" w:rsidRPr="00B16B22" w:rsidRDefault="001B375F" w:rsidP="001B375F">
            <w:pPr>
              <w:spacing w:after="0" w:line="240" w:lineRule="auto"/>
              <w:jc w:val="right"/>
              <w:rPr>
                <w:rFonts w:ascii="Times New Roman" w:eastAsia="Times New Roman" w:hAnsi="Times New Roman" w:cs="Times New Roman"/>
                <w:color w:val="000000"/>
                <w:sz w:val="18"/>
                <w:szCs w:val="18"/>
                <w:lang w:eastAsia="sk-SK"/>
              </w:rPr>
            </w:pPr>
            <w:r w:rsidRPr="00B16B22">
              <w:rPr>
                <w:rFonts w:ascii="Times New Roman" w:eastAsia="Times New Roman" w:hAnsi="Times New Roman" w:cs="Times New Roman"/>
                <w:color w:val="000000"/>
                <w:sz w:val="18"/>
                <w:szCs w:val="18"/>
                <w:lang w:eastAsia="sk-SK"/>
              </w:rPr>
              <w:t>7 000</w:t>
            </w:r>
          </w:p>
        </w:tc>
        <w:tc>
          <w:tcPr>
            <w:tcW w:w="2123" w:type="dxa"/>
            <w:tcBorders>
              <w:top w:val="single" w:sz="4" w:space="0" w:color="auto"/>
              <w:left w:val="nil"/>
              <w:bottom w:val="single" w:sz="4" w:space="0" w:color="auto"/>
              <w:right w:val="single" w:sz="4" w:space="0" w:color="000000"/>
            </w:tcBorders>
            <w:shd w:val="clear" w:color="auto" w:fill="auto"/>
            <w:noWrap/>
            <w:vAlign w:val="center"/>
            <w:hideMark/>
          </w:tcPr>
          <w:p w14:paraId="1E3165D7" w14:textId="77777777" w:rsidR="001B375F" w:rsidRPr="00B16B22" w:rsidRDefault="001B375F" w:rsidP="001B375F">
            <w:pPr>
              <w:spacing w:after="0" w:line="240" w:lineRule="auto"/>
              <w:jc w:val="right"/>
              <w:rPr>
                <w:rFonts w:ascii="Times New Roman" w:eastAsia="Times New Roman" w:hAnsi="Times New Roman" w:cs="Times New Roman"/>
                <w:color w:val="000000"/>
                <w:sz w:val="18"/>
                <w:szCs w:val="18"/>
                <w:lang w:eastAsia="sk-SK"/>
              </w:rPr>
            </w:pPr>
            <w:r w:rsidRPr="00B16B22">
              <w:rPr>
                <w:rFonts w:ascii="Times New Roman" w:eastAsia="Times New Roman" w:hAnsi="Times New Roman" w:cs="Times New Roman"/>
                <w:color w:val="000000"/>
                <w:sz w:val="18"/>
                <w:szCs w:val="18"/>
                <w:lang w:eastAsia="sk-SK"/>
              </w:rPr>
              <w:t>0</w:t>
            </w:r>
          </w:p>
        </w:tc>
      </w:tr>
      <w:tr w:rsidR="001B375F" w:rsidRPr="00960BDA" w14:paraId="38858D4B" w14:textId="77777777" w:rsidTr="00D659C6">
        <w:trPr>
          <w:trHeight w:val="215"/>
        </w:trPr>
        <w:tc>
          <w:tcPr>
            <w:tcW w:w="3544"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309B04AB" w14:textId="77777777" w:rsidR="001B375F" w:rsidRPr="00B16B22" w:rsidRDefault="001B375F" w:rsidP="001B375F">
            <w:pPr>
              <w:spacing w:after="0" w:line="240" w:lineRule="auto"/>
              <w:rPr>
                <w:rFonts w:ascii="Times New Roman" w:eastAsia="Times New Roman" w:hAnsi="Times New Roman" w:cs="Times New Roman"/>
                <w:color w:val="000000"/>
                <w:sz w:val="18"/>
                <w:szCs w:val="18"/>
                <w:lang w:eastAsia="sk-SK"/>
              </w:rPr>
            </w:pPr>
            <w:proofErr w:type="spellStart"/>
            <w:r w:rsidRPr="00B16B22">
              <w:rPr>
                <w:rFonts w:ascii="Times New Roman" w:eastAsia="Times New Roman" w:hAnsi="Times New Roman" w:cs="Times New Roman"/>
                <w:color w:val="000000"/>
                <w:sz w:val="18"/>
                <w:szCs w:val="18"/>
                <w:lang w:eastAsia="sk-SK"/>
              </w:rPr>
              <w:t>Carpartner</w:t>
            </w:r>
            <w:proofErr w:type="spellEnd"/>
            <w:r w:rsidRPr="00B16B22">
              <w:rPr>
                <w:rFonts w:ascii="Times New Roman" w:eastAsia="Times New Roman" w:hAnsi="Times New Roman" w:cs="Times New Roman"/>
                <w:color w:val="000000"/>
                <w:sz w:val="18"/>
                <w:szCs w:val="18"/>
                <w:lang w:eastAsia="sk-SK"/>
              </w:rPr>
              <w:t xml:space="preserve"> </w:t>
            </w:r>
            <w:proofErr w:type="spellStart"/>
            <w:r w:rsidRPr="00B16B22">
              <w:rPr>
                <w:rFonts w:ascii="Times New Roman" w:eastAsia="Times New Roman" w:hAnsi="Times New Roman" w:cs="Times New Roman"/>
                <w:color w:val="000000"/>
                <w:sz w:val="18"/>
                <w:szCs w:val="18"/>
                <w:lang w:eastAsia="sk-SK"/>
              </w:rPr>
              <w:t>Nord</w:t>
            </w:r>
            <w:proofErr w:type="spellEnd"/>
            <w:r w:rsidRPr="00B16B22">
              <w:rPr>
                <w:rFonts w:ascii="Times New Roman" w:eastAsia="Times New Roman" w:hAnsi="Times New Roman" w:cs="Times New Roman"/>
                <w:color w:val="000000"/>
                <w:sz w:val="18"/>
                <w:szCs w:val="18"/>
                <w:lang w:eastAsia="sk-SK"/>
              </w:rPr>
              <w:t xml:space="preserve"> </w:t>
            </w:r>
            <w:proofErr w:type="spellStart"/>
            <w:r w:rsidRPr="00B16B22">
              <w:rPr>
                <w:rFonts w:ascii="Times New Roman" w:eastAsia="Times New Roman" w:hAnsi="Times New Roman" w:cs="Times New Roman"/>
                <w:color w:val="000000"/>
                <w:sz w:val="18"/>
                <w:szCs w:val="18"/>
                <w:lang w:eastAsia="sk-SK"/>
              </w:rPr>
              <w:t>GmbH</w:t>
            </w:r>
            <w:proofErr w:type="spellEnd"/>
          </w:p>
        </w:tc>
        <w:tc>
          <w:tcPr>
            <w:tcW w:w="1412" w:type="dxa"/>
            <w:tcBorders>
              <w:top w:val="single" w:sz="4" w:space="0" w:color="auto"/>
              <w:left w:val="nil"/>
              <w:bottom w:val="single" w:sz="4" w:space="0" w:color="auto"/>
              <w:right w:val="single" w:sz="4" w:space="0" w:color="000000"/>
            </w:tcBorders>
            <w:shd w:val="clear" w:color="auto" w:fill="auto"/>
            <w:noWrap/>
            <w:vAlign w:val="center"/>
            <w:hideMark/>
          </w:tcPr>
          <w:p w14:paraId="460EDAB4" w14:textId="77777777" w:rsidR="001B375F" w:rsidRPr="00B16B22" w:rsidRDefault="001B375F" w:rsidP="001B375F">
            <w:pPr>
              <w:spacing w:after="0" w:line="240" w:lineRule="auto"/>
              <w:jc w:val="center"/>
              <w:rPr>
                <w:rFonts w:ascii="Times New Roman" w:eastAsia="Times New Roman" w:hAnsi="Times New Roman" w:cs="Times New Roman"/>
                <w:color w:val="000000"/>
                <w:sz w:val="18"/>
                <w:szCs w:val="18"/>
                <w:lang w:eastAsia="sk-SK"/>
              </w:rPr>
            </w:pPr>
            <w:r w:rsidRPr="00B16B22">
              <w:rPr>
                <w:rFonts w:ascii="Times New Roman" w:eastAsia="Times New Roman" w:hAnsi="Times New Roman" w:cs="Times New Roman"/>
                <w:color w:val="000000"/>
                <w:sz w:val="18"/>
                <w:szCs w:val="18"/>
                <w:lang w:eastAsia="sk-SK"/>
              </w:rPr>
              <w:t>predaj služieb</w:t>
            </w:r>
          </w:p>
        </w:tc>
        <w:tc>
          <w:tcPr>
            <w:tcW w:w="2121" w:type="dxa"/>
            <w:tcBorders>
              <w:top w:val="single" w:sz="4" w:space="0" w:color="auto"/>
              <w:left w:val="nil"/>
              <w:bottom w:val="single" w:sz="4" w:space="0" w:color="auto"/>
              <w:right w:val="single" w:sz="4" w:space="0" w:color="000000"/>
            </w:tcBorders>
            <w:shd w:val="clear" w:color="auto" w:fill="auto"/>
            <w:noWrap/>
            <w:vAlign w:val="center"/>
            <w:hideMark/>
          </w:tcPr>
          <w:p w14:paraId="42E90947" w14:textId="77777777" w:rsidR="001B375F" w:rsidRPr="00B16B22" w:rsidRDefault="001B375F" w:rsidP="001B375F">
            <w:pPr>
              <w:spacing w:after="0" w:line="240" w:lineRule="auto"/>
              <w:jc w:val="right"/>
              <w:rPr>
                <w:rFonts w:ascii="Times New Roman" w:eastAsia="Times New Roman" w:hAnsi="Times New Roman" w:cs="Times New Roman"/>
                <w:color w:val="000000"/>
                <w:sz w:val="18"/>
                <w:szCs w:val="18"/>
                <w:lang w:eastAsia="sk-SK"/>
              </w:rPr>
            </w:pPr>
            <w:r w:rsidRPr="00B16B22">
              <w:rPr>
                <w:rFonts w:ascii="Times New Roman" w:eastAsia="Times New Roman" w:hAnsi="Times New Roman" w:cs="Times New Roman"/>
                <w:color w:val="000000"/>
                <w:sz w:val="18"/>
                <w:szCs w:val="18"/>
                <w:lang w:eastAsia="sk-SK"/>
              </w:rPr>
              <w:t>17 455</w:t>
            </w:r>
          </w:p>
        </w:tc>
        <w:tc>
          <w:tcPr>
            <w:tcW w:w="2123" w:type="dxa"/>
            <w:tcBorders>
              <w:top w:val="single" w:sz="4" w:space="0" w:color="auto"/>
              <w:left w:val="nil"/>
              <w:bottom w:val="single" w:sz="4" w:space="0" w:color="auto"/>
              <w:right w:val="single" w:sz="4" w:space="0" w:color="000000"/>
            </w:tcBorders>
            <w:shd w:val="clear" w:color="auto" w:fill="auto"/>
            <w:noWrap/>
            <w:vAlign w:val="center"/>
            <w:hideMark/>
          </w:tcPr>
          <w:p w14:paraId="0115B320" w14:textId="77777777" w:rsidR="001B375F" w:rsidRPr="00B16B22" w:rsidRDefault="001B375F" w:rsidP="001B375F">
            <w:pPr>
              <w:spacing w:after="0" w:line="240" w:lineRule="auto"/>
              <w:jc w:val="right"/>
              <w:rPr>
                <w:rFonts w:ascii="Times New Roman" w:eastAsia="Times New Roman" w:hAnsi="Times New Roman" w:cs="Times New Roman"/>
                <w:color w:val="000000"/>
                <w:sz w:val="18"/>
                <w:szCs w:val="18"/>
                <w:lang w:eastAsia="sk-SK"/>
              </w:rPr>
            </w:pPr>
            <w:r w:rsidRPr="00B16B22">
              <w:rPr>
                <w:rFonts w:ascii="Times New Roman" w:eastAsia="Times New Roman" w:hAnsi="Times New Roman" w:cs="Times New Roman"/>
                <w:color w:val="000000"/>
                <w:sz w:val="18"/>
                <w:szCs w:val="18"/>
                <w:lang w:eastAsia="sk-SK"/>
              </w:rPr>
              <w:t>0</w:t>
            </w:r>
          </w:p>
        </w:tc>
      </w:tr>
      <w:tr w:rsidR="001B375F" w:rsidRPr="00960BDA" w14:paraId="7AA20CE5" w14:textId="77777777" w:rsidTr="00D659C6">
        <w:trPr>
          <w:trHeight w:val="215"/>
        </w:trPr>
        <w:tc>
          <w:tcPr>
            <w:tcW w:w="3544"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768A58B3" w14:textId="77777777" w:rsidR="001B375F" w:rsidRPr="00B16B22" w:rsidRDefault="001B375F" w:rsidP="001B375F">
            <w:pPr>
              <w:spacing w:after="0" w:line="240" w:lineRule="auto"/>
              <w:rPr>
                <w:rFonts w:ascii="Times New Roman" w:eastAsia="Times New Roman" w:hAnsi="Times New Roman" w:cs="Times New Roman"/>
                <w:color w:val="000000"/>
                <w:sz w:val="18"/>
                <w:szCs w:val="18"/>
                <w:lang w:eastAsia="sk-SK"/>
              </w:rPr>
            </w:pPr>
            <w:proofErr w:type="spellStart"/>
            <w:r w:rsidRPr="00B16B22">
              <w:rPr>
                <w:rFonts w:ascii="Times New Roman" w:eastAsia="Times New Roman" w:hAnsi="Times New Roman" w:cs="Times New Roman"/>
                <w:color w:val="000000"/>
                <w:sz w:val="18"/>
                <w:szCs w:val="18"/>
                <w:lang w:eastAsia="sk-SK"/>
              </w:rPr>
              <w:t>Terstappen</w:t>
            </w:r>
            <w:proofErr w:type="spellEnd"/>
            <w:r w:rsidRPr="00B16B22">
              <w:rPr>
                <w:rFonts w:ascii="Times New Roman" w:eastAsia="Times New Roman" w:hAnsi="Times New Roman" w:cs="Times New Roman"/>
                <w:color w:val="000000"/>
                <w:sz w:val="18"/>
                <w:szCs w:val="18"/>
                <w:lang w:eastAsia="sk-SK"/>
              </w:rPr>
              <w:t xml:space="preserve"> </w:t>
            </w:r>
            <w:proofErr w:type="spellStart"/>
            <w:r w:rsidRPr="00B16B22">
              <w:rPr>
                <w:rFonts w:ascii="Times New Roman" w:eastAsia="Times New Roman" w:hAnsi="Times New Roman" w:cs="Times New Roman"/>
                <w:color w:val="000000"/>
                <w:sz w:val="18"/>
                <w:szCs w:val="18"/>
                <w:lang w:eastAsia="sk-SK"/>
              </w:rPr>
              <w:t>Autovermietung</w:t>
            </w:r>
            <w:proofErr w:type="spellEnd"/>
            <w:r w:rsidRPr="00B16B22">
              <w:rPr>
                <w:rFonts w:ascii="Times New Roman" w:eastAsia="Times New Roman" w:hAnsi="Times New Roman" w:cs="Times New Roman"/>
                <w:color w:val="000000"/>
                <w:sz w:val="18"/>
                <w:szCs w:val="18"/>
                <w:lang w:eastAsia="sk-SK"/>
              </w:rPr>
              <w:t xml:space="preserve"> </w:t>
            </w:r>
            <w:proofErr w:type="spellStart"/>
            <w:r w:rsidRPr="00B16B22">
              <w:rPr>
                <w:rFonts w:ascii="Times New Roman" w:eastAsia="Times New Roman" w:hAnsi="Times New Roman" w:cs="Times New Roman"/>
                <w:color w:val="000000"/>
                <w:sz w:val="18"/>
                <w:szCs w:val="18"/>
                <w:lang w:eastAsia="sk-SK"/>
              </w:rPr>
              <w:t>GmbH</w:t>
            </w:r>
            <w:proofErr w:type="spellEnd"/>
          </w:p>
        </w:tc>
        <w:tc>
          <w:tcPr>
            <w:tcW w:w="1412" w:type="dxa"/>
            <w:tcBorders>
              <w:top w:val="single" w:sz="4" w:space="0" w:color="auto"/>
              <w:left w:val="nil"/>
              <w:bottom w:val="single" w:sz="4" w:space="0" w:color="auto"/>
              <w:right w:val="single" w:sz="4" w:space="0" w:color="000000"/>
            </w:tcBorders>
            <w:shd w:val="clear" w:color="auto" w:fill="auto"/>
            <w:noWrap/>
            <w:vAlign w:val="center"/>
            <w:hideMark/>
          </w:tcPr>
          <w:p w14:paraId="3479CA42" w14:textId="77777777" w:rsidR="001B375F" w:rsidRPr="00B16B22" w:rsidRDefault="001B375F" w:rsidP="001B375F">
            <w:pPr>
              <w:spacing w:after="0" w:line="240" w:lineRule="auto"/>
              <w:jc w:val="center"/>
              <w:rPr>
                <w:rFonts w:ascii="Times New Roman" w:eastAsia="Times New Roman" w:hAnsi="Times New Roman" w:cs="Times New Roman"/>
                <w:color w:val="000000"/>
                <w:sz w:val="18"/>
                <w:szCs w:val="18"/>
                <w:lang w:eastAsia="sk-SK"/>
              </w:rPr>
            </w:pPr>
            <w:r w:rsidRPr="00B16B22">
              <w:rPr>
                <w:rFonts w:ascii="Times New Roman" w:eastAsia="Times New Roman" w:hAnsi="Times New Roman" w:cs="Times New Roman"/>
                <w:color w:val="000000"/>
                <w:sz w:val="18"/>
                <w:szCs w:val="18"/>
                <w:lang w:eastAsia="sk-SK"/>
              </w:rPr>
              <w:t>nákup služieb</w:t>
            </w:r>
          </w:p>
        </w:tc>
        <w:tc>
          <w:tcPr>
            <w:tcW w:w="2121" w:type="dxa"/>
            <w:tcBorders>
              <w:top w:val="single" w:sz="4" w:space="0" w:color="auto"/>
              <w:left w:val="nil"/>
              <w:bottom w:val="single" w:sz="4" w:space="0" w:color="auto"/>
              <w:right w:val="single" w:sz="4" w:space="0" w:color="000000"/>
            </w:tcBorders>
            <w:shd w:val="clear" w:color="auto" w:fill="auto"/>
            <w:noWrap/>
            <w:vAlign w:val="center"/>
            <w:hideMark/>
          </w:tcPr>
          <w:p w14:paraId="3F5109F0" w14:textId="77777777" w:rsidR="001B375F" w:rsidRPr="00B16B22" w:rsidRDefault="001B375F" w:rsidP="001B375F">
            <w:pPr>
              <w:spacing w:after="0" w:line="240" w:lineRule="auto"/>
              <w:jc w:val="right"/>
              <w:rPr>
                <w:rFonts w:ascii="Times New Roman" w:eastAsia="Times New Roman" w:hAnsi="Times New Roman" w:cs="Times New Roman"/>
                <w:color w:val="000000"/>
                <w:sz w:val="18"/>
                <w:szCs w:val="18"/>
                <w:lang w:eastAsia="sk-SK"/>
              </w:rPr>
            </w:pPr>
            <w:r w:rsidRPr="00B16B22">
              <w:rPr>
                <w:rFonts w:ascii="Times New Roman" w:eastAsia="Times New Roman" w:hAnsi="Times New Roman" w:cs="Times New Roman"/>
                <w:color w:val="000000"/>
                <w:sz w:val="18"/>
                <w:szCs w:val="18"/>
                <w:lang w:eastAsia="sk-SK"/>
              </w:rPr>
              <w:t>50 911</w:t>
            </w:r>
          </w:p>
        </w:tc>
        <w:tc>
          <w:tcPr>
            <w:tcW w:w="2123" w:type="dxa"/>
            <w:tcBorders>
              <w:top w:val="single" w:sz="4" w:space="0" w:color="auto"/>
              <w:left w:val="nil"/>
              <w:bottom w:val="single" w:sz="4" w:space="0" w:color="auto"/>
              <w:right w:val="single" w:sz="4" w:space="0" w:color="000000"/>
            </w:tcBorders>
            <w:shd w:val="clear" w:color="auto" w:fill="auto"/>
            <w:noWrap/>
            <w:vAlign w:val="center"/>
            <w:hideMark/>
          </w:tcPr>
          <w:p w14:paraId="22F70C5D" w14:textId="77777777" w:rsidR="001B375F" w:rsidRPr="00B16B22" w:rsidRDefault="001B375F" w:rsidP="001B375F">
            <w:pPr>
              <w:spacing w:after="0" w:line="240" w:lineRule="auto"/>
              <w:jc w:val="right"/>
              <w:rPr>
                <w:rFonts w:ascii="Times New Roman" w:eastAsia="Times New Roman" w:hAnsi="Times New Roman" w:cs="Times New Roman"/>
                <w:color w:val="000000"/>
                <w:sz w:val="18"/>
                <w:szCs w:val="18"/>
                <w:lang w:eastAsia="sk-SK"/>
              </w:rPr>
            </w:pPr>
            <w:r w:rsidRPr="00B16B22">
              <w:rPr>
                <w:rFonts w:ascii="Times New Roman" w:eastAsia="Times New Roman" w:hAnsi="Times New Roman" w:cs="Times New Roman"/>
                <w:color w:val="000000"/>
                <w:sz w:val="18"/>
                <w:szCs w:val="18"/>
                <w:lang w:eastAsia="sk-SK"/>
              </w:rPr>
              <w:t>19 070</w:t>
            </w:r>
          </w:p>
        </w:tc>
      </w:tr>
      <w:tr w:rsidR="001B375F" w:rsidRPr="00960BDA" w14:paraId="58080B01" w14:textId="77777777" w:rsidTr="00D659C6">
        <w:trPr>
          <w:trHeight w:val="215"/>
        </w:trPr>
        <w:tc>
          <w:tcPr>
            <w:tcW w:w="3544"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35D5A77A" w14:textId="77777777" w:rsidR="001B375F" w:rsidRPr="00B16B22" w:rsidRDefault="001B375F" w:rsidP="001B375F">
            <w:pPr>
              <w:spacing w:after="0" w:line="240" w:lineRule="auto"/>
              <w:rPr>
                <w:rFonts w:ascii="Times New Roman" w:eastAsia="Times New Roman" w:hAnsi="Times New Roman" w:cs="Times New Roman"/>
                <w:color w:val="000000"/>
                <w:sz w:val="18"/>
                <w:szCs w:val="18"/>
                <w:lang w:eastAsia="sk-SK"/>
              </w:rPr>
            </w:pPr>
            <w:proofErr w:type="spellStart"/>
            <w:r w:rsidRPr="00B16B22">
              <w:rPr>
                <w:rFonts w:ascii="Times New Roman" w:eastAsia="Times New Roman" w:hAnsi="Times New Roman" w:cs="Times New Roman"/>
                <w:color w:val="000000"/>
                <w:sz w:val="18"/>
                <w:szCs w:val="18"/>
                <w:lang w:eastAsia="sk-SK"/>
              </w:rPr>
              <w:t>Megadrive</w:t>
            </w:r>
            <w:proofErr w:type="spellEnd"/>
            <w:r w:rsidRPr="00B16B22">
              <w:rPr>
                <w:rFonts w:ascii="Times New Roman" w:eastAsia="Times New Roman" w:hAnsi="Times New Roman" w:cs="Times New Roman"/>
                <w:color w:val="000000"/>
                <w:sz w:val="18"/>
                <w:szCs w:val="18"/>
                <w:lang w:eastAsia="sk-SK"/>
              </w:rPr>
              <w:t xml:space="preserve"> </w:t>
            </w:r>
            <w:proofErr w:type="spellStart"/>
            <w:r w:rsidRPr="00B16B22">
              <w:rPr>
                <w:rFonts w:ascii="Times New Roman" w:eastAsia="Times New Roman" w:hAnsi="Times New Roman" w:cs="Times New Roman"/>
                <w:color w:val="000000"/>
                <w:sz w:val="18"/>
                <w:szCs w:val="18"/>
                <w:lang w:eastAsia="sk-SK"/>
              </w:rPr>
              <w:t>Autovermietung</w:t>
            </w:r>
            <w:proofErr w:type="spellEnd"/>
            <w:r w:rsidRPr="00B16B22">
              <w:rPr>
                <w:rFonts w:ascii="Times New Roman" w:eastAsia="Times New Roman" w:hAnsi="Times New Roman" w:cs="Times New Roman"/>
                <w:color w:val="000000"/>
                <w:sz w:val="18"/>
                <w:szCs w:val="18"/>
                <w:lang w:eastAsia="sk-SK"/>
              </w:rPr>
              <w:t xml:space="preserve"> </w:t>
            </w:r>
            <w:proofErr w:type="spellStart"/>
            <w:r w:rsidRPr="00B16B22">
              <w:rPr>
                <w:rFonts w:ascii="Times New Roman" w:eastAsia="Times New Roman" w:hAnsi="Times New Roman" w:cs="Times New Roman"/>
                <w:color w:val="000000"/>
                <w:sz w:val="18"/>
                <w:szCs w:val="18"/>
                <w:lang w:eastAsia="sk-SK"/>
              </w:rPr>
              <w:t>GmbH</w:t>
            </w:r>
            <w:proofErr w:type="spellEnd"/>
          </w:p>
        </w:tc>
        <w:tc>
          <w:tcPr>
            <w:tcW w:w="1412" w:type="dxa"/>
            <w:tcBorders>
              <w:top w:val="single" w:sz="4" w:space="0" w:color="auto"/>
              <w:left w:val="nil"/>
              <w:bottom w:val="single" w:sz="4" w:space="0" w:color="auto"/>
              <w:right w:val="single" w:sz="4" w:space="0" w:color="000000"/>
            </w:tcBorders>
            <w:shd w:val="clear" w:color="auto" w:fill="auto"/>
            <w:noWrap/>
            <w:vAlign w:val="center"/>
            <w:hideMark/>
          </w:tcPr>
          <w:p w14:paraId="6086B794" w14:textId="77777777" w:rsidR="001B375F" w:rsidRPr="00B16B22" w:rsidRDefault="001B375F" w:rsidP="001B375F">
            <w:pPr>
              <w:spacing w:after="0" w:line="240" w:lineRule="auto"/>
              <w:jc w:val="center"/>
              <w:rPr>
                <w:rFonts w:ascii="Times New Roman" w:eastAsia="Times New Roman" w:hAnsi="Times New Roman" w:cs="Times New Roman"/>
                <w:color w:val="000000"/>
                <w:sz w:val="18"/>
                <w:szCs w:val="18"/>
                <w:lang w:eastAsia="sk-SK"/>
              </w:rPr>
            </w:pPr>
            <w:r w:rsidRPr="00B16B22">
              <w:rPr>
                <w:rFonts w:ascii="Times New Roman" w:eastAsia="Times New Roman" w:hAnsi="Times New Roman" w:cs="Times New Roman"/>
                <w:color w:val="000000"/>
                <w:sz w:val="18"/>
                <w:szCs w:val="18"/>
                <w:lang w:eastAsia="sk-SK"/>
              </w:rPr>
              <w:t>predaj služieb</w:t>
            </w:r>
          </w:p>
        </w:tc>
        <w:tc>
          <w:tcPr>
            <w:tcW w:w="2121" w:type="dxa"/>
            <w:tcBorders>
              <w:top w:val="single" w:sz="4" w:space="0" w:color="auto"/>
              <w:left w:val="nil"/>
              <w:bottom w:val="single" w:sz="4" w:space="0" w:color="auto"/>
              <w:right w:val="single" w:sz="4" w:space="0" w:color="000000"/>
            </w:tcBorders>
            <w:shd w:val="clear" w:color="auto" w:fill="auto"/>
            <w:noWrap/>
            <w:vAlign w:val="center"/>
            <w:hideMark/>
          </w:tcPr>
          <w:p w14:paraId="2B3D94D0" w14:textId="77777777" w:rsidR="001B375F" w:rsidRPr="00B16B22" w:rsidRDefault="001B375F" w:rsidP="001B375F">
            <w:pPr>
              <w:spacing w:after="0" w:line="240" w:lineRule="auto"/>
              <w:jc w:val="right"/>
              <w:rPr>
                <w:rFonts w:ascii="Times New Roman" w:eastAsia="Times New Roman" w:hAnsi="Times New Roman" w:cs="Times New Roman"/>
                <w:color w:val="000000"/>
                <w:sz w:val="18"/>
                <w:szCs w:val="18"/>
                <w:lang w:eastAsia="sk-SK"/>
              </w:rPr>
            </w:pPr>
            <w:r w:rsidRPr="00B16B22">
              <w:rPr>
                <w:rFonts w:ascii="Times New Roman" w:eastAsia="Times New Roman" w:hAnsi="Times New Roman" w:cs="Times New Roman"/>
                <w:color w:val="000000"/>
                <w:sz w:val="18"/>
                <w:szCs w:val="18"/>
                <w:lang w:eastAsia="sk-SK"/>
              </w:rPr>
              <w:t>2 825 105</w:t>
            </w:r>
          </w:p>
        </w:tc>
        <w:tc>
          <w:tcPr>
            <w:tcW w:w="2123" w:type="dxa"/>
            <w:tcBorders>
              <w:top w:val="single" w:sz="4" w:space="0" w:color="auto"/>
              <w:left w:val="nil"/>
              <w:bottom w:val="single" w:sz="4" w:space="0" w:color="auto"/>
              <w:right w:val="single" w:sz="4" w:space="0" w:color="000000"/>
            </w:tcBorders>
            <w:shd w:val="clear" w:color="auto" w:fill="auto"/>
            <w:noWrap/>
            <w:vAlign w:val="center"/>
            <w:hideMark/>
          </w:tcPr>
          <w:p w14:paraId="7482C68D" w14:textId="77777777" w:rsidR="001B375F" w:rsidRPr="00B16B22" w:rsidRDefault="001B375F" w:rsidP="001B375F">
            <w:pPr>
              <w:spacing w:after="0" w:line="240" w:lineRule="auto"/>
              <w:jc w:val="right"/>
              <w:rPr>
                <w:rFonts w:ascii="Times New Roman" w:eastAsia="Times New Roman" w:hAnsi="Times New Roman" w:cs="Times New Roman"/>
                <w:color w:val="000000"/>
                <w:sz w:val="18"/>
                <w:szCs w:val="18"/>
                <w:lang w:eastAsia="sk-SK"/>
              </w:rPr>
            </w:pPr>
            <w:r w:rsidRPr="00B16B22">
              <w:rPr>
                <w:rFonts w:ascii="Times New Roman" w:eastAsia="Times New Roman" w:hAnsi="Times New Roman" w:cs="Times New Roman"/>
                <w:color w:val="000000"/>
                <w:sz w:val="18"/>
                <w:szCs w:val="18"/>
                <w:lang w:eastAsia="sk-SK"/>
              </w:rPr>
              <w:t>3 834 358</w:t>
            </w:r>
          </w:p>
        </w:tc>
      </w:tr>
      <w:tr w:rsidR="001B375F" w:rsidRPr="00960BDA" w14:paraId="41AADD6F" w14:textId="77777777" w:rsidTr="00D659C6">
        <w:trPr>
          <w:trHeight w:val="215"/>
        </w:trPr>
        <w:tc>
          <w:tcPr>
            <w:tcW w:w="3544"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479B01E6" w14:textId="77777777" w:rsidR="001B375F" w:rsidRPr="00B16B22" w:rsidRDefault="001B375F" w:rsidP="001B375F">
            <w:pPr>
              <w:spacing w:after="0" w:line="240" w:lineRule="auto"/>
              <w:rPr>
                <w:rFonts w:ascii="Times New Roman" w:eastAsia="Times New Roman" w:hAnsi="Times New Roman" w:cs="Times New Roman"/>
                <w:color w:val="000000"/>
                <w:sz w:val="18"/>
                <w:szCs w:val="18"/>
                <w:lang w:eastAsia="sk-SK"/>
              </w:rPr>
            </w:pPr>
            <w:proofErr w:type="spellStart"/>
            <w:r w:rsidRPr="00B16B22">
              <w:rPr>
                <w:rFonts w:ascii="Times New Roman" w:eastAsia="Times New Roman" w:hAnsi="Times New Roman" w:cs="Times New Roman"/>
                <w:color w:val="000000"/>
                <w:sz w:val="18"/>
                <w:szCs w:val="18"/>
                <w:lang w:eastAsia="sk-SK"/>
              </w:rPr>
              <w:t>Megadrive</w:t>
            </w:r>
            <w:proofErr w:type="spellEnd"/>
            <w:r w:rsidRPr="00B16B22">
              <w:rPr>
                <w:rFonts w:ascii="Times New Roman" w:eastAsia="Times New Roman" w:hAnsi="Times New Roman" w:cs="Times New Roman"/>
                <w:color w:val="000000"/>
                <w:sz w:val="18"/>
                <w:szCs w:val="18"/>
                <w:lang w:eastAsia="sk-SK"/>
              </w:rPr>
              <w:t xml:space="preserve"> </w:t>
            </w:r>
            <w:proofErr w:type="spellStart"/>
            <w:r w:rsidRPr="00B16B22">
              <w:rPr>
                <w:rFonts w:ascii="Times New Roman" w:eastAsia="Times New Roman" w:hAnsi="Times New Roman" w:cs="Times New Roman"/>
                <w:color w:val="000000"/>
                <w:sz w:val="18"/>
                <w:szCs w:val="18"/>
                <w:lang w:eastAsia="sk-SK"/>
              </w:rPr>
              <w:t>Autovermietung</w:t>
            </w:r>
            <w:proofErr w:type="spellEnd"/>
            <w:r w:rsidRPr="00B16B22">
              <w:rPr>
                <w:rFonts w:ascii="Times New Roman" w:eastAsia="Times New Roman" w:hAnsi="Times New Roman" w:cs="Times New Roman"/>
                <w:color w:val="000000"/>
                <w:sz w:val="18"/>
                <w:szCs w:val="18"/>
                <w:lang w:eastAsia="sk-SK"/>
              </w:rPr>
              <w:t xml:space="preserve"> </w:t>
            </w:r>
            <w:proofErr w:type="spellStart"/>
            <w:r w:rsidRPr="00B16B22">
              <w:rPr>
                <w:rFonts w:ascii="Times New Roman" w:eastAsia="Times New Roman" w:hAnsi="Times New Roman" w:cs="Times New Roman"/>
                <w:color w:val="000000"/>
                <w:sz w:val="18"/>
                <w:szCs w:val="18"/>
                <w:lang w:eastAsia="sk-SK"/>
              </w:rPr>
              <w:t>GmbH</w:t>
            </w:r>
            <w:proofErr w:type="spellEnd"/>
          </w:p>
        </w:tc>
        <w:tc>
          <w:tcPr>
            <w:tcW w:w="1412" w:type="dxa"/>
            <w:tcBorders>
              <w:top w:val="single" w:sz="4" w:space="0" w:color="auto"/>
              <w:left w:val="nil"/>
              <w:bottom w:val="single" w:sz="4" w:space="0" w:color="auto"/>
              <w:right w:val="single" w:sz="4" w:space="0" w:color="000000"/>
            </w:tcBorders>
            <w:shd w:val="clear" w:color="auto" w:fill="auto"/>
            <w:noWrap/>
            <w:vAlign w:val="center"/>
            <w:hideMark/>
          </w:tcPr>
          <w:p w14:paraId="20A4BAE9" w14:textId="77777777" w:rsidR="001B375F" w:rsidRPr="00B16B22" w:rsidRDefault="001B375F" w:rsidP="001B375F">
            <w:pPr>
              <w:spacing w:after="0" w:line="240" w:lineRule="auto"/>
              <w:jc w:val="center"/>
              <w:rPr>
                <w:rFonts w:ascii="Times New Roman" w:eastAsia="Times New Roman" w:hAnsi="Times New Roman" w:cs="Times New Roman"/>
                <w:color w:val="000000"/>
                <w:sz w:val="18"/>
                <w:szCs w:val="18"/>
                <w:lang w:eastAsia="sk-SK"/>
              </w:rPr>
            </w:pPr>
            <w:r w:rsidRPr="00B16B22">
              <w:rPr>
                <w:rFonts w:ascii="Times New Roman" w:eastAsia="Times New Roman" w:hAnsi="Times New Roman" w:cs="Times New Roman"/>
                <w:color w:val="000000"/>
                <w:sz w:val="18"/>
                <w:szCs w:val="18"/>
                <w:lang w:eastAsia="sk-SK"/>
              </w:rPr>
              <w:t>ostatné výnosy</w:t>
            </w:r>
          </w:p>
        </w:tc>
        <w:tc>
          <w:tcPr>
            <w:tcW w:w="2121" w:type="dxa"/>
            <w:tcBorders>
              <w:top w:val="single" w:sz="4" w:space="0" w:color="auto"/>
              <w:left w:val="nil"/>
              <w:bottom w:val="single" w:sz="4" w:space="0" w:color="auto"/>
              <w:right w:val="single" w:sz="4" w:space="0" w:color="000000"/>
            </w:tcBorders>
            <w:shd w:val="clear" w:color="auto" w:fill="auto"/>
            <w:noWrap/>
            <w:vAlign w:val="center"/>
            <w:hideMark/>
          </w:tcPr>
          <w:p w14:paraId="6AA334C3" w14:textId="77777777" w:rsidR="001B375F" w:rsidRPr="00B16B22" w:rsidRDefault="001B375F" w:rsidP="001B375F">
            <w:pPr>
              <w:spacing w:after="0" w:line="240" w:lineRule="auto"/>
              <w:jc w:val="right"/>
              <w:rPr>
                <w:rFonts w:ascii="Times New Roman" w:eastAsia="Times New Roman" w:hAnsi="Times New Roman" w:cs="Times New Roman"/>
                <w:color w:val="000000"/>
                <w:sz w:val="18"/>
                <w:szCs w:val="18"/>
                <w:lang w:eastAsia="sk-SK"/>
              </w:rPr>
            </w:pPr>
            <w:r w:rsidRPr="00B16B22">
              <w:rPr>
                <w:rFonts w:ascii="Times New Roman" w:eastAsia="Times New Roman" w:hAnsi="Times New Roman" w:cs="Times New Roman"/>
                <w:color w:val="000000"/>
                <w:sz w:val="18"/>
                <w:szCs w:val="18"/>
                <w:lang w:eastAsia="sk-SK"/>
              </w:rPr>
              <w:t>84 177</w:t>
            </w:r>
          </w:p>
        </w:tc>
        <w:tc>
          <w:tcPr>
            <w:tcW w:w="2123" w:type="dxa"/>
            <w:tcBorders>
              <w:top w:val="single" w:sz="4" w:space="0" w:color="auto"/>
              <w:left w:val="nil"/>
              <w:bottom w:val="single" w:sz="4" w:space="0" w:color="auto"/>
              <w:right w:val="single" w:sz="4" w:space="0" w:color="000000"/>
            </w:tcBorders>
            <w:shd w:val="clear" w:color="auto" w:fill="auto"/>
            <w:noWrap/>
            <w:vAlign w:val="center"/>
            <w:hideMark/>
          </w:tcPr>
          <w:p w14:paraId="122C1EEB" w14:textId="77777777" w:rsidR="001B375F" w:rsidRPr="00B16B22" w:rsidRDefault="001B375F" w:rsidP="001B375F">
            <w:pPr>
              <w:spacing w:after="0" w:line="240" w:lineRule="auto"/>
              <w:jc w:val="right"/>
              <w:rPr>
                <w:rFonts w:ascii="Times New Roman" w:eastAsia="Times New Roman" w:hAnsi="Times New Roman" w:cs="Times New Roman"/>
                <w:color w:val="000000"/>
                <w:sz w:val="18"/>
                <w:szCs w:val="18"/>
                <w:lang w:eastAsia="sk-SK"/>
              </w:rPr>
            </w:pPr>
            <w:r w:rsidRPr="00B16B22">
              <w:rPr>
                <w:rFonts w:ascii="Times New Roman" w:eastAsia="Times New Roman" w:hAnsi="Times New Roman" w:cs="Times New Roman"/>
                <w:color w:val="000000"/>
                <w:sz w:val="18"/>
                <w:szCs w:val="18"/>
                <w:lang w:eastAsia="sk-SK"/>
              </w:rPr>
              <w:t>121 177</w:t>
            </w:r>
          </w:p>
        </w:tc>
      </w:tr>
      <w:tr w:rsidR="001B375F" w:rsidRPr="00960BDA" w14:paraId="2978922F" w14:textId="77777777" w:rsidTr="00D659C6">
        <w:trPr>
          <w:trHeight w:val="215"/>
        </w:trPr>
        <w:tc>
          <w:tcPr>
            <w:tcW w:w="3544"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52FDD0C7" w14:textId="77777777" w:rsidR="001B375F" w:rsidRPr="00B16B22" w:rsidRDefault="001B375F" w:rsidP="001B375F">
            <w:pPr>
              <w:spacing w:after="0" w:line="240" w:lineRule="auto"/>
              <w:rPr>
                <w:rFonts w:ascii="Times New Roman" w:eastAsia="Times New Roman" w:hAnsi="Times New Roman" w:cs="Times New Roman"/>
                <w:color w:val="000000"/>
                <w:sz w:val="18"/>
                <w:szCs w:val="18"/>
                <w:lang w:eastAsia="sk-SK"/>
              </w:rPr>
            </w:pPr>
            <w:proofErr w:type="spellStart"/>
            <w:r w:rsidRPr="00B16B22">
              <w:rPr>
                <w:rFonts w:ascii="Times New Roman" w:eastAsia="Times New Roman" w:hAnsi="Times New Roman" w:cs="Times New Roman"/>
                <w:color w:val="000000"/>
                <w:sz w:val="18"/>
                <w:szCs w:val="18"/>
                <w:lang w:eastAsia="sk-SK"/>
              </w:rPr>
              <w:t>Megadrive</w:t>
            </w:r>
            <w:proofErr w:type="spellEnd"/>
            <w:r w:rsidRPr="00B16B22">
              <w:rPr>
                <w:rFonts w:ascii="Times New Roman" w:eastAsia="Times New Roman" w:hAnsi="Times New Roman" w:cs="Times New Roman"/>
                <w:color w:val="000000"/>
                <w:sz w:val="18"/>
                <w:szCs w:val="18"/>
                <w:lang w:eastAsia="sk-SK"/>
              </w:rPr>
              <w:t xml:space="preserve"> </w:t>
            </w:r>
            <w:proofErr w:type="spellStart"/>
            <w:r w:rsidRPr="00B16B22">
              <w:rPr>
                <w:rFonts w:ascii="Times New Roman" w:eastAsia="Times New Roman" w:hAnsi="Times New Roman" w:cs="Times New Roman"/>
                <w:color w:val="000000"/>
                <w:sz w:val="18"/>
                <w:szCs w:val="18"/>
                <w:lang w:eastAsia="sk-SK"/>
              </w:rPr>
              <w:t>Autovermietung</w:t>
            </w:r>
            <w:proofErr w:type="spellEnd"/>
            <w:r w:rsidRPr="00B16B22">
              <w:rPr>
                <w:rFonts w:ascii="Times New Roman" w:eastAsia="Times New Roman" w:hAnsi="Times New Roman" w:cs="Times New Roman"/>
                <w:color w:val="000000"/>
                <w:sz w:val="18"/>
                <w:szCs w:val="18"/>
                <w:lang w:eastAsia="sk-SK"/>
              </w:rPr>
              <w:t xml:space="preserve"> </w:t>
            </w:r>
            <w:proofErr w:type="spellStart"/>
            <w:r w:rsidRPr="00B16B22">
              <w:rPr>
                <w:rFonts w:ascii="Times New Roman" w:eastAsia="Times New Roman" w:hAnsi="Times New Roman" w:cs="Times New Roman"/>
                <w:color w:val="000000"/>
                <w:sz w:val="18"/>
                <w:szCs w:val="18"/>
                <w:lang w:eastAsia="sk-SK"/>
              </w:rPr>
              <w:t>GmbH</w:t>
            </w:r>
            <w:proofErr w:type="spellEnd"/>
          </w:p>
        </w:tc>
        <w:tc>
          <w:tcPr>
            <w:tcW w:w="1412" w:type="dxa"/>
            <w:tcBorders>
              <w:top w:val="single" w:sz="4" w:space="0" w:color="auto"/>
              <w:left w:val="nil"/>
              <w:bottom w:val="single" w:sz="4" w:space="0" w:color="auto"/>
              <w:right w:val="single" w:sz="4" w:space="0" w:color="000000"/>
            </w:tcBorders>
            <w:shd w:val="clear" w:color="auto" w:fill="auto"/>
            <w:noWrap/>
            <w:vAlign w:val="center"/>
            <w:hideMark/>
          </w:tcPr>
          <w:p w14:paraId="6E3F39E2" w14:textId="77777777" w:rsidR="001B375F" w:rsidRPr="00B16B22" w:rsidRDefault="001B375F" w:rsidP="001B375F">
            <w:pPr>
              <w:spacing w:after="0" w:line="240" w:lineRule="auto"/>
              <w:jc w:val="center"/>
              <w:rPr>
                <w:rFonts w:ascii="Times New Roman" w:eastAsia="Times New Roman" w:hAnsi="Times New Roman" w:cs="Times New Roman"/>
                <w:color w:val="000000"/>
                <w:sz w:val="18"/>
                <w:szCs w:val="18"/>
                <w:lang w:eastAsia="sk-SK"/>
              </w:rPr>
            </w:pPr>
            <w:r w:rsidRPr="00B16B22">
              <w:rPr>
                <w:rFonts w:ascii="Times New Roman" w:eastAsia="Times New Roman" w:hAnsi="Times New Roman" w:cs="Times New Roman"/>
                <w:color w:val="000000"/>
                <w:sz w:val="18"/>
                <w:szCs w:val="18"/>
                <w:lang w:eastAsia="sk-SK"/>
              </w:rPr>
              <w:t>nákup služieb</w:t>
            </w:r>
          </w:p>
        </w:tc>
        <w:tc>
          <w:tcPr>
            <w:tcW w:w="2121" w:type="dxa"/>
            <w:tcBorders>
              <w:top w:val="single" w:sz="4" w:space="0" w:color="auto"/>
              <w:left w:val="nil"/>
              <w:bottom w:val="single" w:sz="4" w:space="0" w:color="auto"/>
              <w:right w:val="single" w:sz="4" w:space="0" w:color="000000"/>
            </w:tcBorders>
            <w:shd w:val="clear" w:color="auto" w:fill="auto"/>
            <w:noWrap/>
            <w:vAlign w:val="center"/>
            <w:hideMark/>
          </w:tcPr>
          <w:p w14:paraId="0A9C79E8" w14:textId="77777777" w:rsidR="001B375F" w:rsidRPr="00B16B22" w:rsidRDefault="001B375F" w:rsidP="001B375F">
            <w:pPr>
              <w:spacing w:after="0" w:line="240" w:lineRule="auto"/>
              <w:jc w:val="right"/>
              <w:rPr>
                <w:rFonts w:ascii="Times New Roman" w:eastAsia="Times New Roman" w:hAnsi="Times New Roman" w:cs="Times New Roman"/>
                <w:color w:val="000000"/>
                <w:sz w:val="18"/>
                <w:szCs w:val="18"/>
                <w:lang w:eastAsia="sk-SK"/>
              </w:rPr>
            </w:pPr>
            <w:r w:rsidRPr="00B16B22">
              <w:rPr>
                <w:rFonts w:ascii="Times New Roman" w:eastAsia="Times New Roman" w:hAnsi="Times New Roman" w:cs="Times New Roman"/>
                <w:color w:val="000000"/>
                <w:sz w:val="18"/>
                <w:szCs w:val="18"/>
                <w:lang w:eastAsia="sk-SK"/>
              </w:rPr>
              <w:t>70 214</w:t>
            </w:r>
          </w:p>
        </w:tc>
        <w:tc>
          <w:tcPr>
            <w:tcW w:w="2123" w:type="dxa"/>
            <w:tcBorders>
              <w:top w:val="single" w:sz="4" w:space="0" w:color="auto"/>
              <w:left w:val="nil"/>
              <w:bottom w:val="single" w:sz="4" w:space="0" w:color="auto"/>
              <w:right w:val="single" w:sz="4" w:space="0" w:color="000000"/>
            </w:tcBorders>
            <w:shd w:val="clear" w:color="auto" w:fill="auto"/>
            <w:noWrap/>
            <w:vAlign w:val="center"/>
            <w:hideMark/>
          </w:tcPr>
          <w:p w14:paraId="2FFD74DA" w14:textId="77777777" w:rsidR="001B375F" w:rsidRPr="00B16B22" w:rsidRDefault="001B375F" w:rsidP="001B375F">
            <w:pPr>
              <w:spacing w:after="0" w:line="240" w:lineRule="auto"/>
              <w:jc w:val="right"/>
              <w:rPr>
                <w:rFonts w:ascii="Times New Roman" w:eastAsia="Times New Roman" w:hAnsi="Times New Roman" w:cs="Times New Roman"/>
                <w:color w:val="000000"/>
                <w:sz w:val="18"/>
                <w:szCs w:val="18"/>
                <w:lang w:eastAsia="sk-SK"/>
              </w:rPr>
            </w:pPr>
            <w:r w:rsidRPr="00B16B22">
              <w:rPr>
                <w:rFonts w:ascii="Times New Roman" w:eastAsia="Times New Roman" w:hAnsi="Times New Roman" w:cs="Times New Roman"/>
                <w:color w:val="000000"/>
                <w:sz w:val="18"/>
                <w:szCs w:val="18"/>
                <w:lang w:eastAsia="sk-SK"/>
              </w:rPr>
              <w:t>172 635</w:t>
            </w:r>
          </w:p>
        </w:tc>
      </w:tr>
      <w:tr w:rsidR="001B375F" w:rsidRPr="00960BDA" w14:paraId="497B57DF" w14:textId="77777777" w:rsidTr="00D659C6">
        <w:trPr>
          <w:trHeight w:val="215"/>
        </w:trPr>
        <w:tc>
          <w:tcPr>
            <w:tcW w:w="3544"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118CD764" w14:textId="77777777" w:rsidR="001B375F" w:rsidRPr="00B16B22" w:rsidRDefault="001B375F" w:rsidP="001B375F">
            <w:pPr>
              <w:spacing w:after="0" w:line="240" w:lineRule="auto"/>
              <w:rPr>
                <w:rFonts w:ascii="Times New Roman" w:eastAsia="Times New Roman" w:hAnsi="Times New Roman" w:cs="Times New Roman"/>
                <w:color w:val="000000"/>
                <w:sz w:val="18"/>
                <w:szCs w:val="18"/>
                <w:lang w:eastAsia="sk-SK"/>
              </w:rPr>
            </w:pPr>
            <w:proofErr w:type="spellStart"/>
            <w:r w:rsidRPr="00B16B22">
              <w:rPr>
                <w:rFonts w:ascii="Times New Roman" w:eastAsia="Times New Roman" w:hAnsi="Times New Roman" w:cs="Times New Roman"/>
                <w:color w:val="000000"/>
                <w:sz w:val="18"/>
                <w:szCs w:val="18"/>
                <w:lang w:eastAsia="sk-SK"/>
              </w:rPr>
              <w:t>Megadrive</w:t>
            </w:r>
            <w:proofErr w:type="spellEnd"/>
            <w:r w:rsidRPr="00B16B22">
              <w:rPr>
                <w:rFonts w:ascii="Times New Roman" w:eastAsia="Times New Roman" w:hAnsi="Times New Roman" w:cs="Times New Roman"/>
                <w:color w:val="000000"/>
                <w:sz w:val="18"/>
                <w:szCs w:val="18"/>
                <w:lang w:eastAsia="sk-SK"/>
              </w:rPr>
              <w:t xml:space="preserve"> </w:t>
            </w:r>
            <w:proofErr w:type="spellStart"/>
            <w:r w:rsidRPr="00B16B22">
              <w:rPr>
                <w:rFonts w:ascii="Times New Roman" w:eastAsia="Times New Roman" w:hAnsi="Times New Roman" w:cs="Times New Roman"/>
                <w:color w:val="000000"/>
                <w:sz w:val="18"/>
                <w:szCs w:val="18"/>
                <w:lang w:eastAsia="sk-SK"/>
              </w:rPr>
              <w:t>Autovermietung</w:t>
            </w:r>
            <w:proofErr w:type="spellEnd"/>
            <w:r w:rsidRPr="00B16B22">
              <w:rPr>
                <w:rFonts w:ascii="Times New Roman" w:eastAsia="Times New Roman" w:hAnsi="Times New Roman" w:cs="Times New Roman"/>
                <w:color w:val="000000"/>
                <w:sz w:val="18"/>
                <w:szCs w:val="18"/>
                <w:lang w:eastAsia="sk-SK"/>
              </w:rPr>
              <w:t xml:space="preserve"> </w:t>
            </w:r>
            <w:proofErr w:type="spellStart"/>
            <w:r w:rsidRPr="00B16B22">
              <w:rPr>
                <w:rFonts w:ascii="Times New Roman" w:eastAsia="Times New Roman" w:hAnsi="Times New Roman" w:cs="Times New Roman"/>
                <w:color w:val="000000"/>
                <w:sz w:val="18"/>
                <w:szCs w:val="18"/>
                <w:lang w:eastAsia="sk-SK"/>
              </w:rPr>
              <w:t>GmbH</w:t>
            </w:r>
            <w:proofErr w:type="spellEnd"/>
          </w:p>
        </w:tc>
        <w:tc>
          <w:tcPr>
            <w:tcW w:w="1412" w:type="dxa"/>
            <w:tcBorders>
              <w:top w:val="single" w:sz="4" w:space="0" w:color="auto"/>
              <w:left w:val="nil"/>
              <w:bottom w:val="single" w:sz="4" w:space="0" w:color="auto"/>
              <w:right w:val="single" w:sz="4" w:space="0" w:color="000000"/>
            </w:tcBorders>
            <w:shd w:val="clear" w:color="auto" w:fill="auto"/>
            <w:noWrap/>
            <w:vAlign w:val="center"/>
            <w:hideMark/>
          </w:tcPr>
          <w:p w14:paraId="632FC149" w14:textId="77777777" w:rsidR="001B375F" w:rsidRPr="00B16B22" w:rsidRDefault="001B375F" w:rsidP="001B375F">
            <w:pPr>
              <w:spacing w:after="0" w:line="240" w:lineRule="auto"/>
              <w:jc w:val="center"/>
              <w:rPr>
                <w:rFonts w:ascii="Times New Roman" w:eastAsia="Times New Roman" w:hAnsi="Times New Roman" w:cs="Times New Roman"/>
                <w:color w:val="000000"/>
                <w:sz w:val="18"/>
                <w:szCs w:val="18"/>
                <w:lang w:eastAsia="sk-SK"/>
              </w:rPr>
            </w:pPr>
            <w:r w:rsidRPr="00B16B22">
              <w:rPr>
                <w:rFonts w:ascii="Times New Roman" w:eastAsia="Times New Roman" w:hAnsi="Times New Roman" w:cs="Times New Roman"/>
                <w:color w:val="000000"/>
                <w:sz w:val="18"/>
                <w:szCs w:val="18"/>
                <w:lang w:eastAsia="sk-SK"/>
              </w:rPr>
              <w:t>ostatné náklady</w:t>
            </w:r>
          </w:p>
        </w:tc>
        <w:tc>
          <w:tcPr>
            <w:tcW w:w="2121" w:type="dxa"/>
            <w:tcBorders>
              <w:top w:val="single" w:sz="4" w:space="0" w:color="auto"/>
              <w:left w:val="nil"/>
              <w:bottom w:val="single" w:sz="4" w:space="0" w:color="auto"/>
              <w:right w:val="single" w:sz="4" w:space="0" w:color="000000"/>
            </w:tcBorders>
            <w:shd w:val="clear" w:color="auto" w:fill="auto"/>
            <w:noWrap/>
            <w:vAlign w:val="center"/>
            <w:hideMark/>
          </w:tcPr>
          <w:p w14:paraId="3A1702EF" w14:textId="77777777" w:rsidR="001B375F" w:rsidRPr="00B16B22" w:rsidRDefault="001B375F" w:rsidP="001B375F">
            <w:pPr>
              <w:spacing w:after="0" w:line="240" w:lineRule="auto"/>
              <w:jc w:val="right"/>
              <w:rPr>
                <w:rFonts w:ascii="Times New Roman" w:eastAsia="Times New Roman" w:hAnsi="Times New Roman" w:cs="Times New Roman"/>
                <w:color w:val="000000"/>
                <w:sz w:val="18"/>
                <w:szCs w:val="18"/>
                <w:lang w:eastAsia="sk-SK"/>
              </w:rPr>
            </w:pPr>
            <w:r w:rsidRPr="00B16B22">
              <w:rPr>
                <w:rFonts w:ascii="Times New Roman" w:eastAsia="Times New Roman" w:hAnsi="Times New Roman" w:cs="Times New Roman"/>
                <w:color w:val="000000"/>
                <w:sz w:val="18"/>
                <w:szCs w:val="18"/>
                <w:lang w:eastAsia="sk-SK"/>
              </w:rPr>
              <w:t>153 112</w:t>
            </w:r>
          </w:p>
        </w:tc>
        <w:tc>
          <w:tcPr>
            <w:tcW w:w="2123" w:type="dxa"/>
            <w:tcBorders>
              <w:top w:val="single" w:sz="4" w:space="0" w:color="auto"/>
              <w:left w:val="nil"/>
              <w:bottom w:val="single" w:sz="4" w:space="0" w:color="auto"/>
              <w:right w:val="single" w:sz="4" w:space="0" w:color="000000"/>
            </w:tcBorders>
            <w:shd w:val="clear" w:color="auto" w:fill="auto"/>
            <w:noWrap/>
            <w:vAlign w:val="center"/>
            <w:hideMark/>
          </w:tcPr>
          <w:p w14:paraId="1FD85681" w14:textId="77777777" w:rsidR="001B375F" w:rsidRPr="00B16B22" w:rsidRDefault="001B375F" w:rsidP="001B375F">
            <w:pPr>
              <w:spacing w:after="0" w:line="240" w:lineRule="auto"/>
              <w:jc w:val="right"/>
              <w:rPr>
                <w:rFonts w:ascii="Times New Roman" w:eastAsia="Times New Roman" w:hAnsi="Times New Roman" w:cs="Times New Roman"/>
                <w:color w:val="000000"/>
                <w:sz w:val="18"/>
                <w:szCs w:val="18"/>
                <w:lang w:eastAsia="sk-SK"/>
              </w:rPr>
            </w:pPr>
            <w:r w:rsidRPr="00B16B22">
              <w:rPr>
                <w:rFonts w:ascii="Times New Roman" w:eastAsia="Times New Roman" w:hAnsi="Times New Roman" w:cs="Times New Roman"/>
                <w:color w:val="000000"/>
                <w:sz w:val="18"/>
                <w:szCs w:val="18"/>
                <w:lang w:eastAsia="sk-SK"/>
              </w:rPr>
              <w:t>0</w:t>
            </w:r>
          </w:p>
        </w:tc>
      </w:tr>
      <w:tr w:rsidR="001B375F" w:rsidRPr="00960BDA" w14:paraId="7FBF1FA7" w14:textId="77777777" w:rsidTr="00D659C6">
        <w:trPr>
          <w:trHeight w:val="215"/>
        </w:trPr>
        <w:tc>
          <w:tcPr>
            <w:tcW w:w="3544"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1BE6EB05" w14:textId="77777777" w:rsidR="001B375F" w:rsidRPr="00861233" w:rsidRDefault="001B375F" w:rsidP="001B375F">
            <w:pPr>
              <w:spacing w:after="0" w:line="240" w:lineRule="auto"/>
              <w:rPr>
                <w:rFonts w:ascii="Times New Roman" w:eastAsia="Times New Roman" w:hAnsi="Times New Roman" w:cs="Times New Roman"/>
                <w:color w:val="000000"/>
                <w:sz w:val="18"/>
                <w:szCs w:val="18"/>
                <w:highlight w:val="yellow"/>
                <w:lang w:eastAsia="sk-SK"/>
              </w:rPr>
            </w:pPr>
            <w:proofErr w:type="spellStart"/>
            <w:r w:rsidRPr="00861233">
              <w:rPr>
                <w:rFonts w:ascii="Times New Roman" w:eastAsia="Times New Roman" w:hAnsi="Times New Roman" w:cs="Times New Roman"/>
                <w:color w:val="000000"/>
                <w:sz w:val="18"/>
                <w:szCs w:val="18"/>
                <w:highlight w:val="yellow"/>
                <w:lang w:eastAsia="sk-SK"/>
              </w:rPr>
              <w:t>Charterline</w:t>
            </w:r>
            <w:proofErr w:type="spellEnd"/>
            <w:r w:rsidRPr="00861233">
              <w:rPr>
                <w:rFonts w:ascii="Times New Roman" w:eastAsia="Times New Roman" w:hAnsi="Times New Roman" w:cs="Times New Roman"/>
                <w:color w:val="000000"/>
                <w:sz w:val="18"/>
                <w:szCs w:val="18"/>
                <w:highlight w:val="yellow"/>
                <w:lang w:eastAsia="sk-SK"/>
              </w:rPr>
              <w:t xml:space="preserve"> </w:t>
            </w:r>
            <w:proofErr w:type="spellStart"/>
            <w:r w:rsidRPr="00861233">
              <w:rPr>
                <w:rFonts w:ascii="Times New Roman" w:eastAsia="Times New Roman" w:hAnsi="Times New Roman" w:cs="Times New Roman"/>
                <w:color w:val="000000"/>
                <w:sz w:val="18"/>
                <w:szCs w:val="18"/>
                <w:highlight w:val="yellow"/>
                <w:lang w:eastAsia="sk-SK"/>
              </w:rPr>
              <w:t>Fuhrpark</w:t>
            </w:r>
            <w:proofErr w:type="spellEnd"/>
            <w:r w:rsidRPr="00861233">
              <w:rPr>
                <w:rFonts w:ascii="Times New Roman" w:eastAsia="Times New Roman" w:hAnsi="Times New Roman" w:cs="Times New Roman"/>
                <w:color w:val="000000"/>
                <w:sz w:val="18"/>
                <w:szCs w:val="18"/>
                <w:highlight w:val="yellow"/>
                <w:lang w:eastAsia="sk-SK"/>
              </w:rPr>
              <w:t xml:space="preserve"> Service </w:t>
            </w:r>
            <w:proofErr w:type="spellStart"/>
            <w:r w:rsidRPr="00861233">
              <w:rPr>
                <w:rFonts w:ascii="Times New Roman" w:eastAsia="Times New Roman" w:hAnsi="Times New Roman" w:cs="Times New Roman"/>
                <w:color w:val="000000"/>
                <w:sz w:val="18"/>
                <w:szCs w:val="18"/>
                <w:highlight w:val="yellow"/>
                <w:lang w:eastAsia="sk-SK"/>
              </w:rPr>
              <w:t>GmbH</w:t>
            </w:r>
            <w:proofErr w:type="spellEnd"/>
          </w:p>
        </w:tc>
        <w:tc>
          <w:tcPr>
            <w:tcW w:w="1412" w:type="dxa"/>
            <w:tcBorders>
              <w:top w:val="single" w:sz="4" w:space="0" w:color="auto"/>
              <w:left w:val="nil"/>
              <w:bottom w:val="single" w:sz="4" w:space="0" w:color="auto"/>
              <w:right w:val="single" w:sz="4" w:space="0" w:color="000000"/>
            </w:tcBorders>
            <w:shd w:val="clear" w:color="auto" w:fill="auto"/>
            <w:noWrap/>
            <w:vAlign w:val="center"/>
            <w:hideMark/>
          </w:tcPr>
          <w:p w14:paraId="04D2CC9A" w14:textId="77777777" w:rsidR="001B375F" w:rsidRPr="00861233" w:rsidRDefault="001B375F" w:rsidP="001B375F">
            <w:pPr>
              <w:spacing w:after="0" w:line="240" w:lineRule="auto"/>
              <w:jc w:val="center"/>
              <w:rPr>
                <w:rFonts w:ascii="Times New Roman" w:eastAsia="Times New Roman" w:hAnsi="Times New Roman" w:cs="Times New Roman"/>
                <w:color w:val="000000"/>
                <w:sz w:val="18"/>
                <w:szCs w:val="18"/>
                <w:highlight w:val="yellow"/>
                <w:lang w:eastAsia="sk-SK"/>
              </w:rPr>
            </w:pPr>
            <w:r w:rsidRPr="00861233">
              <w:rPr>
                <w:rFonts w:ascii="Times New Roman" w:eastAsia="Times New Roman" w:hAnsi="Times New Roman" w:cs="Times New Roman"/>
                <w:color w:val="000000"/>
                <w:sz w:val="18"/>
                <w:szCs w:val="18"/>
                <w:highlight w:val="yellow"/>
                <w:lang w:eastAsia="sk-SK"/>
              </w:rPr>
              <w:t>predaj služieb</w:t>
            </w:r>
          </w:p>
        </w:tc>
        <w:tc>
          <w:tcPr>
            <w:tcW w:w="2121" w:type="dxa"/>
            <w:tcBorders>
              <w:top w:val="single" w:sz="4" w:space="0" w:color="auto"/>
              <w:left w:val="nil"/>
              <w:bottom w:val="single" w:sz="4" w:space="0" w:color="auto"/>
              <w:right w:val="single" w:sz="4" w:space="0" w:color="000000"/>
            </w:tcBorders>
            <w:shd w:val="clear" w:color="auto" w:fill="auto"/>
            <w:noWrap/>
            <w:vAlign w:val="center"/>
            <w:hideMark/>
          </w:tcPr>
          <w:p w14:paraId="25FFE2C0" w14:textId="77777777" w:rsidR="001B375F" w:rsidRPr="00861233" w:rsidRDefault="001B375F" w:rsidP="001B375F">
            <w:pPr>
              <w:spacing w:after="0" w:line="240" w:lineRule="auto"/>
              <w:jc w:val="right"/>
              <w:rPr>
                <w:rFonts w:ascii="Times New Roman" w:eastAsia="Times New Roman" w:hAnsi="Times New Roman" w:cs="Times New Roman"/>
                <w:color w:val="000000"/>
                <w:sz w:val="18"/>
                <w:szCs w:val="18"/>
                <w:highlight w:val="yellow"/>
                <w:lang w:eastAsia="sk-SK"/>
              </w:rPr>
            </w:pPr>
            <w:r w:rsidRPr="00861233">
              <w:rPr>
                <w:rFonts w:ascii="Times New Roman" w:eastAsia="Times New Roman" w:hAnsi="Times New Roman" w:cs="Times New Roman"/>
                <w:color w:val="000000"/>
                <w:sz w:val="18"/>
                <w:szCs w:val="18"/>
                <w:highlight w:val="yellow"/>
                <w:lang w:eastAsia="sk-SK"/>
              </w:rPr>
              <w:t>6 653 076</w:t>
            </w:r>
          </w:p>
        </w:tc>
        <w:tc>
          <w:tcPr>
            <w:tcW w:w="2123" w:type="dxa"/>
            <w:tcBorders>
              <w:top w:val="single" w:sz="4" w:space="0" w:color="auto"/>
              <w:left w:val="nil"/>
              <w:bottom w:val="single" w:sz="4" w:space="0" w:color="auto"/>
              <w:right w:val="single" w:sz="4" w:space="0" w:color="000000"/>
            </w:tcBorders>
            <w:shd w:val="clear" w:color="auto" w:fill="auto"/>
            <w:noWrap/>
            <w:vAlign w:val="center"/>
            <w:hideMark/>
          </w:tcPr>
          <w:p w14:paraId="64AA9911" w14:textId="77777777" w:rsidR="001B375F" w:rsidRPr="00861233" w:rsidRDefault="001B375F" w:rsidP="001B375F">
            <w:pPr>
              <w:spacing w:after="0" w:line="240" w:lineRule="auto"/>
              <w:jc w:val="right"/>
              <w:rPr>
                <w:rFonts w:ascii="Times New Roman" w:eastAsia="Times New Roman" w:hAnsi="Times New Roman" w:cs="Times New Roman"/>
                <w:color w:val="000000"/>
                <w:sz w:val="18"/>
                <w:szCs w:val="18"/>
                <w:highlight w:val="yellow"/>
                <w:lang w:eastAsia="sk-SK"/>
              </w:rPr>
            </w:pPr>
            <w:r w:rsidRPr="00861233">
              <w:rPr>
                <w:rFonts w:ascii="Times New Roman" w:eastAsia="Times New Roman" w:hAnsi="Times New Roman" w:cs="Times New Roman"/>
                <w:color w:val="000000"/>
                <w:sz w:val="18"/>
                <w:szCs w:val="18"/>
                <w:highlight w:val="yellow"/>
                <w:lang w:eastAsia="sk-SK"/>
              </w:rPr>
              <w:t>7 996 998</w:t>
            </w:r>
          </w:p>
        </w:tc>
      </w:tr>
      <w:tr w:rsidR="001B375F" w:rsidRPr="00960BDA" w14:paraId="50DB6529" w14:textId="77777777" w:rsidTr="00D659C6">
        <w:trPr>
          <w:trHeight w:val="215"/>
        </w:trPr>
        <w:tc>
          <w:tcPr>
            <w:tcW w:w="3544"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622E3AE2" w14:textId="77777777" w:rsidR="001B375F" w:rsidRPr="00861233" w:rsidRDefault="001B375F" w:rsidP="001B375F">
            <w:pPr>
              <w:spacing w:after="0" w:line="240" w:lineRule="auto"/>
              <w:rPr>
                <w:rFonts w:ascii="Times New Roman" w:eastAsia="Times New Roman" w:hAnsi="Times New Roman" w:cs="Times New Roman"/>
                <w:color w:val="000000"/>
                <w:sz w:val="18"/>
                <w:szCs w:val="18"/>
                <w:highlight w:val="yellow"/>
                <w:lang w:eastAsia="sk-SK"/>
              </w:rPr>
            </w:pPr>
            <w:proofErr w:type="spellStart"/>
            <w:r w:rsidRPr="00861233">
              <w:rPr>
                <w:rFonts w:ascii="Times New Roman" w:eastAsia="Times New Roman" w:hAnsi="Times New Roman" w:cs="Times New Roman"/>
                <w:color w:val="000000"/>
                <w:sz w:val="18"/>
                <w:szCs w:val="18"/>
                <w:highlight w:val="yellow"/>
                <w:lang w:eastAsia="sk-SK"/>
              </w:rPr>
              <w:t>Charterline</w:t>
            </w:r>
            <w:proofErr w:type="spellEnd"/>
            <w:r w:rsidRPr="00861233">
              <w:rPr>
                <w:rFonts w:ascii="Times New Roman" w:eastAsia="Times New Roman" w:hAnsi="Times New Roman" w:cs="Times New Roman"/>
                <w:color w:val="000000"/>
                <w:sz w:val="18"/>
                <w:szCs w:val="18"/>
                <w:highlight w:val="yellow"/>
                <w:lang w:eastAsia="sk-SK"/>
              </w:rPr>
              <w:t xml:space="preserve"> </w:t>
            </w:r>
            <w:proofErr w:type="spellStart"/>
            <w:r w:rsidRPr="00861233">
              <w:rPr>
                <w:rFonts w:ascii="Times New Roman" w:eastAsia="Times New Roman" w:hAnsi="Times New Roman" w:cs="Times New Roman"/>
                <w:color w:val="000000"/>
                <w:sz w:val="18"/>
                <w:szCs w:val="18"/>
                <w:highlight w:val="yellow"/>
                <w:lang w:eastAsia="sk-SK"/>
              </w:rPr>
              <w:t>Fuhrpark</w:t>
            </w:r>
            <w:proofErr w:type="spellEnd"/>
            <w:r w:rsidRPr="00861233">
              <w:rPr>
                <w:rFonts w:ascii="Times New Roman" w:eastAsia="Times New Roman" w:hAnsi="Times New Roman" w:cs="Times New Roman"/>
                <w:color w:val="000000"/>
                <w:sz w:val="18"/>
                <w:szCs w:val="18"/>
                <w:highlight w:val="yellow"/>
                <w:lang w:eastAsia="sk-SK"/>
              </w:rPr>
              <w:t xml:space="preserve"> Service </w:t>
            </w:r>
            <w:proofErr w:type="spellStart"/>
            <w:r w:rsidRPr="00861233">
              <w:rPr>
                <w:rFonts w:ascii="Times New Roman" w:eastAsia="Times New Roman" w:hAnsi="Times New Roman" w:cs="Times New Roman"/>
                <w:color w:val="000000"/>
                <w:sz w:val="18"/>
                <w:szCs w:val="18"/>
                <w:highlight w:val="yellow"/>
                <w:lang w:eastAsia="sk-SK"/>
              </w:rPr>
              <w:t>GmbH</w:t>
            </w:r>
            <w:proofErr w:type="spellEnd"/>
          </w:p>
        </w:tc>
        <w:tc>
          <w:tcPr>
            <w:tcW w:w="1412" w:type="dxa"/>
            <w:tcBorders>
              <w:top w:val="single" w:sz="4" w:space="0" w:color="auto"/>
              <w:left w:val="nil"/>
              <w:bottom w:val="single" w:sz="4" w:space="0" w:color="auto"/>
              <w:right w:val="single" w:sz="4" w:space="0" w:color="000000"/>
            </w:tcBorders>
            <w:shd w:val="clear" w:color="auto" w:fill="auto"/>
            <w:noWrap/>
            <w:vAlign w:val="center"/>
            <w:hideMark/>
          </w:tcPr>
          <w:p w14:paraId="2295DBA0" w14:textId="77777777" w:rsidR="001B375F" w:rsidRPr="00861233" w:rsidRDefault="001B375F" w:rsidP="001B375F">
            <w:pPr>
              <w:spacing w:after="0" w:line="240" w:lineRule="auto"/>
              <w:jc w:val="center"/>
              <w:rPr>
                <w:rFonts w:ascii="Times New Roman" w:eastAsia="Times New Roman" w:hAnsi="Times New Roman" w:cs="Times New Roman"/>
                <w:color w:val="000000"/>
                <w:sz w:val="18"/>
                <w:szCs w:val="18"/>
                <w:highlight w:val="yellow"/>
                <w:lang w:eastAsia="sk-SK"/>
              </w:rPr>
            </w:pPr>
            <w:r w:rsidRPr="00861233">
              <w:rPr>
                <w:rFonts w:ascii="Times New Roman" w:eastAsia="Times New Roman" w:hAnsi="Times New Roman" w:cs="Times New Roman"/>
                <w:color w:val="000000"/>
                <w:sz w:val="18"/>
                <w:szCs w:val="18"/>
                <w:highlight w:val="yellow"/>
                <w:lang w:eastAsia="sk-SK"/>
              </w:rPr>
              <w:t>predaj tovaru</w:t>
            </w:r>
          </w:p>
        </w:tc>
        <w:tc>
          <w:tcPr>
            <w:tcW w:w="2121" w:type="dxa"/>
            <w:tcBorders>
              <w:top w:val="single" w:sz="4" w:space="0" w:color="auto"/>
              <w:left w:val="nil"/>
              <w:bottom w:val="single" w:sz="4" w:space="0" w:color="auto"/>
              <w:right w:val="single" w:sz="4" w:space="0" w:color="000000"/>
            </w:tcBorders>
            <w:shd w:val="clear" w:color="auto" w:fill="auto"/>
            <w:noWrap/>
            <w:vAlign w:val="center"/>
            <w:hideMark/>
          </w:tcPr>
          <w:p w14:paraId="6A1755B3" w14:textId="77777777" w:rsidR="001B375F" w:rsidRPr="00861233" w:rsidRDefault="001B375F" w:rsidP="001B375F">
            <w:pPr>
              <w:spacing w:after="0" w:line="240" w:lineRule="auto"/>
              <w:jc w:val="right"/>
              <w:rPr>
                <w:rFonts w:ascii="Times New Roman" w:eastAsia="Times New Roman" w:hAnsi="Times New Roman" w:cs="Times New Roman"/>
                <w:color w:val="000000"/>
                <w:sz w:val="18"/>
                <w:szCs w:val="18"/>
                <w:highlight w:val="yellow"/>
                <w:lang w:eastAsia="sk-SK"/>
              </w:rPr>
            </w:pPr>
            <w:r w:rsidRPr="00861233">
              <w:rPr>
                <w:rFonts w:ascii="Times New Roman" w:eastAsia="Times New Roman" w:hAnsi="Times New Roman" w:cs="Times New Roman"/>
                <w:color w:val="000000"/>
                <w:sz w:val="18"/>
                <w:szCs w:val="18"/>
                <w:highlight w:val="yellow"/>
                <w:lang w:eastAsia="sk-SK"/>
              </w:rPr>
              <w:t>26 005 066</w:t>
            </w:r>
          </w:p>
        </w:tc>
        <w:tc>
          <w:tcPr>
            <w:tcW w:w="2123" w:type="dxa"/>
            <w:tcBorders>
              <w:top w:val="single" w:sz="4" w:space="0" w:color="auto"/>
              <w:left w:val="nil"/>
              <w:bottom w:val="single" w:sz="4" w:space="0" w:color="auto"/>
              <w:right w:val="single" w:sz="4" w:space="0" w:color="000000"/>
            </w:tcBorders>
            <w:shd w:val="clear" w:color="auto" w:fill="auto"/>
            <w:noWrap/>
            <w:vAlign w:val="center"/>
            <w:hideMark/>
          </w:tcPr>
          <w:p w14:paraId="1C3FA64C" w14:textId="77777777" w:rsidR="001B375F" w:rsidRPr="00861233" w:rsidRDefault="001B375F" w:rsidP="001B375F">
            <w:pPr>
              <w:spacing w:after="0" w:line="240" w:lineRule="auto"/>
              <w:jc w:val="right"/>
              <w:rPr>
                <w:rFonts w:ascii="Times New Roman" w:eastAsia="Times New Roman" w:hAnsi="Times New Roman" w:cs="Times New Roman"/>
                <w:color w:val="000000"/>
                <w:sz w:val="18"/>
                <w:szCs w:val="18"/>
                <w:highlight w:val="yellow"/>
                <w:lang w:eastAsia="sk-SK"/>
              </w:rPr>
            </w:pPr>
            <w:r w:rsidRPr="00861233">
              <w:rPr>
                <w:rFonts w:ascii="Times New Roman" w:eastAsia="Times New Roman" w:hAnsi="Times New Roman" w:cs="Times New Roman"/>
                <w:color w:val="000000"/>
                <w:sz w:val="18"/>
                <w:szCs w:val="18"/>
                <w:highlight w:val="yellow"/>
                <w:lang w:eastAsia="sk-SK"/>
              </w:rPr>
              <w:t>6 798 251</w:t>
            </w:r>
          </w:p>
        </w:tc>
      </w:tr>
      <w:tr w:rsidR="001B375F" w:rsidRPr="00960BDA" w14:paraId="6A0EF547" w14:textId="77777777" w:rsidTr="00D659C6">
        <w:trPr>
          <w:trHeight w:val="215"/>
        </w:trPr>
        <w:tc>
          <w:tcPr>
            <w:tcW w:w="3544"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0BC4AE8A" w14:textId="77777777" w:rsidR="001B375F" w:rsidRPr="00861233" w:rsidRDefault="001B375F" w:rsidP="001B375F">
            <w:pPr>
              <w:spacing w:after="0" w:line="240" w:lineRule="auto"/>
              <w:rPr>
                <w:rFonts w:ascii="Times New Roman" w:eastAsia="Times New Roman" w:hAnsi="Times New Roman" w:cs="Times New Roman"/>
                <w:color w:val="000000"/>
                <w:sz w:val="18"/>
                <w:szCs w:val="18"/>
                <w:highlight w:val="yellow"/>
                <w:lang w:eastAsia="sk-SK"/>
              </w:rPr>
            </w:pPr>
            <w:proofErr w:type="spellStart"/>
            <w:r w:rsidRPr="00861233">
              <w:rPr>
                <w:rFonts w:ascii="Times New Roman" w:eastAsia="Times New Roman" w:hAnsi="Times New Roman" w:cs="Times New Roman"/>
                <w:color w:val="000000"/>
                <w:sz w:val="18"/>
                <w:szCs w:val="18"/>
                <w:highlight w:val="yellow"/>
                <w:lang w:eastAsia="sk-SK"/>
              </w:rPr>
              <w:t>Charterline</w:t>
            </w:r>
            <w:proofErr w:type="spellEnd"/>
            <w:r w:rsidRPr="00861233">
              <w:rPr>
                <w:rFonts w:ascii="Times New Roman" w:eastAsia="Times New Roman" w:hAnsi="Times New Roman" w:cs="Times New Roman"/>
                <w:color w:val="000000"/>
                <w:sz w:val="18"/>
                <w:szCs w:val="18"/>
                <w:highlight w:val="yellow"/>
                <w:lang w:eastAsia="sk-SK"/>
              </w:rPr>
              <w:t xml:space="preserve"> </w:t>
            </w:r>
            <w:proofErr w:type="spellStart"/>
            <w:r w:rsidRPr="00861233">
              <w:rPr>
                <w:rFonts w:ascii="Times New Roman" w:eastAsia="Times New Roman" w:hAnsi="Times New Roman" w:cs="Times New Roman"/>
                <w:color w:val="000000"/>
                <w:sz w:val="18"/>
                <w:szCs w:val="18"/>
                <w:highlight w:val="yellow"/>
                <w:lang w:eastAsia="sk-SK"/>
              </w:rPr>
              <w:t>Fuhrpark</w:t>
            </w:r>
            <w:proofErr w:type="spellEnd"/>
            <w:r w:rsidRPr="00861233">
              <w:rPr>
                <w:rFonts w:ascii="Times New Roman" w:eastAsia="Times New Roman" w:hAnsi="Times New Roman" w:cs="Times New Roman"/>
                <w:color w:val="000000"/>
                <w:sz w:val="18"/>
                <w:szCs w:val="18"/>
                <w:highlight w:val="yellow"/>
                <w:lang w:eastAsia="sk-SK"/>
              </w:rPr>
              <w:t xml:space="preserve"> Service </w:t>
            </w:r>
            <w:proofErr w:type="spellStart"/>
            <w:r w:rsidRPr="00861233">
              <w:rPr>
                <w:rFonts w:ascii="Times New Roman" w:eastAsia="Times New Roman" w:hAnsi="Times New Roman" w:cs="Times New Roman"/>
                <w:color w:val="000000"/>
                <w:sz w:val="18"/>
                <w:szCs w:val="18"/>
                <w:highlight w:val="yellow"/>
                <w:lang w:eastAsia="sk-SK"/>
              </w:rPr>
              <w:t>GmbH</w:t>
            </w:r>
            <w:proofErr w:type="spellEnd"/>
          </w:p>
        </w:tc>
        <w:tc>
          <w:tcPr>
            <w:tcW w:w="1412" w:type="dxa"/>
            <w:tcBorders>
              <w:top w:val="single" w:sz="4" w:space="0" w:color="auto"/>
              <w:left w:val="nil"/>
              <w:bottom w:val="single" w:sz="4" w:space="0" w:color="auto"/>
              <w:right w:val="single" w:sz="4" w:space="0" w:color="000000"/>
            </w:tcBorders>
            <w:shd w:val="clear" w:color="auto" w:fill="auto"/>
            <w:noWrap/>
            <w:vAlign w:val="center"/>
            <w:hideMark/>
          </w:tcPr>
          <w:p w14:paraId="1368930A" w14:textId="77777777" w:rsidR="001B375F" w:rsidRPr="00861233" w:rsidRDefault="001B375F" w:rsidP="001B375F">
            <w:pPr>
              <w:spacing w:after="0" w:line="240" w:lineRule="auto"/>
              <w:jc w:val="center"/>
              <w:rPr>
                <w:rFonts w:ascii="Times New Roman" w:eastAsia="Times New Roman" w:hAnsi="Times New Roman" w:cs="Times New Roman"/>
                <w:color w:val="000000"/>
                <w:sz w:val="18"/>
                <w:szCs w:val="18"/>
                <w:highlight w:val="yellow"/>
                <w:lang w:eastAsia="sk-SK"/>
              </w:rPr>
            </w:pPr>
            <w:r w:rsidRPr="00861233">
              <w:rPr>
                <w:rFonts w:ascii="Times New Roman" w:eastAsia="Times New Roman" w:hAnsi="Times New Roman" w:cs="Times New Roman"/>
                <w:color w:val="000000"/>
                <w:sz w:val="18"/>
                <w:szCs w:val="18"/>
                <w:highlight w:val="yellow"/>
                <w:lang w:eastAsia="sk-SK"/>
              </w:rPr>
              <w:t>predaj majetku</w:t>
            </w:r>
          </w:p>
        </w:tc>
        <w:tc>
          <w:tcPr>
            <w:tcW w:w="2121" w:type="dxa"/>
            <w:tcBorders>
              <w:top w:val="single" w:sz="4" w:space="0" w:color="auto"/>
              <w:left w:val="nil"/>
              <w:bottom w:val="single" w:sz="4" w:space="0" w:color="auto"/>
              <w:right w:val="single" w:sz="4" w:space="0" w:color="000000"/>
            </w:tcBorders>
            <w:shd w:val="clear" w:color="auto" w:fill="auto"/>
            <w:noWrap/>
            <w:vAlign w:val="center"/>
            <w:hideMark/>
          </w:tcPr>
          <w:p w14:paraId="2DDDB53C" w14:textId="77777777" w:rsidR="001B375F" w:rsidRPr="00861233" w:rsidRDefault="001B375F" w:rsidP="001B375F">
            <w:pPr>
              <w:spacing w:after="0" w:line="240" w:lineRule="auto"/>
              <w:jc w:val="right"/>
              <w:rPr>
                <w:rFonts w:ascii="Times New Roman" w:eastAsia="Times New Roman" w:hAnsi="Times New Roman" w:cs="Times New Roman"/>
                <w:color w:val="000000"/>
                <w:sz w:val="18"/>
                <w:szCs w:val="18"/>
                <w:highlight w:val="yellow"/>
                <w:lang w:eastAsia="sk-SK"/>
              </w:rPr>
            </w:pPr>
            <w:r w:rsidRPr="00861233">
              <w:rPr>
                <w:rFonts w:ascii="Times New Roman" w:eastAsia="Times New Roman" w:hAnsi="Times New Roman" w:cs="Times New Roman"/>
                <w:color w:val="000000"/>
                <w:sz w:val="18"/>
                <w:szCs w:val="18"/>
                <w:highlight w:val="yellow"/>
                <w:lang w:eastAsia="sk-SK"/>
              </w:rPr>
              <w:t>34 487 706</w:t>
            </w:r>
          </w:p>
        </w:tc>
        <w:tc>
          <w:tcPr>
            <w:tcW w:w="2123" w:type="dxa"/>
            <w:tcBorders>
              <w:top w:val="single" w:sz="4" w:space="0" w:color="auto"/>
              <w:left w:val="nil"/>
              <w:bottom w:val="single" w:sz="4" w:space="0" w:color="auto"/>
              <w:right w:val="single" w:sz="4" w:space="0" w:color="000000"/>
            </w:tcBorders>
            <w:shd w:val="clear" w:color="auto" w:fill="auto"/>
            <w:noWrap/>
            <w:vAlign w:val="center"/>
            <w:hideMark/>
          </w:tcPr>
          <w:p w14:paraId="2D7E8707" w14:textId="77777777" w:rsidR="001B375F" w:rsidRPr="00861233" w:rsidRDefault="001B375F" w:rsidP="001B375F">
            <w:pPr>
              <w:spacing w:after="0" w:line="240" w:lineRule="auto"/>
              <w:jc w:val="right"/>
              <w:rPr>
                <w:rFonts w:ascii="Times New Roman" w:eastAsia="Times New Roman" w:hAnsi="Times New Roman" w:cs="Times New Roman"/>
                <w:color w:val="000000"/>
                <w:sz w:val="18"/>
                <w:szCs w:val="18"/>
                <w:highlight w:val="yellow"/>
                <w:lang w:eastAsia="sk-SK"/>
              </w:rPr>
            </w:pPr>
            <w:r w:rsidRPr="00861233">
              <w:rPr>
                <w:rFonts w:ascii="Times New Roman" w:eastAsia="Times New Roman" w:hAnsi="Times New Roman" w:cs="Times New Roman"/>
                <w:color w:val="000000"/>
                <w:sz w:val="18"/>
                <w:szCs w:val="18"/>
                <w:highlight w:val="yellow"/>
                <w:lang w:eastAsia="sk-SK"/>
              </w:rPr>
              <w:t>14 494 245</w:t>
            </w:r>
          </w:p>
        </w:tc>
      </w:tr>
      <w:tr w:rsidR="001B375F" w:rsidRPr="00960BDA" w14:paraId="2DD6FBDE" w14:textId="77777777" w:rsidTr="00D659C6">
        <w:trPr>
          <w:trHeight w:val="215"/>
        </w:trPr>
        <w:tc>
          <w:tcPr>
            <w:tcW w:w="3544"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5AE4878C" w14:textId="77777777" w:rsidR="001B375F" w:rsidRPr="00861233" w:rsidRDefault="001B375F" w:rsidP="001B375F">
            <w:pPr>
              <w:spacing w:after="0" w:line="240" w:lineRule="auto"/>
              <w:rPr>
                <w:rFonts w:ascii="Times New Roman" w:eastAsia="Times New Roman" w:hAnsi="Times New Roman" w:cs="Times New Roman"/>
                <w:color w:val="000000"/>
                <w:sz w:val="18"/>
                <w:szCs w:val="18"/>
                <w:highlight w:val="yellow"/>
                <w:lang w:eastAsia="sk-SK"/>
              </w:rPr>
            </w:pPr>
            <w:proofErr w:type="spellStart"/>
            <w:r w:rsidRPr="00861233">
              <w:rPr>
                <w:rFonts w:ascii="Times New Roman" w:eastAsia="Times New Roman" w:hAnsi="Times New Roman" w:cs="Times New Roman"/>
                <w:color w:val="000000"/>
                <w:sz w:val="18"/>
                <w:szCs w:val="18"/>
                <w:highlight w:val="yellow"/>
                <w:lang w:eastAsia="sk-SK"/>
              </w:rPr>
              <w:t>Charterline</w:t>
            </w:r>
            <w:proofErr w:type="spellEnd"/>
            <w:r w:rsidRPr="00861233">
              <w:rPr>
                <w:rFonts w:ascii="Times New Roman" w:eastAsia="Times New Roman" w:hAnsi="Times New Roman" w:cs="Times New Roman"/>
                <w:color w:val="000000"/>
                <w:sz w:val="18"/>
                <w:szCs w:val="18"/>
                <w:highlight w:val="yellow"/>
                <w:lang w:eastAsia="sk-SK"/>
              </w:rPr>
              <w:t xml:space="preserve"> </w:t>
            </w:r>
            <w:proofErr w:type="spellStart"/>
            <w:r w:rsidRPr="00861233">
              <w:rPr>
                <w:rFonts w:ascii="Times New Roman" w:eastAsia="Times New Roman" w:hAnsi="Times New Roman" w:cs="Times New Roman"/>
                <w:color w:val="000000"/>
                <w:sz w:val="18"/>
                <w:szCs w:val="18"/>
                <w:highlight w:val="yellow"/>
                <w:lang w:eastAsia="sk-SK"/>
              </w:rPr>
              <w:t>Fuhrpark</w:t>
            </w:r>
            <w:proofErr w:type="spellEnd"/>
            <w:r w:rsidRPr="00861233">
              <w:rPr>
                <w:rFonts w:ascii="Times New Roman" w:eastAsia="Times New Roman" w:hAnsi="Times New Roman" w:cs="Times New Roman"/>
                <w:color w:val="000000"/>
                <w:sz w:val="18"/>
                <w:szCs w:val="18"/>
                <w:highlight w:val="yellow"/>
                <w:lang w:eastAsia="sk-SK"/>
              </w:rPr>
              <w:t xml:space="preserve"> Service </w:t>
            </w:r>
            <w:proofErr w:type="spellStart"/>
            <w:r w:rsidRPr="00861233">
              <w:rPr>
                <w:rFonts w:ascii="Times New Roman" w:eastAsia="Times New Roman" w:hAnsi="Times New Roman" w:cs="Times New Roman"/>
                <w:color w:val="000000"/>
                <w:sz w:val="18"/>
                <w:szCs w:val="18"/>
                <w:highlight w:val="yellow"/>
                <w:lang w:eastAsia="sk-SK"/>
              </w:rPr>
              <w:t>GmbH</w:t>
            </w:r>
            <w:proofErr w:type="spellEnd"/>
          </w:p>
        </w:tc>
        <w:tc>
          <w:tcPr>
            <w:tcW w:w="1412" w:type="dxa"/>
            <w:tcBorders>
              <w:top w:val="single" w:sz="4" w:space="0" w:color="auto"/>
              <w:left w:val="nil"/>
              <w:bottom w:val="single" w:sz="4" w:space="0" w:color="auto"/>
              <w:right w:val="single" w:sz="4" w:space="0" w:color="000000"/>
            </w:tcBorders>
            <w:shd w:val="clear" w:color="auto" w:fill="auto"/>
            <w:noWrap/>
            <w:vAlign w:val="center"/>
            <w:hideMark/>
          </w:tcPr>
          <w:p w14:paraId="0C30EF23" w14:textId="77777777" w:rsidR="001B375F" w:rsidRPr="00861233" w:rsidRDefault="001B375F" w:rsidP="001B375F">
            <w:pPr>
              <w:spacing w:after="0" w:line="240" w:lineRule="auto"/>
              <w:jc w:val="center"/>
              <w:rPr>
                <w:rFonts w:ascii="Times New Roman" w:eastAsia="Times New Roman" w:hAnsi="Times New Roman" w:cs="Times New Roman"/>
                <w:color w:val="000000"/>
                <w:sz w:val="18"/>
                <w:szCs w:val="18"/>
                <w:highlight w:val="yellow"/>
                <w:lang w:eastAsia="sk-SK"/>
              </w:rPr>
            </w:pPr>
            <w:r w:rsidRPr="00861233">
              <w:rPr>
                <w:rFonts w:ascii="Times New Roman" w:eastAsia="Times New Roman" w:hAnsi="Times New Roman" w:cs="Times New Roman"/>
                <w:color w:val="000000"/>
                <w:sz w:val="18"/>
                <w:szCs w:val="18"/>
                <w:highlight w:val="yellow"/>
                <w:lang w:eastAsia="sk-SK"/>
              </w:rPr>
              <w:t>ostatné výnosy</w:t>
            </w:r>
          </w:p>
        </w:tc>
        <w:tc>
          <w:tcPr>
            <w:tcW w:w="2121" w:type="dxa"/>
            <w:tcBorders>
              <w:top w:val="single" w:sz="4" w:space="0" w:color="auto"/>
              <w:left w:val="nil"/>
              <w:bottom w:val="single" w:sz="4" w:space="0" w:color="auto"/>
              <w:right w:val="single" w:sz="4" w:space="0" w:color="000000"/>
            </w:tcBorders>
            <w:shd w:val="clear" w:color="auto" w:fill="auto"/>
            <w:noWrap/>
            <w:vAlign w:val="center"/>
            <w:hideMark/>
          </w:tcPr>
          <w:p w14:paraId="4C52CD0F" w14:textId="77777777" w:rsidR="001B375F" w:rsidRPr="00861233" w:rsidRDefault="001B375F" w:rsidP="001B375F">
            <w:pPr>
              <w:spacing w:after="0" w:line="240" w:lineRule="auto"/>
              <w:jc w:val="right"/>
              <w:rPr>
                <w:rFonts w:ascii="Times New Roman" w:eastAsia="Times New Roman" w:hAnsi="Times New Roman" w:cs="Times New Roman"/>
                <w:color w:val="000000"/>
                <w:sz w:val="18"/>
                <w:szCs w:val="18"/>
                <w:highlight w:val="yellow"/>
                <w:lang w:eastAsia="sk-SK"/>
              </w:rPr>
            </w:pPr>
            <w:r w:rsidRPr="00861233">
              <w:rPr>
                <w:rFonts w:ascii="Times New Roman" w:eastAsia="Times New Roman" w:hAnsi="Times New Roman" w:cs="Times New Roman"/>
                <w:color w:val="000000"/>
                <w:sz w:val="18"/>
                <w:szCs w:val="18"/>
                <w:highlight w:val="yellow"/>
                <w:lang w:eastAsia="sk-SK"/>
              </w:rPr>
              <w:t>4 129</w:t>
            </w:r>
          </w:p>
        </w:tc>
        <w:tc>
          <w:tcPr>
            <w:tcW w:w="2123" w:type="dxa"/>
            <w:tcBorders>
              <w:top w:val="single" w:sz="4" w:space="0" w:color="auto"/>
              <w:left w:val="nil"/>
              <w:bottom w:val="single" w:sz="4" w:space="0" w:color="auto"/>
              <w:right w:val="single" w:sz="4" w:space="0" w:color="000000"/>
            </w:tcBorders>
            <w:shd w:val="clear" w:color="auto" w:fill="auto"/>
            <w:noWrap/>
            <w:vAlign w:val="center"/>
            <w:hideMark/>
          </w:tcPr>
          <w:p w14:paraId="1F918CE5" w14:textId="77777777" w:rsidR="001B375F" w:rsidRPr="00861233" w:rsidRDefault="001B375F" w:rsidP="001B375F">
            <w:pPr>
              <w:spacing w:after="0" w:line="240" w:lineRule="auto"/>
              <w:jc w:val="right"/>
              <w:rPr>
                <w:rFonts w:ascii="Times New Roman" w:eastAsia="Times New Roman" w:hAnsi="Times New Roman" w:cs="Times New Roman"/>
                <w:color w:val="000000"/>
                <w:sz w:val="18"/>
                <w:szCs w:val="18"/>
                <w:highlight w:val="yellow"/>
                <w:lang w:eastAsia="sk-SK"/>
              </w:rPr>
            </w:pPr>
            <w:r w:rsidRPr="00861233">
              <w:rPr>
                <w:rFonts w:ascii="Times New Roman" w:eastAsia="Times New Roman" w:hAnsi="Times New Roman" w:cs="Times New Roman"/>
                <w:color w:val="000000"/>
                <w:sz w:val="18"/>
                <w:szCs w:val="18"/>
                <w:highlight w:val="yellow"/>
                <w:lang w:eastAsia="sk-SK"/>
              </w:rPr>
              <w:t>10 839</w:t>
            </w:r>
          </w:p>
        </w:tc>
      </w:tr>
      <w:tr w:rsidR="001B375F" w:rsidRPr="00960BDA" w14:paraId="62826680" w14:textId="77777777" w:rsidTr="00D659C6">
        <w:trPr>
          <w:trHeight w:val="215"/>
        </w:trPr>
        <w:tc>
          <w:tcPr>
            <w:tcW w:w="3544"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2B8942D9" w14:textId="77777777" w:rsidR="001B375F" w:rsidRPr="00861233" w:rsidRDefault="001B375F" w:rsidP="001B375F">
            <w:pPr>
              <w:spacing w:after="0" w:line="240" w:lineRule="auto"/>
              <w:rPr>
                <w:rFonts w:ascii="Times New Roman" w:eastAsia="Times New Roman" w:hAnsi="Times New Roman" w:cs="Times New Roman"/>
                <w:color w:val="000000"/>
                <w:sz w:val="18"/>
                <w:szCs w:val="18"/>
                <w:highlight w:val="yellow"/>
                <w:lang w:eastAsia="sk-SK"/>
              </w:rPr>
            </w:pPr>
            <w:proofErr w:type="spellStart"/>
            <w:r w:rsidRPr="00861233">
              <w:rPr>
                <w:rFonts w:ascii="Times New Roman" w:eastAsia="Times New Roman" w:hAnsi="Times New Roman" w:cs="Times New Roman"/>
                <w:color w:val="000000"/>
                <w:sz w:val="18"/>
                <w:szCs w:val="18"/>
                <w:highlight w:val="yellow"/>
                <w:lang w:eastAsia="sk-SK"/>
              </w:rPr>
              <w:t>Charterline</w:t>
            </w:r>
            <w:proofErr w:type="spellEnd"/>
            <w:r w:rsidRPr="00861233">
              <w:rPr>
                <w:rFonts w:ascii="Times New Roman" w:eastAsia="Times New Roman" w:hAnsi="Times New Roman" w:cs="Times New Roman"/>
                <w:color w:val="000000"/>
                <w:sz w:val="18"/>
                <w:szCs w:val="18"/>
                <w:highlight w:val="yellow"/>
                <w:lang w:eastAsia="sk-SK"/>
              </w:rPr>
              <w:t xml:space="preserve"> </w:t>
            </w:r>
            <w:proofErr w:type="spellStart"/>
            <w:r w:rsidRPr="00861233">
              <w:rPr>
                <w:rFonts w:ascii="Times New Roman" w:eastAsia="Times New Roman" w:hAnsi="Times New Roman" w:cs="Times New Roman"/>
                <w:color w:val="000000"/>
                <w:sz w:val="18"/>
                <w:szCs w:val="18"/>
                <w:highlight w:val="yellow"/>
                <w:lang w:eastAsia="sk-SK"/>
              </w:rPr>
              <w:t>Fuhrpark</w:t>
            </w:r>
            <w:proofErr w:type="spellEnd"/>
            <w:r w:rsidRPr="00861233">
              <w:rPr>
                <w:rFonts w:ascii="Times New Roman" w:eastAsia="Times New Roman" w:hAnsi="Times New Roman" w:cs="Times New Roman"/>
                <w:color w:val="000000"/>
                <w:sz w:val="18"/>
                <w:szCs w:val="18"/>
                <w:highlight w:val="yellow"/>
                <w:lang w:eastAsia="sk-SK"/>
              </w:rPr>
              <w:t xml:space="preserve"> Service </w:t>
            </w:r>
            <w:proofErr w:type="spellStart"/>
            <w:r w:rsidRPr="00861233">
              <w:rPr>
                <w:rFonts w:ascii="Times New Roman" w:eastAsia="Times New Roman" w:hAnsi="Times New Roman" w:cs="Times New Roman"/>
                <w:color w:val="000000"/>
                <w:sz w:val="18"/>
                <w:szCs w:val="18"/>
                <w:highlight w:val="yellow"/>
                <w:lang w:eastAsia="sk-SK"/>
              </w:rPr>
              <w:t>GmbH</w:t>
            </w:r>
            <w:proofErr w:type="spellEnd"/>
          </w:p>
        </w:tc>
        <w:tc>
          <w:tcPr>
            <w:tcW w:w="1412" w:type="dxa"/>
            <w:tcBorders>
              <w:top w:val="single" w:sz="4" w:space="0" w:color="auto"/>
              <w:left w:val="nil"/>
              <w:bottom w:val="single" w:sz="4" w:space="0" w:color="auto"/>
              <w:right w:val="single" w:sz="4" w:space="0" w:color="000000"/>
            </w:tcBorders>
            <w:shd w:val="clear" w:color="auto" w:fill="auto"/>
            <w:noWrap/>
            <w:vAlign w:val="center"/>
            <w:hideMark/>
          </w:tcPr>
          <w:p w14:paraId="4BD65872" w14:textId="77777777" w:rsidR="001B375F" w:rsidRPr="00861233" w:rsidRDefault="001B375F" w:rsidP="001B375F">
            <w:pPr>
              <w:spacing w:after="0" w:line="240" w:lineRule="auto"/>
              <w:jc w:val="center"/>
              <w:rPr>
                <w:rFonts w:ascii="Times New Roman" w:eastAsia="Times New Roman" w:hAnsi="Times New Roman" w:cs="Times New Roman"/>
                <w:color w:val="000000"/>
                <w:sz w:val="18"/>
                <w:szCs w:val="18"/>
                <w:highlight w:val="yellow"/>
                <w:lang w:eastAsia="sk-SK"/>
              </w:rPr>
            </w:pPr>
            <w:r w:rsidRPr="00861233">
              <w:rPr>
                <w:rFonts w:ascii="Times New Roman" w:eastAsia="Times New Roman" w:hAnsi="Times New Roman" w:cs="Times New Roman"/>
                <w:color w:val="000000"/>
                <w:sz w:val="18"/>
                <w:szCs w:val="18"/>
                <w:highlight w:val="yellow"/>
                <w:lang w:eastAsia="sk-SK"/>
              </w:rPr>
              <w:t>nákup materiálu</w:t>
            </w:r>
          </w:p>
        </w:tc>
        <w:tc>
          <w:tcPr>
            <w:tcW w:w="2121" w:type="dxa"/>
            <w:tcBorders>
              <w:top w:val="single" w:sz="4" w:space="0" w:color="auto"/>
              <w:left w:val="nil"/>
              <w:bottom w:val="single" w:sz="4" w:space="0" w:color="auto"/>
              <w:right w:val="single" w:sz="4" w:space="0" w:color="000000"/>
            </w:tcBorders>
            <w:shd w:val="clear" w:color="auto" w:fill="auto"/>
            <w:noWrap/>
            <w:vAlign w:val="center"/>
            <w:hideMark/>
          </w:tcPr>
          <w:p w14:paraId="790BF08B" w14:textId="77777777" w:rsidR="001B375F" w:rsidRPr="00861233" w:rsidRDefault="001B375F" w:rsidP="001B375F">
            <w:pPr>
              <w:spacing w:after="0" w:line="240" w:lineRule="auto"/>
              <w:jc w:val="right"/>
              <w:rPr>
                <w:rFonts w:ascii="Times New Roman" w:eastAsia="Times New Roman" w:hAnsi="Times New Roman" w:cs="Times New Roman"/>
                <w:color w:val="000000"/>
                <w:sz w:val="18"/>
                <w:szCs w:val="18"/>
                <w:highlight w:val="yellow"/>
                <w:lang w:eastAsia="sk-SK"/>
              </w:rPr>
            </w:pPr>
            <w:r w:rsidRPr="00861233">
              <w:rPr>
                <w:rFonts w:ascii="Times New Roman" w:eastAsia="Times New Roman" w:hAnsi="Times New Roman" w:cs="Times New Roman"/>
                <w:color w:val="000000"/>
                <w:sz w:val="18"/>
                <w:szCs w:val="18"/>
                <w:highlight w:val="yellow"/>
                <w:lang w:eastAsia="sk-SK"/>
              </w:rPr>
              <w:t>0</w:t>
            </w:r>
          </w:p>
        </w:tc>
        <w:tc>
          <w:tcPr>
            <w:tcW w:w="2123" w:type="dxa"/>
            <w:tcBorders>
              <w:top w:val="single" w:sz="4" w:space="0" w:color="auto"/>
              <w:left w:val="nil"/>
              <w:bottom w:val="single" w:sz="4" w:space="0" w:color="auto"/>
              <w:right w:val="single" w:sz="4" w:space="0" w:color="000000"/>
            </w:tcBorders>
            <w:shd w:val="clear" w:color="auto" w:fill="auto"/>
            <w:noWrap/>
            <w:vAlign w:val="center"/>
            <w:hideMark/>
          </w:tcPr>
          <w:p w14:paraId="5A17EA3F" w14:textId="77777777" w:rsidR="001B375F" w:rsidRPr="00861233" w:rsidRDefault="001B375F" w:rsidP="001B375F">
            <w:pPr>
              <w:spacing w:after="0" w:line="240" w:lineRule="auto"/>
              <w:jc w:val="right"/>
              <w:rPr>
                <w:rFonts w:ascii="Times New Roman" w:eastAsia="Times New Roman" w:hAnsi="Times New Roman" w:cs="Times New Roman"/>
                <w:color w:val="000000"/>
                <w:sz w:val="18"/>
                <w:szCs w:val="18"/>
                <w:highlight w:val="yellow"/>
                <w:lang w:eastAsia="sk-SK"/>
              </w:rPr>
            </w:pPr>
            <w:r w:rsidRPr="00861233">
              <w:rPr>
                <w:rFonts w:ascii="Times New Roman" w:eastAsia="Times New Roman" w:hAnsi="Times New Roman" w:cs="Times New Roman"/>
                <w:color w:val="000000"/>
                <w:sz w:val="18"/>
                <w:szCs w:val="18"/>
                <w:highlight w:val="yellow"/>
                <w:lang w:eastAsia="sk-SK"/>
              </w:rPr>
              <w:t>1 805</w:t>
            </w:r>
          </w:p>
        </w:tc>
      </w:tr>
      <w:tr w:rsidR="001B375F" w:rsidRPr="00960BDA" w14:paraId="6A2B7D17" w14:textId="77777777" w:rsidTr="00D659C6">
        <w:trPr>
          <w:trHeight w:val="215"/>
        </w:trPr>
        <w:tc>
          <w:tcPr>
            <w:tcW w:w="3544"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3FA320C1" w14:textId="77777777" w:rsidR="001B375F" w:rsidRPr="00861233" w:rsidRDefault="001B375F" w:rsidP="001B375F">
            <w:pPr>
              <w:spacing w:after="0" w:line="240" w:lineRule="auto"/>
              <w:rPr>
                <w:rFonts w:ascii="Times New Roman" w:eastAsia="Times New Roman" w:hAnsi="Times New Roman" w:cs="Times New Roman"/>
                <w:color w:val="000000"/>
                <w:sz w:val="18"/>
                <w:szCs w:val="18"/>
                <w:highlight w:val="yellow"/>
                <w:lang w:eastAsia="sk-SK"/>
              </w:rPr>
            </w:pPr>
            <w:proofErr w:type="spellStart"/>
            <w:r w:rsidRPr="00861233">
              <w:rPr>
                <w:rFonts w:ascii="Times New Roman" w:eastAsia="Times New Roman" w:hAnsi="Times New Roman" w:cs="Times New Roman"/>
                <w:color w:val="000000"/>
                <w:sz w:val="18"/>
                <w:szCs w:val="18"/>
                <w:highlight w:val="yellow"/>
                <w:lang w:eastAsia="sk-SK"/>
              </w:rPr>
              <w:t>Charterline</w:t>
            </w:r>
            <w:proofErr w:type="spellEnd"/>
            <w:r w:rsidRPr="00861233">
              <w:rPr>
                <w:rFonts w:ascii="Times New Roman" w:eastAsia="Times New Roman" w:hAnsi="Times New Roman" w:cs="Times New Roman"/>
                <w:color w:val="000000"/>
                <w:sz w:val="18"/>
                <w:szCs w:val="18"/>
                <w:highlight w:val="yellow"/>
                <w:lang w:eastAsia="sk-SK"/>
              </w:rPr>
              <w:t xml:space="preserve"> </w:t>
            </w:r>
            <w:proofErr w:type="spellStart"/>
            <w:r w:rsidRPr="00861233">
              <w:rPr>
                <w:rFonts w:ascii="Times New Roman" w:eastAsia="Times New Roman" w:hAnsi="Times New Roman" w:cs="Times New Roman"/>
                <w:color w:val="000000"/>
                <w:sz w:val="18"/>
                <w:szCs w:val="18"/>
                <w:highlight w:val="yellow"/>
                <w:lang w:eastAsia="sk-SK"/>
              </w:rPr>
              <w:t>Fuhrpark</w:t>
            </w:r>
            <w:proofErr w:type="spellEnd"/>
            <w:r w:rsidRPr="00861233">
              <w:rPr>
                <w:rFonts w:ascii="Times New Roman" w:eastAsia="Times New Roman" w:hAnsi="Times New Roman" w:cs="Times New Roman"/>
                <w:color w:val="000000"/>
                <w:sz w:val="18"/>
                <w:szCs w:val="18"/>
                <w:highlight w:val="yellow"/>
                <w:lang w:eastAsia="sk-SK"/>
              </w:rPr>
              <w:t xml:space="preserve"> Service </w:t>
            </w:r>
            <w:proofErr w:type="spellStart"/>
            <w:r w:rsidRPr="00861233">
              <w:rPr>
                <w:rFonts w:ascii="Times New Roman" w:eastAsia="Times New Roman" w:hAnsi="Times New Roman" w:cs="Times New Roman"/>
                <w:color w:val="000000"/>
                <w:sz w:val="18"/>
                <w:szCs w:val="18"/>
                <w:highlight w:val="yellow"/>
                <w:lang w:eastAsia="sk-SK"/>
              </w:rPr>
              <w:t>GmbH</w:t>
            </w:r>
            <w:proofErr w:type="spellEnd"/>
          </w:p>
        </w:tc>
        <w:tc>
          <w:tcPr>
            <w:tcW w:w="1412" w:type="dxa"/>
            <w:tcBorders>
              <w:top w:val="single" w:sz="4" w:space="0" w:color="auto"/>
              <w:left w:val="nil"/>
              <w:bottom w:val="single" w:sz="4" w:space="0" w:color="auto"/>
              <w:right w:val="single" w:sz="4" w:space="0" w:color="000000"/>
            </w:tcBorders>
            <w:shd w:val="clear" w:color="auto" w:fill="auto"/>
            <w:noWrap/>
            <w:vAlign w:val="center"/>
            <w:hideMark/>
          </w:tcPr>
          <w:p w14:paraId="702C674C" w14:textId="77777777" w:rsidR="001B375F" w:rsidRPr="00861233" w:rsidRDefault="001B375F" w:rsidP="001B375F">
            <w:pPr>
              <w:spacing w:after="0" w:line="240" w:lineRule="auto"/>
              <w:jc w:val="center"/>
              <w:rPr>
                <w:rFonts w:ascii="Times New Roman" w:eastAsia="Times New Roman" w:hAnsi="Times New Roman" w:cs="Times New Roman"/>
                <w:color w:val="000000"/>
                <w:sz w:val="18"/>
                <w:szCs w:val="18"/>
                <w:highlight w:val="yellow"/>
                <w:lang w:eastAsia="sk-SK"/>
              </w:rPr>
            </w:pPr>
            <w:r w:rsidRPr="00861233">
              <w:rPr>
                <w:rFonts w:ascii="Times New Roman" w:eastAsia="Times New Roman" w:hAnsi="Times New Roman" w:cs="Times New Roman"/>
                <w:color w:val="000000"/>
                <w:sz w:val="18"/>
                <w:szCs w:val="18"/>
                <w:highlight w:val="yellow"/>
                <w:lang w:eastAsia="sk-SK"/>
              </w:rPr>
              <w:t>nákup služieb</w:t>
            </w:r>
          </w:p>
        </w:tc>
        <w:tc>
          <w:tcPr>
            <w:tcW w:w="2121" w:type="dxa"/>
            <w:tcBorders>
              <w:top w:val="single" w:sz="4" w:space="0" w:color="auto"/>
              <w:left w:val="nil"/>
              <w:bottom w:val="single" w:sz="4" w:space="0" w:color="auto"/>
              <w:right w:val="single" w:sz="4" w:space="0" w:color="000000"/>
            </w:tcBorders>
            <w:shd w:val="clear" w:color="auto" w:fill="auto"/>
            <w:noWrap/>
            <w:vAlign w:val="center"/>
            <w:hideMark/>
          </w:tcPr>
          <w:p w14:paraId="7283D0FB" w14:textId="77777777" w:rsidR="001B375F" w:rsidRPr="00861233" w:rsidRDefault="001B375F" w:rsidP="001B375F">
            <w:pPr>
              <w:spacing w:after="0" w:line="240" w:lineRule="auto"/>
              <w:jc w:val="right"/>
              <w:rPr>
                <w:rFonts w:ascii="Times New Roman" w:eastAsia="Times New Roman" w:hAnsi="Times New Roman" w:cs="Times New Roman"/>
                <w:color w:val="000000"/>
                <w:sz w:val="18"/>
                <w:szCs w:val="18"/>
                <w:highlight w:val="yellow"/>
                <w:lang w:eastAsia="sk-SK"/>
              </w:rPr>
            </w:pPr>
            <w:r w:rsidRPr="00861233">
              <w:rPr>
                <w:rFonts w:ascii="Times New Roman" w:eastAsia="Times New Roman" w:hAnsi="Times New Roman" w:cs="Times New Roman"/>
                <w:color w:val="000000"/>
                <w:sz w:val="18"/>
                <w:szCs w:val="18"/>
                <w:highlight w:val="yellow"/>
                <w:lang w:eastAsia="sk-SK"/>
              </w:rPr>
              <w:t>453 855</w:t>
            </w:r>
          </w:p>
        </w:tc>
        <w:tc>
          <w:tcPr>
            <w:tcW w:w="2123" w:type="dxa"/>
            <w:tcBorders>
              <w:top w:val="single" w:sz="4" w:space="0" w:color="auto"/>
              <w:left w:val="nil"/>
              <w:bottom w:val="single" w:sz="4" w:space="0" w:color="auto"/>
              <w:right w:val="single" w:sz="4" w:space="0" w:color="000000"/>
            </w:tcBorders>
            <w:shd w:val="clear" w:color="auto" w:fill="auto"/>
            <w:noWrap/>
            <w:vAlign w:val="center"/>
            <w:hideMark/>
          </w:tcPr>
          <w:p w14:paraId="45F52F7C" w14:textId="77777777" w:rsidR="001B375F" w:rsidRPr="00861233" w:rsidRDefault="001B375F" w:rsidP="001B375F">
            <w:pPr>
              <w:spacing w:after="0" w:line="240" w:lineRule="auto"/>
              <w:jc w:val="right"/>
              <w:rPr>
                <w:rFonts w:ascii="Times New Roman" w:eastAsia="Times New Roman" w:hAnsi="Times New Roman" w:cs="Times New Roman"/>
                <w:color w:val="000000"/>
                <w:sz w:val="18"/>
                <w:szCs w:val="18"/>
                <w:highlight w:val="yellow"/>
                <w:lang w:eastAsia="sk-SK"/>
              </w:rPr>
            </w:pPr>
            <w:r w:rsidRPr="00861233">
              <w:rPr>
                <w:rFonts w:ascii="Times New Roman" w:eastAsia="Times New Roman" w:hAnsi="Times New Roman" w:cs="Times New Roman"/>
                <w:color w:val="000000"/>
                <w:sz w:val="18"/>
                <w:szCs w:val="18"/>
                <w:highlight w:val="yellow"/>
                <w:lang w:eastAsia="sk-SK"/>
              </w:rPr>
              <w:t>185 221</w:t>
            </w:r>
          </w:p>
        </w:tc>
      </w:tr>
      <w:tr w:rsidR="001B375F" w:rsidRPr="00960BDA" w14:paraId="6CBF2E24" w14:textId="77777777" w:rsidTr="00D659C6">
        <w:trPr>
          <w:trHeight w:val="215"/>
        </w:trPr>
        <w:tc>
          <w:tcPr>
            <w:tcW w:w="3544"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216ABB6A" w14:textId="77777777" w:rsidR="001B375F" w:rsidRPr="00861233" w:rsidRDefault="001B375F" w:rsidP="001B375F">
            <w:pPr>
              <w:spacing w:after="0" w:line="240" w:lineRule="auto"/>
              <w:rPr>
                <w:rFonts w:ascii="Times New Roman" w:eastAsia="Times New Roman" w:hAnsi="Times New Roman" w:cs="Times New Roman"/>
                <w:color w:val="000000"/>
                <w:sz w:val="18"/>
                <w:szCs w:val="18"/>
                <w:highlight w:val="yellow"/>
                <w:lang w:eastAsia="sk-SK"/>
              </w:rPr>
            </w:pPr>
            <w:proofErr w:type="spellStart"/>
            <w:r w:rsidRPr="00861233">
              <w:rPr>
                <w:rFonts w:ascii="Times New Roman" w:eastAsia="Times New Roman" w:hAnsi="Times New Roman" w:cs="Times New Roman"/>
                <w:color w:val="000000"/>
                <w:sz w:val="18"/>
                <w:szCs w:val="18"/>
                <w:highlight w:val="yellow"/>
                <w:lang w:eastAsia="sk-SK"/>
              </w:rPr>
              <w:t>Charterline</w:t>
            </w:r>
            <w:proofErr w:type="spellEnd"/>
            <w:r w:rsidRPr="00861233">
              <w:rPr>
                <w:rFonts w:ascii="Times New Roman" w:eastAsia="Times New Roman" w:hAnsi="Times New Roman" w:cs="Times New Roman"/>
                <w:color w:val="000000"/>
                <w:sz w:val="18"/>
                <w:szCs w:val="18"/>
                <w:highlight w:val="yellow"/>
                <w:lang w:eastAsia="sk-SK"/>
              </w:rPr>
              <w:t xml:space="preserve"> </w:t>
            </w:r>
            <w:proofErr w:type="spellStart"/>
            <w:r w:rsidRPr="00861233">
              <w:rPr>
                <w:rFonts w:ascii="Times New Roman" w:eastAsia="Times New Roman" w:hAnsi="Times New Roman" w:cs="Times New Roman"/>
                <w:color w:val="000000"/>
                <w:sz w:val="18"/>
                <w:szCs w:val="18"/>
                <w:highlight w:val="yellow"/>
                <w:lang w:eastAsia="sk-SK"/>
              </w:rPr>
              <w:t>Fuhrpark</w:t>
            </w:r>
            <w:proofErr w:type="spellEnd"/>
            <w:r w:rsidRPr="00861233">
              <w:rPr>
                <w:rFonts w:ascii="Times New Roman" w:eastAsia="Times New Roman" w:hAnsi="Times New Roman" w:cs="Times New Roman"/>
                <w:color w:val="000000"/>
                <w:sz w:val="18"/>
                <w:szCs w:val="18"/>
                <w:highlight w:val="yellow"/>
                <w:lang w:eastAsia="sk-SK"/>
              </w:rPr>
              <w:t xml:space="preserve"> Service </w:t>
            </w:r>
            <w:proofErr w:type="spellStart"/>
            <w:r w:rsidRPr="00861233">
              <w:rPr>
                <w:rFonts w:ascii="Times New Roman" w:eastAsia="Times New Roman" w:hAnsi="Times New Roman" w:cs="Times New Roman"/>
                <w:color w:val="000000"/>
                <w:sz w:val="18"/>
                <w:szCs w:val="18"/>
                <w:highlight w:val="yellow"/>
                <w:lang w:eastAsia="sk-SK"/>
              </w:rPr>
              <w:t>GmbH</w:t>
            </w:r>
            <w:proofErr w:type="spellEnd"/>
          </w:p>
        </w:tc>
        <w:tc>
          <w:tcPr>
            <w:tcW w:w="1412" w:type="dxa"/>
            <w:tcBorders>
              <w:top w:val="single" w:sz="4" w:space="0" w:color="auto"/>
              <w:left w:val="nil"/>
              <w:bottom w:val="single" w:sz="4" w:space="0" w:color="auto"/>
              <w:right w:val="single" w:sz="4" w:space="0" w:color="000000"/>
            </w:tcBorders>
            <w:shd w:val="clear" w:color="auto" w:fill="auto"/>
            <w:noWrap/>
            <w:vAlign w:val="center"/>
            <w:hideMark/>
          </w:tcPr>
          <w:p w14:paraId="16A4A61B" w14:textId="77777777" w:rsidR="001B375F" w:rsidRPr="00861233" w:rsidRDefault="001B375F" w:rsidP="001B375F">
            <w:pPr>
              <w:spacing w:after="0" w:line="240" w:lineRule="auto"/>
              <w:jc w:val="center"/>
              <w:rPr>
                <w:rFonts w:ascii="Times New Roman" w:eastAsia="Times New Roman" w:hAnsi="Times New Roman" w:cs="Times New Roman"/>
                <w:color w:val="000000"/>
                <w:sz w:val="18"/>
                <w:szCs w:val="18"/>
                <w:highlight w:val="yellow"/>
                <w:lang w:eastAsia="sk-SK"/>
              </w:rPr>
            </w:pPr>
            <w:r w:rsidRPr="00861233">
              <w:rPr>
                <w:rFonts w:ascii="Times New Roman" w:eastAsia="Times New Roman" w:hAnsi="Times New Roman" w:cs="Times New Roman"/>
                <w:color w:val="000000"/>
                <w:sz w:val="18"/>
                <w:szCs w:val="18"/>
                <w:highlight w:val="yellow"/>
                <w:lang w:eastAsia="sk-SK"/>
              </w:rPr>
              <w:t>nákup majetku</w:t>
            </w:r>
          </w:p>
        </w:tc>
        <w:tc>
          <w:tcPr>
            <w:tcW w:w="2121" w:type="dxa"/>
            <w:tcBorders>
              <w:top w:val="single" w:sz="4" w:space="0" w:color="auto"/>
              <w:left w:val="nil"/>
              <w:bottom w:val="single" w:sz="4" w:space="0" w:color="auto"/>
              <w:right w:val="single" w:sz="4" w:space="0" w:color="000000"/>
            </w:tcBorders>
            <w:shd w:val="clear" w:color="auto" w:fill="auto"/>
            <w:noWrap/>
            <w:vAlign w:val="center"/>
            <w:hideMark/>
          </w:tcPr>
          <w:p w14:paraId="4585100F" w14:textId="77777777" w:rsidR="001B375F" w:rsidRPr="00861233" w:rsidRDefault="001B375F" w:rsidP="001B375F">
            <w:pPr>
              <w:spacing w:after="0" w:line="240" w:lineRule="auto"/>
              <w:jc w:val="right"/>
              <w:rPr>
                <w:rFonts w:ascii="Times New Roman" w:eastAsia="Times New Roman" w:hAnsi="Times New Roman" w:cs="Times New Roman"/>
                <w:color w:val="000000"/>
                <w:sz w:val="18"/>
                <w:szCs w:val="18"/>
                <w:highlight w:val="yellow"/>
                <w:lang w:eastAsia="sk-SK"/>
              </w:rPr>
            </w:pPr>
            <w:r w:rsidRPr="00861233">
              <w:rPr>
                <w:rFonts w:ascii="Times New Roman" w:eastAsia="Times New Roman" w:hAnsi="Times New Roman" w:cs="Times New Roman"/>
                <w:color w:val="000000"/>
                <w:sz w:val="18"/>
                <w:szCs w:val="18"/>
                <w:highlight w:val="yellow"/>
                <w:lang w:eastAsia="sk-SK"/>
              </w:rPr>
              <w:t>26 251</w:t>
            </w:r>
          </w:p>
        </w:tc>
        <w:tc>
          <w:tcPr>
            <w:tcW w:w="2123" w:type="dxa"/>
            <w:tcBorders>
              <w:top w:val="single" w:sz="4" w:space="0" w:color="auto"/>
              <w:left w:val="nil"/>
              <w:bottom w:val="single" w:sz="4" w:space="0" w:color="auto"/>
              <w:right w:val="single" w:sz="4" w:space="0" w:color="000000"/>
            </w:tcBorders>
            <w:shd w:val="clear" w:color="auto" w:fill="auto"/>
            <w:noWrap/>
            <w:vAlign w:val="center"/>
            <w:hideMark/>
          </w:tcPr>
          <w:p w14:paraId="1CC5D669" w14:textId="77777777" w:rsidR="001B375F" w:rsidRPr="00861233" w:rsidRDefault="001B375F" w:rsidP="001B375F">
            <w:pPr>
              <w:spacing w:after="0" w:line="240" w:lineRule="auto"/>
              <w:jc w:val="right"/>
              <w:rPr>
                <w:rFonts w:ascii="Times New Roman" w:eastAsia="Times New Roman" w:hAnsi="Times New Roman" w:cs="Times New Roman"/>
                <w:color w:val="000000"/>
                <w:sz w:val="18"/>
                <w:szCs w:val="18"/>
                <w:highlight w:val="yellow"/>
                <w:lang w:eastAsia="sk-SK"/>
              </w:rPr>
            </w:pPr>
            <w:r w:rsidRPr="00861233">
              <w:rPr>
                <w:rFonts w:ascii="Times New Roman" w:eastAsia="Times New Roman" w:hAnsi="Times New Roman" w:cs="Times New Roman"/>
                <w:color w:val="000000"/>
                <w:sz w:val="18"/>
                <w:szCs w:val="18"/>
                <w:highlight w:val="yellow"/>
                <w:lang w:eastAsia="sk-SK"/>
              </w:rPr>
              <w:t>342 500</w:t>
            </w:r>
          </w:p>
        </w:tc>
      </w:tr>
      <w:tr w:rsidR="001B375F" w:rsidRPr="00960BDA" w14:paraId="3D4A83A5" w14:textId="77777777" w:rsidTr="00D659C6">
        <w:trPr>
          <w:trHeight w:val="215"/>
        </w:trPr>
        <w:tc>
          <w:tcPr>
            <w:tcW w:w="3544"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7D5A1D86" w14:textId="77777777" w:rsidR="001B375F" w:rsidRPr="00B16B22" w:rsidRDefault="001B375F" w:rsidP="001B375F">
            <w:pPr>
              <w:spacing w:after="0" w:line="240" w:lineRule="auto"/>
              <w:rPr>
                <w:rFonts w:ascii="Times New Roman" w:eastAsia="Times New Roman" w:hAnsi="Times New Roman" w:cs="Times New Roman"/>
                <w:color w:val="000000"/>
                <w:sz w:val="18"/>
                <w:szCs w:val="18"/>
                <w:lang w:eastAsia="sk-SK"/>
              </w:rPr>
            </w:pPr>
            <w:proofErr w:type="spellStart"/>
            <w:r w:rsidRPr="00B16B22">
              <w:rPr>
                <w:rFonts w:ascii="Times New Roman" w:eastAsia="Times New Roman" w:hAnsi="Times New Roman" w:cs="Times New Roman"/>
                <w:color w:val="000000"/>
                <w:sz w:val="18"/>
                <w:szCs w:val="18"/>
                <w:lang w:eastAsia="sk-SK"/>
              </w:rPr>
              <w:t>Charterline</w:t>
            </w:r>
            <w:proofErr w:type="spellEnd"/>
            <w:r w:rsidRPr="00B16B22">
              <w:rPr>
                <w:rFonts w:ascii="Times New Roman" w:eastAsia="Times New Roman" w:hAnsi="Times New Roman" w:cs="Times New Roman"/>
                <w:color w:val="000000"/>
                <w:sz w:val="18"/>
                <w:szCs w:val="18"/>
                <w:lang w:eastAsia="sk-SK"/>
              </w:rPr>
              <w:t xml:space="preserve"> </w:t>
            </w:r>
            <w:proofErr w:type="spellStart"/>
            <w:r w:rsidRPr="00B16B22">
              <w:rPr>
                <w:rFonts w:ascii="Times New Roman" w:eastAsia="Times New Roman" w:hAnsi="Times New Roman" w:cs="Times New Roman"/>
                <w:color w:val="000000"/>
                <w:sz w:val="18"/>
                <w:szCs w:val="18"/>
                <w:lang w:eastAsia="sk-SK"/>
              </w:rPr>
              <w:t>Fuhrpark</w:t>
            </w:r>
            <w:proofErr w:type="spellEnd"/>
            <w:r w:rsidRPr="00B16B22">
              <w:rPr>
                <w:rFonts w:ascii="Times New Roman" w:eastAsia="Times New Roman" w:hAnsi="Times New Roman" w:cs="Times New Roman"/>
                <w:color w:val="000000"/>
                <w:sz w:val="18"/>
                <w:szCs w:val="18"/>
                <w:lang w:eastAsia="sk-SK"/>
              </w:rPr>
              <w:t xml:space="preserve"> Service </w:t>
            </w:r>
            <w:proofErr w:type="spellStart"/>
            <w:r w:rsidRPr="00B16B22">
              <w:rPr>
                <w:rFonts w:ascii="Times New Roman" w:eastAsia="Times New Roman" w:hAnsi="Times New Roman" w:cs="Times New Roman"/>
                <w:color w:val="000000"/>
                <w:sz w:val="18"/>
                <w:szCs w:val="18"/>
                <w:lang w:eastAsia="sk-SK"/>
              </w:rPr>
              <w:t>GmbH</w:t>
            </w:r>
            <w:proofErr w:type="spellEnd"/>
          </w:p>
        </w:tc>
        <w:tc>
          <w:tcPr>
            <w:tcW w:w="1412" w:type="dxa"/>
            <w:tcBorders>
              <w:top w:val="single" w:sz="4" w:space="0" w:color="auto"/>
              <w:left w:val="nil"/>
              <w:bottom w:val="single" w:sz="4" w:space="0" w:color="auto"/>
              <w:right w:val="single" w:sz="4" w:space="0" w:color="000000"/>
            </w:tcBorders>
            <w:shd w:val="clear" w:color="auto" w:fill="auto"/>
            <w:noWrap/>
            <w:vAlign w:val="center"/>
            <w:hideMark/>
          </w:tcPr>
          <w:p w14:paraId="052BA707" w14:textId="77777777" w:rsidR="001B375F" w:rsidRPr="00B16B22" w:rsidRDefault="001B375F" w:rsidP="001B375F">
            <w:pPr>
              <w:spacing w:after="0" w:line="240" w:lineRule="auto"/>
              <w:jc w:val="center"/>
              <w:rPr>
                <w:rFonts w:ascii="Times New Roman" w:eastAsia="Times New Roman" w:hAnsi="Times New Roman" w:cs="Times New Roman"/>
                <w:color w:val="000000"/>
                <w:sz w:val="18"/>
                <w:szCs w:val="18"/>
                <w:lang w:eastAsia="sk-SK"/>
              </w:rPr>
            </w:pPr>
            <w:r w:rsidRPr="00B16B22">
              <w:rPr>
                <w:rFonts w:ascii="Times New Roman" w:eastAsia="Times New Roman" w:hAnsi="Times New Roman" w:cs="Times New Roman"/>
                <w:color w:val="000000"/>
                <w:sz w:val="18"/>
                <w:szCs w:val="18"/>
                <w:lang w:eastAsia="sk-SK"/>
              </w:rPr>
              <w:t>úroky (náklad)</w:t>
            </w:r>
          </w:p>
        </w:tc>
        <w:tc>
          <w:tcPr>
            <w:tcW w:w="2121" w:type="dxa"/>
            <w:tcBorders>
              <w:top w:val="single" w:sz="4" w:space="0" w:color="auto"/>
              <w:left w:val="nil"/>
              <w:bottom w:val="single" w:sz="4" w:space="0" w:color="auto"/>
              <w:right w:val="single" w:sz="4" w:space="0" w:color="000000"/>
            </w:tcBorders>
            <w:shd w:val="clear" w:color="auto" w:fill="auto"/>
            <w:noWrap/>
            <w:vAlign w:val="center"/>
            <w:hideMark/>
          </w:tcPr>
          <w:p w14:paraId="76B36911" w14:textId="77777777" w:rsidR="001B375F" w:rsidRPr="00B16B22" w:rsidRDefault="001B375F" w:rsidP="001B375F">
            <w:pPr>
              <w:spacing w:after="0" w:line="240" w:lineRule="auto"/>
              <w:jc w:val="right"/>
              <w:rPr>
                <w:rFonts w:ascii="Times New Roman" w:eastAsia="Times New Roman" w:hAnsi="Times New Roman" w:cs="Times New Roman"/>
                <w:color w:val="000000"/>
                <w:sz w:val="18"/>
                <w:szCs w:val="18"/>
                <w:lang w:eastAsia="sk-SK"/>
              </w:rPr>
            </w:pPr>
            <w:r w:rsidRPr="00B16B22">
              <w:rPr>
                <w:rFonts w:ascii="Times New Roman" w:eastAsia="Times New Roman" w:hAnsi="Times New Roman" w:cs="Times New Roman"/>
                <w:color w:val="000000"/>
                <w:sz w:val="18"/>
                <w:szCs w:val="18"/>
                <w:lang w:eastAsia="sk-SK"/>
              </w:rPr>
              <w:t>735 740</w:t>
            </w:r>
          </w:p>
        </w:tc>
        <w:tc>
          <w:tcPr>
            <w:tcW w:w="2123" w:type="dxa"/>
            <w:tcBorders>
              <w:top w:val="single" w:sz="4" w:space="0" w:color="auto"/>
              <w:left w:val="nil"/>
              <w:bottom w:val="single" w:sz="4" w:space="0" w:color="auto"/>
              <w:right w:val="single" w:sz="4" w:space="0" w:color="000000"/>
            </w:tcBorders>
            <w:shd w:val="clear" w:color="auto" w:fill="auto"/>
            <w:noWrap/>
            <w:vAlign w:val="center"/>
            <w:hideMark/>
          </w:tcPr>
          <w:p w14:paraId="5BD2B3D9" w14:textId="3647F4F9" w:rsidR="001B375F" w:rsidRPr="00861233" w:rsidRDefault="005768E7" w:rsidP="001B375F">
            <w:pPr>
              <w:spacing w:after="0" w:line="240" w:lineRule="auto"/>
              <w:jc w:val="right"/>
              <w:rPr>
                <w:rFonts w:ascii="Times New Roman" w:eastAsia="Times New Roman" w:hAnsi="Times New Roman" w:cs="Times New Roman"/>
                <w:color w:val="000000"/>
                <w:sz w:val="18"/>
                <w:szCs w:val="18"/>
                <w:highlight w:val="yellow"/>
                <w:lang w:eastAsia="sk-SK"/>
              </w:rPr>
            </w:pPr>
            <w:r>
              <w:rPr>
                <w:rFonts w:ascii="Times New Roman" w:eastAsia="Times New Roman" w:hAnsi="Times New Roman" w:cs="Times New Roman"/>
                <w:color w:val="000000"/>
                <w:sz w:val="18"/>
                <w:szCs w:val="18"/>
                <w:highlight w:val="yellow"/>
                <w:lang w:eastAsia="sk-SK"/>
              </w:rPr>
              <w:t>805 413</w:t>
            </w:r>
          </w:p>
        </w:tc>
      </w:tr>
      <w:tr w:rsidR="001B375F" w:rsidRPr="001B375F" w14:paraId="12DD59B6" w14:textId="77777777" w:rsidTr="00D659C6">
        <w:trPr>
          <w:trHeight w:val="215"/>
        </w:trPr>
        <w:tc>
          <w:tcPr>
            <w:tcW w:w="3544"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6EA9156C" w14:textId="77777777" w:rsidR="001B375F" w:rsidRPr="00B16B22" w:rsidRDefault="001B375F" w:rsidP="001B375F">
            <w:pPr>
              <w:spacing w:after="0" w:line="240" w:lineRule="auto"/>
              <w:rPr>
                <w:rFonts w:ascii="Times New Roman" w:eastAsia="Times New Roman" w:hAnsi="Times New Roman" w:cs="Times New Roman"/>
                <w:color w:val="000000"/>
                <w:sz w:val="18"/>
                <w:szCs w:val="18"/>
                <w:lang w:eastAsia="sk-SK"/>
              </w:rPr>
            </w:pPr>
            <w:proofErr w:type="spellStart"/>
            <w:r w:rsidRPr="00B16B22">
              <w:rPr>
                <w:rFonts w:ascii="Times New Roman" w:eastAsia="Times New Roman" w:hAnsi="Times New Roman" w:cs="Times New Roman"/>
                <w:color w:val="000000"/>
                <w:sz w:val="18"/>
                <w:szCs w:val="18"/>
                <w:lang w:eastAsia="sk-SK"/>
              </w:rPr>
              <w:t>Buchbinder</w:t>
            </w:r>
            <w:proofErr w:type="spellEnd"/>
            <w:r w:rsidRPr="00B16B22">
              <w:rPr>
                <w:rFonts w:ascii="Times New Roman" w:eastAsia="Times New Roman" w:hAnsi="Times New Roman" w:cs="Times New Roman"/>
                <w:color w:val="000000"/>
                <w:sz w:val="18"/>
                <w:szCs w:val="18"/>
                <w:lang w:eastAsia="sk-SK"/>
              </w:rPr>
              <w:t xml:space="preserve"> Holding </w:t>
            </w:r>
            <w:proofErr w:type="spellStart"/>
            <w:r w:rsidRPr="00B16B22">
              <w:rPr>
                <w:rFonts w:ascii="Times New Roman" w:eastAsia="Times New Roman" w:hAnsi="Times New Roman" w:cs="Times New Roman"/>
                <w:color w:val="000000"/>
                <w:sz w:val="18"/>
                <w:szCs w:val="18"/>
                <w:lang w:eastAsia="sk-SK"/>
              </w:rPr>
              <w:t>GmbH</w:t>
            </w:r>
            <w:proofErr w:type="spellEnd"/>
          </w:p>
        </w:tc>
        <w:tc>
          <w:tcPr>
            <w:tcW w:w="1412" w:type="dxa"/>
            <w:tcBorders>
              <w:top w:val="single" w:sz="4" w:space="0" w:color="auto"/>
              <w:left w:val="nil"/>
              <w:bottom w:val="single" w:sz="4" w:space="0" w:color="auto"/>
              <w:right w:val="single" w:sz="4" w:space="0" w:color="000000"/>
            </w:tcBorders>
            <w:shd w:val="clear" w:color="auto" w:fill="auto"/>
            <w:noWrap/>
            <w:vAlign w:val="center"/>
            <w:hideMark/>
          </w:tcPr>
          <w:p w14:paraId="67A7D12F" w14:textId="77777777" w:rsidR="001B375F" w:rsidRPr="00B16B22" w:rsidRDefault="001B375F" w:rsidP="001B375F">
            <w:pPr>
              <w:spacing w:after="0" w:line="240" w:lineRule="auto"/>
              <w:jc w:val="center"/>
              <w:rPr>
                <w:rFonts w:ascii="Times New Roman" w:eastAsia="Times New Roman" w:hAnsi="Times New Roman" w:cs="Times New Roman"/>
                <w:color w:val="000000"/>
                <w:sz w:val="18"/>
                <w:szCs w:val="18"/>
                <w:lang w:eastAsia="sk-SK"/>
              </w:rPr>
            </w:pPr>
            <w:r w:rsidRPr="00B16B22">
              <w:rPr>
                <w:rFonts w:ascii="Times New Roman" w:eastAsia="Times New Roman" w:hAnsi="Times New Roman" w:cs="Times New Roman"/>
                <w:color w:val="000000"/>
                <w:sz w:val="18"/>
                <w:szCs w:val="18"/>
                <w:lang w:eastAsia="sk-SK"/>
              </w:rPr>
              <w:t>nákup služieb</w:t>
            </w:r>
          </w:p>
        </w:tc>
        <w:tc>
          <w:tcPr>
            <w:tcW w:w="2121" w:type="dxa"/>
            <w:tcBorders>
              <w:top w:val="single" w:sz="4" w:space="0" w:color="auto"/>
              <w:left w:val="nil"/>
              <w:bottom w:val="single" w:sz="4" w:space="0" w:color="auto"/>
              <w:right w:val="single" w:sz="4" w:space="0" w:color="000000"/>
            </w:tcBorders>
            <w:shd w:val="clear" w:color="auto" w:fill="auto"/>
            <w:noWrap/>
            <w:vAlign w:val="center"/>
            <w:hideMark/>
          </w:tcPr>
          <w:p w14:paraId="2C10E924" w14:textId="77777777" w:rsidR="001B375F" w:rsidRPr="00B16B22" w:rsidRDefault="001B375F" w:rsidP="001B375F">
            <w:pPr>
              <w:spacing w:after="0" w:line="240" w:lineRule="auto"/>
              <w:jc w:val="right"/>
              <w:rPr>
                <w:rFonts w:ascii="Times New Roman" w:eastAsia="Times New Roman" w:hAnsi="Times New Roman" w:cs="Times New Roman"/>
                <w:color w:val="000000"/>
                <w:sz w:val="18"/>
                <w:szCs w:val="18"/>
                <w:lang w:eastAsia="sk-SK"/>
              </w:rPr>
            </w:pPr>
            <w:r w:rsidRPr="00B16B22">
              <w:rPr>
                <w:rFonts w:ascii="Times New Roman" w:eastAsia="Times New Roman" w:hAnsi="Times New Roman" w:cs="Times New Roman"/>
                <w:color w:val="000000"/>
                <w:sz w:val="18"/>
                <w:szCs w:val="18"/>
                <w:lang w:eastAsia="sk-SK"/>
              </w:rPr>
              <w:t>68 377</w:t>
            </w:r>
          </w:p>
        </w:tc>
        <w:tc>
          <w:tcPr>
            <w:tcW w:w="2123" w:type="dxa"/>
            <w:tcBorders>
              <w:top w:val="single" w:sz="4" w:space="0" w:color="auto"/>
              <w:left w:val="nil"/>
              <w:bottom w:val="single" w:sz="4" w:space="0" w:color="auto"/>
              <w:right w:val="single" w:sz="4" w:space="0" w:color="000000"/>
            </w:tcBorders>
            <w:shd w:val="clear" w:color="auto" w:fill="auto"/>
            <w:noWrap/>
            <w:vAlign w:val="center"/>
            <w:hideMark/>
          </w:tcPr>
          <w:p w14:paraId="1FCCE797" w14:textId="77777777" w:rsidR="001B375F" w:rsidRPr="001B375F" w:rsidRDefault="001B375F" w:rsidP="001B375F">
            <w:pPr>
              <w:spacing w:after="0" w:line="240" w:lineRule="auto"/>
              <w:jc w:val="right"/>
              <w:rPr>
                <w:rFonts w:ascii="Times New Roman" w:eastAsia="Times New Roman" w:hAnsi="Times New Roman" w:cs="Times New Roman"/>
                <w:color w:val="000000"/>
                <w:sz w:val="18"/>
                <w:szCs w:val="18"/>
                <w:lang w:eastAsia="sk-SK"/>
              </w:rPr>
            </w:pPr>
            <w:r w:rsidRPr="00B16B22">
              <w:rPr>
                <w:rFonts w:ascii="Times New Roman" w:eastAsia="Times New Roman" w:hAnsi="Times New Roman" w:cs="Times New Roman"/>
                <w:color w:val="000000"/>
                <w:sz w:val="18"/>
                <w:szCs w:val="18"/>
                <w:lang w:eastAsia="sk-SK"/>
              </w:rPr>
              <w:t>68 143</w:t>
            </w:r>
          </w:p>
        </w:tc>
      </w:tr>
    </w:tbl>
    <w:p w14:paraId="50C74407" w14:textId="77777777" w:rsidR="001B375F" w:rsidRPr="001B375F" w:rsidRDefault="001B375F" w:rsidP="00C91B91">
      <w:pPr>
        <w:pStyle w:val="Odsekzoznamu"/>
        <w:spacing w:after="0" w:line="240" w:lineRule="auto"/>
        <w:ind w:left="284"/>
        <w:jc w:val="both"/>
        <w:rPr>
          <w:rFonts w:ascii="Times New Roman" w:hAnsi="Times New Roman" w:cs="Times New Roman"/>
          <w:sz w:val="18"/>
          <w:szCs w:val="18"/>
        </w:rPr>
      </w:pPr>
    </w:p>
    <w:p w14:paraId="0789A121" w14:textId="77777777" w:rsidR="00035706" w:rsidRPr="001B375F" w:rsidRDefault="00035706" w:rsidP="00C91B91">
      <w:pPr>
        <w:pStyle w:val="Odsekzoznamu"/>
        <w:spacing w:after="0" w:line="240" w:lineRule="auto"/>
        <w:ind w:left="284"/>
        <w:jc w:val="both"/>
        <w:rPr>
          <w:rFonts w:ascii="Times New Roman" w:hAnsi="Times New Roman" w:cs="Times New Roman"/>
          <w:sz w:val="18"/>
          <w:szCs w:val="18"/>
        </w:rPr>
      </w:pPr>
    </w:p>
    <w:p w14:paraId="45F727A2" w14:textId="77777777" w:rsidR="001B375F" w:rsidRPr="00A83781" w:rsidRDefault="001B375F" w:rsidP="00A83781">
      <w:pPr>
        <w:pStyle w:val="Odsekzoznamu"/>
        <w:spacing w:after="0" w:line="240" w:lineRule="auto"/>
        <w:ind w:left="284"/>
        <w:jc w:val="both"/>
        <w:rPr>
          <w:rFonts w:ascii="Times New Roman" w:hAnsi="Times New Roman" w:cs="Times New Roman"/>
          <w:sz w:val="20"/>
          <w:szCs w:val="20"/>
        </w:rPr>
      </w:pPr>
      <w:r w:rsidRPr="00C20EBA">
        <w:rPr>
          <w:rFonts w:ascii="Times New Roman" w:hAnsi="Times New Roman" w:cs="Times New Roman"/>
          <w:sz w:val="20"/>
          <w:szCs w:val="20"/>
        </w:rPr>
        <w:t>Prehľad pohľadávok a záväzkov k 31.12.2019 a k 31.12.2018 voči spriazneným osobám je uvedený v nasledujúcej tabuľke:</w:t>
      </w:r>
    </w:p>
    <w:tbl>
      <w:tblPr>
        <w:tblW w:w="9167" w:type="dxa"/>
        <w:tblInd w:w="279" w:type="dxa"/>
        <w:tblCellMar>
          <w:left w:w="70" w:type="dxa"/>
          <w:right w:w="70" w:type="dxa"/>
        </w:tblCellMar>
        <w:tblLook w:val="04A0" w:firstRow="1" w:lastRow="0" w:firstColumn="1" w:lastColumn="0" w:noHBand="0" w:noVBand="1"/>
      </w:tblPr>
      <w:tblGrid>
        <w:gridCol w:w="4939"/>
        <w:gridCol w:w="2114"/>
        <w:gridCol w:w="2114"/>
      </w:tblGrid>
      <w:tr w:rsidR="00EE79ED" w:rsidRPr="00960BDA" w14:paraId="26947DEB" w14:textId="77777777" w:rsidTr="00A83781">
        <w:trPr>
          <w:trHeight w:val="223"/>
        </w:trPr>
        <w:tc>
          <w:tcPr>
            <w:tcW w:w="4939"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35B857FB" w14:textId="77777777" w:rsidR="00EE79ED" w:rsidRPr="00B16B22" w:rsidRDefault="00EE79ED" w:rsidP="00EE79ED">
            <w:pPr>
              <w:spacing w:after="0" w:line="240" w:lineRule="auto"/>
              <w:jc w:val="center"/>
              <w:rPr>
                <w:rFonts w:ascii="Times New Roman" w:eastAsia="Times New Roman" w:hAnsi="Times New Roman" w:cs="Times New Roman"/>
                <w:b/>
                <w:bCs/>
                <w:color w:val="000000"/>
                <w:sz w:val="18"/>
                <w:szCs w:val="18"/>
                <w:lang w:eastAsia="sk-SK"/>
              </w:rPr>
            </w:pPr>
            <w:r w:rsidRPr="00B16B22">
              <w:rPr>
                <w:rFonts w:ascii="Times New Roman" w:eastAsia="Times New Roman" w:hAnsi="Times New Roman" w:cs="Times New Roman"/>
                <w:b/>
                <w:bCs/>
                <w:color w:val="000000"/>
                <w:sz w:val="18"/>
                <w:szCs w:val="18"/>
                <w:lang w:eastAsia="sk-SK"/>
              </w:rPr>
              <w:t>Spriaznená osoba</w:t>
            </w:r>
          </w:p>
        </w:tc>
        <w:tc>
          <w:tcPr>
            <w:tcW w:w="4228" w:type="dxa"/>
            <w:gridSpan w:val="2"/>
            <w:tcBorders>
              <w:top w:val="single" w:sz="4" w:space="0" w:color="auto"/>
              <w:left w:val="nil"/>
              <w:bottom w:val="single" w:sz="4" w:space="0" w:color="auto"/>
              <w:right w:val="single" w:sz="4" w:space="0" w:color="000000"/>
            </w:tcBorders>
            <w:shd w:val="clear" w:color="auto" w:fill="auto"/>
            <w:vAlign w:val="center"/>
            <w:hideMark/>
          </w:tcPr>
          <w:p w14:paraId="7C1401C3" w14:textId="77777777" w:rsidR="00EE79ED" w:rsidRPr="00B16B22" w:rsidRDefault="00EE79ED" w:rsidP="00EE79ED">
            <w:pPr>
              <w:spacing w:after="0" w:line="240" w:lineRule="auto"/>
              <w:jc w:val="center"/>
              <w:rPr>
                <w:rFonts w:ascii="Times New Roman" w:eastAsia="Times New Roman" w:hAnsi="Times New Roman" w:cs="Times New Roman"/>
                <w:b/>
                <w:bCs/>
                <w:color w:val="000000"/>
                <w:sz w:val="18"/>
                <w:szCs w:val="18"/>
                <w:lang w:eastAsia="sk-SK"/>
              </w:rPr>
            </w:pPr>
            <w:r w:rsidRPr="00B16B22">
              <w:rPr>
                <w:rFonts w:ascii="Times New Roman" w:eastAsia="Times New Roman" w:hAnsi="Times New Roman" w:cs="Times New Roman"/>
                <w:b/>
                <w:bCs/>
                <w:color w:val="000000"/>
                <w:sz w:val="18"/>
                <w:szCs w:val="18"/>
                <w:lang w:eastAsia="sk-SK"/>
              </w:rPr>
              <w:t>Hodnotové vyjadrenie obchodu</w:t>
            </w:r>
          </w:p>
        </w:tc>
      </w:tr>
      <w:tr w:rsidR="00EE79ED" w:rsidRPr="00960BDA" w14:paraId="63DEA610" w14:textId="77777777" w:rsidTr="00A83781">
        <w:trPr>
          <w:trHeight w:val="659"/>
        </w:trPr>
        <w:tc>
          <w:tcPr>
            <w:tcW w:w="4939" w:type="dxa"/>
            <w:vMerge/>
            <w:tcBorders>
              <w:top w:val="single" w:sz="4" w:space="0" w:color="auto"/>
              <w:left w:val="single" w:sz="4" w:space="0" w:color="auto"/>
              <w:bottom w:val="single" w:sz="4" w:space="0" w:color="000000"/>
              <w:right w:val="single" w:sz="4" w:space="0" w:color="000000"/>
            </w:tcBorders>
            <w:vAlign w:val="center"/>
            <w:hideMark/>
          </w:tcPr>
          <w:p w14:paraId="29AF5F63" w14:textId="77777777" w:rsidR="00EE79ED" w:rsidRPr="00B16B22" w:rsidRDefault="00EE79ED" w:rsidP="00EE79ED">
            <w:pPr>
              <w:spacing w:after="0" w:line="240" w:lineRule="auto"/>
              <w:rPr>
                <w:rFonts w:ascii="Times New Roman" w:eastAsia="Times New Roman" w:hAnsi="Times New Roman" w:cs="Times New Roman"/>
                <w:b/>
                <w:bCs/>
                <w:color w:val="000000"/>
                <w:sz w:val="18"/>
                <w:szCs w:val="18"/>
                <w:lang w:eastAsia="sk-SK"/>
              </w:rPr>
            </w:pPr>
          </w:p>
        </w:tc>
        <w:tc>
          <w:tcPr>
            <w:tcW w:w="2114" w:type="dxa"/>
            <w:tcBorders>
              <w:top w:val="single" w:sz="4" w:space="0" w:color="auto"/>
              <w:left w:val="nil"/>
              <w:bottom w:val="single" w:sz="4" w:space="0" w:color="auto"/>
              <w:right w:val="single" w:sz="4" w:space="0" w:color="000000"/>
            </w:tcBorders>
            <w:shd w:val="clear" w:color="auto" w:fill="auto"/>
            <w:vAlign w:val="center"/>
            <w:hideMark/>
          </w:tcPr>
          <w:p w14:paraId="47EB2996" w14:textId="77777777" w:rsidR="00EE79ED" w:rsidRPr="00B16B22" w:rsidRDefault="00EE79ED" w:rsidP="00EE79ED">
            <w:pPr>
              <w:spacing w:after="0" w:line="240" w:lineRule="auto"/>
              <w:jc w:val="center"/>
              <w:rPr>
                <w:rFonts w:ascii="Times New Roman" w:eastAsia="Times New Roman" w:hAnsi="Times New Roman" w:cs="Times New Roman"/>
                <w:b/>
                <w:bCs/>
                <w:color w:val="000000"/>
                <w:sz w:val="18"/>
                <w:szCs w:val="18"/>
                <w:lang w:eastAsia="sk-SK"/>
              </w:rPr>
            </w:pPr>
            <w:r w:rsidRPr="00B16B22">
              <w:rPr>
                <w:rFonts w:ascii="Times New Roman" w:eastAsia="Times New Roman" w:hAnsi="Times New Roman" w:cs="Times New Roman"/>
                <w:b/>
                <w:bCs/>
                <w:color w:val="000000"/>
                <w:sz w:val="18"/>
                <w:szCs w:val="18"/>
                <w:lang w:eastAsia="sk-SK"/>
              </w:rPr>
              <w:t>Bežné účtovné obdobie</w:t>
            </w:r>
          </w:p>
        </w:tc>
        <w:tc>
          <w:tcPr>
            <w:tcW w:w="2114" w:type="dxa"/>
            <w:tcBorders>
              <w:top w:val="single" w:sz="4" w:space="0" w:color="auto"/>
              <w:left w:val="nil"/>
              <w:bottom w:val="single" w:sz="4" w:space="0" w:color="auto"/>
              <w:right w:val="single" w:sz="4" w:space="0" w:color="000000"/>
            </w:tcBorders>
            <w:shd w:val="clear" w:color="auto" w:fill="auto"/>
            <w:vAlign w:val="center"/>
            <w:hideMark/>
          </w:tcPr>
          <w:p w14:paraId="23A74A6B" w14:textId="77777777" w:rsidR="00EE79ED" w:rsidRPr="00B16B22" w:rsidRDefault="00EE79ED" w:rsidP="00EE79ED">
            <w:pPr>
              <w:spacing w:after="0" w:line="240" w:lineRule="auto"/>
              <w:jc w:val="center"/>
              <w:rPr>
                <w:rFonts w:ascii="Times New Roman" w:eastAsia="Times New Roman" w:hAnsi="Times New Roman" w:cs="Times New Roman"/>
                <w:b/>
                <w:bCs/>
                <w:color w:val="000000"/>
                <w:sz w:val="18"/>
                <w:szCs w:val="18"/>
                <w:lang w:eastAsia="sk-SK"/>
              </w:rPr>
            </w:pPr>
            <w:r w:rsidRPr="00B16B22">
              <w:rPr>
                <w:rFonts w:ascii="Times New Roman" w:eastAsia="Times New Roman" w:hAnsi="Times New Roman" w:cs="Times New Roman"/>
                <w:b/>
                <w:bCs/>
                <w:color w:val="000000"/>
                <w:sz w:val="18"/>
                <w:szCs w:val="18"/>
                <w:lang w:eastAsia="sk-SK"/>
              </w:rPr>
              <w:t>Bezprostredne predchádzajúce účtovné obdobie</w:t>
            </w:r>
          </w:p>
        </w:tc>
      </w:tr>
      <w:tr w:rsidR="00EE79ED" w:rsidRPr="00960BDA" w14:paraId="35200B5E" w14:textId="77777777" w:rsidTr="00A83781">
        <w:trPr>
          <w:trHeight w:val="263"/>
        </w:trPr>
        <w:tc>
          <w:tcPr>
            <w:tcW w:w="4939"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6F95A0AE" w14:textId="77777777" w:rsidR="00EE79ED" w:rsidRPr="00B16B22" w:rsidRDefault="00EE79ED" w:rsidP="00EE79ED">
            <w:pPr>
              <w:spacing w:after="0" w:line="240" w:lineRule="auto"/>
              <w:rPr>
                <w:rFonts w:ascii="Times New Roman" w:eastAsia="Times New Roman" w:hAnsi="Times New Roman" w:cs="Times New Roman"/>
                <w:b/>
                <w:bCs/>
                <w:color w:val="000000"/>
                <w:sz w:val="18"/>
                <w:szCs w:val="18"/>
                <w:lang w:eastAsia="sk-SK"/>
              </w:rPr>
            </w:pPr>
            <w:r w:rsidRPr="00B16B22">
              <w:rPr>
                <w:rFonts w:ascii="Times New Roman" w:eastAsia="Times New Roman" w:hAnsi="Times New Roman" w:cs="Times New Roman"/>
                <w:b/>
                <w:bCs/>
                <w:color w:val="000000"/>
                <w:sz w:val="18"/>
                <w:szCs w:val="18"/>
                <w:lang w:eastAsia="sk-SK"/>
              </w:rPr>
              <w:t>Pohľadávky:</w:t>
            </w:r>
          </w:p>
        </w:tc>
        <w:tc>
          <w:tcPr>
            <w:tcW w:w="2114" w:type="dxa"/>
            <w:tcBorders>
              <w:top w:val="single" w:sz="4" w:space="0" w:color="auto"/>
              <w:left w:val="nil"/>
              <w:bottom w:val="single" w:sz="4" w:space="0" w:color="auto"/>
              <w:right w:val="single" w:sz="4" w:space="0" w:color="000000"/>
            </w:tcBorders>
            <w:shd w:val="clear" w:color="auto" w:fill="auto"/>
            <w:noWrap/>
            <w:vAlign w:val="center"/>
            <w:hideMark/>
          </w:tcPr>
          <w:p w14:paraId="5A42307D" w14:textId="77777777" w:rsidR="00EE79ED" w:rsidRPr="00B16B22" w:rsidRDefault="00EE79ED" w:rsidP="00EE79ED">
            <w:pPr>
              <w:spacing w:after="0" w:line="240" w:lineRule="auto"/>
              <w:jc w:val="right"/>
              <w:rPr>
                <w:rFonts w:ascii="Times New Roman" w:eastAsia="Times New Roman" w:hAnsi="Times New Roman" w:cs="Times New Roman"/>
                <w:color w:val="000000"/>
                <w:sz w:val="18"/>
                <w:szCs w:val="18"/>
                <w:lang w:eastAsia="sk-SK"/>
              </w:rPr>
            </w:pPr>
            <w:r w:rsidRPr="00B16B22">
              <w:rPr>
                <w:rFonts w:ascii="Times New Roman" w:eastAsia="Times New Roman" w:hAnsi="Times New Roman" w:cs="Times New Roman"/>
                <w:color w:val="000000"/>
                <w:sz w:val="18"/>
                <w:szCs w:val="18"/>
                <w:lang w:eastAsia="sk-SK"/>
              </w:rPr>
              <w:t> </w:t>
            </w:r>
          </w:p>
        </w:tc>
        <w:tc>
          <w:tcPr>
            <w:tcW w:w="2114" w:type="dxa"/>
            <w:tcBorders>
              <w:top w:val="single" w:sz="4" w:space="0" w:color="auto"/>
              <w:left w:val="nil"/>
              <w:bottom w:val="single" w:sz="4" w:space="0" w:color="auto"/>
              <w:right w:val="single" w:sz="4" w:space="0" w:color="000000"/>
            </w:tcBorders>
            <w:shd w:val="clear" w:color="auto" w:fill="auto"/>
            <w:noWrap/>
            <w:vAlign w:val="center"/>
            <w:hideMark/>
          </w:tcPr>
          <w:p w14:paraId="384B2039" w14:textId="77777777" w:rsidR="00EE79ED" w:rsidRPr="00B16B22" w:rsidRDefault="00EE79ED" w:rsidP="00EE79ED">
            <w:pPr>
              <w:spacing w:after="0" w:line="240" w:lineRule="auto"/>
              <w:jc w:val="right"/>
              <w:rPr>
                <w:rFonts w:ascii="Times New Roman" w:eastAsia="Times New Roman" w:hAnsi="Times New Roman" w:cs="Times New Roman"/>
                <w:color w:val="000000"/>
                <w:sz w:val="18"/>
                <w:szCs w:val="18"/>
                <w:lang w:eastAsia="sk-SK"/>
              </w:rPr>
            </w:pPr>
            <w:r w:rsidRPr="00B16B22">
              <w:rPr>
                <w:rFonts w:ascii="Times New Roman" w:eastAsia="Times New Roman" w:hAnsi="Times New Roman" w:cs="Times New Roman"/>
                <w:color w:val="000000"/>
                <w:sz w:val="18"/>
                <w:szCs w:val="18"/>
                <w:lang w:eastAsia="sk-SK"/>
              </w:rPr>
              <w:t> </w:t>
            </w:r>
          </w:p>
        </w:tc>
      </w:tr>
      <w:tr w:rsidR="00EE79ED" w:rsidRPr="00960BDA" w14:paraId="33F8E794" w14:textId="77777777" w:rsidTr="00A83781">
        <w:trPr>
          <w:trHeight w:val="214"/>
        </w:trPr>
        <w:tc>
          <w:tcPr>
            <w:tcW w:w="4939"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2960D4C4" w14:textId="77777777" w:rsidR="00EE79ED" w:rsidRPr="00B16B22" w:rsidRDefault="00EE79ED" w:rsidP="00EE79ED">
            <w:pPr>
              <w:spacing w:after="0" w:line="240" w:lineRule="auto"/>
              <w:rPr>
                <w:rFonts w:ascii="Times New Roman" w:eastAsia="Times New Roman" w:hAnsi="Times New Roman" w:cs="Times New Roman"/>
                <w:color w:val="000000"/>
                <w:sz w:val="18"/>
                <w:szCs w:val="18"/>
                <w:lang w:eastAsia="sk-SK"/>
              </w:rPr>
            </w:pPr>
            <w:proofErr w:type="spellStart"/>
            <w:r w:rsidRPr="00B16B22">
              <w:rPr>
                <w:rFonts w:ascii="Times New Roman" w:eastAsia="Times New Roman" w:hAnsi="Times New Roman" w:cs="Times New Roman"/>
                <w:color w:val="000000"/>
                <w:sz w:val="18"/>
                <w:szCs w:val="18"/>
                <w:lang w:eastAsia="sk-SK"/>
              </w:rPr>
              <w:t>Megadrive</w:t>
            </w:r>
            <w:proofErr w:type="spellEnd"/>
            <w:r w:rsidRPr="00B16B22">
              <w:rPr>
                <w:rFonts w:ascii="Times New Roman" w:eastAsia="Times New Roman" w:hAnsi="Times New Roman" w:cs="Times New Roman"/>
                <w:color w:val="000000"/>
                <w:sz w:val="18"/>
                <w:szCs w:val="18"/>
                <w:lang w:eastAsia="sk-SK"/>
              </w:rPr>
              <w:t xml:space="preserve"> </w:t>
            </w:r>
            <w:proofErr w:type="spellStart"/>
            <w:r w:rsidRPr="00B16B22">
              <w:rPr>
                <w:rFonts w:ascii="Times New Roman" w:eastAsia="Times New Roman" w:hAnsi="Times New Roman" w:cs="Times New Roman"/>
                <w:color w:val="000000"/>
                <w:sz w:val="18"/>
                <w:szCs w:val="18"/>
                <w:lang w:eastAsia="sk-SK"/>
              </w:rPr>
              <w:t>Autovermietung</w:t>
            </w:r>
            <w:proofErr w:type="spellEnd"/>
            <w:r w:rsidRPr="00B16B22">
              <w:rPr>
                <w:rFonts w:ascii="Times New Roman" w:eastAsia="Times New Roman" w:hAnsi="Times New Roman" w:cs="Times New Roman"/>
                <w:color w:val="000000"/>
                <w:sz w:val="18"/>
                <w:szCs w:val="18"/>
                <w:lang w:eastAsia="sk-SK"/>
              </w:rPr>
              <w:t xml:space="preserve"> </w:t>
            </w:r>
            <w:proofErr w:type="spellStart"/>
            <w:r w:rsidRPr="00B16B22">
              <w:rPr>
                <w:rFonts w:ascii="Times New Roman" w:eastAsia="Times New Roman" w:hAnsi="Times New Roman" w:cs="Times New Roman"/>
                <w:color w:val="000000"/>
                <w:sz w:val="18"/>
                <w:szCs w:val="18"/>
                <w:lang w:eastAsia="sk-SK"/>
              </w:rPr>
              <w:t>GmbH</w:t>
            </w:r>
            <w:proofErr w:type="spellEnd"/>
          </w:p>
        </w:tc>
        <w:tc>
          <w:tcPr>
            <w:tcW w:w="2114" w:type="dxa"/>
            <w:tcBorders>
              <w:top w:val="single" w:sz="4" w:space="0" w:color="auto"/>
              <w:left w:val="nil"/>
              <w:bottom w:val="single" w:sz="4" w:space="0" w:color="auto"/>
              <w:right w:val="single" w:sz="4" w:space="0" w:color="000000"/>
            </w:tcBorders>
            <w:shd w:val="clear" w:color="auto" w:fill="auto"/>
            <w:noWrap/>
            <w:vAlign w:val="center"/>
            <w:hideMark/>
          </w:tcPr>
          <w:p w14:paraId="02CF1EDA" w14:textId="77777777" w:rsidR="00EE79ED" w:rsidRPr="00B16B22" w:rsidRDefault="00EE79ED" w:rsidP="00EE79ED">
            <w:pPr>
              <w:spacing w:after="0" w:line="240" w:lineRule="auto"/>
              <w:jc w:val="right"/>
              <w:rPr>
                <w:rFonts w:ascii="Times New Roman" w:eastAsia="Times New Roman" w:hAnsi="Times New Roman" w:cs="Times New Roman"/>
                <w:color w:val="000000"/>
                <w:sz w:val="18"/>
                <w:szCs w:val="18"/>
                <w:lang w:eastAsia="sk-SK"/>
              </w:rPr>
            </w:pPr>
            <w:r w:rsidRPr="00B16B22">
              <w:rPr>
                <w:rFonts w:ascii="Times New Roman" w:eastAsia="Times New Roman" w:hAnsi="Times New Roman" w:cs="Times New Roman"/>
                <w:color w:val="000000"/>
                <w:sz w:val="18"/>
                <w:szCs w:val="18"/>
                <w:lang w:eastAsia="sk-SK"/>
              </w:rPr>
              <w:t>117 688</w:t>
            </w:r>
          </w:p>
        </w:tc>
        <w:tc>
          <w:tcPr>
            <w:tcW w:w="2114" w:type="dxa"/>
            <w:tcBorders>
              <w:top w:val="single" w:sz="4" w:space="0" w:color="auto"/>
              <w:left w:val="nil"/>
              <w:bottom w:val="single" w:sz="4" w:space="0" w:color="auto"/>
              <w:right w:val="single" w:sz="4" w:space="0" w:color="000000"/>
            </w:tcBorders>
            <w:shd w:val="clear" w:color="auto" w:fill="auto"/>
            <w:noWrap/>
            <w:vAlign w:val="center"/>
            <w:hideMark/>
          </w:tcPr>
          <w:p w14:paraId="5EDF34C9" w14:textId="77777777" w:rsidR="00EE79ED" w:rsidRPr="00B16B22" w:rsidRDefault="00EE79ED" w:rsidP="00EE79ED">
            <w:pPr>
              <w:spacing w:after="0" w:line="240" w:lineRule="auto"/>
              <w:jc w:val="right"/>
              <w:rPr>
                <w:rFonts w:ascii="Times New Roman" w:eastAsia="Times New Roman" w:hAnsi="Times New Roman" w:cs="Times New Roman"/>
                <w:color w:val="000000"/>
                <w:sz w:val="18"/>
                <w:szCs w:val="18"/>
                <w:lang w:eastAsia="sk-SK"/>
              </w:rPr>
            </w:pPr>
            <w:r w:rsidRPr="00B16B22">
              <w:rPr>
                <w:rFonts w:ascii="Times New Roman" w:eastAsia="Times New Roman" w:hAnsi="Times New Roman" w:cs="Times New Roman"/>
                <w:color w:val="000000"/>
                <w:sz w:val="18"/>
                <w:szCs w:val="18"/>
                <w:lang w:eastAsia="sk-SK"/>
              </w:rPr>
              <w:t>356 847</w:t>
            </w:r>
          </w:p>
        </w:tc>
      </w:tr>
      <w:tr w:rsidR="00EE79ED" w:rsidRPr="00960BDA" w14:paraId="013C7E33" w14:textId="77777777" w:rsidTr="00A83781">
        <w:trPr>
          <w:trHeight w:val="214"/>
        </w:trPr>
        <w:tc>
          <w:tcPr>
            <w:tcW w:w="4939"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6ED8DA1A" w14:textId="77777777" w:rsidR="00EE79ED" w:rsidRPr="00B16B22" w:rsidRDefault="00EE79ED" w:rsidP="00EE79ED">
            <w:pPr>
              <w:spacing w:after="0" w:line="240" w:lineRule="auto"/>
              <w:rPr>
                <w:rFonts w:ascii="Times New Roman" w:eastAsia="Times New Roman" w:hAnsi="Times New Roman" w:cs="Times New Roman"/>
                <w:color w:val="000000"/>
                <w:sz w:val="18"/>
                <w:szCs w:val="18"/>
                <w:lang w:eastAsia="sk-SK"/>
              </w:rPr>
            </w:pPr>
            <w:r w:rsidRPr="00B16B22">
              <w:rPr>
                <w:rFonts w:ascii="Times New Roman" w:eastAsia="Times New Roman" w:hAnsi="Times New Roman" w:cs="Times New Roman"/>
                <w:color w:val="000000"/>
                <w:sz w:val="18"/>
                <w:szCs w:val="18"/>
                <w:lang w:eastAsia="sk-SK"/>
              </w:rPr>
              <w:t xml:space="preserve">ABC </w:t>
            </w:r>
            <w:proofErr w:type="spellStart"/>
            <w:r w:rsidRPr="00B16B22">
              <w:rPr>
                <w:rFonts w:ascii="Times New Roman" w:eastAsia="Times New Roman" w:hAnsi="Times New Roman" w:cs="Times New Roman"/>
                <w:color w:val="000000"/>
                <w:sz w:val="18"/>
                <w:szCs w:val="18"/>
                <w:lang w:eastAsia="sk-SK"/>
              </w:rPr>
              <w:t>Autonoleggio</w:t>
            </w:r>
            <w:proofErr w:type="spellEnd"/>
            <w:r w:rsidRPr="00B16B22">
              <w:rPr>
                <w:rFonts w:ascii="Times New Roman" w:eastAsia="Times New Roman" w:hAnsi="Times New Roman" w:cs="Times New Roman"/>
                <w:color w:val="000000"/>
                <w:sz w:val="18"/>
                <w:szCs w:val="18"/>
                <w:lang w:eastAsia="sk-SK"/>
              </w:rPr>
              <w:t xml:space="preserve"> </w:t>
            </w:r>
            <w:proofErr w:type="spellStart"/>
            <w:r w:rsidRPr="00B16B22">
              <w:rPr>
                <w:rFonts w:ascii="Times New Roman" w:eastAsia="Times New Roman" w:hAnsi="Times New Roman" w:cs="Times New Roman"/>
                <w:color w:val="000000"/>
                <w:sz w:val="18"/>
                <w:szCs w:val="18"/>
                <w:lang w:eastAsia="sk-SK"/>
              </w:rPr>
              <w:t>s.r.l</w:t>
            </w:r>
            <w:proofErr w:type="spellEnd"/>
            <w:r w:rsidRPr="00B16B22">
              <w:rPr>
                <w:rFonts w:ascii="Times New Roman" w:eastAsia="Times New Roman" w:hAnsi="Times New Roman" w:cs="Times New Roman"/>
                <w:color w:val="000000"/>
                <w:sz w:val="18"/>
                <w:szCs w:val="18"/>
                <w:lang w:eastAsia="sk-SK"/>
              </w:rPr>
              <w:t>.</w:t>
            </w:r>
          </w:p>
        </w:tc>
        <w:tc>
          <w:tcPr>
            <w:tcW w:w="2114" w:type="dxa"/>
            <w:tcBorders>
              <w:top w:val="single" w:sz="4" w:space="0" w:color="auto"/>
              <w:left w:val="nil"/>
              <w:bottom w:val="single" w:sz="4" w:space="0" w:color="auto"/>
              <w:right w:val="single" w:sz="4" w:space="0" w:color="000000"/>
            </w:tcBorders>
            <w:shd w:val="clear" w:color="auto" w:fill="auto"/>
            <w:noWrap/>
            <w:vAlign w:val="center"/>
            <w:hideMark/>
          </w:tcPr>
          <w:p w14:paraId="10340046" w14:textId="77777777" w:rsidR="00EE79ED" w:rsidRPr="00B16B22" w:rsidRDefault="00EE79ED" w:rsidP="00EE79ED">
            <w:pPr>
              <w:spacing w:after="0" w:line="240" w:lineRule="auto"/>
              <w:jc w:val="right"/>
              <w:rPr>
                <w:rFonts w:ascii="Times New Roman" w:eastAsia="Times New Roman" w:hAnsi="Times New Roman" w:cs="Times New Roman"/>
                <w:color w:val="000000"/>
                <w:sz w:val="18"/>
                <w:szCs w:val="18"/>
                <w:lang w:eastAsia="sk-SK"/>
              </w:rPr>
            </w:pPr>
            <w:r w:rsidRPr="00B16B22">
              <w:rPr>
                <w:rFonts w:ascii="Times New Roman" w:eastAsia="Times New Roman" w:hAnsi="Times New Roman" w:cs="Times New Roman"/>
                <w:color w:val="000000"/>
                <w:sz w:val="18"/>
                <w:szCs w:val="18"/>
                <w:lang w:eastAsia="sk-SK"/>
              </w:rPr>
              <w:t>0</w:t>
            </w:r>
          </w:p>
        </w:tc>
        <w:tc>
          <w:tcPr>
            <w:tcW w:w="2114" w:type="dxa"/>
            <w:tcBorders>
              <w:top w:val="single" w:sz="4" w:space="0" w:color="auto"/>
              <w:left w:val="nil"/>
              <w:bottom w:val="single" w:sz="4" w:space="0" w:color="auto"/>
              <w:right w:val="single" w:sz="4" w:space="0" w:color="000000"/>
            </w:tcBorders>
            <w:shd w:val="clear" w:color="auto" w:fill="auto"/>
            <w:noWrap/>
            <w:vAlign w:val="center"/>
            <w:hideMark/>
          </w:tcPr>
          <w:p w14:paraId="35FB3567" w14:textId="77777777" w:rsidR="00EE79ED" w:rsidRPr="00B16B22" w:rsidRDefault="00EE79ED" w:rsidP="00EE79ED">
            <w:pPr>
              <w:spacing w:after="0" w:line="240" w:lineRule="auto"/>
              <w:jc w:val="right"/>
              <w:rPr>
                <w:rFonts w:ascii="Times New Roman" w:eastAsia="Times New Roman" w:hAnsi="Times New Roman" w:cs="Times New Roman"/>
                <w:color w:val="000000"/>
                <w:sz w:val="18"/>
                <w:szCs w:val="18"/>
                <w:lang w:eastAsia="sk-SK"/>
              </w:rPr>
            </w:pPr>
            <w:r w:rsidRPr="00B16B22">
              <w:rPr>
                <w:rFonts w:ascii="Times New Roman" w:eastAsia="Times New Roman" w:hAnsi="Times New Roman" w:cs="Times New Roman"/>
                <w:color w:val="000000"/>
                <w:sz w:val="18"/>
                <w:szCs w:val="18"/>
                <w:lang w:eastAsia="sk-SK"/>
              </w:rPr>
              <w:t>25 832</w:t>
            </w:r>
          </w:p>
        </w:tc>
      </w:tr>
      <w:tr w:rsidR="00EE79ED" w:rsidRPr="00960BDA" w14:paraId="6E338651" w14:textId="77777777" w:rsidTr="00A83781">
        <w:trPr>
          <w:trHeight w:val="214"/>
        </w:trPr>
        <w:tc>
          <w:tcPr>
            <w:tcW w:w="4939"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08C20C79" w14:textId="77777777" w:rsidR="00EE79ED" w:rsidRPr="00B16B22" w:rsidRDefault="00EE79ED" w:rsidP="00EE79ED">
            <w:pPr>
              <w:spacing w:after="0" w:line="240" w:lineRule="auto"/>
              <w:rPr>
                <w:rFonts w:ascii="Times New Roman" w:eastAsia="Times New Roman" w:hAnsi="Times New Roman" w:cs="Times New Roman"/>
                <w:color w:val="000000"/>
                <w:sz w:val="18"/>
                <w:szCs w:val="18"/>
                <w:lang w:eastAsia="sk-SK"/>
              </w:rPr>
            </w:pPr>
            <w:proofErr w:type="spellStart"/>
            <w:r w:rsidRPr="00B16B22">
              <w:rPr>
                <w:rFonts w:ascii="Times New Roman" w:eastAsia="Times New Roman" w:hAnsi="Times New Roman" w:cs="Times New Roman"/>
                <w:color w:val="000000"/>
                <w:sz w:val="18"/>
                <w:szCs w:val="18"/>
                <w:lang w:eastAsia="sk-SK"/>
              </w:rPr>
              <w:t>Charterline</w:t>
            </w:r>
            <w:proofErr w:type="spellEnd"/>
            <w:r w:rsidRPr="00B16B22">
              <w:rPr>
                <w:rFonts w:ascii="Times New Roman" w:eastAsia="Times New Roman" w:hAnsi="Times New Roman" w:cs="Times New Roman"/>
                <w:color w:val="000000"/>
                <w:sz w:val="18"/>
                <w:szCs w:val="18"/>
                <w:lang w:eastAsia="sk-SK"/>
              </w:rPr>
              <w:t xml:space="preserve"> </w:t>
            </w:r>
            <w:proofErr w:type="spellStart"/>
            <w:r w:rsidRPr="00B16B22">
              <w:rPr>
                <w:rFonts w:ascii="Times New Roman" w:eastAsia="Times New Roman" w:hAnsi="Times New Roman" w:cs="Times New Roman"/>
                <w:color w:val="000000"/>
                <w:sz w:val="18"/>
                <w:szCs w:val="18"/>
                <w:lang w:eastAsia="sk-SK"/>
              </w:rPr>
              <w:t>Fuhrpark</w:t>
            </w:r>
            <w:proofErr w:type="spellEnd"/>
            <w:r w:rsidRPr="00B16B22">
              <w:rPr>
                <w:rFonts w:ascii="Times New Roman" w:eastAsia="Times New Roman" w:hAnsi="Times New Roman" w:cs="Times New Roman"/>
                <w:color w:val="000000"/>
                <w:sz w:val="18"/>
                <w:szCs w:val="18"/>
                <w:lang w:eastAsia="sk-SK"/>
              </w:rPr>
              <w:t xml:space="preserve"> Service </w:t>
            </w:r>
            <w:proofErr w:type="spellStart"/>
            <w:r w:rsidRPr="00B16B22">
              <w:rPr>
                <w:rFonts w:ascii="Times New Roman" w:eastAsia="Times New Roman" w:hAnsi="Times New Roman" w:cs="Times New Roman"/>
                <w:color w:val="000000"/>
                <w:sz w:val="18"/>
                <w:szCs w:val="18"/>
                <w:lang w:eastAsia="sk-SK"/>
              </w:rPr>
              <w:t>GmbH</w:t>
            </w:r>
            <w:proofErr w:type="spellEnd"/>
          </w:p>
        </w:tc>
        <w:tc>
          <w:tcPr>
            <w:tcW w:w="2114" w:type="dxa"/>
            <w:tcBorders>
              <w:top w:val="single" w:sz="4" w:space="0" w:color="auto"/>
              <w:left w:val="nil"/>
              <w:bottom w:val="single" w:sz="4" w:space="0" w:color="auto"/>
              <w:right w:val="single" w:sz="4" w:space="0" w:color="000000"/>
            </w:tcBorders>
            <w:shd w:val="clear" w:color="auto" w:fill="auto"/>
            <w:noWrap/>
            <w:vAlign w:val="center"/>
            <w:hideMark/>
          </w:tcPr>
          <w:p w14:paraId="17653C4D" w14:textId="77777777" w:rsidR="00EE79ED" w:rsidRPr="00B16B22" w:rsidRDefault="00EE79ED" w:rsidP="00EE79ED">
            <w:pPr>
              <w:spacing w:after="0" w:line="240" w:lineRule="auto"/>
              <w:jc w:val="right"/>
              <w:rPr>
                <w:rFonts w:ascii="Times New Roman" w:eastAsia="Times New Roman" w:hAnsi="Times New Roman" w:cs="Times New Roman"/>
                <w:color w:val="000000"/>
                <w:sz w:val="18"/>
                <w:szCs w:val="18"/>
                <w:lang w:eastAsia="sk-SK"/>
              </w:rPr>
            </w:pPr>
            <w:r w:rsidRPr="00B16B22">
              <w:rPr>
                <w:rFonts w:ascii="Times New Roman" w:eastAsia="Times New Roman" w:hAnsi="Times New Roman" w:cs="Times New Roman"/>
                <w:color w:val="000000"/>
                <w:sz w:val="18"/>
                <w:szCs w:val="18"/>
                <w:lang w:eastAsia="sk-SK"/>
              </w:rPr>
              <w:t>13 550 529</w:t>
            </w:r>
          </w:p>
        </w:tc>
        <w:tc>
          <w:tcPr>
            <w:tcW w:w="2114" w:type="dxa"/>
            <w:tcBorders>
              <w:top w:val="single" w:sz="4" w:space="0" w:color="auto"/>
              <w:left w:val="nil"/>
              <w:bottom w:val="single" w:sz="4" w:space="0" w:color="auto"/>
              <w:right w:val="single" w:sz="4" w:space="0" w:color="000000"/>
            </w:tcBorders>
            <w:shd w:val="clear" w:color="auto" w:fill="auto"/>
            <w:noWrap/>
            <w:vAlign w:val="center"/>
            <w:hideMark/>
          </w:tcPr>
          <w:p w14:paraId="21C719BF" w14:textId="77777777" w:rsidR="00EE79ED" w:rsidRPr="00B16B22" w:rsidRDefault="00EE79ED" w:rsidP="00EE79ED">
            <w:pPr>
              <w:spacing w:after="0" w:line="240" w:lineRule="auto"/>
              <w:jc w:val="right"/>
              <w:rPr>
                <w:rFonts w:ascii="Times New Roman" w:eastAsia="Times New Roman" w:hAnsi="Times New Roman" w:cs="Times New Roman"/>
                <w:color w:val="000000"/>
                <w:sz w:val="18"/>
                <w:szCs w:val="18"/>
                <w:lang w:eastAsia="sk-SK"/>
              </w:rPr>
            </w:pPr>
            <w:r w:rsidRPr="00B16B22">
              <w:rPr>
                <w:rFonts w:ascii="Times New Roman" w:eastAsia="Times New Roman" w:hAnsi="Times New Roman" w:cs="Times New Roman"/>
                <w:color w:val="000000"/>
                <w:sz w:val="18"/>
                <w:szCs w:val="18"/>
                <w:lang w:eastAsia="sk-SK"/>
              </w:rPr>
              <w:t>800 144</w:t>
            </w:r>
          </w:p>
        </w:tc>
      </w:tr>
      <w:tr w:rsidR="00EE79ED" w:rsidRPr="00960BDA" w14:paraId="15059F76" w14:textId="77777777" w:rsidTr="00A83781">
        <w:trPr>
          <w:trHeight w:val="214"/>
        </w:trPr>
        <w:tc>
          <w:tcPr>
            <w:tcW w:w="4939"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49B4D663" w14:textId="77777777" w:rsidR="00EE79ED" w:rsidRPr="00B16B22" w:rsidRDefault="00EE79ED" w:rsidP="00EE79ED">
            <w:pPr>
              <w:spacing w:after="0" w:line="240" w:lineRule="auto"/>
              <w:rPr>
                <w:rFonts w:ascii="Times New Roman" w:eastAsia="Times New Roman" w:hAnsi="Times New Roman" w:cs="Times New Roman"/>
                <w:color w:val="000000"/>
                <w:sz w:val="18"/>
                <w:szCs w:val="18"/>
                <w:lang w:eastAsia="sk-SK"/>
              </w:rPr>
            </w:pPr>
            <w:r w:rsidRPr="00B16B22">
              <w:rPr>
                <w:rFonts w:ascii="Times New Roman" w:eastAsia="Times New Roman" w:hAnsi="Times New Roman" w:cs="Times New Roman"/>
                <w:color w:val="000000"/>
                <w:sz w:val="18"/>
                <w:szCs w:val="18"/>
                <w:lang w:eastAsia="sk-SK"/>
              </w:rPr>
              <w:t> </w:t>
            </w:r>
          </w:p>
        </w:tc>
        <w:tc>
          <w:tcPr>
            <w:tcW w:w="2114" w:type="dxa"/>
            <w:tcBorders>
              <w:top w:val="single" w:sz="4" w:space="0" w:color="auto"/>
              <w:left w:val="nil"/>
              <w:bottom w:val="single" w:sz="4" w:space="0" w:color="auto"/>
              <w:right w:val="single" w:sz="4" w:space="0" w:color="000000"/>
            </w:tcBorders>
            <w:shd w:val="clear" w:color="auto" w:fill="auto"/>
            <w:noWrap/>
            <w:vAlign w:val="center"/>
            <w:hideMark/>
          </w:tcPr>
          <w:p w14:paraId="39916710" w14:textId="77777777" w:rsidR="00EE79ED" w:rsidRPr="00B16B22" w:rsidRDefault="00EE79ED" w:rsidP="00EE79ED">
            <w:pPr>
              <w:spacing w:after="0" w:line="240" w:lineRule="auto"/>
              <w:jc w:val="right"/>
              <w:rPr>
                <w:rFonts w:ascii="Times New Roman" w:eastAsia="Times New Roman" w:hAnsi="Times New Roman" w:cs="Times New Roman"/>
                <w:color w:val="000000"/>
                <w:sz w:val="18"/>
                <w:szCs w:val="18"/>
                <w:lang w:eastAsia="sk-SK"/>
              </w:rPr>
            </w:pPr>
            <w:r w:rsidRPr="00B16B22">
              <w:rPr>
                <w:rFonts w:ascii="Times New Roman" w:eastAsia="Times New Roman" w:hAnsi="Times New Roman" w:cs="Times New Roman"/>
                <w:color w:val="000000"/>
                <w:sz w:val="18"/>
                <w:szCs w:val="18"/>
                <w:lang w:eastAsia="sk-SK"/>
              </w:rPr>
              <w:t> </w:t>
            </w:r>
          </w:p>
        </w:tc>
        <w:tc>
          <w:tcPr>
            <w:tcW w:w="2114" w:type="dxa"/>
            <w:tcBorders>
              <w:top w:val="single" w:sz="4" w:space="0" w:color="auto"/>
              <w:left w:val="nil"/>
              <w:bottom w:val="single" w:sz="4" w:space="0" w:color="auto"/>
              <w:right w:val="single" w:sz="4" w:space="0" w:color="000000"/>
            </w:tcBorders>
            <w:shd w:val="clear" w:color="auto" w:fill="auto"/>
            <w:noWrap/>
            <w:vAlign w:val="center"/>
            <w:hideMark/>
          </w:tcPr>
          <w:p w14:paraId="1A2B9526" w14:textId="77777777" w:rsidR="00EE79ED" w:rsidRPr="00B16B22" w:rsidRDefault="00EE79ED" w:rsidP="00EE79ED">
            <w:pPr>
              <w:spacing w:after="0" w:line="240" w:lineRule="auto"/>
              <w:jc w:val="right"/>
              <w:rPr>
                <w:rFonts w:ascii="Times New Roman" w:eastAsia="Times New Roman" w:hAnsi="Times New Roman" w:cs="Times New Roman"/>
                <w:color w:val="000000"/>
                <w:sz w:val="18"/>
                <w:szCs w:val="18"/>
                <w:lang w:eastAsia="sk-SK"/>
              </w:rPr>
            </w:pPr>
            <w:r w:rsidRPr="00B16B22">
              <w:rPr>
                <w:rFonts w:ascii="Times New Roman" w:eastAsia="Times New Roman" w:hAnsi="Times New Roman" w:cs="Times New Roman"/>
                <w:color w:val="000000"/>
                <w:sz w:val="18"/>
                <w:szCs w:val="18"/>
                <w:lang w:eastAsia="sk-SK"/>
              </w:rPr>
              <w:t> </w:t>
            </w:r>
          </w:p>
        </w:tc>
      </w:tr>
      <w:tr w:rsidR="00EE79ED" w:rsidRPr="00960BDA" w14:paraId="62F89376" w14:textId="77777777" w:rsidTr="00A83781">
        <w:trPr>
          <w:trHeight w:val="214"/>
        </w:trPr>
        <w:tc>
          <w:tcPr>
            <w:tcW w:w="4939"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13C31E61" w14:textId="77777777" w:rsidR="00EE79ED" w:rsidRPr="00B16B22" w:rsidRDefault="00EE79ED" w:rsidP="00EE79ED">
            <w:pPr>
              <w:spacing w:after="0" w:line="240" w:lineRule="auto"/>
              <w:rPr>
                <w:rFonts w:ascii="Times New Roman" w:eastAsia="Times New Roman" w:hAnsi="Times New Roman" w:cs="Times New Roman"/>
                <w:b/>
                <w:bCs/>
                <w:color w:val="000000"/>
                <w:sz w:val="18"/>
                <w:szCs w:val="18"/>
                <w:lang w:eastAsia="sk-SK"/>
              </w:rPr>
            </w:pPr>
            <w:r w:rsidRPr="00B16B22">
              <w:rPr>
                <w:rFonts w:ascii="Times New Roman" w:eastAsia="Times New Roman" w:hAnsi="Times New Roman" w:cs="Times New Roman"/>
                <w:b/>
                <w:bCs/>
                <w:color w:val="000000"/>
                <w:sz w:val="18"/>
                <w:szCs w:val="18"/>
                <w:lang w:eastAsia="sk-SK"/>
              </w:rPr>
              <w:t>Záväzky:</w:t>
            </w:r>
          </w:p>
        </w:tc>
        <w:tc>
          <w:tcPr>
            <w:tcW w:w="2114" w:type="dxa"/>
            <w:tcBorders>
              <w:top w:val="single" w:sz="4" w:space="0" w:color="auto"/>
              <w:left w:val="nil"/>
              <w:bottom w:val="single" w:sz="4" w:space="0" w:color="auto"/>
              <w:right w:val="single" w:sz="4" w:space="0" w:color="000000"/>
            </w:tcBorders>
            <w:shd w:val="clear" w:color="auto" w:fill="auto"/>
            <w:noWrap/>
            <w:vAlign w:val="center"/>
            <w:hideMark/>
          </w:tcPr>
          <w:p w14:paraId="3F711EAB" w14:textId="77777777" w:rsidR="00EE79ED" w:rsidRPr="00B16B22" w:rsidRDefault="00EE79ED" w:rsidP="00EE79ED">
            <w:pPr>
              <w:spacing w:after="0" w:line="240" w:lineRule="auto"/>
              <w:jc w:val="right"/>
              <w:rPr>
                <w:rFonts w:ascii="Times New Roman" w:eastAsia="Times New Roman" w:hAnsi="Times New Roman" w:cs="Times New Roman"/>
                <w:color w:val="000000"/>
                <w:sz w:val="18"/>
                <w:szCs w:val="18"/>
                <w:lang w:eastAsia="sk-SK"/>
              </w:rPr>
            </w:pPr>
            <w:r w:rsidRPr="00B16B22">
              <w:rPr>
                <w:rFonts w:ascii="Times New Roman" w:eastAsia="Times New Roman" w:hAnsi="Times New Roman" w:cs="Times New Roman"/>
                <w:color w:val="000000"/>
                <w:sz w:val="18"/>
                <w:szCs w:val="18"/>
                <w:lang w:eastAsia="sk-SK"/>
              </w:rPr>
              <w:t> </w:t>
            </w:r>
          </w:p>
        </w:tc>
        <w:tc>
          <w:tcPr>
            <w:tcW w:w="2114" w:type="dxa"/>
            <w:tcBorders>
              <w:top w:val="single" w:sz="4" w:space="0" w:color="auto"/>
              <w:left w:val="nil"/>
              <w:bottom w:val="single" w:sz="4" w:space="0" w:color="auto"/>
              <w:right w:val="single" w:sz="4" w:space="0" w:color="000000"/>
            </w:tcBorders>
            <w:shd w:val="clear" w:color="auto" w:fill="auto"/>
            <w:noWrap/>
            <w:vAlign w:val="center"/>
            <w:hideMark/>
          </w:tcPr>
          <w:p w14:paraId="71B25F22" w14:textId="77777777" w:rsidR="00EE79ED" w:rsidRPr="00B16B22" w:rsidRDefault="00EE79ED" w:rsidP="00EE79ED">
            <w:pPr>
              <w:spacing w:after="0" w:line="240" w:lineRule="auto"/>
              <w:jc w:val="right"/>
              <w:rPr>
                <w:rFonts w:ascii="Times New Roman" w:eastAsia="Times New Roman" w:hAnsi="Times New Roman" w:cs="Times New Roman"/>
                <w:color w:val="000000"/>
                <w:sz w:val="18"/>
                <w:szCs w:val="18"/>
                <w:lang w:eastAsia="sk-SK"/>
              </w:rPr>
            </w:pPr>
            <w:r w:rsidRPr="00B16B22">
              <w:rPr>
                <w:rFonts w:ascii="Times New Roman" w:eastAsia="Times New Roman" w:hAnsi="Times New Roman" w:cs="Times New Roman"/>
                <w:color w:val="000000"/>
                <w:sz w:val="18"/>
                <w:szCs w:val="18"/>
                <w:lang w:eastAsia="sk-SK"/>
              </w:rPr>
              <w:t> </w:t>
            </w:r>
          </w:p>
        </w:tc>
      </w:tr>
      <w:tr w:rsidR="00EE79ED" w:rsidRPr="00960BDA" w14:paraId="3418A3B9" w14:textId="77777777" w:rsidTr="00A83781">
        <w:trPr>
          <w:trHeight w:val="214"/>
        </w:trPr>
        <w:tc>
          <w:tcPr>
            <w:tcW w:w="4939"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753DF64C" w14:textId="77777777" w:rsidR="00EE79ED" w:rsidRPr="00B16B22" w:rsidRDefault="00EE79ED" w:rsidP="00EE79ED">
            <w:pPr>
              <w:spacing w:after="0" w:line="240" w:lineRule="auto"/>
              <w:rPr>
                <w:rFonts w:ascii="Times New Roman" w:eastAsia="Times New Roman" w:hAnsi="Times New Roman" w:cs="Times New Roman"/>
                <w:color w:val="000000"/>
                <w:sz w:val="18"/>
                <w:szCs w:val="18"/>
                <w:lang w:eastAsia="sk-SK"/>
              </w:rPr>
            </w:pPr>
            <w:proofErr w:type="spellStart"/>
            <w:r w:rsidRPr="00B16B22">
              <w:rPr>
                <w:rFonts w:ascii="Times New Roman" w:eastAsia="Times New Roman" w:hAnsi="Times New Roman" w:cs="Times New Roman"/>
                <w:color w:val="000000"/>
                <w:sz w:val="18"/>
                <w:szCs w:val="18"/>
                <w:lang w:eastAsia="sk-SK"/>
              </w:rPr>
              <w:t>Charterline</w:t>
            </w:r>
            <w:proofErr w:type="spellEnd"/>
            <w:r w:rsidRPr="00B16B22">
              <w:rPr>
                <w:rFonts w:ascii="Times New Roman" w:eastAsia="Times New Roman" w:hAnsi="Times New Roman" w:cs="Times New Roman"/>
                <w:color w:val="000000"/>
                <w:sz w:val="18"/>
                <w:szCs w:val="18"/>
                <w:lang w:eastAsia="sk-SK"/>
              </w:rPr>
              <w:t xml:space="preserve"> </w:t>
            </w:r>
            <w:proofErr w:type="spellStart"/>
            <w:r w:rsidRPr="00B16B22">
              <w:rPr>
                <w:rFonts w:ascii="Times New Roman" w:eastAsia="Times New Roman" w:hAnsi="Times New Roman" w:cs="Times New Roman"/>
                <w:color w:val="000000"/>
                <w:sz w:val="18"/>
                <w:szCs w:val="18"/>
                <w:lang w:eastAsia="sk-SK"/>
              </w:rPr>
              <w:t>Fuhrpark</w:t>
            </w:r>
            <w:proofErr w:type="spellEnd"/>
            <w:r w:rsidRPr="00B16B22">
              <w:rPr>
                <w:rFonts w:ascii="Times New Roman" w:eastAsia="Times New Roman" w:hAnsi="Times New Roman" w:cs="Times New Roman"/>
                <w:color w:val="000000"/>
                <w:sz w:val="18"/>
                <w:szCs w:val="18"/>
                <w:lang w:eastAsia="sk-SK"/>
              </w:rPr>
              <w:t xml:space="preserve"> Service </w:t>
            </w:r>
            <w:proofErr w:type="spellStart"/>
            <w:r w:rsidRPr="00B16B22">
              <w:rPr>
                <w:rFonts w:ascii="Times New Roman" w:eastAsia="Times New Roman" w:hAnsi="Times New Roman" w:cs="Times New Roman"/>
                <w:color w:val="000000"/>
                <w:sz w:val="18"/>
                <w:szCs w:val="18"/>
                <w:lang w:eastAsia="sk-SK"/>
              </w:rPr>
              <w:t>GmbH</w:t>
            </w:r>
            <w:proofErr w:type="spellEnd"/>
          </w:p>
        </w:tc>
        <w:tc>
          <w:tcPr>
            <w:tcW w:w="2114" w:type="dxa"/>
            <w:tcBorders>
              <w:top w:val="single" w:sz="4" w:space="0" w:color="auto"/>
              <w:left w:val="nil"/>
              <w:bottom w:val="single" w:sz="4" w:space="0" w:color="auto"/>
              <w:right w:val="single" w:sz="4" w:space="0" w:color="000000"/>
            </w:tcBorders>
            <w:shd w:val="clear" w:color="auto" w:fill="auto"/>
            <w:noWrap/>
            <w:vAlign w:val="center"/>
            <w:hideMark/>
          </w:tcPr>
          <w:p w14:paraId="651EB90B" w14:textId="018DCA42" w:rsidR="00EE79ED" w:rsidRPr="00B16B22" w:rsidRDefault="00EE79ED" w:rsidP="00EE79ED">
            <w:pPr>
              <w:spacing w:after="0" w:line="240" w:lineRule="auto"/>
              <w:jc w:val="right"/>
              <w:rPr>
                <w:rFonts w:ascii="Times New Roman" w:eastAsia="Times New Roman" w:hAnsi="Times New Roman" w:cs="Times New Roman"/>
                <w:color w:val="000000"/>
                <w:sz w:val="18"/>
                <w:szCs w:val="18"/>
                <w:lang w:eastAsia="sk-SK"/>
              </w:rPr>
            </w:pPr>
            <w:r w:rsidRPr="00B16B22">
              <w:rPr>
                <w:rFonts w:ascii="Times New Roman" w:eastAsia="Times New Roman" w:hAnsi="Times New Roman" w:cs="Times New Roman"/>
                <w:color w:val="000000"/>
                <w:sz w:val="18"/>
                <w:szCs w:val="18"/>
                <w:lang w:eastAsia="sk-SK"/>
              </w:rPr>
              <w:t xml:space="preserve">206 </w:t>
            </w:r>
            <w:r w:rsidR="005768E7" w:rsidRPr="00B16B22">
              <w:rPr>
                <w:rFonts w:ascii="Times New Roman" w:eastAsia="Times New Roman" w:hAnsi="Times New Roman" w:cs="Times New Roman"/>
                <w:color w:val="000000"/>
                <w:sz w:val="18"/>
                <w:szCs w:val="18"/>
                <w:lang w:eastAsia="sk-SK"/>
              </w:rPr>
              <w:t>987</w:t>
            </w:r>
          </w:p>
        </w:tc>
        <w:tc>
          <w:tcPr>
            <w:tcW w:w="2114" w:type="dxa"/>
            <w:tcBorders>
              <w:top w:val="single" w:sz="4" w:space="0" w:color="auto"/>
              <w:left w:val="nil"/>
              <w:bottom w:val="single" w:sz="4" w:space="0" w:color="auto"/>
              <w:right w:val="single" w:sz="4" w:space="0" w:color="000000"/>
            </w:tcBorders>
            <w:shd w:val="clear" w:color="auto" w:fill="auto"/>
            <w:noWrap/>
            <w:vAlign w:val="center"/>
            <w:hideMark/>
          </w:tcPr>
          <w:p w14:paraId="66ADC983" w14:textId="77777777" w:rsidR="00EE79ED" w:rsidRPr="00B16B22" w:rsidRDefault="00EE79ED" w:rsidP="00EE79ED">
            <w:pPr>
              <w:spacing w:after="0" w:line="240" w:lineRule="auto"/>
              <w:jc w:val="right"/>
              <w:rPr>
                <w:rFonts w:ascii="Times New Roman" w:eastAsia="Times New Roman" w:hAnsi="Times New Roman" w:cs="Times New Roman"/>
                <w:color w:val="000000"/>
                <w:sz w:val="18"/>
                <w:szCs w:val="18"/>
                <w:lang w:eastAsia="sk-SK"/>
              </w:rPr>
            </w:pPr>
            <w:r w:rsidRPr="00B16B22">
              <w:rPr>
                <w:rFonts w:ascii="Times New Roman" w:eastAsia="Times New Roman" w:hAnsi="Times New Roman" w:cs="Times New Roman"/>
                <w:color w:val="000000"/>
                <w:sz w:val="18"/>
                <w:szCs w:val="18"/>
                <w:lang w:eastAsia="sk-SK"/>
              </w:rPr>
              <w:t>0</w:t>
            </w:r>
          </w:p>
        </w:tc>
      </w:tr>
      <w:tr w:rsidR="00EE79ED" w:rsidRPr="00960BDA" w14:paraId="4AADA94D" w14:textId="77777777" w:rsidTr="00A83781">
        <w:trPr>
          <w:trHeight w:val="214"/>
        </w:trPr>
        <w:tc>
          <w:tcPr>
            <w:tcW w:w="4939"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304DB0B9" w14:textId="77777777" w:rsidR="00EE79ED" w:rsidRPr="00B16B22" w:rsidRDefault="00EE79ED" w:rsidP="00EE79ED">
            <w:pPr>
              <w:spacing w:after="0" w:line="240" w:lineRule="auto"/>
              <w:rPr>
                <w:rFonts w:ascii="Times New Roman" w:eastAsia="Times New Roman" w:hAnsi="Times New Roman" w:cs="Times New Roman"/>
                <w:color w:val="000000"/>
                <w:sz w:val="18"/>
                <w:szCs w:val="18"/>
                <w:lang w:eastAsia="sk-SK"/>
              </w:rPr>
            </w:pPr>
            <w:r w:rsidRPr="00B16B22">
              <w:rPr>
                <w:rFonts w:ascii="Times New Roman" w:eastAsia="Times New Roman" w:hAnsi="Times New Roman" w:cs="Times New Roman"/>
                <w:color w:val="000000"/>
                <w:sz w:val="18"/>
                <w:szCs w:val="18"/>
                <w:lang w:eastAsia="sk-SK"/>
              </w:rPr>
              <w:t xml:space="preserve">ABC </w:t>
            </w:r>
            <w:proofErr w:type="spellStart"/>
            <w:r w:rsidRPr="00B16B22">
              <w:rPr>
                <w:rFonts w:ascii="Times New Roman" w:eastAsia="Times New Roman" w:hAnsi="Times New Roman" w:cs="Times New Roman"/>
                <w:color w:val="000000"/>
                <w:sz w:val="18"/>
                <w:szCs w:val="18"/>
                <w:lang w:eastAsia="sk-SK"/>
              </w:rPr>
              <w:t>Autonoleggio</w:t>
            </w:r>
            <w:proofErr w:type="spellEnd"/>
            <w:r w:rsidRPr="00B16B22">
              <w:rPr>
                <w:rFonts w:ascii="Times New Roman" w:eastAsia="Times New Roman" w:hAnsi="Times New Roman" w:cs="Times New Roman"/>
                <w:color w:val="000000"/>
                <w:sz w:val="18"/>
                <w:szCs w:val="18"/>
                <w:lang w:eastAsia="sk-SK"/>
              </w:rPr>
              <w:t xml:space="preserve"> </w:t>
            </w:r>
            <w:proofErr w:type="spellStart"/>
            <w:r w:rsidRPr="00B16B22">
              <w:rPr>
                <w:rFonts w:ascii="Times New Roman" w:eastAsia="Times New Roman" w:hAnsi="Times New Roman" w:cs="Times New Roman"/>
                <w:color w:val="000000"/>
                <w:sz w:val="18"/>
                <w:szCs w:val="18"/>
                <w:lang w:eastAsia="sk-SK"/>
              </w:rPr>
              <w:t>s.r.l</w:t>
            </w:r>
            <w:proofErr w:type="spellEnd"/>
            <w:r w:rsidRPr="00B16B22">
              <w:rPr>
                <w:rFonts w:ascii="Times New Roman" w:eastAsia="Times New Roman" w:hAnsi="Times New Roman" w:cs="Times New Roman"/>
                <w:color w:val="000000"/>
                <w:sz w:val="18"/>
                <w:szCs w:val="18"/>
                <w:lang w:eastAsia="sk-SK"/>
              </w:rPr>
              <w:t>.</w:t>
            </w:r>
          </w:p>
        </w:tc>
        <w:tc>
          <w:tcPr>
            <w:tcW w:w="2114" w:type="dxa"/>
            <w:tcBorders>
              <w:top w:val="single" w:sz="4" w:space="0" w:color="auto"/>
              <w:left w:val="nil"/>
              <w:bottom w:val="single" w:sz="4" w:space="0" w:color="auto"/>
              <w:right w:val="single" w:sz="4" w:space="0" w:color="000000"/>
            </w:tcBorders>
            <w:shd w:val="clear" w:color="auto" w:fill="auto"/>
            <w:noWrap/>
            <w:vAlign w:val="center"/>
            <w:hideMark/>
          </w:tcPr>
          <w:p w14:paraId="2F816BBF" w14:textId="77777777" w:rsidR="00EE79ED" w:rsidRPr="00B16B22" w:rsidRDefault="00EE79ED" w:rsidP="00EE79ED">
            <w:pPr>
              <w:spacing w:after="0" w:line="240" w:lineRule="auto"/>
              <w:jc w:val="right"/>
              <w:rPr>
                <w:rFonts w:ascii="Times New Roman" w:eastAsia="Times New Roman" w:hAnsi="Times New Roman" w:cs="Times New Roman"/>
                <w:color w:val="000000"/>
                <w:sz w:val="18"/>
                <w:szCs w:val="18"/>
                <w:lang w:eastAsia="sk-SK"/>
              </w:rPr>
            </w:pPr>
            <w:r w:rsidRPr="00B16B22">
              <w:rPr>
                <w:rFonts w:ascii="Times New Roman" w:eastAsia="Times New Roman" w:hAnsi="Times New Roman" w:cs="Times New Roman"/>
                <w:color w:val="000000"/>
                <w:sz w:val="18"/>
                <w:szCs w:val="18"/>
                <w:lang w:eastAsia="sk-SK"/>
              </w:rPr>
              <w:t>86 179</w:t>
            </w:r>
          </w:p>
        </w:tc>
        <w:tc>
          <w:tcPr>
            <w:tcW w:w="2114" w:type="dxa"/>
            <w:tcBorders>
              <w:top w:val="single" w:sz="4" w:space="0" w:color="auto"/>
              <w:left w:val="nil"/>
              <w:bottom w:val="single" w:sz="4" w:space="0" w:color="auto"/>
              <w:right w:val="single" w:sz="4" w:space="0" w:color="000000"/>
            </w:tcBorders>
            <w:shd w:val="clear" w:color="auto" w:fill="auto"/>
            <w:noWrap/>
            <w:vAlign w:val="center"/>
            <w:hideMark/>
          </w:tcPr>
          <w:p w14:paraId="130F3D41" w14:textId="77777777" w:rsidR="00EE79ED" w:rsidRPr="00B16B22" w:rsidRDefault="00EE79ED" w:rsidP="00EE79ED">
            <w:pPr>
              <w:spacing w:after="0" w:line="240" w:lineRule="auto"/>
              <w:jc w:val="right"/>
              <w:rPr>
                <w:rFonts w:ascii="Times New Roman" w:eastAsia="Times New Roman" w:hAnsi="Times New Roman" w:cs="Times New Roman"/>
                <w:color w:val="000000"/>
                <w:sz w:val="18"/>
                <w:szCs w:val="18"/>
                <w:lang w:eastAsia="sk-SK"/>
              </w:rPr>
            </w:pPr>
            <w:r w:rsidRPr="00B16B22">
              <w:rPr>
                <w:rFonts w:ascii="Times New Roman" w:eastAsia="Times New Roman" w:hAnsi="Times New Roman" w:cs="Times New Roman"/>
                <w:color w:val="000000"/>
                <w:sz w:val="18"/>
                <w:szCs w:val="18"/>
                <w:lang w:eastAsia="sk-SK"/>
              </w:rPr>
              <w:t>0</w:t>
            </w:r>
          </w:p>
        </w:tc>
      </w:tr>
      <w:tr w:rsidR="00EE79ED" w:rsidRPr="00960BDA" w14:paraId="28F93B63" w14:textId="77777777" w:rsidTr="00A83781">
        <w:trPr>
          <w:trHeight w:val="214"/>
        </w:trPr>
        <w:tc>
          <w:tcPr>
            <w:tcW w:w="4939"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0344BBC7" w14:textId="77777777" w:rsidR="00EE79ED" w:rsidRPr="00B16B22" w:rsidRDefault="00EE79ED" w:rsidP="00EE79ED">
            <w:pPr>
              <w:spacing w:after="0" w:line="240" w:lineRule="auto"/>
              <w:rPr>
                <w:rFonts w:ascii="Times New Roman" w:eastAsia="Times New Roman" w:hAnsi="Times New Roman" w:cs="Times New Roman"/>
                <w:color w:val="000000"/>
                <w:sz w:val="18"/>
                <w:szCs w:val="18"/>
                <w:lang w:eastAsia="sk-SK"/>
              </w:rPr>
            </w:pPr>
            <w:proofErr w:type="spellStart"/>
            <w:r w:rsidRPr="00B16B22">
              <w:rPr>
                <w:rFonts w:ascii="Times New Roman" w:eastAsia="Times New Roman" w:hAnsi="Times New Roman" w:cs="Times New Roman"/>
                <w:color w:val="000000"/>
                <w:sz w:val="18"/>
                <w:szCs w:val="18"/>
                <w:lang w:eastAsia="sk-SK"/>
              </w:rPr>
              <w:t>Megadrive</w:t>
            </w:r>
            <w:proofErr w:type="spellEnd"/>
            <w:r w:rsidRPr="00B16B22">
              <w:rPr>
                <w:rFonts w:ascii="Times New Roman" w:eastAsia="Times New Roman" w:hAnsi="Times New Roman" w:cs="Times New Roman"/>
                <w:color w:val="000000"/>
                <w:sz w:val="18"/>
                <w:szCs w:val="18"/>
                <w:lang w:eastAsia="sk-SK"/>
              </w:rPr>
              <w:t xml:space="preserve"> </w:t>
            </w:r>
            <w:proofErr w:type="spellStart"/>
            <w:r w:rsidRPr="00B16B22">
              <w:rPr>
                <w:rFonts w:ascii="Times New Roman" w:eastAsia="Times New Roman" w:hAnsi="Times New Roman" w:cs="Times New Roman"/>
                <w:color w:val="000000"/>
                <w:sz w:val="18"/>
                <w:szCs w:val="18"/>
                <w:lang w:eastAsia="sk-SK"/>
              </w:rPr>
              <w:t>Autovermietung</w:t>
            </w:r>
            <w:proofErr w:type="spellEnd"/>
            <w:r w:rsidRPr="00B16B22">
              <w:rPr>
                <w:rFonts w:ascii="Times New Roman" w:eastAsia="Times New Roman" w:hAnsi="Times New Roman" w:cs="Times New Roman"/>
                <w:color w:val="000000"/>
                <w:sz w:val="18"/>
                <w:szCs w:val="18"/>
                <w:lang w:eastAsia="sk-SK"/>
              </w:rPr>
              <w:t xml:space="preserve"> </w:t>
            </w:r>
            <w:proofErr w:type="spellStart"/>
            <w:r w:rsidRPr="00B16B22">
              <w:rPr>
                <w:rFonts w:ascii="Times New Roman" w:eastAsia="Times New Roman" w:hAnsi="Times New Roman" w:cs="Times New Roman"/>
                <w:color w:val="000000"/>
                <w:sz w:val="18"/>
                <w:szCs w:val="18"/>
                <w:lang w:eastAsia="sk-SK"/>
              </w:rPr>
              <w:t>GmbH</w:t>
            </w:r>
            <w:proofErr w:type="spellEnd"/>
          </w:p>
        </w:tc>
        <w:tc>
          <w:tcPr>
            <w:tcW w:w="2114" w:type="dxa"/>
            <w:tcBorders>
              <w:top w:val="single" w:sz="4" w:space="0" w:color="auto"/>
              <w:left w:val="nil"/>
              <w:bottom w:val="single" w:sz="4" w:space="0" w:color="auto"/>
              <w:right w:val="single" w:sz="4" w:space="0" w:color="000000"/>
            </w:tcBorders>
            <w:shd w:val="clear" w:color="auto" w:fill="auto"/>
            <w:noWrap/>
            <w:vAlign w:val="center"/>
            <w:hideMark/>
          </w:tcPr>
          <w:p w14:paraId="7EE47BBC" w14:textId="77777777" w:rsidR="00EE79ED" w:rsidRPr="00B16B22" w:rsidRDefault="00EE79ED" w:rsidP="00EE79ED">
            <w:pPr>
              <w:spacing w:after="0" w:line="240" w:lineRule="auto"/>
              <w:jc w:val="right"/>
              <w:rPr>
                <w:rFonts w:ascii="Times New Roman" w:eastAsia="Times New Roman" w:hAnsi="Times New Roman" w:cs="Times New Roman"/>
                <w:color w:val="000000"/>
                <w:sz w:val="18"/>
                <w:szCs w:val="18"/>
                <w:lang w:eastAsia="sk-SK"/>
              </w:rPr>
            </w:pPr>
            <w:r w:rsidRPr="00B16B22">
              <w:rPr>
                <w:rFonts w:ascii="Times New Roman" w:eastAsia="Times New Roman" w:hAnsi="Times New Roman" w:cs="Times New Roman"/>
                <w:color w:val="000000"/>
                <w:sz w:val="18"/>
                <w:szCs w:val="18"/>
                <w:lang w:eastAsia="sk-SK"/>
              </w:rPr>
              <w:t>27 986</w:t>
            </w:r>
          </w:p>
        </w:tc>
        <w:tc>
          <w:tcPr>
            <w:tcW w:w="2114" w:type="dxa"/>
            <w:tcBorders>
              <w:top w:val="single" w:sz="4" w:space="0" w:color="auto"/>
              <w:left w:val="nil"/>
              <w:bottom w:val="single" w:sz="4" w:space="0" w:color="auto"/>
              <w:right w:val="single" w:sz="4" w:space="0" w:color="000000"/>
            </w:tcBorders>
            <w:shd w:val="clear" w:color="auto" w:fill="auto"/>
            <w:noWrap/>
            <w:vAlign w:val="center"/>
            <w:hideMark/>
          </w:tcPr>
          <w:p w14:paraId="1E6BCF37" w14:textId="77777777" w:rsidR="00EE79ED" w:rsidRPr="00B16B22" w:rsidRDefault="00EE79ED" w:rsidP="00EE79ED">
            <w:pPr>
              <w:spacing w:after="0" w:line="240" w:lineRule="auto"/>
              <w:jc w:val="right"/>
              <w:rPr>
                <w:rFonts w:ascii="Times New Roman" w:eastAsia="Times New Roman" w:hAnsi="Times New Roman" w:cs="Times New Roman"/>
                <w:color w:val="000000"/>
                <w:sz w:val="18"/>
                <w:szCs w:val="18"/>
                <w:lang w:eastAsia="sk-SK"/>
              </w:rPr>
            </w:pPr>
            <w:r w:rsidRPr="00B16B22">
              <w:rPr>
                <w:rFonts w:ascii="Times New Roman" w:eastAsia="Times New Roman" w:hAnsi="Times New Roman" w:cs="Times New Roman"/>
                <w:color w:val="000000"/>
                <w:sz w:val="18"/>
                <w:szCs w:val="18"/>
                <w:lang w:eastAsia="sk-SK"/>
              </w:rPr>
              <w:t>0</w:t>
            </w:r>
          </w:p>
        </w:tc>
      </w:tr>
      <w:tr w:rsidR="00EE79ED" w:rsidRPr="00EE79ED" w14:paraId="7ECA73FF" w14:textId="77777777" w:rsidTr="00A83781">
        <w:trPr>
          <w:trHeight w:val="214"/>
        </w:trPr>
        <w:tc>
          <w:tcPr>
            <w:tcW w:w="4939"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7C680699" w14:textId="77777777" w:rsidR="00EE79ED" w:rsidRPr="00B16B22" w:rsidRDefault="00EE79ED" w:rsidP="00EE79ED">
            <w:pPr>
              <w:spacing w:after="0" w:line="240" w:lineRule="auto"/>
              <w:rPr>
                <w:rFonts w:ascii="Times New Roman" w:eastAsia="Times New Roman" w:hAnsi="Times New Roman" w:cs="Times New Roman"/>
                <w:color w:val="000000"/>
                <w:sz w:val="18"/>
                <w:szCs w:val="18"/>
                <w:lang w:eastAsia="sk-SK"/>
              </w:rPr>
            </w:pPr>
            <w:proofErr w:type="spellStart"/>
            <w:r w:rsidRPr="00B16B22">
              <w:rPr>
                <w:rFonts w:ascii="Times New Roman" w:eastAsia="Times New Roman" w:hAnsi="Times New Roman" w:cs="Times New Roman"/>
                <w:color w:val="000000"/>
                <w:sz w:val="18"/>
                <w:szCs w:val="18"/>
                <w:lang w:eastAsia="sk-SK"/>
              </w:rPr>
              <w:t>Buchbinder</w:t>
            </w:r>
            <w:proofErr w:type="spellEnd"/>
            <w:r w:rsidRPr="00B16B22">
              <w:rPr>
                <w:rFonts w:ascii="Times New Roman" w:eastAsia="Times New Roman" w:hAnsi="Times New Roman" w:cs="Times New Roman"/>
                <w:color w:val="000000"/>
                <w:sz w:val="18"/>
                <w:szCs w:val="18"/>
                <w:lang w:eastAsia="sk-SK"/>
              </w:rPr>
              <w:t xml:space="preserve"> Holding </w:t>
            </w:r>
            <w:proofErr w:type="spellStart"/>
            <w:r w:rsidRPr="00B16B22">
              <w:rPr>
                <w:rFonts w:ascii="Times New Roman" w:eastAsia="Times New Roman" w:hAnsi="Times New Roman" w:cs="Times New Roman"/>
                <w:color w:val="000000"/>
                <w:sz w:val="18"/>
                <w:szCs w:val="18"/>
                <w:lang w:eastAsia="sk-SK"/>
              </w:rPr>
              <w:t>GmbH</w:t>
            </w:r>
            <w:proofErr w:type="spellEnd"/>
          </w:p>
        </w:tc>
        <w:tc>
          <w:tcPr>
            <w:tcW w:w="2114" w:type="dxa"/>
            <w:tcBorders>
              <w:top w:val="single" w:sz="4" w:space="0" w:color="auto"/>
              <w:left w:val="nil"/>
              <w:bottom w:val="single" w:sz="4" w:space="0" w:color="auto"/>
              <w:right w:val="single" w:sz="4" w:space="0" w:color="000000"/>
            </w:tcBorders>
            <w:shd w:val="clear" w:color="auto" w:fill="auto"/>
            <w:noWrap/>
            <w:vAlign w:val="center"/>
            <w:hideMark/>
          </w:tcPr>
          <w:p w14:paraId="3DD22048" w14:textId="77777777" w:rsidR="00EE79ED" w:rsidRPr="00B16B22" w:rsidRDefault="00EE79ED" w:rsidP="00EE79ED">
            <w:pPr>
              <w:spacing w:after="0" w:line="240" w:lineRule="auto"/>
              <w:jc w:val="right"/>
              <w:rPr>
                <w:rFonts w:ascii="Times New Roman" w:eastAsia="Times New Roman" w:hAnsi="Times New Roman" w:cs="Times New Roman"/>
                <w:color w:val="000000"/>
                <w:sz w:val="18"/>
                <w:szCs w:val="18"/>
                <w:lang w:eastAsia="sk-SK"/>
              </w:rPr>
            </w:pPr>
            <w:r w:rsidRPr="00B16B22">
              <w:rPr>
                <w:rFonts w:ascii="Times New Roman" w:eastAsia="Times New Roman" w:hAnsi="Times New Roman" w:cs="Times New Roman"/>
                <w:color w:val="000000"/>
                <w:sz w:val="18"/>
                <w:szCs w:val="18"/>
                <w:lang w:eastAsia="sk-SK"/>
              </w:rPr>
              <w:t>4 659</w:t>
            </w:r>
          </w:p>
        </w:tc>
        <w:tc>
          <w:tcPr>
            <w:tcW w:w="2114" w:type="dxa"/>
            <w:tcBorders>
              <w:top w:val="single" w:sz="4" w:space="0" w:color="auto"/>
              <w:left w:val="nil"/>
              <w:bottom w:val="single" w:sz="4" w:space="0" w:color="auto"/>
              <w:right w:val="single" w:sz="4" w:space="0" w:color="000000"/>
            </w:tcBorders>
            <w:shd w:val="clear" w:color="auto" w:fill="auto"/>
            <w:noWrap/>
            <w:vAlign w:val="center"/>
            <w:hideMark/>
          </w:tcPr>
          <w:p w14:paraId="412D3802" w14:textId="77777777" w:rsidR="00EE79ED" w:rsidRPr="005768E7" w:rsidRDefault="00EE79ED" w:rsidP="00EE79ED">
            <w:pPr>
              <w:spacing w:after="0" w:line="240" w:lineRule="auto"/>
              <w:jc w:val="right"/>
              <w:rPr>
                <w:rFonts w:ascii="Times New Roman" w:eastAsia="Times New Roman" w:hAnsi="Times New Roman" w:cs="Times New Roman"/>
                <w:color w:val="000000"/>
                <w:sz w:val="18"/>
                <w:szCs w:val="18"/>
                <w:lang w:eastAsia="sk-SK"/>
              </w:rPr>
            </w:pPr>
            <w:r w:rsidRPr="00B16B22">
              <w:rPr>
                <w:rFonts w:ascii="Times New Roman" w:eastAsia="Times New Roman" w:hAnsi="Times New Roman" w:cs="Times New Roman"/>
                <w:color w:val="000000"/>
                <w:sz w:val="18"/>
                <w:szCs w:val="18"/>
                <w:lang w:eastAsia="sk-SK"/>
              </w:rPr>
              <w:t>0</w:t>
            </w:r>
          </w:p>
        </w:tc>
      </w:tr>
    </w:tbl>
    <w:p w14:paraId="37D10495" w14:textId="77777777" w:rsidR="00C91B91" w:rsidRDefault="00C91B91" w:rsidP="00C91B91">
      <w:pPr>
        <w:pStyle w:val="Odsekzoznamu"/>
        <w:spacing w:after="0" w:line="240" w:lineRule="auto"/>
        <w:ind w:left="284"/>
        <w:jc w:val="both"/>
        <w:rPr>
          <w:rFonts w:ascii="Times New Roman" w:hAnsi="Times New Roman" w:cs="Times New Roman"/>
          <w:b/>
          <w:bCs/>
          <w:sz w:val="20"/>
          <w:szCs w:val="20"/>
        </w:rPr>
      </w:pPr>
    </w:p>
    <w:p w14:paraId="09F9E5B1" w14:textId="77777777" w:rsidR="00A83781" w:rsidRDefault="00A83781" w:rsidP="00C91B91">
      <w:pPr>
        <w:pStyle w:val="Odsekzoznamu"/>
        <w:spacing w:after="0" w:line="240" w:lineRule="auto"/>
        <w:ind w:left="284"/>
        <w:jc w:val="both"/>
        <w:rPr>
          <w:rFonts w:ascii="Times New Roman" w:hAnsi="Times New Roman" w:cs="Times New Roman"/>
          <w:b/>
          <w:bCs/>
          <w:sz w:val="20"/>
          <w:szCs w:val="20"/>
        </w:rPr>
      </w:pPr>
    </w:p>
    <w:p w14:paraId="52ED611C" w14:textId="77777777" w:rsidR="00C91B91" w:rsidRDefault="00C91B91" w:rsidP="00C91B91">
      <w:pPr>
        <w:pStyle w:val="Odsekzoznamu"/>
        <w:spacing w:after="0" w:line="240" w:lineRule="auto"/>
        <w:ind w:left="284"/>
        <w:jc w:val="both"/>
        <w:rPr>
          <w:rFonts w:ascii="Times New Roman" w:hAnsi="Times New Roman" w:cs="Times New Roman"/>
          <w:b/>
          <w:bCs/>
          <w:sz w:val="20"/>
          <w:szCs w:val="20"/>
        </w:rPr>
      </w:pPr>
    </w:p>
    <w:p w14:paraId="77B356A5" w14:textId="77777777" w:rsidR="00260E0A" w:rsidRDefault="00C91B91" w:rsidP="005B1B2B">
      <w:pPr>
        <w:pStyle w:val="Odsekzoznamu"/>
        <w:numPr>
          <w:ilvl w:val="0"/>
          <w:numId w:val="1"/>
        </w:numPr>
        <w:spacing w:after="0" w:line="240" w:lineRule="auto"/>
        <w:ind w:left="284" w:hanging="284"/>
        <w:jc w:val="both"/>
        <w:rPr>
          <w:rFonts w:ascii="Times New Roman" w:hAnsi="Times New Roman" w:cs="Times New Roman"/>
          <w:b/>
          <w:bCs/>
          <w:sz w:val="20"/>
          <w:szCs w:val="20"/>
        </w:rPr>
      </w:pPr>
      <w:r>
        <w:rPr>
          <w:rFonts w:ascii="Times New Roman" w:hAnsi="Times New Roman" w:cs="Times New Roman"/>
          <w:b/>
          <w:bCs/>
          <w:sz w:val="20"/>
          <w:szCs w:val="20"/>
        </w:rPr>
        <w:t>VÝZNAMNÉ UDALOSTI, KTORÉ NASTALI PO DNI, KU KTORÉMU SA ZOSTAVUJE ÚČTOVNÁ ZÁVIERKA</w:t>
      </w:r>
    </w:p>
    <w:p w14:paraId="360FF23A" w14:textId="77777777" w:rsidR="00C91B91" w:rsidRDefault="00C91B91" w:rsidP="00C91B91">
      <w:pPr>
        <w:pStyle w:val="Odsekzoznamu"/>
        <w:spacing w:after="0" w:line="240" w:lineRule="auto"/>
        <w:ind w:left="284"/>
        <w:jc w:val="both"/>
        <w:rPr>
          <w:rFonts w:ascii="Times New Roman" w:hAnsi="Times New Roman" w:cs="Times New Roman"/>
          <w:b/>
          <w:bCs/>
          <w:sz w:val="20"/>
          <w:szCs w:val="20"/>
        </w:rPr>
      </w:pPr>
    </w:p>
    <w:p w14:paraId="3FB0471F" w14:textId="2C052E6A" w:rsidR="00861233" w:rsidRPr="00861233" w:rsidRDefault="00861233" w:rsidP="005768E7">
      <w:pPr>
        <w:pStyle w:val="Odsekzoznamu"/>
        <w:spacing w:after="0" w:line="240" w:lineRule="auto"/>
        <w:ind w:left="284" w:firstLine="424"/>
        <w:jc w:val="both"/>
        <w:rPr>
          <w:rFonts w:ascii="Times New Roman" w:hAnsi="Times New Roman" w:cs="Times New Roman"/>
          <w:sz w:val="20"/>
          <w:szCs w:val="20"/>
        </w:rPr>
      </w:pPr>
      <w:r w:rsidRPr="00861233">
        <w:rPr>
          <w:rFonts w:ascii="Times New Roman" w:hAnsi="Times New Roman" w:cs="Times New Roman"/>
          <w:sz w:val="20"/>
          <w:szCs w:val="20"/>
        </w:rPr>
        <w:t>Koncom roka 2019 sa prvýkrát objavili správy z Číny o</w:t>
      </w:r>
      <w:r>
        <w:rPr>
          <w:rFonts w:ascii="Times New Roman" w:hAnsi="Times New Roman" w:cs="Times New Roman"/>
          <w:sz w:val="20"/>
          <w:szCs w:val="20"/>
        </w:rPr>
        <w:t> </w:t>
      </w:r>
      <w:proofErr w:type="spellStart"/>
      <w:r w:rsidRPr="00861233">
        <w:rPr>
          <w:rFonts w:ascii="Times New Roman" w:hAnsi="Times New Roman" w:cs="Times New Roman"/>
          <w:sz w:val="20"/>
          <w:szCs w:val="20"/>
        </w:rPr>
        <w:t>korona</w:t>
      </w:r>
      <w:proofErr w:type="spellEnd"/>
      <w:r>
        <w:rPr>
          <w:rFonts w:ascii="Times New Roman" w:hAnsi="Times New Roman" w:cs="Times New Roman"/>
          <w:sz w:val="20"/>
          <w:szCs w:val="20"/>
        </w:rPr>
        <w:t xml:space="preserve"> </w:t>
      </w:r>
      <w:r w:rsidRPr="00861233">
        <w:rPr>
          <w:rFonts w:ascii="Times New Roman" w:hAnsi="Times New Roman" w:cs="Times New Roman"/>
          <w:sz w:val="20"/>
          <w:szCs w:val="20"/>
        </w:rPr>
        <w:t xml:space="preserve">víruse. V prvých mesiacoch roku 2020 sa vírus rozšíril do celého sveta a jeho negatívny vplyv nadobudol veľké rozmery. </w:t>
      </w:r>
      <w:proofErr w:type="spellStart"/>
      <w:r w:rsidRPr="00861233">
        <w:rPr>
          <w:rFonts w:ascii="Times New Roman" w:hAnsi="Times New Roman" w:cs="Times New Roman"/>
          <w:sz w:val="20"/>
          <w:szCs w:val="20"/>
        </w:rPr>
        <w:t>Korona</w:t>
      </w:r>
      <w:proofErr w:type="spellEnd"/>
      <w:r w:rsidRPr="00861233">
        <w:rPr>
          <w:rFonts w:ascii="Times New Roman" w:hAnsi="Times New Roman" w:cs="Times New Roman"/>
          <w:sz w:val="20"/>
          <w:szCs w:val="20"/>
        </w:rPr>
        <w:t xml:space="preserve"> kríza mala veľmi negatívny vplyv na celkové výnosy spoločnosti. Počas mesiacov marec a apríl klesli výnosy z prenájmu motorových vozidiel na hranicu 50% a v druhej polovici roka 2020 veľmi pomaly nastáva nárast. Vďaka hlavným ziskom v úzkej spolupráci s materskou spoločnosťou </w:t>
      </w:r>
      <w:proofErr w:type="spellStart"/>
      <w:r w:rsidRPr="00861233">
        <w:rPr>
          <w:rFonts w:ascii="Times New Roman" w:hAnsi="Times New Roman" w:cs="Times New Roman"/>
          <w:sz w:val="20"/>
          <w:szCs w:val="20"/>
        </w:rPr>
        <w:t>Charterline</w:t>
      </w:r>
      <w:proofErr w:type="spellEnd"/>
      <w:r w:rsidRPr="00861233">
        <w:rPr>
          <w:rFonts w:ascii="Times New Roman" w:hAnsi="Times New Roman" w:cs="Times New Roman"/>
          <w:sz w:val="20"/>
          <w:szCs w:val="20"/>
        </w:rPr>
        <w:t xml:space="preserve"> </w:t>
      </w:r>
      <w:proofErr w:type="spellStart"/>
      <w:r w:rsidRPr="00861233">
        <w:rPr>
          <w:rFonts w:ascii="Times New Roman" w:hAnsi="Times New Roman" w:cs="Times New Roman"/>
          <w:sz w:val="20"/>
          <w:szCs w:val="20"/>
        </w:rPr>
        <w:t>Fuhrpark</w:t>
      </w:r>
      <w:proofErr w:type="spellEnd"/>
      <w:r w:rsidRPr="00861233">
        <w:rPr>
          <w:rFonts w:ascii="Times New Roman" w:hAnsi="Times New Roman" w:cs="Times New Roman"/>
          <w:sz w:val="20"/>
          <w:szCs w:val="20"/>
        </w:rPr>
        <w:t xml:space="preserve">-Service </w:t>
      </w:r>
      <w:proofErr w:type="spellStart"/>
      <w:r w:rsidRPr="00861233">
        <w:rPr>
          <w:rFonts w:ascii="Times New Roman" w:hAnsi="Times New Roman" w:cs="Times New Roman"/>
          <w:sz w:val="20"/>
          <w:szCs w:val="20"/>
        </w:rPr>
        <w:t>GmbH</w:t>
      </w:r>
      <w:proofErr w:type="spellEnd"/>
      <w:r w:rsidRPr="00861233">
        <w:rPr>
          <w:rFonts w:ascii="Times New Roman" w:hAnsi="Times New Roman" w:cs="Times New Roman"/>
          <w:sz w:val="20"/>
          <w:szCs w:val="20"/>
        </w:rPr>
        <w:t xml:space="preserve"> sa ekonomická situácia Spoločnosti, v porovnaní s inými </w:t>
      </w:r>
      <w:proofErr w:type="spellStart"/>
      <w:r w:rsidRPr="00861233">
        <w:rPr>
          <w:rFonts w:ascii="Times New Roman" w:hAnsi="Times New Roman" w:cs="Times New Roman"/>
          <w:sz w:val="20"/>
          <w:szCs w:val="20"/>
        </w:rPr>
        <w:t>europskými</w:t>
      </w:r>
      <w:proofErr w:type="spellEnd"/>
      <w:r w:rsidRPr="00861233">
        <w:rPr>
          <w:rFonts w:ascii="Times New Roman" w:hAnsi="Times New Roman" w:cs="Times New Roman"/>
          <w:sz w:val="20"/>
          <w:szCs w:val="20"/>
        </w:rPr>
        <w:t xml:space="preserve"> krajinami, rýchlejšie ozdraví. Najväčšie straty v súvislosti s </w:t>
      </w:r>
      <w:proofErr w:type="spellStart"/>
      <w:r w:rsidRPr="00861233">
        <w:rPr>
          <w:rFonts w:ascii="Times New Roman" w:hAnsi="Times New Roman" w:cs="Times New Roman"/>
          <w:sz w:val="20"/>
          <w:szCs w:val="20"/>
        </w:rPr>
        <w:t>korona</w:t>
      </w:r>
      <w:proofErr w:type="spellEnd"/>
      <w:r w:rsidRPr="00861233">
        <w:rPr>
          <w:rFonts w:ascii="Times New Roman" w:hAnsi="Times New Roman" w:cs="Times New Roman"/>
          <w:sz w:val="20"/>
          <w:szCs w:val="20"/>
        </w:rPr>
        <w:t xml:space="preserve"> krízou sú na pobočkách letísk Bratislava a Košice. </w:t>
      </w:r>
    </w:p>
    <w:p w14:paraId="68A53F4F" w14:textId="77777777" w:rsidR="00861233" w:rsidRPr="00861233" w:rsidRDefault="00861233" w:rsidP="005768E7">
      <w:pPr>
        <w:pStyle w:val="Odsekzoznamu"/>
        <w:spacing w:after="0" w:line="240" w:lineRule="auto"/>
        <w:ind w:left="284" w:firstLine="424"/>
        <w:jc w:val="both"/>
        <w:rPr>
          <w:rFonts w:ascii="Times New Roman" w:hAnsi="Times New Roman" w:cs="Times New Roman"/>
          <w:sz w:val="20"/>
          <w:szCs w:val="20"/>
        </w:rPr>
      </w:pPr>
      <w:r w:rsidRPr="00861233">
        <w:rPr>
          <w:rFonts w:ascii="Times New Roman" w:hAnsi="Times New Roman" w:cs="Times New Roman"/>
          <w:sz w:val="20"/>
          <w:szCs w:val="20"/>
        </w:rPr>
        <w:t>Spoločnosť má v roku 2020 nezanedbateľne zisky aj z predaja a nákupu motorových vozidiel. Počas prvej polovice roka 2020 nákup a predaj rapídne poklesol. Spoločnosť plánuje do konca roka opäť nakúpiť veľké množstvo vozidiel, avšak nepredpokladá sa dosiahnutie úrovne výsledkov z roka 2019 a to aj z dôvodu, že dopyt po motorových vozidlách výrazne poklesol.</w:t>
      </w:r>
    </w:p>
    <w:p w14:paraId="6C995C17" w14:textId="57C4B5A8" w:rsidR="00861233" w:rsidRDefault="00861233" w:rsidP="005768E7">
      <w:pPr>
        <w:pStyle w:val="Odsekzoznamu"/>
        <w:spacing w:after="0" w:line="240" w:lineRule="auto"/>
        <w:ind w:left="284" w:firstLine="424"/>
        <w:jc w:val="both"/>
        <w:rPr>
          <w:rFonts w:ascii="Times New Roman" w:hAnsi="Times New Roman" w:cs="Times New Roman"/>
          <w:b/>
          <w:bCs/>
          <w:sz w:val="20"/>
          <w:szCs w:val="20"/>
        </w:rPr>
      </w:pPr>
      <w:r w:rsidRPr="00861233">
        <w:rPr>
          <w:rFonts w:ascii="Times New Roman" w:hAnsi="Times New Roman" w:cs="Times New Roman"/>
          <w:sz w:val="20"/>
          <w:szCs w:val="20"/>
        </w:rPr>
        <w:lastRenderedPageBreak/>
        <w:t xml:space="preserve">Spoločnosť bola nútená v súvislosti s </w:t>
      </w:r>
      <w:proofErr w:type="spellStart"/>
      <w:r w:rsidRPr="00861233">
        <w:rPr>
          <w:rFonts w:ascii="Times New Roman" w:hAnsi="Times New Roman" w:cs="Times New Roman"/>
          <w:sz w:val="20"/>
          <w:szCs w:val="20"/>
        </w:rPr>
        <w:t>korona</w:t>
      </w:r>
      <w:proofErr w:type="spellEnd"/>
      <w:r w:rsidRPr="00861233">
        <w:rPr>
          <w:rFonts w:ascii="Times New Roman" w:hAnsi="Times New Roman" w:cs="Times New Roman"/>
          <w:sz w:val="20"/>
          <w:szCs w:val="20"/>
        </w:rPr>
        <w:t xml:space="preserve"> krízou prispôsobiť vzniknutej situácii aj počet zamestnancov. Predpokladá sa však, že s následným vývinom pozitívnej situácie sa opätovne zvýši aj počet zamestnancov. Táto revitalizácia by podľa odhadov spoločnosti mala trvať až do prvého štvrťroka 2021, kedy sa predpokladá ustabilizovanie tržieb na hodnotu spred obdobia </w:t>
      </w:r>
      <w:proofErr w:type="spellStart"/>
      <w:r w:rsidRPr="00861233">
        <w:rPr>
          <w:rFonts w:ascii="Times New Roman" w:hAnsi="Times New Roman" w:cs="Times New Roman"/>
          <w:sz w:val="20"/>
          <w:szCs w:val="20"/>
        </w:rPr>
        <w:t>korona</w:t>
      </w:r>
      <w:proofErr w:type="spellEnd"/>
      <w:r w:rsidRPr="00861233">
        <w:rPr>
          <w:rFonts w:ascii="Times New Roman" w:hAnsi="Times New Roman" w:cs="Times New Roman"/>
          <w:sz w:val="20"/>
          <w:szCs w:val="20"/>
        </w:rPr>
        <w:t xml:space="preserve"> krízy.</w:t>
      </w:r>
    </w:p>
    <w:p w14:paraId="6772058F" w14:textId="77777777" w:rsidR="00C91B91" w:rsidRDefault="00C91B91" w:rsidP="005768E7">
      <w:pPr>
        <w:pStyle w:val="Odsekzoznamu"/>
        <w:spacing w:after="0" w:line="240" w:lineRule="auto"/>
        <w:ind w:left="284" w:firstLine="424"/>
        <w:jc w:val="both"/>
        <w:rPr>
          <w:rFonts w:ascii="Times New Roman" w:hAnsi="Times New Roman" w:cs="Times New Roman"/>
          <w:b/>
          <w:bCs/>
          <w:sz w:val="20"/>
          <w:szCs w:val="20"/>
        </w:rPr>
      </w:pPr>
    </w:p>
    <w:p w14:paraId="1C4C3C4F" w14:textId="77777777" w:rsidR="00A83781" w:rsidRPr="002A2901" w:rsidRDefault="00A83781" w:rsidP="002A2901">
      <w:pPr>
        <w:spacing w:after="0" w:line="240" w:lineRule="auto"/>
        <w:jc w:val="both"/>
        <w:rPr>
          <w:rFonts w:ascii="Times New Roman" w:hAnsi="Times New Roman" w:cs="Times New Roman"/>
          <w:b/>
          <w:bCs/>
          <w:sz w:val="20"/>
          <w:szCs w:val="20"/>
        </w:rPr>
      </w:pPr>
    </w:p>
    <w:p w14:paraId="33B251C1" w14:textId="77777777" w:rsidR="00186885" w:rsidRDefault="00795B4F" w:rsidP="005B1B2B">
      <w:pPr>
        <w:pStyle w:val="Odsekzoznamu"/>
        <w:numPr>
          <w:ilvl w:val="0"/>
          <w:numId w:val="1"/>
        </w:numPr>
        <w:spacing w:after="0" w:line="240" w:lineRule="auto"/>
        <w:ind w:left="284" w:hanging="284"/>
        <w:jc w:val="both"/>
        <w:rPr>
          <w:rFonts w:ascii="Times New Roman" w:hAnsi="Times New Roman" w:cs="Times New Roman"/>
          <w:b/>
          <w:bCs/>
          <w:sz w:val="20"/>
          <w:szCs w:val="20"/>
        </w:rPr>
      </w:pPr>
      <w:r>
        <w:rPr>
          <w:rFonts w:ascii="Times New Roman" w:hAnsi="Times New Roman" w:cs="Times New Roman"/>
          <w:b/>
          <w:bCs/>
          <w:sz w:val="20"/>
          <w:szCs w:val="20"/>
        </w:rPr>
        <w:t>PREHĽAD PEŇAŽNÝCH TOKOV</w:t>
      </w:r>
    </w:p>
    <w:p w14:paraId="5AF735A6" w14:textId="77777777" w:rsidR="0032714B" w:rsidRPr="0032714B" w:rsidRDefault="0032714B" w:rsidP="0032714B">
      <w:pPr>
        <w:pStyle w:val="Odsekzoznamu"/>
        <w:spacing w:after="0" w:line="240" w:lineRule="auto"/>
        <w:ind w:left="284"/>
        <w:jc w:val="both"/>
        <w:rPr>
          <w:rFonts w:ascii="Times New Roman" w:hAnsi="Times New Roman" w:cs="Times New Roman"/>
          <w:sz w:val="20"/>
          <w:szCs w:val="20"/>
        </w:rPr>
      </w:pPr>
      <w:r w:rsidRPr="0032714B">
        <w:rPr>
          <w:rFonts w:ascii="Times New Roman" w:hAnsi="Times New Roman" w:cs="Times New Roman"/>
          <w:sz w:val="20"/>
          <w:szCs w:val="20"/>
        </w:rPr>
        <w:t>Prehľad peňažných tokov bol spracovaný nepriamou metódou.</w:t>
      </w:r>
    </w:p>
    <w:p w14:paraId="58D207A8" w14:textId="77777777" w:rsidR="00B5455D" w:rsidRDefault="00B5455D" w:rsidP="005B1B2B">
      <w:pPr>
        <w:spacing w:after="0" w:line="240" w:lineRule="auto"/>
        <w:jc w:val="both"/>
        <w:rPr>
          <w:rFonts w:ascii="Times New Roman" w:hAnsi="Times New Roman" w:cs="Times New Roman"/>
          <w:b/>
          <w:bCs/>
          <w:sz w:val="20"/>
          <w:szCs w:val="20"/>
        </w:rPr>
      </w:pPr>
    </w:p>
    <w:tbl>
      <w:tblPr>
        <w:tblW w:w="8568" w:type="dxa"/>
        <w:tblCellMar>
          <w:left w:w="70" w:type="dxa"/>
          <w:right w:w="70" w:type="dxa"/>
        </w:tblCellMar>
        <w:tblLook w:val="04A0" w:firstRow="1" w:lastRow="0" w:firstColumn="1" w:lastColumn="0" w:noHBand="0" w:noVBand="1"/>
      </w:tblPr>
      <w:tblGrid>
        <w:gridCol w:w="408"/>
        <w:gridCol w:w="406"/>
        <w:gridCol w:w="177"/>
        <w:gridCol w:w="506"/>
        <w:gridCol w:w="475"/>
        <w:gridCol w:w="273"/>
        <w:gridCol w:w="439"/>
        <w:gridCol w:w="419"/>
        <w:gridCol w:w="403"/>
        <w:gridCol w:w="389"/>
        <w:gridCol w:w="141"/>
        <w:gridCol w:w="141"/>
        <w:gridCol w:w="141"/>
        <w:gridCol w:w="142"/>
        <w:gridCol w:w="142"/>
        <w:gridCol w:w="142"/>
        <w:gridCol w:w="142"/>
        <w:gridCol w:w="142"/>
        <w:gridCol w:w="142"/>
        <w:gridCol w:w="142"/>
        <w:gridCol w:w="142"/>
        <w:gridCol w:w="142"/>
        <w:gridCol w:w="142"/>
        <w:gridCol w:w="140"/>
        <w:gridCol w:w="329"/>
        <w:gridCol w:w="140"/>
        <w:gridCol w:w="153"/>
        <w:gridCol w:w="273"/>
        <w:gridCol w:w="180"/>
        <w:gridCol w:w="175"/>
        <w:gridCol w:w="172"/>
        <w:gridCol w:w="140"/>
        <w:gridCol w:w="140"/>
        <w:gridCol w:w="211"/>
        <w:gridCol w:w="279"/>
        <w:gridCol w:w="279"/>
        <w:gridCol w:w="280"/>
        <w:gridCol w:w="140"/>
        <w:gridCol w:w="140"/>
      </w:tblGrid>
      <w:tr w:rsidR="00BD498B" w:rsidRPr="00BD498B" w14:paraId="681BCCCF" w14:textId="77777777" w:rsidTr="00BD498B">
        <w:trPr>
          <w:gridAfter w:val="1"/>
          <w:wAfter w:w="112" w:type="dxa"/>
          <w:trHeight w:val="450"/>
        </w:trPr>
        <w:tc>
          <w:tcPr>
            <w:tcW w:w="929" w:type="dxa"/>
            <w:gridSpan w:val="3"/>
            <w:vMerge w:val="restart"/>
            <w:tcBorders>
              <w:top w:val="single" w:sz="8" w:space="0" w:color="auto"/>
              <w:left w:val="single" w:sz="8" w:space="0" w:color="auto"/>
              <w:bottom w:val="single" w:sz="8" w:space="0" w:color="000000"/>
              <w:right w:val="nil"/>
            </w:tcBorders>
            <w:shd w:val="clear" w:color="auto" w:fill="auto"/>
            <w:vAlign w:val="center"/>
            <w:hideMark/>
          </w:tcPr>
          <w:p w14:paraId="0C7C9685" w14:textId="77777777" w:rsidR="00BD498B" w:rsidRDefault="00BD498B" w:rsidP="00BD498B">
            <w:pPr>
              <w:spacing w:after="0" w:line="240" w:lineRule="auto"/>
              <w:jc w:val="center"/>
              <w:rPr>
                <w:rFonts w:ascii="Times New Roman" w:eastAsia="Times New Roman" w:hAnsi="Times New Roman" w:cs="Times New Roman"/>
                <w:b/>
                <w:bCs/>
                <w:sz w:val="18"/>
                <w:szCs w:val="18"/>
                <w:lang w:eastAsia="sk-SK"/>
              </w:rPr>
            </w:pPr>
            <w:r w:rsidRPr="0032714B">
              <w:rPr>
                <w:rFonts w:ascii="Times New Roman" w:eastAsia="Times New Roman" w:hAnsi="Times New Roman" w:cs="Times New Roman"/>
                <w:b/>
                <w:bCs/>
                <w:sz w:val="18"/>
                <w:szCs w:val="18"/>
                <w:lang w:eastAsia="sk-SK"/>
              </w:rPr>
              <w:t>Označenie položky</w:t>
            </w:r>
          </w:p>
          <w:p w14:paraId="22A721AB" w14:textId="77777777" w:rsidR="0032714B" w:rsidRPr="0032714B" w:rsidRDefault="0032714B" w:rsidP="00BD498B">
            <w:pPr>
              <w:spacing w:after="0" w:line="240" w:lineRule="auto"/>
              <w:jc w:val="center"/>
              <w:rPr>
                <w:rFonts w:ascii="Times New Roman" w:eastAsia="Times New Roman" w:hAnsi="Times New Roman" w:cs="Times New Roman"/>
                <w:b/>
                <w:bCs/>
                <w:sz w:val="18"/>
                <w:szCs w:val="18"/>
                <w:lang w:eastAsia="sk-SK"/>
              </w:rPr>
            </w:pPr>
          </w:p>
        </w:tc>
        <w:tc>
          <w:tcPr>
            <w:tcW w:w="4866" w:type="dxa"/>
            <w:gridSpan w:val="21"/>
            <w:vMerge w:val="restart"/>
            <w:tcBorders>
              <w:top w:val="single" w:sz="8" w:space="0" w:color="auto"/>
              <w:left w:val="single" w:sz="4" w:space="0" w:color="auto"/>
              <w:bottom w:val="single" w:sz="8" w:space="0" w:color="000000"/>
              <w:right w:val="single" w:sz="4" w:space="0" w:color="000000"/>
            </w:tcBorders>
            <w:shd w:val="clear" w:color="auto" w:fill="auto"/>
            <w:vAlign w:val="center"/>
            <w:hideMark/>
          </w:tcPr>
          <w:p w14:paraId="00C35D30" w14:textId="77777777" w:rsidR="00BD498B" w:rsidRPr="0032714B" w:rsidRDefault="00BD498B" w:rsidP="00BD498B">
            <w:pPr>
              <w:spacing w:after="0" w:line="240" w:lineRule="auto"/>
              <w:jc w:val="center"/>
              <w:rPr>
                <w:rFonts w:ascii="Times New Roman" w:eastAsia="Times New Roman" w:hAnsi="Times New Roman" w:cs="Times New Roman"/>
                <w:b/>
                <w:bCs/>
                <w:sz w:val="18"/>
                <w:szCs w:val="18"/>
                <w:lang w:eastAsia="sk-SK"/>
              </w:rPr>
            </w:pPr>
            <w:r w:rsidRPr="0032714B">
              <w:rPr>
                <w:rFonts w:ascii="Times New Roman" w:eastAsia="Times New Roman" w:hAnsi="Times New Roman" w:cs="Times New Roman"/>
                <w:b/>
                <w:bCs/>
                <w:sz w:val="18"/>
                <w:szCs w:val="18"/>
                <w:lang w:eastAsia="sk-SK"/>
              </w:rPr>
              <w:t>Obsah položky</w:t>
            </w:r>
          </w:p>
        </w:tc>
        <w:tc>
          <w:tcPr>
            <w:tcW w:w="497" w:type="dxa"/>
            <w:gridSpan w:val="2"/>
            <w:vMerge w:val="restart"/>
            <w:tcBorders>
              <w:top w:val="single" w:sz="8" w:space="0" w:color="auto"/>
              <w:left w:val="single" w:sz="4" w:space="0" w:color="auto"/>
              <w:bottom w:val="single" w:sz="8" w:space="0" w:color="000000"/>
              <w:right w:val="single" w:sz="4" w:space="0" w:color="auto"/>
            </w:tcBorders>
            <w:shd w:val="clear" w:color="auto" w:fill="auto"/>
            <w:noWrap/>
            <w:hideMark/>
          </w:tcPr>
          <w:p w14:paraId="61DAB986" w14:textId="77777777" w:rsidR="00BD498B" w:rsidRPr="0032714B" w:rsidRDefault="00BD498B" w:rsidP="00BD498B">
            <w:pPr>
              <w:spacing w:after="0" w:line="240" w:lineRule="auto"/>
              <w:jc w:val="center"/>
              <w:rPr>
                <w:rFonts w:ascii="Times New Roman" w:eastAsia="Times New Roman" w:hAnsi="Times New Roman" w:cs="Times New Roman"/>
                <w:b/>
                <w:bCs/>
                <w:sz w:val="18"/>
                <w:szCs w:val="18"/>
                <w:lang w:eastAsia="sk-SK"/>
              </w:rPr>
            </w:pPr>
            <w:r w:rsidRPr="0032714B">
              <w:rPr>
                <w:rFonts w:ascii="Times New Roman" w:eastAsia="Times New Roman" w:hAnsi="Times New Roman" w:cs="Times New Roman"/>
                <w:b/>
                <w:bCs/>
                <w:sz w:val="18"/>
                <w:szCs w:val="18"/>
                <w:lang w:eastAsia="sk-SK"/>
              </w:rPr>
              <w:t> </w:t>
            </w:r>
          </w:p>
        </w:tc>
        <w:tc>
          <w:tcPr>
            <w:tcW w:w="1144" w:type="dxa"/>
            <w:gridSpan w:val="6"/>
            <w:vMerge w:val="restart"/>
            <w:tcBorders>
              <w:top w:val="single" w:sz="8" w:space="0" w:color="auto"/>
              <w:left w:val="single" w:sz="4" w:space="0" w:color="auto"/>
              <w:bottom w:val="single" w:sz="8" w:space="0" w:color="000000"/>
              <w:right w:val="single" w:sz="4" w:space="0" w:color="000000"/>
            </w:tcBorders>
            <w:shd w:val="clear" w:color="auto" w:fill="auto"/>
            <w:vAlign w:val="center"/>
            <w:hideMark/>
          </w:tcPr>
          <w:p w14:paraId="1F0C47A3" w14:textId="77777777" w:rsidR="00BD498B" w:rsidRPr="0032714B" w:rsidRDefault="00BD498B" w:rsidP="00BD498B">
            <w:pPr>
              <w:spacing w:after="0" w:line="240" w:lineRule="auto"/>
              <w:jc w:val="center"/>
              <w:rPr>
                <w:rFonts w:ascii="Times New Roman" w:eastAsia="Times New Roman" w:hAnsi="Times New Roman" w:cs="Times New Roman"/>
                <w:b/>
                <w:bCs/>
                <w:sz w:val="18"/>
                <w:szCs w:val="18"/>
                <w:lang w:eastAsia="sk-SK"/>
              </w:rPr>
            </w:pPr>
            <w:r w:rsidRPr="0032714B">
              <w:rPr>
                <w:rFonts w:ascii="Times New Roman" w:eastAsia="Times New Roman" w:hAnsi="Times New Roman" w:cs="Times New Roman"/>
                <w:b/>
                <w:bCs/>
                <w:sz w:val="18"/>
                <w:szCs w:val="18"/>
                <w:lang w:eastAsia="sk-SK"/>
              </w:rPr>
              <w:t>Bežné účtovné obdobie</w:t>
            </w:r>
          </w:p>
        </w:tc>
        <w:tc>
          <w:tcPr>
            <w:tcW w:w="1020" w:type="dxa"/>
            <w:gridSpan w:val="6"/>
            <w:vMerge w:val="restart"/>
            <w:tcBorders>
              <w:top w:val="single" w:sz="8" w:space="0" w:color="auto"/>
              <w:left w:val="nil"/>
              <w:bottom w:val="single" w:sz="8" w:space="0" w:color="000000"/>
              <w:right w:val="single" w:sz="8" w:space="0" w:color="000000"/>
            </w:tcBorders>
            <w:shd w:val="clear" w:color="auto" w:fill="auto"/>
            <w:vAlign w:val="center"/>
            <w:hideMark/>
          </w:tcPr>
          <w:p w14:paraId="3525041E" w14:textId="77777777" w:rsidR="00BD498B" w:rsidRPr="0032714B" w:rsidRDefault="00BD498B" w:rsidP="00BD498B">
            <w:pPr>
              <w:spacing w:after="0" w:line="240" w:lineRule="auto"/>
              <w:jc w:val="center"/>
              <w:rPr>
                <w:rFonts w:ascii="Times New Roman" w:eastAsia="Times New Roman" w:hAnsi="Times New Roman" w:cs="Times New Roman"/>
                <w:b/>
                <w:bCs/>
                <w:sz w:val="18"/>
                <w:szCs w:val="18"/>
                <w:lang w:eastAsia="sk-SK"/>
              </w:rPr>
            </w:pPr>
            <w:r w:rsidRPr="0032714B">
              <w:rPr>
                <w:rFonts w:ascii="Times New Roman" w:eastAsia="Times New Roman" w:hAnsi="Times New Roman" w:cs="Times New Roman"/>
                <w:b/>
                <w:bCs/>
                <w:sz w:val="18"/>
                <w:szCs w:val="18"/>
                <w:lang w:eastAsia="sk-SK"/>
              </w:rPr>
              <w:t>Bezprostredne predchádzajúce účtovné obdobie</w:t>
            </w:r>
          </w:p>
        </w:tc>
      </w:tr>
      <w:tr w:rsidR="00BD498B" w:rsidRPr="00BD498B" w14:paraId="6A426009" w14:textId="77777777" w:rsidTr="00BD498B">
        <w:trPr>
          <w:trHeight w:val="276"/>
        </w:trPr>
        <w:tc>
          <w:tcPr>
            <w:tcW w:w="929" w:type="dxa"/>
            <w:gridSpan w:val="3"/>
            <w:vMerge/>
            <w:tcBorders>
              <w:top w:val="single" w:sz="8" w:space="0" w:color="auto"/>
              <w:left w:val="single" w:sz="8" w:space="0" w:color="auto"/>
              <w:bottom w:val="single" w:sz="8" w:space="0" w:color="000000"/>
              <w:right w:val="nil"/>
            </w:tcBorders>
            <w:vAlign w:val="center"/>
            <w:hideMark/>
          </w:tcPr>
          <w:p w14:paraId="0D8D2035" w14:textId="77777777" w:rsidR="00BD498B" w:rsidRPr="0032714B" w:rsidRDefault="00BD498B" w:rsidP="00BD498B">
            <w:pPr>
              <w:spacing w:after="0" w:line="240" w:lineRule="auto"/>
              <w:rPr>
                <w:rFonts w:ascii="Times New Roman" w:eastAsia="Times New Roman" w:hAnsi="Times New Roman" w:cs="Times New Roman"/>
                <w:b/>
                <w:bCs/>
                <w:sz w:val="18"/>
                <w:szCs w:val="18"/>
                <w:lang w:eastAsia="sk-SK"/>
              </w:rPr>
            </w:pPr>
          </w:p>
        </w:tc>
        <w:tc>
          <w:tcPr>
            <w:tcW w:w="4866" w:type="dxa"/>
            <w:gridSpan w:val="21"/>
            <w:vMerge/>
            <w:tcBorders>
              <w:top w:val="single" w:sz="8" w:space="0" w:color="auto"/>
              <w:left w:val="single" w:sz="4" w:space="0" w:color="auto"/>
              <w:bottom w:val="single" w:sz="8" w:space="0" w:color="000000"/>
              <w:right w:val="single" w:sz="4" w:space="0" w:color="000000"/>
            </w:tcBorders>
            <w:vAlign w:val="center"/>
            <w:hideMark/>
          </w:tcPr>
          <w:p w14:paraId="7A194028" w14:textId="77777777" w:rsidR="00BD498B" w:rsidRPr="0032714B" w:rsidRDefault="00BD498B" w:rsidP="00BD498B">
            <w:pPr>
              <w:spacing w:after="0" w:line="240" w:lineRule="auto"/>
              <w:rPr>
                <w:rFonts w:ascii="Times New Roman" w:eastAsia="Times New Roman" w:hAnsi="Times New Roman" w:cs="Times New Roman"/>
                <w:b/>
                <w:bCs/>
                <w:sz w:val="18"/>
                <w:szCs w:val="18"/>
                <w:lang w:eastAsia="sk-SK"/>
              </w:rPr>
            </w:pPr>
          </w:p>
        </w:tc>
        <w:tc>
          <w:tcPr>
            <w:tcW w:w="497" w:type="dxa"/>
            <w:gridSpan w:val="2"/>
            <w:vMerge/>
            <w:tcBorders>
              <w:top w:val="single" w:sz="8" w:space="0" w:color="auto"/>
              <w:left w:val="single" w:sz="4" w:space="0" w:color="auto"/>
              <w:bottom w:val="single" w:sz="8" w:space="0" w:color="000000"/>
              <w:right w:val="single" w:sz="4" w:space="0" w:color="auto"/>
            </w:tcBorders>
            <w:vAlign w:val="center"/>
            <w:hideMark/>
          </w:tcPr>
          <w:p w14:paraId="35BF337F" w14:textId="77777777" w:rsidR="00BD498B" w:rsidRPr="0032714B" w:rsidRDefault="00BD498B" w:rsidP="00BD498B">
            <w:pPr>
              <w:spacing w:after="0" w:line="240" w:lineRule="auto"/>
              <w:rPr>
                <w:rFonts w:ascii="Times New Roman" w:eastAsia="Times New Roman" w:hAnsi="Times New Roman" w:cs="Times New Roman"/>
                <w:b/>
                <w:bCs/>
                <w:sz w:val="18"/>
                <w:szCs w:val="18"/>
                <w:lang w:eastAsia="sk-SK"/>
              </w:rPr>
            </w:pPr>
          </w:p>
        </w:tc>
        <w:tc>
          <w:tcPr>
            <w:tcW w:w="1144" w:type="dxa"/>
            <w:gridSpan w:val="6"/>
            <w:vMerge/>
            <w:tcBorders>
              <w:top w:val="single" w:sz="8" w:space="0" w:color="auto"/>
              <w:left w:val="single" w:sz="4" w:space="0" w:color="auto"/>
              <w:bottom w:val="single" w:sz="8" w:space="0" w:color="000000"/>
              <w:right w:val="single" w:sz="4" w:space="0" w:color="000000"/>
            </w:tcBorders>
            <w:vAlign w:val="center"/>
            <w:hideMark/>
          </w:tcPr>
          <w:p w14:paraId="03275772" w14:textId="77777777" w:rsidR="00BD498B" w:rsidRPr="0032714B" w:rsidRDefault="00BD498B" w:rsidP="00BD498B">
            <w:pPr>
              <w:spacing w:after="0" w:line="240" w:lineRule="auto"/>
              <w:rPr>
                <w:rFonts w:ascii="Times New Roman" w:eastAsia="Times New Roman" w:hAnsi="Times New Roman" w:cs="Times New Roman"/>
                <w:b/>
                <w:bCs/>
                <w:sz w:val="18"/>
                <w:szCs w:val="18"/>
                <w:lang w:eastAsia="sk-SK"/>
              </w:rPr>
            </w:pPr>
          </w:p>
        </w:tc>
        <w:tc>
          <w:tcPr>
            <w:tcW w:w="1020" w:type="dxa"/>
            <w:gridSpan w:val="6"/>
            <w:vMerge/>
            <w:tcBorders>
              <w:top w:val="single" w:sz="8" w:space="0" w:color="auto"/>
              <w:left w:val="nil"/>
              <w:bottom w:val="single" w:sz="8" w:space="0" w:color="000000"/>
              <w:right w:val="single" w:sz="8" w:space="0" w:color="000000"/>
            </w:tcBorders>
            <w:vAlign w:val="center"/>
            <w:hideMark/>
          </w:tcPr>
          <w:p w14:paraId="17526EC2" w14:textId="77777777" w:rsidR="00BD498B" w:rsidRPr="0032714B" w:rsidRDefault="00BD498B" w:rsidP="00BD498B">
            <w:pPr>
              <w:spacing w:after="0" w:line="240" w:lineRule="auto"/>
              <w:rPr>
                <w:rFonts w:ascii="Times New Roman" w:eastAsia="Times New Roman" w:hAnsi="Times New Roman" w:cs="Times New Roman"/>
                <w:b/>
                <w:bCs/>
                <w:sz w:val="18"/>
                <w:szCs w:val="18"/>
                <w:lang w:eastAsia="sk-SK"/>
              </w:rPr>
            </w:pPr>
          </w:p>
        </w:tc>
        <w:tc>
          <w:tcPr>
            <w:tcW w:w="109" w:type="dxa"/>
            <w:tcBorders>
              <w:top w:val="nil"/>
              <w:left w:val="nil"/>
              <w:bottom w:val="nil"/>
              <w:right w:val="nil"/>
            </w:tcBorders>
            <w:shd w:val="clear" w:color="auto" w:fill="auto"/>
            <w:noWrap/>
            <w:vAlign w:val="bottom"/>
            <w:hideMark/>
          </w:tcPr>
          <w:p w14:paraId="506FC0C0" w14:textId="77777777" w:rsidR="00BD498B" w:rsidRPr="00BD498B" w:rsidRDefault="00BD498B" w:rsidP="00BD498B">
            <w:pPr>
              <w:spacing w:after="0" w:line="240" w:lineRule="auto"/>
              <w:jc w:val="center"/>
              <w:rPr>
                <w:rFonts w:ascii="Arial CE" w:eastAsia="Times New Roman" w:hAnsi="Arial CE" w:cs="Arial CE"/>
                <w:b/>
                <w:bCs/>
                <w:sz w:val="16"/>
                <w:szCs w:val="16"/>
                <w:lang w:eastAsia="sk-SK"/>
              </w:rPr>
            </w:pPr>
          </w:p>
        </w:tc>
      </w:tr>
      <w:tr w:rsidR="00BD498B" w:rsidRPr="00BD498B" w14:paraId="49BFAB68" w14:textId="77777777" w:rsidTr="00BD498B">
        <w:trPr>
          <w:trHeight w:val="288"/>
        </w:trPr>
        <w:tc>
          <w:tcPr>
            <w:tcW w:w="929" w:type="dxa"/>
            <w:gridSpan w:val="3"/>
            <w:vMerge/>
            <w:tcBorders>
              <w:top w:val="single" w:sz="8" w:space="0" w:color="auto"/>
              <w:left w:val="single" w:sz="8" w:space="0" w:color="auto"/>
              <w:bottom w:val="single" w:sz="8" w:space="0" w:color="000000"/>
              <w:right w:val="nil"/>
            </w:tcBorders>
            <w:vAlign w:val="center"/>
            <w:hideMark/>
          </w:tcPr>
          <w:p w14:paraId="0F6B34C1" w14:textId="77777777" w:rsidR="00BD498B" w:rsidRPr="0032714B" w:rsidRDefault="00BD498B" w:rsidP="00BD498B">
            <w:pPr>
              <w:spacing w:after="0" w:line="240" w:lineRule="auto"/>
              <w:rPr>
                <w:rFonts w:ascii="Times New Roman" w:eastAsia="Times New Roman" w:hAnsi="Times New Roman" w:cs="Times New Roman"/>
                <w:b/>
                <w:bCs/>
                <w:sz w:val="18"/>
                <w:szCs w:val="18"/>
                <w:lang w:eastAsia="sk-SK"/>
              </w:rPr>
            </w:pPr>
          </w:p>
        </w:tc>
        <w:tc>
          <w:tcPr>
            <w:tcW w:w="4866" w:type="dxa"/>
            <w:gridSpan w:val="21"/>
            <w:vMerge/>
            <w:tcBorders>
              <w:top w:val="single" w:sz="8" w:space="0" w:color="auto"/>
              <w:left w:val="single" w:sz="4" w:space="0" w:color="auto"/>
              <w:bottom w:val="single" w:sz="8" w:space="0" w:color="000000"/>
              <w:right w:val="single" w:sz="4" w:space="0" w:color="000000"/>
            </w:tcBorders>
            <w:vAlign w:val="center"/>
            <w:hideMark/>
          </w:tcPr>
          <w:p w14:paraId="1ED390C7" w14:textId="77777777" w:rsidR="00BD498B" w:rsidRPr="0032714B" w:rsidRDefault="00BD498B" w:rsidP="00BD498B">
            <w:pPr>
              <w:spacing w:after="0" w:line="240" w:lineRule="auto"/>
              <w:rPr>
                <w:rFonts w:ascii="Times New Roman" w:eastAsia="Times New Roman" w:hAnsi="Times New Roman" w:cs="Times New Roman"/>
                <w:b/>
                <w:bCs/>
                <w:sz w:val="18"/>
                <w:szCs w:val="18"/>
                <w:lang w:eastAsia="sk-SK"/>
              </w:rPr>
            </w:pPr>
          </w:p>
        </w:tc>
        <w:tc>
          <w:tcPr>
            <w:tcW w:w="497" w:type="dxa"/>
            <w:gridSpan w:val="2"/>
            <w:vMerge/>
            <w:tcBorders>
              <w:top w:val="single" w:sz="8" w:space="0" w:color="auto"/>
              <w:left w:val="single" w:sz="4" w:space="0" w:color="auto"/>
              <w:bottom w:val="single" w:sz="8" w:space="0" w:color="000000"/>
              <w:right w:val="single" w:sz="4" w:space="0" w:color="auto"/>
            </w:tcBorders>
            <w:vAlign w:val="center"/>
            <w:hideMark/>
          </w:tcPr>
          <w:p w14:paraId="3565F2C4" w14:textId="77777777" w:rsidR="00BD498B" w:rsidRPr="0032714B" w:rsidRDefault="00BD498B" w:rsidP="00BD498B">
            <w:pPr>
              <w:spacing w:after="0" w:line="240" w:lineRule="auto"/>
              <w:rPr>
                <w:rFonts w:ascii="Times New Roman" w:eastAsia="Times New Roman" w:hAnsi="Times New Roman" w:cs="Times New Roman"/>
                <w:b/>
                <w:bCs/>
                <w:sz w:val="18"/>
                <w:szCs w:val="18"/>
                <w:lang w:eastAsia="sk-SK"/>
              </w:rPr>
            </w:pPr>
          </w:p>
        </w:tc>
        <w:tc>
          <w:tcPr>
            <w:tcW w:w="1144" w:type="dxa"/>
            <w:gridSpan w:val="6"/>
            <w:vMerge/>
            <w:tcBorders>
              <w:top w:val="single" w:sz="8" w:space="0" w:color="auto"/>
              <w:left w:val="single" w:sz="4" w:space="0" w:color="auto"/>
              <w:bottom w:val="single" w:sz="8" w:space="0" w:color="000000"/>
              <w:right w:val="single" w:sz="4" w:space="0" w:color="000000"/>
            </w:tcBorders>
            <w:vAlign w:val="center"/>
            <w:hideMark/>
          </w:tcPr>
          <w:p w14:paraId="231F2631" w14:textId="77777777" w:rsidR="00BD498B" w:rsidRPr="0032714B" w:rsidRDefault="00BD498B" w:rsidP="00BD498B">
            <w:pPr>
              <w:spacing w:after="0" w:line="240" w:lineRule="auto"/>
              <w:rPr>
                <w:rFonts w:ascii="Times New Roman" w:eastAsia="Times New Roman" w:hAnsi="Times New Roman" w:cs="Times New Roman"/>
                <w:b/>
                <w:bCs/>
                <w:sz w:val="18"/>
                <w:szCs w:val="18"/>
                <w:lang w:eastAsia="sk-SK"/>
              </w:rPr>
            </w:pPr>
          </w:p>
        </w:tc>
        <w:tc>
          <w:tcPr>
            <w:tcW w:w="1020" w:type="dxa"/>
            <w:gridSpan w:val="6"/>
            <w:vMerge/>
            <w:tcBorders>
              <w:top w:val="single" w:sz="8" w:space="0" w:color="auto"/>
              <w:left w:val="nil"/>
              <w:bottom w:val="single" w:sz="8" w:space="0" w:color="000000"/>
              <w:right w:val="single" w:sz="8" w:space="0" w:color="000000"/>
            </w:tcBorders>
            <w:vAlign w:val="center"/>
            <w:hideMark/>
          </w:tcPr>
          <w:p w14:paraId="7D08E93C" w14:textId="77777777" w:rsidR="00BD498B" w:rsidRPr="0032714B" w:rsidRDefault="00BD498B" w:rsidP="00BD498B">
            <w:pPr>
              <w:spacing w:after="0" w:line="240" w:lineRule="auto"/>
              <w:rPr>
                <w:rFonts w:ascii="Times New Roman" w:eastAsia="Times New Roman" w:hAnsi="Times New Roman" w:cs="Times New Roman"/>
                <w:b/>
                <w:bCs/>
                <w:sz w:val="18"/>
                <w:szCs w:val="18"/>
                <w:lang w:eastAsia="sk-SK"/>
              </w:rPr>
            </w:pPr>
          </w:p>
        </w:tc>
        <w:tc>
          <w:tcPr>
            <w:tcW w:w="109" w:type="dxa"/>
            <w:tcBorders>
              <w:top w:val="nil"/>
              <w:left w:val="nil"/>
              <w:bottom w:val="nil"/>
              <w:right w:val="nil"/>
            </w:tcBorders>
            <w:shd w:val="clear" w:color="auto" w:fill="auto"/>
            <w:noWrap/>
            <w:vAlign w:val="bottom"/>
            <w:hideMark/>
          </w:tcPr>
          <w:p w14:paraId="59E88EEB" w14:textId="77777777" w:rsidR="00BD498B" w:rsidRPr="00BD498B" w:rsidRDefault="00BD498B" w:rsidP="00BD498B">
            <w:pPr>
              <w:spacing w:after="0" w:line="240" w:lineRule="auto"/>
              <w:rPr>
                <w:rFonts w:ascii="Times New Roman" w:eastAsia="Times New Roman" w:hAnsi="Times New Roman" w:cs="Times New Roman"/>
                <w:sz w:val="20"/>
                <w:szCs w:val="20"/>
                <w:lang w:eastAsia="sk-SK"/>
              </w:rPr>
            </w:pPr>
          </w:p>
        </w:tc>
      </w:tr>
      <w:tr w:rsidR="00BD498B" w:rsidRPr="00BD498B" w14:paraId="37B62246" w14:textId="77777777" w:rsidTr="00BD498B">
        <w:trPr>
          <w:trHeight w:val="245"/>
        </w:trPr>
        <w:tc>
          <w:tcPr>
            <w:tcW w:w="929" w:type="dxa"/>
            <w:gridSpan w:val="3"/>
            <w:tcBorders>
              <w:top w:val="single" w:sz="8" w:space="0" w:color="auto"/>
              <w:left w:val="single" w:sz="8" w:space="0" w:color="auto"/>
              <w:bottom w:val="single" w:sz="8" w:space="0" w:color="auto"/>
              <w:right w:val="nil"/>
            </w:tcBorders>
            <w:shd w:val="clear" w:color="auto" w:fill="auto"/>
            <w:vAlign w:val="center"/>
            <w:hideMark/>
          </w:tcPr>
          <w:p w14:paraId="591F8D0C" w14:textId="77777777" w:rsidR="00BD498B" w:rsidRPr="0032714B" w:rsidRDefault="00BD498B" w:rsidP="00BD498B">
            <w:pPr>
              <w:spacing w:after="0" w:line="240" w:lineRule="auto"/>
              <w:rPr>
                <w:rFonts w:ascii="Times New Roman" w:eastAsia="Times New Roman" w:hAnsi="Times New Roman" w:cs="Times New Roman"/>
                <w:b/>
                <w:bCs/>
                <w:sz w:val="18"/>
                <w:szCs w:val="18"/>
                <w:lang w:eastAsia="sk-SK"/>
              </w:rPr>
            </w:pPr>
            <w:r w:rsidRPr="0032714B">
              <w:rPr>
                <w:rFonts w:ascii="Times New Roman" w:eastAsia="Times New Roman" w:hAnsi="Times New Roman" w:cs="Times New Roman"/>
                <w:b/>
                <w:bCs/>
                <w:sz w:val="18"/>
                <w:szCs w:val="18"/>
                <w:lang w:eastAsia="sk-SK"/>
              </w:rPr>
              <w:t>A.</w:t>
            </w:r>
          </w:p>
        </w:tc>
        <w:tc>
          <w:tcPr>
            <w:tcW w:w="4866" w:type="dxa"/>
            <w:gridSpan w:val="21"/>
            <w:tcBorders>
              <w:top w:val="single" w:sz="8" w:space="0" w:color="auto"/>
              <w:left w:val="single" w:sz="4" w:space="0" w:color="auto"/>
              <w:bottom w:val="single" w:sz="8" w:space="0" w:color="auto"/>
              <w:right w:val="single" w:sz="4" w:space="0" w:color="000000"/>
            </w:tcBorders>
            <w:shd w:val="clear" w:color="auto" w:fill="auto"/>
            <w:noWrap/>
            <w:vAlign w:val="center"/>
            <w:hideMark/>
          </w:tcPr>
          <w:p w14:paraId="2A72DE27" w14:textId="77777777" w:rsidR="00BD498B" w:rsidRPr="0032714B" w:rsidRDefault="00BD498B" w:rsidP="00BD498B">
            <w:pPr>
              <w:spacing w:after="0" w:line="240" w:lineRule="auto"/>
              <w:rPr>
                <w:rFonts w:ascii="Times New Roman" w:eastAsia="Times New Roman" w:hAnsi="Times New Roman" w:cs="Times New Roman"/>
                <w:b/>
                <w:bCs/>
                <w:sz w:val="18"/>
                <w:szCs w:val="18"/>
                <w:lang w:eastAsia="sk-SK"/>
              </w:rPr>
            </w:pPr>
            <w:r w:rsidRPr="0032714B">
              <w:rPr>
                <w:rFonts w:ascii="Times New Roman" w:eastAsia="Times New Roman" w:hAnsi="Times New Roman" w:cs="Times New Roman"/>
                <w:b/>
                <w:bCs/>
                <w:sz w:val="18"/>
                <w:szCs w:val="18"/>
                <w:lang w:eastAsia="sk-SK"/>
              </w:rPr>
              <w:t>Peňažné toky z prevádzkovej činnosti</w:t>
            </w:r>
          </w:p>
        </w:tc>
        <w:tc>
          <w:tcPr>
            <w:tcW w:w="497" w:type="dxa"/>
            <w:gridSpan w:val="2"/>
            <w:tcBorders>
              <w:top w:val="nil"/>
              <w:left w:val="nil"/>
              <w:bottom w:val="single" w:sz="8" w:space="0" w:color="auto"/>
              <w:right w:val="nil"/>
            </w:tcBorders>
            <w:shd w:val="clear" w:color="auto" w:fill="auto"/>
            <w:vAlign w:val="center"/>
            <w:hideMark/>
          </w:tcPr>
          <w:p w14:paraId="13C13B03"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r w:rsidRPr="0032714B">
              <w:rPr>
                <w:rFonts w:ascii="Times New Roman" w:eastAsia="Times New Roman" w:hAnsi="Times New Roman" w:cs="Times New Roman"/>
                <w:sz w:val="18"/>
                <w:szCs w:val="18"/>
                <w:lang w:eastAsia="sk-SK"/>
              </w:rPr>
              <w:t> </w:t>
            </w:r>
          </w:p>
        </w:tc>
        <w:tc>
          <w:tcPr>
            <w:tcW w:w="1144" w:type="dxa"/>
            <w:gridSpan w:val="6"/>
            <w:tcBorders>
              <w:top w:val="single" w:sz="8" w:space="0" w:color="auto"/>
              <w:left w:val="single" w:sz="4" w:space="0" w:color="auto"/>
              <w:bottom w:val="single" w:sz="8" w:space="0" w:color="auto"/>
              <w:right w:val="single" w:sz="4" w:space="0" w:color="000000"/>
            </w:tcBorders>
            <w:shd w:val="clear" w:color="auto" w:fill="auto"/>
            <w:vAlign w:val="center"/>
            <w:hideMark/>
          </w:tcPr>
          <w:p w14:paraId="7701A872" w14:textId="77777777" w:rsidR="00BD498B" w:rsidRPr="0032714B" w:rsidRDefault="00BD498B" w:rsidP="00BD498B">
            <w:pPr>
              <w:spacing w:after="0" w:line="240" w:lineRule="auto"/>
              <w:jc w:val="center"/>
              <w:rPr>
                <w:rFonts w:ascii="Times New Roman" w:eastAsia="Times New Roman" w:hAnsi="Times New Roman" w:cs="Times New Roman"/>
                <w:sz w:val="18"/>
                <w:szCs w:val="18"/>
                <w:lang w:eastAsia="sk-SK"/>
              </w:rPr>
            </w:pPr>
            <w:r w:rsidRPr="0032714B">
              <w:rPr>
                <w:rFonts w:ascii="Times New Roman" w:eastAsia="Times New Roman" w:hAnsi="Times New Roman" w:cs="Times New Roman"/>
                <w:sz w:val="18"/>
                <w:szCs w:val="18"/>
                <w:lang w:eastAsia="sk-SK"/>
              </w:rPr>
              <w:t> </w:t>
            </w:r>
          </w:p>
        </w:tc>
        <w:tc>
          <w:tcPr>
            <w:tcW w:w="1020" w:type="dxa"/>
            <w:gridSpan w:val="6"/>
            <w:tcBorders>
              <w:top w:val="single" w:sz="8" w:space="0" w:color="auto"/>
              <w:left w:val="nil"/>
              <w:bottom w:val="single" w:sz="8" w:space="0" w:color="auto"/>
              <w:right w:val="single" w:sz="8" w:space="0" w:color="000000"/>
            </w:tcBorders>
            <w:shd w:val="clear" w:color="auto" w:fill="auto"/>
            <w:vAlign w:val="center"/>
            <w:hideMark/>
          </w:tcPr>
          <w:p w14:paraId="15A80CC3" w14:textId="77777777" w:rsidR="00BD498B" w:rsidRPr="0032714B" w:rsidRDefault="00BD498B" w:rsidP="00BD498B">
            <w:pPr>
              <w:spacing w:after="0" w:line="240" w:lineRule="auto"/>
              <w:jc w:val="right"/>
              <w:rPr>
                <w:rFonts w:ascii="Times New Roman" w:eastAsia="Times New Roman" w:hAnsi="Times New Roman" w:cs="Times New Roman"/>
                <w:sz w:val="18"/>
                <w:szCs w:val="18"/>
                <w:lang w:eastAsia="sk-SK"/>
              </w:rPr>
            </w:pPr>
            <w:r w:rsidRPr="0032714B">
              <w:rPr>
                <w:rFonts w:ascii="Times New Roman" w:eastAsia="Times New Roman" w:hAnsi="Times New Roman" w:cs="Times New Roman"/>
                <w:sz w:val="18"/>
                <w:szCs w:val="18"/>
                <w:lang w:eastAsia="sk-SK"/>
              </w:rPr>
              <w:t> </w:t>
            </w:r>
          </w:p>
        </w:tc>
        <w:tc>
          <w:tcPr>
            <w:tcW w:w="109" w:type="dxa"/>
            <w:vAlign w:val="center"/>
            <w:hideMark/>
          </w:tcPr>
          <w:p w14:paraId="6AFE4551" w14:textId="77777777" w:rsidR="00BD498B" w:rsidRPr="00BD498B" w:rsidRDefault="00BD498B" w:rsidP="00BD498B">
            <w:pPr>
              <w:spacing w:after="0" w:line="240" w:lineRule="auto"/>
              <w:rPr>
                <w:rFonts w:ascii="Times New Roman" w:eastAsia="Times New Roman" w:hAnsi="Times New Roman" w:cs="Times New Roman"/>
                <w:sz w:val="20"/>
                <w:szCs w:val="20"/>
                <w:lang w:eastAsia="sk-SK"/>
              </w:rPr>
            </w:pPr>
          </w:p>
        </w:tc>
      </w:tr>
      <w:tr w:rsidR="00BD498B" w:rsidRPr="00BD498B" w14:paraId="63157FF6" w14:textId="77777777" w:rsidTr="00BD498B">
        <w:trPr>
          <w:trHeight w:val="302"/>
        </w:trPr>
        <w:tc>
          <w:tcPr>
            <w:tcW w:w="929" w:type="dxa"/>
            <w:gridSpan w:val="3"/>
            <w:tcBorders>
              <w:top w:val="single" w:sz="8" w:space="0" w:color="auto"/>
              <w:left w:val="single" w:sz="8" w:space="0" w:color="auto"/>
              <w:bottom w:val="single" w:sz="8" w:space="0" w:color="auto"/>
              <w:right w:val="nil"/>
            </w:tcBorders>
            <w:shd w:val="clear" w:color="auto" w:fill="auto"/>
            <w:noWrap/>
            <w:vAlign w:val="center"/>
            <w:hideMark/>
          </w:tcPr>
          <w:p w14:paraId="614D95FE" w14:textId="77777777" w:rsidR="00BD498B" w:rsidRPr="0032714B" w:rsidRDefault="00BD498B" w:rsidP="00BD498B">
            <w:pPr>
              <w:spacing w:after="0" w:line="240" w:lineRule="auto"/>
              <w:rPr>
                <w:rFonts w:ascii="Times New Roman" w:eastAsia="Times New Roman" w:hAnsi="Times New Roman" w:cs="Times New Roman"/>
                <w:b/>
                <w:bCs/>
                <w:sz w:val="18"/>
                <w:szCs w:val="18"/>
                <w:lang w:eastAsia="sk-SK"/>
              </w:rPr>
            </w:pPr>
            <w:r w:rsidRPr="0032714B">
              <w:rPr>
                <w:rFonts w:ascii="Times New Roman" w:eastAsia="Times New Roman" w:hAnsi="Times New Roman" w:cs="Times New Roman"/>
                <w:b/>
                <w:bCs/>
                <w:sz w:val="18"/>
                <w:szCs w:val="18"/>
                <w:lang w:eastAsia="sk-SK"/>
              </w:rPr>
              <w:t>Z/S</w:t>
            </w:r>
          </w:p>
        </w:tc>
        <w:tc>
          <w:tcPr>
            <w:tcW w:w="4866" w:type="dxa"/>
            <w:gridSpan w:val="21"/>
            <w:tcBorders>
              <w:top w:val="single" w:sz="8" w:space="0" w:color="auto"/>
              <w:left w:val="single" w:sz="4" w:space="0" w:color="auto"/>
              <w:bottom w:val="single" w:sz="8" w:space="0" w:color="auto"/>
              <w:right w:val="single" w:sz="4" w:space="0" w:color="000000"/>
            </w:tcBorders>
            <w:shd w:val="clear" w:color="auto" w:fill="auto"/>
            <w:vAlign w:val="center"/>
            <w:hideMark/>
          </w:tcPr>
          <w:p w14:paraId="788024CF"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r w:rsidRPr="0032714B">
              <w:rPr>
                <w:rFonts w:ascii="Times New Roman" w:eastAsia="Times New Roman" w:hAnsi="Times New Roman" w:cs="Times New Roman"/>
                <w:sz w:val="18"/>
                <w:szCs w:val="18"/>
                <w:lang w:eastAsia="sk-SK"/>
              </w:rPr>
              <w:t>Výsledok hospodárenia z bežnej činnosti pred zdanením daňou z príjmov</w:t>
            </w:r>
          </w:p>
        </w:tc>
        <w:tc>
          <w:tcPr>
            <w:tcW w:w="497" w:type="dxa"/>
            <w:gridSpan w:val="2"/>
            <w:tcBorders>
              <w:top w:val="nil"/>
              <w:left w:val="nil"/>
              <w:bottom w:val="single" w:sz="8" w:space="0" w:color="auto"/>
              <w:right w:val="nil"/>
            </w:tcBorders>
            <w:shd w:val="clear" w:color="auto" w:fill="auto"/>
            <w:noWrap/>
            <w:vAlign w:val="center"/>
            <w:hideMark/>
          </w:tcPr>
          <w:p w14:paraId="67111CD9" w14:textId="77777777" w:rsidR="00BD498B" w:rsidRPr="0032714B" w:rsidRDefault="00BD498B" w:rsidP="00BD498B">
            <w:pPr>
              <w:spacing w:after="0" w:line="240" w:lineRule="auto"/>
              <w:jc w:val="center"/>
              <w:rPr>
                <w:rFonts w:ascii="Times New Roman" w:eastAsia="Times New Roman" w:hAnsi="Times New Roman" w:cs="Times New Roman"/>
                <w:sz w:val="18"/>
                <w:szCs w:val="18"/>
                <w:lang w:eastAsia="sk-SK"/>
              </w:rPr>
            </w:pPr>
            <w:r w:rsidRPr="0032714B">
              <w:rPr>
                <w:rFonts w:ascii="Times New Roman" w:eastAsia="Times New Roman" w:hAnsi="Times New Roman" w:cs="Times New Roman"/>
                <w:sz w:val="18"/>
                <w:szCs w:val="18"/>
                <w:lang w:eastAsia="sk-SK"/>
              </w:rPr>
              <w:t xml:space="preserve"> +/-</w:t>
            </w:r>
          </w:p>
        </w:tc>
        <w:tc>
          <w:tcPr>
            <w:tcW w:w="1144" w:type="dxa"/>
            <w:gridSpan w:val="6"/>
            <w:tcBorders>
              <w:top w:val="single" w:sz="8" w:space="0" w:color="auto"/>
              <w:left w:val="single" w:sz="4" w:space="0" w:color="auto"/>
              <w:bottom w:val="single" w:sz="8" w:space="0" w:color="auto"/>
              <w:right w:val="single" w:sz="4" w:space="0" w:color="000000"/>
            </w:tcBorders>
            <w:shd w:val="clear" w:color="auto" w:fill="auto"/>
            <w:vAlign w:val="bottom"/>
            <w:hideMark/>
          </w:tcPr>
          <w:p w14:paraId="168C9038" w14:textId="77777777" w:rsidR="00BD498B" w:rsidRPr="0032714B" w:rsidRDefault="00BD498B" w:rsidP="00BD498B">
            <w:pPr>
              <w:spacing w:after="0" w:line="240" w:lineRule="auto"/>
              <w:jc w:val="right"/>
              <w:rPr>
                <w:rFonts w:ascii="Times New Roman" w:eastAsia="Times New Roman" w:hAnsi="Times New Roman" w:cs="Times New Roman"/>
                <w:b/>
                <w:bCs/>
                <w:sz w:val="18"/>
                <w:szCs w:val="18"/>
                <w:lang w:eastAsia="sk-SK"/>
              </w:rPr>
            </w:pPr>
            <w:r w:rsidRPr="0032714B">
              <w:rPr>
                <w:rFonts w:ascii="Times New Roman" w:eastAsia="Times New Roman" w:hAnsi="Times New Roman" w:cs="Times New Roman"/>
                <w:b/>
                <w:bCs/>
                <w:sz w:val="18"/>
                <w:szCs w:val="18"/>
                <w:lang w:eastAsia="sk-SK"/>
              </w:rPr>
              <w:t>1 704 590</w:t>
            </w:r>
          </w:p>
        </w:tc>
        <w:tc>
          <w:tcPr>
            <w:tcW w:w="1020" w:type="dxa"/>
            <w:gridSpan w:val="6"/>
            <w:tcBorders>
              <w:top w:val="single" w:sz="8" w:space="0" w:color="auto"/>
              <w:left w:val="nil"/>
              <w:bottom w:val="single" w:sz="8" w:space="0" w:color="auto"/>
              <w:right w:val="single" w:sz="8" w:space="0" w:color="000000"/>
            </w:tcBorders>
            <w:shd w:val="clear" w:color="auto" w:fill="auto"/>
            <w:vAlign w:val="bottom"/>
            <w:hideMark/>
          </w:tcPr>
          <w:p w14:paraId="29857096" w14:textId="77777777" w:rsidR="00BD498B" w:rsidRPr="0032714B" w:rsidRDefault="00BD498B" w:rsidP="00BD498B">
            <w:pPr>
              <w:spacing w:after="0" w:line="240" w:lineRule="auto"/>
              <w:jc w:val="right"/>
              <w:rPr>
                <w:rFonts w:ascii="Times New Roman" w:eastAsia="Times New Roman" w:hAnsi="Times New Roman" w:cs="Times New Roman"/>
                <w:b/>
                <w:bCs/>
                <w:sz w:val="18"/>
                <w:szCs w:val="18"/>
                <w:lang w:eastAsia="sk-SK"/>
              </w:rPr>
            </w:pPr>
            <w:r w:rsidRPr="0032714B">
              <w:rPr>
                <w:rFonts w:ascii="Times New Roman" w:eastAsia="Times New Roman" w:hAnsi="Times New Roman" w:cs="Times New Roman"/>
                <w:b/>
                <w:bCs/>
                <w:sz w:val="18"/>
                <w:szCs w:val="18"/>
                <w:lang w:eastAsia="sk-SK"/>
              </w:rPr>
              <w:t>3 382 393</w:t>
            </w:r>
          </w:p>
        </w:tc>
        <w:tc>
          <w:tcPr>
            <w:tcW w:w="109" w:type="dxa"/>
            <w:vAlign w:val="center"/>
            <w:hideMark/>
          </w:tcPr>
          <w:p w14:paraId="7F3D05D4" w14:textId="77777777" w:rsidR="00BD498B" w:rsidRPr="00BD498B" w:rsidRDefault="00BD498B" w:rsidP="00BD498B">
            <w:pPr>
              <w:spacing w:after="0" w:line="240" w:lineRule="auto"/>
              <w:rPr>
                <w:rFonts w:ascii="Times New Roman" w:eastAsia="Times New Roman" w:hAnsi="Times New Roman" w:cs="Times New Roman"/>
                <w:sz w:val="20"/>
                <w:szCs w:val="20"/>
                <w:lang w:eastAsia="sk-SK"/>
              </w:rPr>
            </w:pPr>
          </w:p>
        </w:tc>
      </w:tr>
      <w:tr w:rsidR="00BD498B" w:rsidRPr="00BD498B" w14:paraId="190AAA26" w14:textId="77777777" w:rsidTr="00BD498B">
        <w:trPr>
          <w:trHeight w:val="591"/>
        </w:trPr>
        <w:tc>
          <w:tcPr>
            <w:tcW w:w="929" w:type="dxa"/>
            <w:gridSpan w:val="3"/>
            <w:tcBorders>
              <w:top w:val="single" w:sz="8" w:space="0" w:color="auto"/>
              <w:left w:val="single" w:sz="8" w:space="0" w:color="auto"/>
              <w:bottom w:val="single" w:sz="8" w:space="0" w:color="auto"/>
              <w:right w:val="nil"/>
            </w:tcBorders>
            <w:shd w:val="clear" w:color="auto" w:fill="auto"/>
            <w:noWrap/>
            <w:vAlign w:val="center"/>
            <w:hideMark/>
          </w:tcPr>
          <w:p w14:paraId="4ADAFA93" w14:textId="77777777" w:rsidR="00BD498B" w:rsidRPr="0032714B" w:rsidRDefault="00BD498B" w:rsidP="00BD498B">
            <w:pPr>
              <w:spacing w:after="0" w:line="240" w:lineRule="auto"/>
              <w:rPr>
                <w:rFonts w:ascii="Times New Roman" w:eastAsia="Times New Roman" w:hAnsi="Times New Roman" w:cs="Times New Roman"/>
                <w:b/>
                <w:bCs/>
                <w:sz w:val="18"/>
                <w:szCs w:val="18"/>
                <w:lang w:eastAsia="sk-SK"/>
              </w:rPr>
            </w:pPr>
            <w:r w:rsidRPr="0032714B">
              <w:rPr>
                <w:rFonts w:ascii="Times New Roman" w:eastAsia="Times New Roman" w:hAnsi="Times New Roman" w:cs="Times New Roman"/>
                <w:b/>
                <w:bCs/>
                <w:sz w:val="18"/>
                <w:szCs w:val="18"/>
                <w:lang w:eastAsia="sk-SK"/>
              </w:rPr>
              <w:t>A.1.</w:t>
            </w:r>
          </w:p>
        </w:tc>
        <w:tc>
          <w:tcPr>
            <w:tcW w:w="4866" w:type="dxa"/>
            <w:gridSpan w:val="21"/>
            <w:tcBorders>
              <w:top w:val="single" w:sz="8" w:space="0" w:color="auto"/>
              <w:left w:val="single" w:sz="4" w:space="0" w:color="auto"/>
              <w:bottom w:val="single" w:sz="8" w:space="0" w:color="auto"/>
              <w:right w:val="single" w:sz="4" w:space="0" w:color="000000"/>
            </w:tcBorders>
            <w:shd w:val="clear" w:color="auto" w:fill="auto"/>
            <w:vAlign w:val="center"/>
            <w:hideMark/>
          </w:tcPr>
          <w:p w14:paraId="4DCBBD0E"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r w:rsidRPr="0032714B">
              <w:rPr>
                <w:rFonts w:ascii="Times New Roman" w:eastAsia="Times New Roman" w:hAnsi="Times New Roman" w:cs="Times New Roman"/>
                <w:sz w:val="18"/>
                <w:szCs w:val="18"/>
                <w:lang w:eastAsia="sk-SK"/>
              </w:rPr>
              <w:t>Nepeňažné operácie ovplyvňujúce výsledok hospodárenia z bežnej činnosti pred zdanením daňou z príjmov /súčet A1.1.až A1.13./</w:t>
            </w:r>
          </w:p>
        </w:tc>
        <w:tc>
          <w:tcPr>
            <w:tcW w:w="497" w:type="dxa"/>
            <w:gridSpan w:val="2"/>
            <w:tcBorders>
              <w:top w:val="nil"/>
              <w:left w:val="nil"/>
              <w:bottom w:val="single" w:sz="8" w:space="0" w:color="auto"/>
              <w:right w:val="nil"/>
            </w:tcBorders>
            <w:shd w:val="clear" w:color="auto" w:fill="auto"/>
            <w:noWrap/>
            <w:vAlign w:val="center"/>
            <w:hideMark/>
          </w:tcPr>
          <w:p w14:paraId="1C20B242" w14:textId="77777777" w:rsidR="00BD498B" w:rsidRPr="0032714B" w:rsidRDefault="00BD498B" w:rsidP="00BD498B">
            <w:pPr>
              <w:spacing w:after="0" w:line="240" w:lineRule="auto"/>
              <w:jc w:val="center"/>
              <w:rPr>
                <w:rFonts w:ascii="Times New Roman" w:eastAsia="Times New Roman" w:hAnsi="Times New Roman" w:cs="Times New Roman"/>
                <w:sz w:val="18"/>
                <w:szCs w:val="18"/>
                <w:lang w:eastAsia="sk-SK"/>
              </w:rPr>
            </w:pPr>
            <w:r w:rsidRPr="0032714B">
              <w:rPr>
                <w:rFonts w:ascii="Times New Roman" w:eastAsia="Times New Roman" w:hAnsi="Times New Roman" w:cs="Times New Roman"/>
                <w:sz w:val="18"/>
                <w:szCs w:val="18"/>
                <w:lang w:eastAsia="sk-SK"/>
              </w:rPr>
              <w:t xml:space="preserve"> +/-</w:t>
            </w:r>
          </w:p>
        </w:tc>
        <w:tc>
          <w:tcPr>
            <w:tcW w:w="1144" w:type="dxa"/>
            <w:gridSpan w:val="6"/>
            <w:tcBorders>
              <w:top w:val="single" w:sz="8" w:space="0" w:color="auto"/>
              <w:left w:val="single" w:sz="4" w:space="0" w:color="auto"/>
              <w:bottom w:val="single" w:sz="8" w:space="0" w:color="auto"/>
              <w:right w:val="single" w:sz="4" w:space="0" w:color="000000"/>
            </w:tcBorders>
            <w:shd w:val="clear" w:color="auto" w:fill="auto"/>
            <w:vAlign w:val="center"/>
            <w:hideMark/>
          </w:tcPr>
          <w:p w14:paraId="2D633E3B" w14:textId="4C19C008" w:rsidR="00BD498B" w:rsidRPr="0032714B" w:rsidRDefault="003216DB" w:rsidP="00BD498B">
            <w:pPr>
              <w:spacing w:after="0" w:line="240" w:lineRule="auto"/>
              <w:jc w:val="right"/>
              <w:rPr>
                <w:rFonts w:ascii="Times New Roman" w:eastAsia="Times New Roman" w:hAnsi="Times New Roman" w:cs="Times New Roman"/>
                <w:b/>
                <w:bCs/>
                <w:sz w:val="18"/>
                <w:szCs w:val="18"/>
                <w:lang w:eastAsia="sk-SK"/>
              </w:rPr>
            </w:pPr>
            <w:r>
              <w:rPr>
                <w:rFonts w:ascii="Times New Roman" w:eastAsia="Times New Roman" w:hAnsi="Times New Roman" w:cs="Times New Roman"/>
                <w:b/>
                <w:bCs/>
                <w:sz w:val="18"/>
                <w:szCs w:val="18"/>
                <w:lang w:eastAsia="sk-SK"/>
              </w:rPr>
              <w:t>3 726 925</w:t>
            </w:r>
          </w:p>
        </w:tc>
        <w:tc>
          <w:tcPr>
            <w:tcW w:w="1020" w:type="dxa"/>
            <w:gridSpan w:val="6"/>
            <w:tcBorders>
              <w:top w:val="single" w:sz="8" w:space="0" w:color="auto"/>
              <w:left w:val="nil"/>
              <w:bottom w:val="single" w:sz="8" w:space="0" w:color="auto"/>
              <w:right w:val="single" w:sz="8" w:space="0" w:color="000000"/>
            </w:tcBorders>
            <w:shd w:val="clear" w:color="auto" w:fill="auto"/>
            <w:vAlign w:val="center"/>
            <w:hideMark/>
          </w:tcPr>
          <w:p w14:paraId="5357365F" w14:textId="693FF216" w:rsidR="00BD498B" w:rsidRPr="0032714B" w:rsidRDefault="00960BDA" w:rsidP="00BD498B">
            <w:pPr>
              <w:spacing w:after="0" w:line="240" w:lineRule="auto"/>
              <w:jc w:val="right"/>
              <w:rPr>
                <w:rFonts w:ascii="Times New Roman" w:eastAsia="Times New Roman" w:hAnsi="Times New Roman" w:cs="Times New Roman"/>
                <w:b/>
                <w:bCs/>
                <w:sz w:val="18"/>
                <w:szCs w:val="18"/>
                <w:lang w:eastAsia="sk-SK"/>
              </w:rPr>
            </w:pPr>
            <w:r>
              <w:rPr>
                <w:rFonts w:ascii="Times New Roman" w:eastAsia="Times New Roman" w:hAnsi="Times New Roman" w:cs="Times New Roman"/>
                <w:b/>
                <w:bCs/>
                <w:sz w:val="18"/>
                <w:szCs w:val="18"/>
                <w:lang w:eastAsia="sk-SK"/>
              </w:rPr>
              <w:t>3 435 068</w:t>
            </w:r>
          </w:p>
        </w:tc>
        <w:tc>
          <w:tcPr>
            <w:tcW w:w="109" w:type="dxa"/>
            <w:vAlign w:val="center"/>
            <w:hideMark/>
          </w:tcPr>
          <w:p w14:paraId="53CDCBA7" w14:textId="77777777" w:rsidR="00BD498B" w:rsidRPr="00BD498B" w:rsidRDefault="00BD498B" w:rsidP="00BD498B">
            <w:pPr>
              <w:spacing w:after="0" w:line="240" w:lineRule="auto"/>
              <w:rPr>
                <w:rFonts w:ascii="Times New Roman" w:eastAsia="Times New Roman" w:hAnsi="Times New Roman" w:cs="Times New Roman"/>
                <w:sz w:val="20"/>
                <w:szCs w:val="20"/>
                <w:lang w:eastAsia="sk-SK"/>
              </w:rPr>
            </w:pPr>
          </w:p>
        </w:tc>
      </w:tr>
      <w:tr w:rsidR="00BD498B" w:rsidRPr="00BD498B" w14:paraId="64BA4C39" w14:textId="77777777" w:rsidTr="00BD498B">
        <w:trPr>
          <w:trHeight w:val="288"/>
        </w:trPr>
        <w:tc>
          <w:tcPr>
            <w:tcW w:w="929" w:type="dxa"/>
            <w:gridSpan w:val="3"/>
            <w:tcBorders>
              <w:top w:val="single" w:sz="8" w:space="0" w:color="auto"/>
              <w:left w:val="single" w:sz="8" w:space="0" w:color="auto"/>
              <w:bottom w:val="single" w:sz="4" w:space="0" w:color="auto"/>
              <w:right w:val="nil"/>
            </w:tcBorders>
            <w:shd w:val="clear" w:color="auto" w:fill="auto"/>
            <w:noWrap/>
            <w:vAlign w:val="center"/>
            <w:hideMark/>
          </w:tcPr>
          <w:p w14:paraId="492E3D89"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r w:rsidRPr="0032714B">
              <w:rPr>
                <w:rFonts w:ascii="Times New Roman" w:eastAsia="Times New Roman" w:hAnsi="Times New Roman" w:cs="Times New Roman"/>
                <w:sz w:val="18"/>
                <w:szCs w:val="18"/>
                <w:lang w:eastAsia="sk-SK"/>
              </w:rPr>
              <w:t>A.1.1.</w:t>
            </w:r>
          </w:p>
        </w:tc>
        <w:tc>
          <w:tcPr>
            <w:tcW w:w="4866" w:type="dxa"/>
            <w:gridSpan w:val="21"/>
            <w:tcBorders>
              <w:top w:val="single" w:sz="8" w:space="0" w:color="auto"/>
              <w:left w:val="single" w:sz="4" w:space="0" w:color="auto"/>
              <w:bottom w:val="single" w:sz="4" w:space="0" w:color="auto"/>
              <w:right w:val="single" w:sz="4" w:space="0" w:color="000000"/>
            </w:tcBorders>
            <w:shd w:val="clear" w:color="auto" w:fill="auto"/>
            <w:vAlign w:val="center"/>
            <w:hideMark/>
          </w:tcPr>
          <w:p w14:paraId="0DFB806C"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r w:rsidRPr="0032714B">
              <w:rPr>
                <w:rFonts w:ascii="Times New Roman" w:eastAsia="Times New Roman" w:hAnsi="Times New Roman" w:cs="Times New Roman"/>
                <w:sz w:val="18"/>
                <w:szCs w:val="18"/>
                <w:lang w:eastAsia="sk-SK"/>
              </w:rPr>
              <w:t>Odpisy dlhodobého nehmotného a dlhodobého hmotného majetku</w:t>
            </w:r>
          </w:p>
        </w:tc>
        <w:tc>
          <w:tcPr>
            <w:tcW w:w="497" w:type="dxa"/>
            <w:gridSpan w:val="2"/>
            <w:tcBorders>
              <w:top w:val="nil"/>
              <w:left w:val="nil"/>
              <w:bottom w:val="single" w:sz="4" w:space="0" w:color="auto"/>
              <w:right w:val="nil"/>
            </w:tcBorders>
            <w:shd w:val="clear" w:color="auto" w:fill="auto"/>
            <w:noWrap/>
            <w:vAlign w:val="center"/>
            <w:hideMark/>
          </w:tcPr>
          <w:p w14:paraId="047A65F0" w14:textId="77777777" w:rsidR="00BD498B" w:rsidRPr="0032714B" w:rsidRDefault="00BD498B" w:rsidP="00BD498B">
            <w:pPr>
              <w:spacing w:after="0" w:line="240" w:lineRule="auto"/>
              <w:jc w:val="center"/>
              <w:rPr>
                <w:rFonts w:ascii="Times New Roman" w:eastAsia="Times New Roman" w:hAnsi="Times New Roman" w:cs="Times New Roman"/>
                <w:sz w:val="18"/>
                <w:szCs w:val="18"/>
                <w:lang w:eastAsia="sk-SK"/>
              </w:rPr>
            </w:pPr>
            <w:r w:rsidRPr="0032714B">
              <w:rPr>
                <w:rFonts w:ascii="Times New Roman" w:eastAsia="Times New Roman" w:hAnsi="Times New Roman" w:cs="Times New Roman"/>
                <w:sz w:val="18"/>
                <w:szCs w:val="18"/>
                <w:lang w:eastAsia="sk-SK"/>
              </w:rPr>
              <w:t>+</w:t>
            </w:r>
          </w:p>
        </w:tc>
        <w:tc>
          <w:tcPr>
            <w:tcW w:w="1144" w:type="dxa"/>
            <w:gridSpan w:val="6"/>
            <w:tcBorders>
              <w:top w:val="single" w:sz="8" w:space="0" w:color="auto"/>
              <w:left w:val="single" w:sz="4" w:space="0" w:color="auto"/>
              <w:bottom w:val="single" w:sz="4" w:space="0" w:color="auto"/>
              <w:right w:val="single" w:sz="4" w:space="0" w:color="000000"/>
            </w:tcBorders>
            <w:shd w:val="clear" w:color="auto" w:fill="auto"/>
            <w:vAlign w:val="center"/>
            <w:hideMark/>
          </w:tcPr>
          <w:p w14:paraId="66A54C3A" w14:textId="77777777" w:rsidR="00BD498B" w:rsidRPr="0032714B" w:rsidRDefault="00BD498B" w:rsidP="00BD498B">
            <w:pPr>
              <w:spacing w:after="0" w:line="240" w:lineRule="auto"/>
              <w:jc w:val="right"/>
              <w:rPr>
                <w:rFonts w:ascii="Times New Roman" w:eastAsia="Times New Roman" w:hAnsi="Times New Roman" w:cs="Times New Roman"/>
                <w:sz w:val="18"/>
                <w:szCs w:val="18"/>
                <w:lang w:eastAsia="sk-SK"/>
              </w:rPr>
            </w:pPr>
            <w:r w:rsidRPr="0032714B">
              <w:rPr>
                <w:rFonts w:ascii="Times New Roman" w:eastAsia="Times New Roman" w:hAnsi="Times New Roman" w:cs="Times New Roman"/>
                <w:sz w:val="18"/>
                <w:szCs w:val="18"/>
                <w:lang w:eastAsia="sk-SK"/>
              </w:rPr>
              <w:t>3 332 860</w:t>
            </w:r>
          </w:p>
        </w:tc>
        <w:tc>
          <w:tcPr>
            <w:tcW w:w="1020" w:type="dxa"/>
            <w:gridSpan w:val="6"/>
            <w:tcBorders>
              <w:top w:val="nil"/>
              <w:left w:val="nil"/>
              <w:bottom w:val="nil"/>
              <w:right w:val="single" w:sz="8" w:space="0" w:color="000000"/>
            </w:tcBorders>
            <w:shd w:val="clear" w:color="auto" w:fill="auto"/>
            <w:vAlign w:val="center"/>
            <w:hideMark/>
          </w:tcPr>
          <w:p w14:paraId="6E6A3511" w14:textId="77777777" w:rsidR="00BD498B" w:rsidRPr="0032714B" w:rsidRDefault="00BD498B" w:rsidP="00BD498B">
            <w:pPr>
              <w:spacing w:after="0" w:line="240" w:lineRule="auto"/>
              <w:jc w:val="right"/>
              <w:rPr>
                <w:rFonts w:ascii="Times New Roman" w:eastAsia="Times New Roman" w:hAnsi="Times New Roman" w:cs="Times New Roman"/>
                <w:sz w:val="18"/>
                <w:szCs w:val="18"/>
                <w:lang w:eastAsia="sk-SK"/>
              </w:rPr>
            </w:pPr>
            <w:r w:rsidRPr="0032714B">
              <w:rPr>
                <w:rFonts w:ascii="Times New Roman" w:eastAsia="Times New Roman" w:hAnsi="Times New Roman" w:cs="Times New Roman"/>
                <w:sz w:val="18"/>
                <w:szCs w:val="18"/>
                <w:lang w:eastAsia="sk-SK"/>
              </w:rPr>
              <w:t>2 920 514</w:t>
            </w:r>
          </w:p>
        </w:tc>
        <w:tc>
          <w:tcPr>
            <w:tcW w:w="109" w:type="dxa"/>
            <w:vAlign w:val="center"/>
            <w:hideMark/>
          </w:tcPr>
          <w:p w14:paraId="7B82D1DF" w14:textId="77777777" w:rsidR="00BD498B" w:rsidRPr="00BD498B" w:rsidRDefault="00BD498B" w:rsidP="00BD498B">
            <w:pPr>
              <w:spacing w:after="0" w:line="240" w:lineRule="auto"/>
              <w:rPr>
                <w:rFonts w:ascii="Times New Roman" w:eastAsia="Times New Roman" w:hAnsi="Times New Roman" w:cs="Times New Roman"/>
                <w:sz w:val="20"/>
                <w:szCs w:val="20"/>
                <w:lang w:eastAsia="sk-SK"/>
              </w:rPr>
            </w:pPr>
          </w:p>
        </w:tc>
      </w:tr>
      <w:tr w:rsidR="00BD498B" w:rsidRPr="00BD498B" w14:paraId="1D875F95" w14:textId="77777777" w:rsidTr="00BD498B">
        <w:trPr>
          <w:trHeight w:val="865"/>
        </w:trPr>
        <w:tc>
          <w:tcPr>
            <w:tcW w:w="929" w:type="dxa"/>
            <w:gridSpan w:val="3"/>
            <w:tcBorders>
              <w:top w:val="single" w:sz="4" w:space="0" w:color="auto"/>
              <w:left w:val="single" w:sz="8" w:space="0" w:color="auto"/>
              <w:bottom w:val="single" w:sz="4" w:space="0" w:color="auto"/>
              <w:right w:val="nil"/>
            </w:tcBorders>
            <w:shd w:val="clear" w:color="auto" w:fill="auto"/>
            <w:noWrap/>
            <w:vAlign w:val="center"/>
            <w:hideMark/>
          </w:tcPr>
          <w:p w14:paraId="5A0B1C6B"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r w:rsidRPr="0032714B">
              <w:rPr>
                <w:rFonts w:ascii="Times New Roman" w:eastAsia="Times New Roman" w:hAnsi="Times New Roman" w:cs="Times New Roman"/>
                <w:sz w:val="18"/>
                <w:szCs w:val="18"/>
                <w:lang w:eastAsia="sk-SK"/>
              </w:rPr>
              <w:t>A.1.2.</w:t>
            </w:r>
          </w:p>
        </w:tc>
        <w:tc>
          <w:tcPr>
            <w:tcW w:w="4866" w:type="dxa"/>
            <w:gridSpan w:val="21"/>
            <w:tcBorders>
              <w:top w:val="single" w:sz="4" w:space="0" w:color="auto"/>
              <w:left w:val="single" w:sz="4" w:space="0" w:color="auto"/>
              <w:bottom w:val="single" w:sz="4" w:space="0" w:color="auto"/>
              <w:right w:val="single" w:sz="4" w:space="0" w:color="000000"/>
            </w:tcBorders>
            <w:shd w:val="clear" w:color="auto" w:fill="auto"/>
            <w:vAlign w:val="center"/>
            <w:hideMark/>
          </w:tcPr>
          <w:p w14:paraId="774E1C6B"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r w:rsidRPr="0032714B">
              <w:rPr>
                <w:rFonts w:ascii="Times New Roman" w:eastAsia="Times New Roman" w:hAnsi="Times New Roman" w:cs="Times New Roman"/>
                <w:sz w:val="18"/>
                <w:szCs w:val="18"/>
                <w:lang w:eastAsia="sk-SK"/>
              </w:rPr>
              <w:t>Zostatková hodnota dlhodobého nehmotného majetku a dlhodobého hmotného majetku účtovaná pri vyradení tohto majetku do nákladov na bežnú činnosť,  s výnimkou jeho predaja</w:t>
            </w:r>
          </w:p>
        </w:tc>
        <w:tc>
          <w:tcPr>
            <w:tcW w:w="497" w:type="dxa"/>
            <w:gridSpan w:val="2"/>
            <w:tcBorders>
              <w:top w:val="nil"/>
              <w:left w:val="nil"/>
              <w:bottom w:val="single" w:sz="4" w:space="0" w:color="auto"/>
              <w:right w:val="nil"/>
            </w:tcBorders>
            <w:shd w:val="clear" w:color="auto" w:fill="auto"/>
            <w:noWrap/>
            <w:vAlign w:val="center"/>
            <w:hideMark/>
          </w:tcPr>
          <w:p w14:paraId="0AA53620" w14:textId="77777777" w:rsidR="00BD498B" w:rsidRPr="0032714B" w:rsidRDefault="00BD498B" w:rsidP="00BD498B">
            <w:pPr>
              <w:spacing w:after="0" w:line="240" w:lineRule="auto"/>
              <w:jc w:val="center"/>
              <w:rPr>
                <w:rFonts w:ascii="Times New Roman" w:eastAsia="Times New Roman" w:hAnsi="Times New Roman" w:cs="Times New Roman"/>
                <w:sz w:val="18"/>
                <w:szCs w:val="18"/>
                <w:lang w:eastAsia="sk-SK"/>
              </w:rPr>
            </w:pPr>
            <w:r w:rsidRPr="0032714B">
              <w:rPr>
                <w:rFonts w:ascii="Times New Roman" w:eastAsia="Times New Roman" w:hAnsi="Times New Roman" w:cs="Times New Roman"/>
                <w:sz w:val="18"/>
                <w:szCs w:val="18"/>
                <w:lang w:eastAsia="sk-SK"/>
              </w:rPr>
              <w:t>+</w:t>
            </w:r>
          </w:p>
        </w:tc>
        <w:tc>
          <w:tcPr>
            <w:tcW w:w="1144" w:type="dxa"/>
            <w:gridSpan w:val="6"/>
            <w:tcBorders>
              <w:top w:val="single" w:sz="4" w:space="0" w:color="auto"/>
              <w:left w:val="single" w:sz="4" w:space="0" w:color="auto"/>
              <w:bottom w:val="single" w:sz="4" w:space="0" w:color="auto"/>
              <w:right w:val="single" w:sz="4" w:space="0" w:color="000000"/>
            </w:tcBorders>
            <w:shd w:val="clear" w:color="auto" w:fill="auto"/>
            <w:vAlign w:val="center"/>
            <w:hideMark/>
          </w:tcPr>
          <w:p w14:paraId="7F1A29D6" w14:textId="77777777" w:rsidR="00BD498B" w:rsidRPr="0032714B" w:rsidRDefault="00BD498B" w:rsidP="00BD498B">
            <w:pPr>
              <w:spacing w:after="0" w:line="240" w:lineRule="auto"/>
              <w:jc w:val="right"/>
              <w:rPr>
                <w:rFonts w:ascii="Times New Roman" w:eastAsia="Times New Roman" w:hAnsi="Times New Roman" w:cs="Times New Roman"/>
                <w:sz w:val="18"/>
                <w:szCs w:val="18"/>
                <w:lang w:eastAsia="sk-SK"/>
              </w:rPr>
            </w:pPr>
            <w:r w:rsidRPr="0032714B">
              <w:rPr>
                <w:rFonts w:ascii="Times New Roman" w:eastAsia="Times New Roman" w:hAnsi="Times New Roman" w:cs="Times New Roman"/>
                <w:sz w:val="18"/>
                <w:szCs w:val="18"/>
                <w:lang w:eastAsia="sk-SK"/>
              </w:rPr>
              <w:t>0</w:t>
            </w:r>
          </w:p>
        </w:tc>
        <w:tc>
          <w:tcPr>
            <w:tcW w:w="1020" w:type="dxa"/>
            <w:gridSpan w:val="6"/>
            <w:tcBorders>
              <w:top w:val="single" w:sz="4" w:space="0" w:color="auto"/>
              <w:left w:val="nil"/>
              <w:bottom w:val="nil"/>
              <w:right w:val="single" w:sz="8" w:space="0" w:color="000000"/>
            </w:tcBorders>
            <w:shd w:val="clear" w:color="auto" w:fill="auto"/>
            <w:vAlign w:val="center"/>
            <w:hideMark/>
          </w:tcPr>
          <w:p w14:paraId="29C3EA22" w14:textId="5537202A" w:rsidR="00BD498B" w:rsidRPr="0032714B" w:rsidRDefault="00960BDA" w:rsidP="00BD498B">
            <w:pPr>
              <w:spacing w:after="0" w:line="240" w:lineRule="auto"/>
              <w:jc w:val="right"/>
              <w:rPr>
                <w:rFonts w:ascii="Times New Roman" w:eastAsia="Times New Roman" w:hAnsi="Times New Roman" w:cs="Times New Roman"/>
                <w:sz w:val="18"/>
                <w:szCs w:val="18"/>
                <w:lang w:eastAsia="sk-SK"/>
              </w:rPr>
            </w:pPr>
            <w:r>
              <w:rPr>
                <w:rFonts w:ascii="Times New Roman" w:eastAsia="Times New Roman" w:hAnsi="Times New Roman" w:cs="Times New Roman"/>
                <w:sz w:val="18"/>
                <w:szCs w:val="18"/>
                <w:lang w:eastAsia="sk-SK"/>
              </w:rPr>
              <w:t>0</w:t>
            </w:r>
          </w:p>
        </w:tc>
        <w:tc>
          <w:tcPr>
            <w:tcW w:w="109" w:type="dxa"/>
            <w:vAlign w:val="center"/>
            <w:hideMark/>
          </w:tcPr>
          <w:p w14:paraId="5BF9E9B3" w14:textId="77777777" w:rsidR="00BD498B" w:rsidRPr="00BD498B" w:rsidRDefault="00BD498B" w:rsidP="00BD498B">
            <w:pPr>
              <w:spacing w:after="0" w:line="240" w:lineRule="auto"/>
              <w:rPr>
                <w:rFonts w:ascii="Times New Roman" w:eastAsia="Times New Roman" w:hAnsi="Times New Roman" w:cs="Times New Roman"/>
                <w:sz w:val="20"/>
                <w:szCs w:val="20"/>
                <w:lang w:eastAsia="sk-SK"/>
              </w:rPr>
            </w:pPr>
          </w:p>
        </w:tc>
      </w:tr>
      <w:tr w:rsidR="00BD498B" w:rsidRPr="00BD498B" w14:paraId="2D82038C" w14:textId="77777777" w:rsidTr="00BD498B">
        <w:trPr>
          <w:trHeight w:val="288"/>
        </w:trPr>
        <w:tc>
          <w:tcPr>
            <w:tcW w:w="929" w:type="dxa"/>
            <w:gridSpan w:val="3"/>
            <w:tcBorders>
              <w:top w:val="single" w:sz="4" w:space="0" w:color="auto"/>
              <w:left w:val="single" w:sz="8" w:space="0" w:color="auto"/>
              <w:bottom w:val="single" w:sz="4" w:space="0" w:color="auto"/>
              <w:right w:val="nil"/>
            </w:tcBorders>
            <w:shd w:val="clear" w:color="auto" w:fill="auto"/>
            <w:noWrap/>
            <w:vAlign w:val="center"/>
            <w:hideMark/>
          </w:tcPr>
          <w:p w14:paraId="6D6A8BA7"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r w:rsidRPr="0032714B">
              <w:rPr>
                <w:rFonts w:ascii="Times New Roman" w:eastAsia="Times New Roman" w:hAnsi="Times New Roman" w:cs="Times New Roman"/>
                <w:sz w:val="18"/>
                <w:szCs w:val="18"/>
                <w:lang w:eastAsia="sk-SK"/>
              </w:rPr>
              <w:t>A.1.3.</w:t>
            </w:r>
          </w:p>
        </w:tc>
        <w:tc>
          <w:tcPr>
            <w:tcW w:w="4866" w:type="dxa"/>
            <w:gridSpan w:val="21"/>
            <w:tcBorders>
              <w:top w:val="single" w:sz="4" w:space="0" w:color="auto"/>
              <w:left w:val="single" w:sz="4" w:space="0" w:color="auto"/>
              <w:bottom w:val="single" w:sz="4" w:space="0" w:color="auto"/>
              <w:right w:val="single" w:sz="4" w:space="0" w:color="000000"/>
            </w:tcBorders>
            <w:shd w:val="clear" w:color="auto" w:fill="auto"/>
            <w:vAlign w:val="center"/>
            <w:hideMark/>
          </w:tcPr>
          <w:p w14:paraId="2B7C6C2C"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r w:rsidRPr="0032714B">
              <w:rPr>
                <w:rFonts w:ascii="Times New Roman" w:eastAsia="Times New Roman" w:hAnsi="Times New Roman" w:cs="Times New Roman"/>
                <w:sz w:val="18"/>
                <w:szCs w:val="18"/>
                <w:lang w:eastAsia="sk-SK"/>
              </w:rPr>
              <w:t>Odpisy opravnej položky k odplatne nadobudnutému majetku</w:t>
            </w:r>
          </w:p>
        </w:tc>
        <w:tc>
          <w:tcPr>
            <w:tcW w:w="497" w:type="dxa"/>
            <w:gridSpan w:val="2"/>
            <w:tcBorders>
              <w:top w:val="nil"/>
              <w:left w:val="nil"/>
              <w:bottom w:val="single" w:sz="4" w:space="0" w:color="auto"/>
              <w:right w:val="nil"/>
            </w:tcBorders>
            <w:shd w:val="clear" w:color="auto" w:fill="auto"/>
            <w:noWrap/>
            <w:vAlign w:val="center"/>
            <w:hideMark/>
          </w:tcPr>
          <w:p w14:paraId="5F4E9A0A" w14:textId="77777777" w:rsidR="00BD498B" w:rsidRPr="0032714B" w:rsidRDefault="00BD498B" w:rsidP="00BD498B">
            <w:pPr>
              <w:spacing w:after="0" w:line="240" w:lineRule="auto"/>
              <w:jc w:val="center"/>
              <w:rPr>
                <w:rFonts w:ascii="Times New Roman" w:eastAsia="Times New Roman" w:hAnsi="Times New Roman" w:cs="Times New Roman"/>
                <w:sz w:val="18"/>
                <w:szCs w:val="18"/>
                <w:lang w:eastAsia="sk-SK"/>
              </w:rPr>
            </w:pPr>
            <w:r w:rsidRPr="0032714B">
              <w:rPr>
                <w:rFonts w:ascii="Times New Roman" w:eastAsia="Times New Roman" w:hAnsi="Times New Roman" w:cs="Times New Roman"/>
                <w:sz w:val="18"/>
                <w:szCs w:val="18"/>
                <w:lang w:eastAsia="sk-SK"/>
              </w:rPr>
              <w:t xml:space="preserve"> +/-</w:t>
            </w:r>
          </w:p>
        </w:tc>
        <w:tc>
          <w:tcPr>
            <w:tcW w:w="1144" w:type="dxa"/>
            <w:gridSpan w:val="6"/>
            <w:tcBorders>
              <w:top w:val="single" w:sz="4" w:space="0" w:color="auto"/>
              <w:left w:val="single" w:sz="4" w:space="0" w:color="auto"/>
              <w:bottom w:val="single" w:sz="4" w:space="0" w:color="auto"/>
              <w:right w:val="single" w:sz="4" w:space="0" w:color="000000"/>
            </w:tcBorders>
            <w:shd w:val="clear" w:color="auto" w:fill="auto"/>
            <w:vAlign w:val="center"/>
            <w:hideMark/>
          </w:tcPr>
          <w:p w14:paraId="65786B77" w14:textId="77777777" w:rsidR="00BD498B" w:rsidRPr="0032714B" w:rsidRDefault="00BD498B" w:rsidP="00BD498B">
            <w:pPr>
              <w:spacing w:after="0" w:line="240" w:lineRule="auto"/>
              <w:jc w:val="right"/>
              <w:rPr>
                <w:rFonts w:ascii="Times New Roman" w:eastAsia="Times New Roman" w:hAnsi="Times New Roman" w:cs="Times New Roman"/>
                <w:sz w:val="18"/>
                <w:szCs w:val="18"/>
                <w:lang w:eastAsia="sk-SK"/>
              </w:rPr>
            </w:pPr>
            <w:r w:rsidRPr="0032714B">
              <w:rPr>
                <w:rFonts w:ascii="Times New Roman" w:eastAsia="Times New Roman" w:hAnsi="Times New Roman" w:cs="Times New Roman"/>
                <w:sz w:val="18"/>
                <w:szCs w:val="18"/>
                <w:lang w:eastAsia="sk-SK"/>
              </w:rPr>
              <w:t>0</w:t>
            </w:r>
          </w:p>
        </w:tc>
        <w:tc>
          <w:tcPr>
            <w:tcW w:w="1020" w:type="dxa"/>
            <w:gridSpan w:val="6"/>
            <w:tcBorders>
              <w:top w:val="single" w:sz="4" w:space="0" w:color="auto"/>
              <w:left w:val="nil"/>
              <w:bottom w:val="nil"/>
              <w:right w:val="single" w:sz="8" w:space="0" w:color="000000"/>
            </w:tcBorders>
            <w:shd w:val="clear" w:color="auto" w:fill="auto"/>
            <w:vAlign w:val="center"/>
            <w:hideMark/>
          </w:tcPr>
          <w:p w14:paraId="57BF9B68" w14:textId="77777777" w:rsidR="00BD498B" w:rsidRPr="0032714B" w:rsidRDefault="00BD498B" w:rsidP="00BD498B">
            <w:pPr>
              <w:spacing w:after="0" w:line="240" w:lineRule="auto"/>
              <w:jc w:val="right"/>
              <w:rPr>
                <w:rFonts w:ascii="Times New Roman" w:eastAsia="Times New Roman" w:hAnsi="Times New Roman" w:cs="Times New Roman"/>
                <w:sz w:val="18"/>
                <w:szCs w:val="18"/>
                <w:lang w:eastAsia="sk-SK"/>
              </w:rPr>
            </w:pPr>
            <w:r w:rsidRPr="0032714B">
              <w:rPr>
                <w:rFonts w:ascii="Times New Roman" w:eastAsia="Times New Roman" w:hAnsi="Times New Roman" w:cs="Times New Roman"/>
                <w:sz w:val="18"/>
                <w:szCs w:val="18"/>
                <w:lang w:eastAsia="sk-SK"/>
              </w:rPr>
              <w:t>0</w:t>
            </w:r>
          </w:p>
        </w:tc>
        <w:tc>
          <w:tcPr>
            <w:tcW w:w="109" w:type="dxa"/>
            <w:vAlign w:val="center"/>
            <w:hideMark/>
          </w:tcPr>
          <w:p w14:paraId="6CB9C330" w14:textId="77777777" w:rsidR="00BD498B" w:rsidRPr="00BD498B" w:rsidRDefault="00BD498B" w:rsidP="00BD498B">
            <w:pPr>
              <w:spacing w:after="0" w:line="240" w:lineRule="auto"/>
              <w:rPr>
                <w:rFonts w:ascii="Times New Roman" w:eastAsia="Times New Roman" w:hAnsi="Times New Roman" w:cs="Times New Roman"/>
                <w:sz w:val="20"/>
                <w:szCs w:val="20"/>
                <w:lang w:eastAsia="sk-SK"/>
              </w:rPr>
            </w:pPr>
          </w:p>
        </w:tc>
      </w:tr>
      <w:tr w:rsidR="00BD498B" w:rsidRPr="00BD498B" w14:paraId="67BE4F2E" w14:textId="77777777" w:rsidTr="00BD498B">
        <w:trPr>
          <w:trHeight w:val="288"/>
        </w:trPr>
        <w:tc>
          <w:tcPr>
            <w:tcW w:w="929" w:type="dxa"/>
            <w:gridSpan w:val="3"/>
            <w:tcBorders>
              <w:top w:val="single" w:sz="4" w:space="0" w:color="auto"/>
              <w:left w:val="single" w:sz="8" w:space="0" w:color="auto"/>
              <w:bottom w:val="single" w:sz="4" w:space="0" w:color="auto"/>
              <w:right w:val="nil"/>
            </w:tcBorders>
            <w:shd w:val="clear" w:color="auto" w:fill="auto"/>
            <w:noWrap/>
            <w:vAlign w:val="center"/>
            <w:hideMark/>
          </w:tcPr>
          <w:p w14:paraId="6FCED61E"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r w:rsidRPr="0032714B">
              <w:rPr>
                <w:rFonts w:ascii="Times New Roman" w:eastAsia="Times New Roman" w:hAnsi="Times New Roman" w:cs="Times New Roman"/>
                <w:sz w:val="18"/>
                <w:szCs w:val="18"/>
                <w:lang w:eastAsia="sk-SK"/>
              </w:rPr>
              <w:t>A.1.4.</w:t>
            </w:r>
          </w:p>
        </w:tc>
        <w:tc>
          <w:tcPr>
            <w:tcW w:w="4866" w:type="dxa"/>
            <w:gridSpan w:val="21"/>
            <w:tcBorders>
              <w:top w:val="single" w:sz="4" w:space="0" w:color="auto"/>
              <w:left w:val="single" w:sz="4" w:space="0" w:color="auto"/>
              <w:bottom w:val="single" w:sz="4" w:space="0" w:color="auto"/>
              <w:right w:val="single" w:sz="4" w:space="0" w:color="000000"/>
            </w:tcBorders>
            <w:shd w:val="clear" w:color="auto" w:fill="auto"/>
            <w:vAlign w:val="center"/>
            <w:hideMark/>
          </w:tcPr>
          <w:p w14:paraId="6CF928F1"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r w:rsidRPr="0032714B">
              <w:rPr>
                <w:rFonts w:ascii="Times New Roman" w:eastAsia="Times New Roman" w:hAnsi="Times New Roman" w:cs="Times New Roman"/>
                <w:sz w:val="18"/>
                <w:szCs w:val="18"/>
                <w:lang w:eastAsia="sk-SK"/>
              </w:rPr>
              <w:t>Zmena stavu dlhodobých rezerv</w:t>
            </w:r>
          </w:p>
        </w:tc>
        <w:tc>
          <w:tcPr>
            <w:tcW w:w="497" w:type="dxa"/>
            <w:gridSpan w:val="2"/>
            <w:tcBorders>
              <w:top w:val="nil"/>
              <w:left w:val="nil"/>
              <w:bottom w:val="single" w:sz="4" w:space="0" w:color="auto"/>
              <w:right w:val="nil"/>
            </w:tcBorders>
            <w:shd w:val="clear" w:color="auto" w:fill="auto"/>
            <w:noWrap/>
            <w:vAlign w:val="center"/>
            <w:hideMark/>
          </w:tcPr>
          <w:p w14:paraId="2DA4A30F" w14:textId="77777777" w:rsidR="00BD498B" w:rsidRPr="0032714B" w:rsidRDefault="00BD498B" w:rsidP="00BD498B">
            <w:pPr>
              <w:spacing w:after="0" w:line="240" w:lineRule="auto"/>
              <w:jc w:val="center"/>
              <w:rPr>
                <w:rFonts w:ascii="Times New Roman" w:eastAsia="Times New Roman" w:hAnsi="Times New Roman" w:cs="Times New Roman"/>
                <w:sz w:val="18"/>
                <w:szCs w:val="18"/>
                <w:lang w:eastAsia="sk-SK"/>
              </w:rPr>
            </w:pPr>
            <w:r w:rsidRPr="0032714B">
              <w:rPr>
                <w:rFonts w:ascii="Times New Roman" w:eastAsia="Times New Roman" w:hAnsi="Times New Roman" w:cs="Times New Roman"/>
                <w:sz w:val="18"/>
                <w:szCs w:val="18"/>
                <w:lang w:eastAsia="sk-SK"/>
              </w:rPr>
              <w:t xml:space="preserve"> +/-</w:t>
            </w:r>
          </w:p>
        </w:tc>
        <w:tc>
          <w:tcPr>
            <w:tcW w:w="1144" w:type="dxa"/>
            <w:gridSpan w:val="6"/>
            <w:tcBorders>
              <w:top w:val="single" w:sz="4" w:space="0" w:color="auto"/>
              <w:left w:val="single" w:sz="4" w:space="0" w:color="auto"/>
              <w:bottom w:val="single" w:sz="4" w:space="0" w:color="auto"/>
              <w:right w:val="single" w:sz="4" w:space="0" w:color="000000"/>
            </w:tcBorders>
            <w:shd w:val="clear" w:color="auto" w:fill="auto"/>
            <w:vAlign w:val="center"/>
            <w:hideMark/>
          </w:tcPr>
          <w:p w14:paraId="20103385" w14:textId="77777777" w:rsidR="00BD498B" w:rsidRPr="0032714B" w:rsidRDefault="00BD498B" w:rsidP="00BD498B">
            <w:pPr>
              <w:spacing w:after="0" w:line="240" w:lineRule="auto"/>
              <w:jc w:val="right"/>
              <w:rPr>
                <w:rFonts w:ascii="Times New Roman" w:eastAsia="Times New Roman" w:hAnsi="Times New Roman" w:cs="Times New Roman"/>
                <w:sz w:val="18"/>
                <w:szCs w:val="18"/>
                <w:lang w:eastAsia="sk-SK"/>
              </w:rPr>
            </w:pPr>
            <w:r w:rsidRPr="0032714B">
              <w:rPr>
                <w:rFonts w:ascii="Times New Roman" w:eastAsia="Times New Roman" w:hAnsi="Times New Roman" w:cs="Times New Roman"/>
                <w:sz w:val="18"/>
                <w:szCs w:val="18"/>
                <w:lang w:eastAsia="sk-SK"/>
              </w:rPr>
              <w:t>0</w:t>
            </w:r>
          </w:p>
        </w:tc>
        <w:tc>
          <w:tcPr>
            <w:tcW w:w="1020" w:type="dxa"/>
            <w:gridSpan w:val="6"/>
            <w:tcBorders>
              <w:top w:val="single" w:sz="4" w:space="0" w:color="auto"/>
              <w:left w:val="nil"/>
              <w:bottom w:val="nil"/>
              <w:right w:val="single" w:sz="8" w:space="0" w:color="000000"/>
            </w:tcBorders>
            <w:shd w:val="clear" w:color="auto" w:fill="auto"/>
            <w:vAlign w:val="center"/>
            <w:hideMark/>
          </w:tcPr>
          <w:p w14:paraId="28952A38" w14:textId="77777777" w:rsidR="00BD498B" w:rsidRPr="0032714B" w:rsidRDefault="00BD498B" w:rsidP="00BD498B">
            <w:pPr>
              <w:spacing w:after="0" w:line="240" w:lineRule="auto"/>
              <w:jc w:val="right"/>
              <w:rPr>
                <w:rFonts w:ascii="Times New Roman" w:eastAsia="Times New Roman" w:hAnsi="Times New Roman" w:cs="Times New Roman"/>
                <w:sz w:val="18"/>
                <w:szCs w:val="18"/>
                <w:lang w:eastAsia="sk-SK"/>
              </w:rPr>
            </w:pPr>
            <w:r w:rsidRPr="0032714B">
              <w:rPr>
                <w:rFonts w:ascii="Times New Roman" w:eastAsia="Times New Roman" w:hAnsi="Times New Roman" w:cs="Times New Roman"/>
                <w:sz w:val="18"/>
                <w:szCs w:val="18"/>
                <w:lang w:eastAsia="sk-SK"/>
              </w:rPr>
              <w:t>0</w:t>
            </w:r>
          </w:p>
        </w:tc>
        <w:tc>
          <w:tcPr>
            <w:tcW w:w="109" w:type="dxa"/>
            <w:vAlign w:val="center"/>
            <w:hideMark/>
          </w:tcPr>
          <w:p w14:paraId="7D8162F5" w14:textId="77777777" w:rsidR="00BD498B" w:rsidRPr="00BD498B" w:rsidRDefault="00BD498B" w:rsidP="00BD498B">
            <w:pPr>
              <w:spacing w:after="0" w:line="240" w:lineRule="auto"/>
              <w:rPr>
                <w:rFonts w:ascii="Times New Roman" w:eastAsia="Times New Roman" w:hAnsi="Times New Roman" w:cs="Times New Roman"/>
                <w:sz w:val="20"/>
                <w:szCs w:val="20"/>
                <w:lang w:eastAsia="sk-SK"/>
              </w:rPr>
            </w:pPr>
          </w:p>
        </w:tc>
      </w:tr>
      <w:tr w:rsidR="00BD498B" w:rsidRPr="00BD498B" w14:paraId="4477D4B3" w14:textId="77777777" w:rsidTr="00BD498B">
        <w:trPr>
          <w:trHeight w:val="288"/>
        </w:trPr>
        <w:tc>
          <w:tcPr>
            <w:tcW w:w="929" w:type="dxa"/>
            <w:gridSpan w:val="3"/>
            <w:tcBorders>
              <w:top w:val="single" w:sz="4" w:space="0" w:color="auto"/>
              <w:left w:val="single" w:sz="8" w:space="0" w:color="auto"/>
              <w:bottom w:val="single" w:sz="4" w:space="0" w:color="auto"/>
              <w:right w:val="nil"/>
            </w:tcBorders>
            <w:shd w:val="clear" w:color="auto" w:fill="auto"/>
            <w:noWrap/>
            <w:vAlign w:val="center"/>
            <w:hideMark/>
          </w:tcPr>
          <w:p w14:paraId="0AF0936C"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r w:rsidRPr="0032714B">
              <w:rPr>
                <w:rFonts w:ascii="Times New Roman" w:eastAsia="Times New Roman" w:hAnsi="Times New Roman" w:cs="Times New Roman"/>
                <w:sz w:val="18"/>
                <w:szCs w:val="18"/>
                <w:lang w:eastAsia="sk-SK"/>
              </w:rPr>
              <w:t>A.1.5.</w:t>
            </w:r>
          </w:p>
        </w:tc>
        <w:tc>
          <w:tcPr>
            <w:tcW w:w="4866" w:type="dxa"/>
            <w:gridSpan w:val="21"/>
            <w:tcBorders>
              <w:top w:val="single" w:sz="4" w:space="0" w:color="auto"/>
              <w:left w:val="single" w:sz="4" w:space="0" w:color="auto"/>
              <w:bottom w:val="single" w:sz="4" w:space="0" w:color="auto"/>
              <w:right w:val="single" w:sz="4" w:space="0" w:color="000000"/>
            </w:tcBorders>
            <w:shd w:val="clear" w:color="auto" w:fill="auto"/>
            <w:vAlign w:val="center"/>
            <w:hideMark/>
          </w:tcPr>
          <w:p w14:paraId="4A544570"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r w:rsidRPr="0032714B">
              <w:rPr>
                <w:rFonts w:ascii="Times New Roman" w:eastAsia="Times New Roman" w:hAnsi="Times New Roman" w:cs="Times New Roman"/>
                <w:sz w:val="18"/>
                <w:szCs w:val="18"/>
                <w:lang w:eastAsia="sk-SK"/>
              </w:rPr>
              <w:t xml:space="preserve">Zmena stavu opravných položiek </w:t>
            </w:r>
          </w:p>
        </w:tc>
        <w:tc>
          <w:tcPr>
            <w:tcW w:w="497" w:type="dxa"/>
            <w:gridSpan w:val="2"/>
            <w:tcBorders>
              <w:top w:val="nil"/>
              <w:left w:val="nil"/>
              <w:bottom w:val="single" w:sz="4" w:space="0" w:color="auto"/>
              <w:right w:val="nil"/>
            </w:tcBorders>
            <w:shd w:val="clear" w:color="auto" w:fill="auto"/>
            <w:noWrap/>
            <w:vAlign w:val="center"/>
            <w:hideMark/>
          </w:tcPr>
          <w:p w14:paraId="1DF8C42A" w14:textId="77777777" w:rsidR="00BD498B" w:rsidRPr="0032714B" w:rsidRDefault="00BD498B" w:rsidP="00BD498B">
            <w:pPr>
              <w:spacing w:after="0" w:line="240" w:lineRule="auto"/>
              <w:jc w:val="center"/>
              <w:rPr>
                <w:rFonts w:ascii="Times New Roman" w:eastAsia="Times New Roman" w:hAnsi="Times New Roman" w:cs="Times New Roman"/>
                <w:sz w:val="18"/>
                <w:szCs w:val="18"/>
                <w:lang w:eastAsia="sk-SK"/>
              </w:rPr>
            </w:pPr>
            <w:r w:rsidRPr="0032714B">
              <w:rPr>
                <w:rFonts w:ascii="Times New Roman" w:eastAsia="Times New Roman" w:hAnsi="Times New Roman" w:cs="Times New Roman"/>
                <w:sz w:val="18"/>
                <w:szCs w:val="18"/>
                <w:lang w:eastAsia="sk-SK"/>
              </w:rPr>
              <w:t xml:space="preserve"> +/-</w:t>
            </w:r>
          </w:p>
        </w:tc>
        <w:tc>
          <w:tcPr>
            <w:tcW w:w="1144" w:type="dxa"/>
            <w:gridSpan w:val="6"/>
            <w:tcBorders>
              <w:top w:val="single" w:sz="4" w:space="0" w:color="auto"/>
              <w:left w:val="single" w:sz="4" w:space="0" w:color="auto"/>
              <w:bottom w:val="single" w:sz="4" w:space="0" w:color="auto"/>
              <w:right w:val="single" w:sz="4" w:space="0" w:color="000000"/>
            </w:tcBorders>
            <w:shd w:val="clear" w:color="auto" w:fill="auto"/>
            <w:vAlign w:val="center"/>
            <w:hideMark/>
          </w:tcPr>
          <w:p w14:paraId="6B8A3701" w14:textId="77777777" w:rsidR="00BD498B" w:rsidRPr="0032714B" w:rsidRDefault="00BD498B" w:rsidP="00BD498B">
            <w:pPr>
              <w:spacing w:after="0" w:line="240" w:lineRule="auto"/>
              <w:jc w:val="right"/>
              <w:rPr>
                <w:rFonts w:ascii="Times New Roman" w:eastAsia="Times New Roman" w:hAnsi="Times New Roman" w:cs="Times New Roman"/>
                <w:sz w:val="18"/>
                <w:szCs w:val="18"/>
                <w:lang w:eastAsia="sk-SK"/>
              </w:rPr>
            </w:pPr>
            <w:r w:rsidRPr="0032714B">
              <w:rPr>
                <w:rFonts w:ascii="Times New Roman" w:eastAsia="Times New Roman" w:hAnsi="Times New Roman" w:cs="Times New Roman"/>
                <w:sz w:val="18"/>
                <w:szCs w:val="18"/>
                <w:lang w:eastAsia="sk-SK"/>
              </w:rPr>
              <w:t>0</w:t>
            </w:r>
          </w:p>
        </w:tc>
        <w:tc>
          <w:tcPr>
            <w:tcW w:w="1020" w:type="dxa"/>
            <w:gridSpan w:val="6"/>
            <w:tcBorders>
              <w:top w:val="single" w:sz="4" w:space="0" w:color="auto"/>
              <w:left w:val="nil"/>
              <w:bottom w:val="nil"/>
              <w:right w:val="single" w:sz="8" w:space="0" w:color="000000"/>
            </w:tcBorders>
            <w:shd w:val="clear" w:color="auto" w:fill="auto"/>
            <w:vAlign w:val="center"/>
            <w:hideMark/>
          </w:tcPr>
          <w:p w14:paraId="306D0099" w14:textId="77777777" w:rsidR="00BD498B" w:rsidRPr="0032714B" w:rsidRDefault="00BD498B" w:rsidP="00BD498B">
            <w:pPr>
              <w:spacing w:after="0" w:line="240" w:lineRule="auto"/>
              <w:jc w:val="right"/>
              <w:rPr>
                <w:rFonts w:ascii="Times New Roman" w:eastAsia="Times New Roman" w:hAnsi="Times New Roman" w:cs="Times New Roman"/>
                <w:sz w:val="18"/>
                <w:szCs w:val="18"/>
                <w:lang w:eastAsia="sk-SK"/>
              </w:rPr>
            </w:pPr>
            <w:r w:rsidRPr="0032714B">
              <w:rPr>
                <w:rFonts w:ascii="Times New Roman" w:eastAsia="Times New Roman" w:hAnsi="Times New Roman" w:cs="Times New Roman"/>
                <w:sz w:val="18"/>
                <w:szCs w:val="18"/>
                <w:lang w:eastAsia="sk-SK"/>
              </w:rPr>
              <w:t>45 665</w:t>
            </w:r>
          </w:p>
        </w:tc>
        <w:tc>
          <w:tcPr>
            <w:tcW w:w="109" w:type="dxa"/>
            <w:vAlign w:val="center"/>
            <w:hideMark/>
          </w:tcPr>
          <w:p w14:paraId="60BCC253" w14:textId="77777777" w:rsidR="00BD498B" w:rsidRPr="00BD498B" w:rsidRDefault="00BD498B" w:rsidP="00BD498B">
            <w:pPr>
              <w:spacing w:after="0" w:line="240" w:lineRule="auto"/>
              <w:rPr>
                <w:rFonts w:ascii="Times New Roman" w:eastAsia="Times New Roman" w:hAnsi="Times New Roman" w:cs="Times New Roman"/>
                <w:sz w:val="20"/>
                <w:szCs w:val="20"/>
                <w:lang w:eastAsia="sk-SK"/>
              </w:rPr>
            </w:pPr>
          </w:p>
        </w:tc>
      </w:tr>
      <w:tr w:rsidR="00BD498B" w:rsidRPr="00BD498B" w14:paraId="7CE64517" w14:textId="77777777" w:rsidTr="00BD498B">
        <w:trPr>
          <w:trHeight w:val="288"/>
        </w:trPr>
        <w:tc>
          <w:tcPr>
            <w:tcW w:w="929" w:type="dxa"/>
            <w:gridSpan w:val="3"/>
            <w:tcBorders>
              <w:top w:val="single" w:sz="4" w:space="0" w:color="auto"/>
              <w:left w:val="single" w:sz="8" w:space="0" w:color="auto"/>
              <w:bottom w:val="nil"/>
              <w:right w:val="nil"/>
            </w:tcBorders>
            <w:shd w:val="clear" w:color="auto" w:fill="auto"/>
            <w:vAlign w:val="center"/>
            <w:hideMark/>
          </w:tcPr>
          <w:p w14:paraId="4427BC1B"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r w:rsidRPr="0032714B">
              <w:rPr>
                <w:rFonts w:ascii="Times New Roman" w:eastAsia="Times New Roman" w:hAnsi="Times New Roman" w:cs="Times New Roman"/>
                <w:sz w:val="18"/>
                <w:szCs w:val="18"/>
                <w:lang w:eastAsia="sk-SK"/>
              </w:rPr>
              <w:t>A.1.6.</w:t>
            </w:r>
          </w:p>
        </w:tc>
        <w:tc>
          <w:tcPr>
            <w:tcW w:w="4866" w:type="dxa"/>
            <w:gridSpan w:val="21"/>
            <w:tcBorders>
              <w:top w:val="single" w:sz="4" w:space="0" w:color="auto"/>
              <w:left w:val="single" w:sz="4" w:space="0" w:color="auto"/>
              <w:bottom w:val="nil"/>
              <w:right w:val="single" w:sz="4" w:space="0" w:color="000000"/>
            </w:tcBorders>
            <w:shd w:val="clear" w:color="auto" w:fill="auto"/>
            <w:vAlign w:val="center"/>
            <w:hideMark/>
          </w:tcPr>
          <w:p w14:paraId="436832EC"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r w:rsidRPr="0032714B">
              <w:rPr>
                <w:rFonts w:ascii="Times New Roman" w:eastAsia="Times New Roman" w:hAnsi="Times New Roman" w:cs="Times New Roman"/>
                <w:sz w:val="18"/>
                <w:szCs w:val="18"/>
                <w:lang w:eastAsia="sk-SK"/>
              </w:rPr>
              <w:t xml:space="preserve">Zmena stavu položiek časového rozlíšenia nákladov a výnosov </w:t>
            </w:r>
          </w:p>
        </w:tc>
        <w:tc>
          <w:tcPr>
            <w:tcW w:w="497" w:type="dxa"/>
            <w:gridSpan w:val="2"/>
            <w:tcBorders>
              <w:top w:val="nil"/>
              <w:left w:val="nil"/>
              <w:bottom w:val="nil"/>
              <w:right w:val="single" w:sz="4" w:space="0" w:color="auto"/>
            </w:tcBorders>
            <w:shd w:val="clear" w:color="auto" w:fill="auto"/>
            <w:noWrap/>
            <w:vAlign w:val="center"/>
            <w:hideMark/>
          </w:tcPr>
          <w:p w14:paraId="0F765CC8" w14:textId="77777777" w:rsidR="00BD498B" w:rsidRPr="0032714B" w:rsidRDefault="00BD498B" w:rsidP="00BD498B">
            <w:pPr>
              <w:spacing w:after="0" w:line="240" w:lineRule="auto"/>
              <w:jc w:val="center"/>
              <w:rPr>
                <w:rFonts w:ascii="Times New Roman" w:eastAsia="Times New Roman" w:hAnsi="Times New Roman" w:cs="Times New Roman"/>
                <w:sz w:val="18"/>
                <w:szCs w:val="18"/>
                <w:lang w:eastAsia="sk-SK"/>
              </w:rPr>
            </w:pPr>
            <w:r w:rsidRPr="0032714B">
              <w:rPr>
                <w:rFonts w:ascii="Times New Roman" w:eastAsia="Times New Roman" w:hAnsi="Times New Roman" w:cs="Times New Roman"/>
                <w:sz w:val="18"/>
                <w:szCs w:val="18"/>
                <w:lang w:eastAsia="sk-SK"/>
              </w:rPr>
              <w:t xml:space="preserve"> +/-</w:t>
            </w:r>
          </w:p>
        </w:tc>
        <w:tc>
          <w:tcPr>
            <w:tcW w:w="1144" w:type="dxa"/>
            <w:gridSpan w:val="6"/>
            <w:tcBorders>
              <w:top w:val="single" w:sz="4" w:space="0" w:color="auto"/>
              <w:left w:val="nil"/>
              <w:bottom w:val="nil"/>
              <w:right w:val="single" w:sz="4" w:space="0" w:color="000000"/>
            </w:tcBorders>
            <w:shd w:val="clear" w:color="auto" w:fill="auto"/>
            <w:vAlign w:val="center"/>
            <w:hideMark/>
          </w:tcPr>
          <w:p w14:paraId="4AD21E5A" w14:textId="77777777" w:rsidR="00BD498B" w:rsidRPr="0032714B" w:rsidRDefault="00BD498B" w:rsidP="00BD498B">
            <w:pPr>
              <w:spacing w:after="0" w:line="240" w:lineRule="auto"/>
              <w:jc w:val="right"/>
              <w:rPr>
                <w:rFonts w:ascii="Times New Roman" w:eastAsia="Times New Roman" w:hAnsi="Times New Roman" w:cs="Times New Roman"/>
                <w:sz w:val="18"/>
                <w:szCs w:val="18"/>
                <w:lang w:eastAsia="sk-SK"/>
              </w:rPr>
            </w:pPr>
            <w:r w:rsidRPr="0032714B">
              <w:rPr>
                <w:rFonts w:ascii="Times New Roman" w:eastAsia="Times New Roman" w:hAnsi="Times New Roman" w:cs="Times New Roman"/>
                <w:sz w:val="18"/>
                <w:szCs w:val="18"/>
                <w:lang w:eastAsia="sk-SK"/>
              </w:rPr>
              <w:t>-173 706</w:t>
            </w:r>
          </w:p>
        </w:tc>
        <w:tc>
          <w:tcPr>
            <w:tcW w:w="1020" w:type="dxa"/>
            <w:gridSpan w:val="6"/>
            <w:tcBorders>
              <w:top w:val="single" w:sz="4" w:space="0" w:color="auto"/>
              <w:left w:val="nil"/>
              <w:bottom w:val="nil"/>
              <w:right w:val="single" w:sz="8" w:space="0" w:color="000000"/>
            </w:tcBorders>
            <w:shd w:val="clear" w:color="auto" w:fill="auto"/>
            <w:vAlign w:val="center"/>
            <w:hideMark/>
          </w:tcPr>
          <w:p w14:paraId="79E33749" w14:textId="3ED9D3DC" w:rsidR="00BD498B" w:rsidRPr="0032714B" w:rsidRDefault="00960BDA" w:rsidP="00BD498B">
            <w:pPr>
              <w:spacing w:after="0" w:line="240" w:lineRule="auto"/>
              <w:jc w:val="right"/>
              <w:rPr>
                <w:rFonts w:ascii="Times New Roman" w:eastAsia="Times New Roman" w:hAnsi="Times New Roman" w:cs="Times New Roman"/>
                <w:sz w:val="18"/>
                <w:szCs w:val="18"/>
                <w:lang w:eastAsia="sk-SK"/>
              </w:rPr>
            </w:pPr>
            <w:r>
              <w:rPr>
                <w:rFonts w:ascii="Times New Roman" w:eastAsia="Times New Roman" w:hAnsi="Times New Roman" w:cs="Times New Roman"/>
                <w:sz w:val="18"/>
                <w:szCs w:val="18"/>
                <w:lang w:eastAsia="sk-SK"/>
              </w:rPr>
              <w:t>74 932</w:t>
            </w:r>
          </w:p>
        </w:tc>
        <w:tc>
          <w:tcPr>
            <w:tcW w:w="109" w:type="dxa"/>
            <w:vAlign w:val="center"/>
            <w:hideMark/>
          </w:tcPr>
          <w:p w14:paraId="1CCCEE7F" w14:textId="77777777" w:rsidR="00BD498B" w:rsidRPr="00BD498B" w:rsidRDefault="00BD498B" w:rsidP="00BD498B">
            <w:pPr>
              <w:spacing w:after="0" w:line="240" w:lineRule="auto"/>
              <w:rPr>
                <w:rFonts w:ascii="Times New Roman" w:eastAsia="Times New Roman" w:hAnsi="Times New Roman" w:cs="Times New Roman"/>
                <w:sz w:val="20"/>
                <w:szCs w:val="20"/>
                <w:lang w:eastAsia="sk-SK"/>
              </w:rPr>
            </w:pPr>
          </w:p>
        </w:tc>
      </w:tr>
      <w:tr w:rsidR="00BD498B" w:rsidRPr="00BD498B" w14:paraId="68F27882" w14:textId="77777777" w:rsidTr="00D659C6">
        <w:trPr>
          <w:trHeight w:val="276"/>
        </w:trPr>
        <w:tc>
          <w:tcPr>
            <w:tcW w:w="929" w:type="dxa"/>
            <w:gridSpan w:val="3"/>
            <w:tcBorders>
              <w:top w:val="single" w:sz="4" w:space="0" w:color="auto"/>
              <w:left w:val="single" w:sz="8" w:space="0" w:color="auto"/>
              <w:bottom w:val="single" w:sz="4" w:space="0" w:color="auto"/>
              <w:right w:val="nil"/>
            </w:tcBorders>
            <w:shd w:val="clear" w:color="auto" w:fill="auto"/>
            <w:noWrap/>
            <w:vAlign w:val="center"/>
            <w:hideMark/>
          </w:tcPr>
          <w:p w14:paraId="28F58416"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r w:rsidRPr="0032714B">
              <w:rPr>
                <w:rFonts w:ascii="Times New Roman" w:eastAsia="Times New Roman" w:hAnsi="Times New Roman" w:cs="Times New Roman"/>
                <w:sz w:val="18"/>
                <w:szCs w:val="18"/>
                <w:lang w:eastAsia="sk-SK"/>
              </w:rPr>
              <w:t>A.1.7.</w:t>
            </w:r>
          </w:p>
        </w:tc>
        <w:tc>
          <w:tcPr>
            <w:tcW w:w="4866" w:type="dxa"/>
            <w:gridSpan w:val="21"/>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6DD8F5DD"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r w:rsidRPr="0032714B">
              <w:rPr>
                <w:rFonts w:ascii="Times New Roman" w:eastAsia="Times New Roman" w:hAnsi="Times New Roman" w:cs="Times New Roman"/>
                <w:sz w:val="18"/>
                <w:szCs w:val="18"/>
                <w:lang w:eastAsia="sk-SK"/>
              </w:rPr>
              <w:t>Dividendy a iné podiely na zisku účtované do výnosov</w:t>
            </w:r>
          </w:p>
        </w:tc>
        <w:tc>
          <w:tcPr>
            <w:tcW w:w="497" w:type="dxa"/>
            <w:gridSpan w:val="2"/>
            <w:tcBorders>
              <w:top w:val="single" w:sz="4" w:space="0" w:color="auto"/>
              <w:left w:val="nil"/>
              <w:bottom w:val="single" w:sz="4" w:space="0" w:color="auto"/>
              <w:right w:val="nil"/>
            </w:tcBorders>
            <w:shd w:val="clear" w:color="auto" w:fill="auto"/>
            <w:noWrap/>
            <w:vAlign w:val="center"/>
            <w:hideMark/>
          </w:tcPr>
          <w:p w14:paraId="375D1021" w14:textId="77777777" w:rsidR="00BD498B" w:rsidRPr="0032714B" w:rsidRDefault="00BD498B" w:rsidP="00BD498B">
            <w:pPr>
              <w:spacing w:after="0" w:line="240" w:lineRule="auto"/>
              <w:jc w:val="center"/>
              <w:rPr>
                <w:rFonts w:ascii="Times New Roman" w:eastAsia="Times New Roman" w:hAnsi="Times New Roman" w:cs="Times New Roman"/>
                <w:sz w:val="18"/>
                <w:szCs w:val="18"/>
                <w:lang w:eastAsia="sk-SK"/>
              </w:rPr>
            </w:pPr>
            <w:r w:rsidRPr="0032714B">
              <w:rPr>
                <w:rFonts w:ascii="Times New Roman" w:eastAsia="Times New Roman" w:hAnsi="Times New Roman" w:cs="Times New Roman"/>
                <w:sz w:val="18"/>
                <w:szCs w:val="18"/>
                <w:lang w:eastAsia="sk-SK"/>
              </w:rPr>
              <w:t>-</w:t>
            </w:r>
          </w:p>
        </w:tc>
        <w:tc>
          <w:tcPr>
            <w:tcW w:w="1144" w:type="dxa"/>
            <w:gridSpan w:val="6"/>
            <w:tcBorders>
              <w:top w:val="single" w:sz="4" w:space="0" w:color="auto"/>
              <w:left w:val="single" w:sz="4" w:space="0" w:color="auto"/>
              <w:bottom w:val="single" w:sz="4" w:space="0" w:color="auto"/>
              <w:right w:val="single" w:sz="4" w:space="0" w:color="000000"/>
            </w:tcBorders>
            <w:shd w:val="clear" w:color="auto" w:fill="auto"/>
            <w:vAlign w:val="center"/>
            <w:hideMark/>
          </w:tcPr>
          <w:p w14:paraId="08408ABF" w14:textId="77777777" w:rsidR="00BD498B" w:rsidRPr="0032714B" w:rsidRDefault="00BD498B" w:rsidP="00BD498B">
            <w:pPr>
              <w:spacing w:after="0" w:line="240" w:lineRule="auto"/>
              <w:jc w:val="right"/>
              <w:rPr>
                <w:rFonts w:ascii="Times New Roman" w:eastAsia="Times New Roman" w:hAnsi="Times New Roman" w:cs="Times New Roman"/>
                <w:sz w:val="18"/>
                <w:szCs w:val="18"/>
                <w:lang w:eastAsia="sk-SK"/>
              </w:rPr>
            </w:pPr>
            <w:r w:rsidRPr="0032714B">
              <w:rPr>
                <w:rFonts w:ascii="Times New Roman" w:eastAsia="Times New Roman" w:hAnsi="Times New Roman" w:cs="Times New Roman"/>
                <w:sz w:val="18"/>
                <w:szCs w:val="18"/>
                <w:lang w:eastAsia="sk-SK"/>
              </w:rPr>
              <w:t>0</w:t>
            </w:r>
          </w:p>
        </w:tc>
        <w:tc>
          <w:tcPr>
            <w:tcW w:w="1020" w:type="dxa"/>
            <w:gridSpan w:val="6"/>
            <w:tcBorders>
              <w:top w:val="single" w:sz="4" w:space="0" w:color="auto"/>
              <w:left w:val="nil"/>
              <w:bottom w:val="single" w:sz="4" w:space="0" w:color="auto"/>
              <w:right w:val="single" w:sz="8" w:space="0" w:color="000000"/>
            </w:tcBorders>
            <w:shd w:val="clear" w:color="auto" w:fill="auto"/>
            <w:vAlign w:val="center"/>
            <w:hideMark/>
          </w:tcPr>
          <w:p w14:paraId="2F17832D" w14:textId="77777777" w:rsidR="00BD498B" w:rsidRPr="0032714B" w:rsidRDefault="00BD498B" w:rsidP="00BD498B">
            <w:pPr>
              <w:spacing w:after="0" w:line="240" w:lineRule="auto"/>
              <w:jc w:val="right"/>
              <w:rPr>
                <w:rFonts w:ascii="Times New Roman" w:eastAsia="Times New Roman" w:hAnsi="Times New Roman" w:cs="Times New Roman"/>
                <w:sz w:val="18"/>
                <w:szCs w:val="18"/>
                <w:lang w:eastAsia="sk-SK"/>
              </w:rPr>
            </w:pPr>
            <w:r w:rsidRPr="0032714B">
              <w:rPr>
                <w:rFonts w:ascii="Times New Roman" w:eastAsia="Times New Roman" w:hAnsi="Times New Roman" w:cs="Times New Roman"/>
                <w:sz w:val="18"/>
                <w:szCs w:val="18"/>
                <w:lang w:eastAsia="sk-SK"/>
              </w:rPr>
              <w:t>0</w:t>
            </w:r>
          </w:p>
        </w:tc>
        <w:tc>
          <w:tcPr>
            <w:tcW w:w="109" w:type="dxa"/>
            <w:vAlign w:val="center"/>
            <w:hideMark/>
          </w:tcPr>
          <w:p w14:paraId="34101B42" w14:textId="77777777" w:rsidR="00BD498B" w:rsidRPr="00BD498B" w:rsidRDefault="00BD498B" w:rsidP="00BD498B">
            <w:pPr>
              <w:spacing w:after="0" w:line="240" w:lineRule="auto"/>
              <w:rPr>
                <w:rFonts w:ascii="Times New Roman" w:eastAsia="Times New Roman" w:hAnsi="Times New Roman" w:cs="Times New Roman"/>
                <w:sz w:val="20"/>
                <w:szCs w:val="20"/>
                <w:lang w:eastAsia="sk-SK"/>
              </w:rPr>
            </w:pPr>
          </w:p>
        </w:tc>
      </w:tr>
      <w:tr w:rsidR="00BD498B" w:rsidRPr="00BD498B" w14:paraId="3B350B43" w14:textId="77777777" w:rsidTr="00D659C6">
        <w:trPr>
          <w:trHeight w:val="276"/>
        </w:trPr>
        <w:tc>
          <w:tcPr>
            <w:tcW w:w="929" w:type="dxa"/>
            <w:gridSpan w:val="3"/>
            <w:tcBorders>
              <w:top w:val="single" w:sz="4" w:space="0" w:color="auto"/>
              <w:left w:val="single" w:sz="8" w:space="0" w:color="auto"/>
              <w:bottom w:val="single" w:sz="4" w:space="0" w:color="auto"/>
              <w:right w:val="nil"/>
            </w:tcBorders>
            <w:shd w:val="clear" w:color="auto" w:fill="auto"/>
            <w:noWrap/>
            <w:vAlign w:val="center"/>
            <w:hideMark/>
          </w:tcPr>
          <w:p w14:paraId="390602A5"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r w:rsidRPr="0032714B">
              <w:rPr>
                <w:rFonts w:ascii="Times New Roman" w:eastAsia="Times New Roman" w:hAnsi="Times New Roman" w:cs="Times New Roman"/>
                <w:sz w:val="18"/>
                <w:szCs w:val="18"/>
                <w:lang w:eastAsia="sk-SK"/>
              </w:rPr>
              <w:t>A.1.8.</w:t>
            </w:r>
          </w:p>
        </w:tc>
        <w:tc>
          <w:tcPr>
            <w:tcW w:w="4866" w:type="dxa"/>
            <w:gridSpan w:val="21"/>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36A0519A"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r w:rsidRPr="0032714B">
              <w:rPr>
                <w:rFonts w:ascii="Times New Roman" w:eastAsia="Times New Roman" w:hAnsi="Times New Roman" w:cs="Times New Roman"/>
                <w:sz w:val="18"/>
                <w:szCs w:val="18"/>
                <w:lang w:eastAsia="sk-SK"/>
              </w:rPr>
              <w:t>Úroky účtované do nákladov</w:t>
            </w:r>
          </w:p>
        </w:tc>
        <w:tc>
          <w:tcPr>
            <w:tcW w:w="497" w:type="dxa"/>
            <w:gridSpan w:val="2"/>
            <w:tcBorders>
              <w:top w:val="nil"/>
              <w:left w:val="nil"/>
              <w:bottom w:val="single" w:sz="4" w:space="0" w:color="auto"/>
              <w:right w:val="nil"/>
            </w:tcBorders>
            <w:shd w:val="clear" w:color="auto" w:fill="auto"/>
            <w:noWrap/>
            <w:vAlign w:val="center"/>
            <w:hideMark/>
          </w:tcPr>
          <w:p w14:paraId="3F675CBC" w14:textId="77777777" w:rsidR="00BD498B" w:rsidRPr="0032714B" w:rsidRDefault="00BD498B" w:rsidP="00BD498B">
            <w:pPr>
              <w:spacing w:after="0" w:line="240" w:lineRule="auto"/>
              <w:jc w:val="center"/>
              <w:rPr>
                <w:rFonts w:ascii="Times New Roman" w:eastAsia="Times New Roman" w:hAnsi="Times New Roman" w:cs="Times New Roman"/>
                <w:sz w:val="18"/>
                <w:szCs w:val="18"/>
                <w:lang w:eastAsia="sk-SK"/>
              </w:rPr>
            </w:pPr>
            <w:r w:rsidRPr="0032714B">
              <w:rPr>
                <w:rFonts w:ascii="Times New Roman" w:eastAsia="Times New Roman" w:hAnsi="Times New Roman" w:cs="Times New Roman"/>
                <w:sz w:val="18"/>
                <w:szCs w:val="18"/>
                <w:lang w:eastAsia="sk-SK"/>
              </w:rPr>
              <w:t>+</w:t>
            </w:r>
          </w:p>
        </w:tc>
        <w:tc>
          <w:tcPr>
            <w:tcW w:w="1144" w:type="dxa"/>
            <w:gridSpan w:val="6"/>
            <w:tcBorders>
              <w:top w:val="single" w:sz="4" w:space="0" w:color="auto"/>
              <w:left w:val="single" w:sz="4" w:space="0" w:color="auto"/>
              <w:bottom w:val="single" w:sz="4" w:space="0" w:color="auto"/>
              <w:right w:val="single" w:sz="4" w:space="0" w:color="000000"/>
            </w:tcBorders>
            <w:shd w:val="clear" w:color="auto" w:fill="auto"/>
            <w:vAlign w:val="center"/>
            <w:hideMark/>
          </w:tcPr>
          <w:p w14:paraId="7B5D5F53" w14:textId="77777777" w:rsidR="00BD498B" w:rsidRPr="0032714B" w:rsidRDefault="00BD498B" w:rsidP="00BD498B">
            <w:pPr>
              <w:spacing w:after="0" w:line="240" w:lineRule="auto"/>
              <w:jc w:val="right"/>
              <w:rPr>
                <w:rFonts w:ascii="Times New Roman" w:eastAsia="Times New Roman" w:hAnsi="Times New Roman" w:cs="Times New Roman"/>
                <w:sz w:val="18"/>
                <w:szCs w:val="18"/>
                <w:lang w:eastAsia="sk-SK"/>
              </w:rPr>
            </w:pPr>
            <w:r w:rsidRPr="0032714B">
              <w:rPr>
                <w:rFonts w:ascii="Times New Roman" w:eastAsia="Times New Roman" w:hAnsi="Times New Roman" w:cs="Times New Roman"/>
                <w:sz w:val="18"/>
                <w:szCs w:val="18"/>
                <w:lang w:eastAsia="sk-SK"/>
              </w:rPr>
              <w:t>753 331</w:t>
            </w:r>
          </w:p>
        </w:tc>
        <w:tc>
          <w:tcPr>
            <w:tcW w:w="1020" w:type="dxa"/>
            <w:gridSpan w:val="6"/>
            <w:tcBorders>
              <w:top w:val="single" w:sz="4" w:space="0" w:color="auto"/>
              <w:left w:val="nil"/>
              <w:bottom w:val="single" w:sz="4" w:space="0" w:color="auto"/>
              <w:right w:val="single" w:sz="8" w:space="0" w:color="000000"/>
            </w:tcBorders>
            <w:shd w:val="clear" w:color="auto" w:fill="auto"/>
            <w:vAlign w:val="center"/>
            <w:hideMark/>
          </w:tcPr>
          <w:p w14:paraId="481EFAD9" w14:textId="77777777" w:rsidR="00BD498B" w:rsidRPr="0032714B" w:rsidRDefault="00BD498B" w:rsidP="00BD498B">
            <w:pPr>
              <w:spacing w:after="0" w:line="240" w:lineRule="auto"/>
              <w:jc w:val="right"/>
              <w:rPr>
                <w:rFonts w:ascii="Times New Roman" w:eastAsia="Times New Roman" w:hAnsi="Times New Roman" w:cs="Times New Roman"/>
                <w:sz w:val="18"/>
                <w:szCs w:val="18"/>
                <w:lang w:eastAsia="sk-SK"/>
              </w:rPr>
            </w:pPr>
            <w:r w:rsidRPr="0032714B">
              <w:rPr>
                <w:rFonts w:ascii="Times New Roman" w:eastAsia="Times New Roman" w:hAnsi="Times New Roman" w:cs="Times New Roman"/>
                <w:sz w:val="18"/>
                <w:szCs w:val="18"/>
                <w:lang w:eastAsia="sk-SK"/>
              </w:rPr>
              <w:t>805 413</w:t>
            </w:r>
          </w:p>
        </w:tc>
        <w:tc>
          <w:tcPr>
            <w:tcW w:w="109" w:type="dxa"/>
            <w:vAlign w:val="center"/>
            <w:hideMark/>
          </w:tcPr>
          <w:p w14:paraId="678A2EDF" w14:textId="77777777" w:rsidR="00BD498B" w:rsidRPr="00BD498B" w:rsidRDefault="00BD498B" w:rsidP="00BD498B">
            <w:pPr>
              <w:spacing w:after="0" w:line="240" w:lineRule="auto"/>
              <w:rPr>
                <w:rFonts w:ascii="Times New Roman" w:eastAsia="Times New Roman" w:hAnsi="Times New Roman" w:cs="Times New Roman"/>
                <w:sz w:val="20"/>
                <w:szCs w:val="20"/>
                <w:lang w:eastAsia="sk-SK"/>
              </w:rPr>
            </w:pPr>
          </w:p>
        </w:tc>
      </w:tr>
      <w:tr w:rsidR="00BD498B" w:rsidRPr="00BD498B" w14:paraId="1C1AF573" w14:textId="77777777" w:rsidTr="00D659C6">
        <w:trPr>
          <w:trHeight w:val="276"/>
        </w:trPr>
        <w:tc>
          <w:tcPr>
            <w:tcW w:w="929" w:type="dxa"/>
            <w:gridSpan w:val="3"/>
            <w:tcBorders>
              <w:top w:val="single" w:sz="4" w:space="0" w:color="auto"/>
              <w:left w:val="single" w:sz="8" w:space="0" w:color="auto"/>
              <w:bottom w:val="single" w:sz="4" w:space="0" w:color="auto"/>
              <w:right w:val="nil"/>
            </w:tcBorders>
            <w:shd w:val="clear" w:color="auto" w:fill="auto"/>
            <w:noWrap/>
            <w:vAlign w:val="center"/>
            <w:hideMark/>
          </w:tcPr>
          <w:p w14:paraId="7CFDD28B"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r w:rsidRPr="0032714B">
              <w:rPr>
                <w:rFonts w:ascii="Times New Roman" w:eastAsia="Times New Roman" w:hAnsi="Times New Roman" w:cs="Times New Roman"/>
                <w:sz w:val="18"/>
                <w:szCs w:val="18"/>
                <w:lang w:eastAsia="sk-SK"/>
              </w:rPr>
              <w:t>A.1.9.</w:t>
            </w:r>
          </w:p>
        </w:tc>
        <w:tc>
          <w:tcPr>
            <w:tcW w:w="4866" w:type="dxa"/>
            <w:gridSpan w:val="21"/>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30830A18"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r w:rsidRPr="0032714B">
              <w:rPr>
                <w:rFonts w:ascii="Times New Roman" w:eastAsia="Times New Roman" w:hAnsi="Times New Roman" w:cs="Times New Roman"/>
                <w:sz w:val="18"/>
                <w:szCs w:val="18"/>
                <w:lang w:eastAsia="sk-SK"/>
              </w:rPr>
              <w:t>Úroky účtované do výnosov</w:t>
            </w:r>
          </w:p>
        </w:tc>
        <w:tc>
          <w:tcPr>
            <w:tcW w:w="497" w:type="dxa"/>
            <w:gridSpan w:val="2"/>
            <w:tcBorders>
              <w:top w:val="nil"/>
              <w:left w:val="nil"/>
              <w:bottom w:val="single" w:sz="4" w:space="0" w:color="auto"/>
              <w:right w:val="nil"/>
            </w:tcBorders>
            <w:shd w:val="clear" w:color="auto" w:fill="auto"/>
            <w:noWrap/>
            <w:vAlign w:val="center"/>
            <w:hideMark/>
          </w:tcPr>
          <w:p w14:paraId="2E270E44" w14:textId="77777777" w:rsidR="00BD498B" w:rsidRPr="0032714B" w:rsidRDefault="00BD498B" w:rsidP="00BD498B">
            <w:pPr>
              <w:spacing w:after="0" w:line="240" w:lineRule="auto"/>
              <w:jc w:val="center"/>
              <w:rPr>
                <w:rFonts w:ascii="Times New Roman" w:eastAsia="Times New Roman" w:hAnsi="Times New Roman" w:cs="Times New Roman"/>
                <w:sz w:val="18"/>
                <w:szCs w:val="18"/>
                <w:lang w:eastAsia="sk-SK"/>
              </w:rPr>
            </w:pPr>
            <w:r w:rsidRPr="0032714B">
              <w:rPr>
                <w:rFonts w:ascii="Times New Roman" w:eastAsia="Times New Roman" w:hAnsi="Times New Roman" w:cs="Times New Roman"/>
                <w:sz w:val="18"/>
                <w:szCs w:val="18"/>
                <w:lang w:eastAsia="sk-SK"/>
              </w:rPr>
              <w:t>-</w:t>
            </w:r>
          </w:p>
        </w:tc>
        <w:tc>
          <w:tcPr>
            <w:tcW w:w="1144" w:type="dxa"/>
            <w:gridSpan w:val="6"/>
            <w:tcBorders>
              <w:top w:val="single" w:sz="4" w:space="0" w:color="auto"/>
              <w:left w:val="single" w:sz="4" w:space="0" w:color="auto"/>
              <w:bottom w:val="single" w:sz="4" w:space="0" w:color="auto"/>
              <w:right w:val="single" w:sz="4" w:space="0" w:color="000000"/>
            </w:tcBorders>
            <w:shd w:val="clear" w:color="auto" w:fill="auto"/>
            <w:vAlign w:val="center"/>
            <w:hideMark/>
          </w:tcPr>
          <w:p w14:paraId="2B5B0E7C" w14:textId="77777777" w:rsidR="00BD498B" w:rsidRPr="0032714B" w:rsidRDefault="00BD498B" w:rsidP="00BD498B">
            <w:pPr>
              <w:spacing w:after="0" w:line="240" w:lineRule="auto"/>
              <w:jc w:val="right"/>
              <w:rPr>
                <w:rFonts w:ascii="Times New Roman" w:eastAsia="Times New Roman" w:hAnsi="Times New Roman" w:cs="Times New Roman"/>
                <w:sz w:val="18"/>
                <w:szCs w:val="18"/>
                <w:lang w:eastAsia="sk-SK"/>
              </w:rPr>
            </w:pPr>
            <w:r w:rsidRPr="0032714B">
              <w:rPr>
                <w:rFonts w:ascii="Times New Roman" w:eastAsia="Times New Roman" w:hAnsi="Times New Roman" w:cs="Times New Roman"/>
                <w:sz w:val="18"/>
                <w:szCs w:val="18"/>
                <w:lang w:eastAsia="sk-SK"/>
              </w:rPr>
              <w:t>-422</w:t>
            </w:r>
          </w:p>
        </w:tc>
        <w:tc>
          <w:tcPr>
            <w:tcW w:w="1020" w:type="dxa"/>
            <w:gridSpan w:val="6"/>
            <w:tcBorders>
              <w:top w:val="single" w:sz="4" w:space="0" w:color="auto"/>
              <w:left w:val="nil"/>
              <w:bottom w:val="nil"/>
              <w:right w:val="single" w:sz="8" w:space="0" w:color="000000"/>
            </w:tcBorders>
            <w:shd w:val="clear" w:color="auto" w:fill="auto"/>
            <w:vAlign w:val="center"/>
            <w:hideMark/>
          </w:tcPr>
          <w:p w14:paraId="5F478555" w14:textId="77777777" w:rsidR="00BD498B" w:rsidRPr="0032714B" w:rsidRDefault="00BD498B" w:rsidP="00BD498B">
            <w:pPr>
              <w:spacing w:after="0" w:line="240" w:lineRule="auto"/>
              <w:jc w:val="right"/>
              <w:rPr>
                <w:rFonts w:ascii="Times New Roman" w:eastAsia="Times New Roman" w:hAnsi="Times New Roman" w:cs="Times New Roman"/>
                <w:sz w:val="18"/>
                <w:szCs w:val="18"/>
                <w:lang w:eastAsia="sk-SK"/>
              </w:rPr>
            </w:pPr>
            <w:r w:rsidRPr="0032714B">
              <w:rPr>
                <w:rFonts w:ascii="Times New Roman" w:eastAsia="Times New Roman" w:hAnsi="Times New Roman" w:cs="Times New Roman"/>
                <w:sz w:val="18"/>
                <w:szCs w:val="18"/>
                <w:lang w:eastAsia="sk-SK"/>
              </w:rPr>
              <w:t>-1 432</w:t>
            </w:r>
          </w:p>
        </w:tc>
        <w:tc>
          <w:tcPr>
            <w:tcW w:w="109" w:type="dxa"/>
            <w:vAlign w:val="center"/>
            <w:hideMark/>
          </w:tcPr>
          <w:p w14:paraId="55D3095C" w14:textId="77777777" w:rsidR="00BD498B" w:rsidRPr="00BD498B" w:rsidRDefault="00BD498B" w:rsidP="00BD498B">
            <w:pPr>
              <w:spacing w:after="0" w:line="240" w:lineRule="auto"/>
              <w:rPr>
                <w:rFonts w:ascii="Times New Roman" w:eastAsia="Times New Roman" w:hAnsi="Times New Roman" w:cs="Times New Roman"/>
                <w:sz w:val="20"/>
                <w:szCs w:val="20"/>
                <w:lang w:eastAsia="sk-SK"/>
              </w:rPr>
            </w:pPr>
          </w:p>
        </w:tc>
      </w:tr>
      <w:tr w:rsidR="00BD498B" w:rsidRPr="00BD498B" w14:paraId="6D18CA5E" w14:textId="77777777" w:rsidTr="00D659C6">
        <w:trPr>
          <w:trHeight w:val="288"/>
        </w:trPr>
        <w:tc>
          <w:tcPr>
            <w:tcW w:w="929" w:type="dxa"/>
            <w:gridSpan w:val="3"/>
            <w:vMerge w:val="restart"/>
            <w:tcBorders>
              <w:top w:val="single" w:sz="4" w:space="0" w:color="auto"/>
              <w:left w:val="single" w:sz="8" w:space="0" w:color="auto"/>
              <w:bottom w:val="single" w:sz="4" w:space="0" w:color="000000"/>
              <w:right w:val="nil"/>
            </w:tcBorders>
            <w:shd w:val="clear" w:color="auto" w:fill="auto"/>
            <w:vAlign w:val="center"/>
            <w:hideMark/>
          </w:tcPr>
          <w:p w14:paraId="51470D40"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r w:rsidRPr="0032714B">
              <w:rPr>
                <w:rFonts w:ascii="Times New Roman" w:eastAsia="Times New Roman" w:hAnsi="Times New Roman" w:cs="Times New Roman"/>
                <w:sz w:val="18"/>
                <w:szCs w:val="18"/>
                <w:lang w:eastAsia="sk-SK"/>
              </w:rPr>
              <w:t>A.1.10.</w:t>
            </w:r>
          </w:p>
        </w:tc>
        <w:tc>
          <w:tcPr>
            <w:tcW w:w="4866" w:type="dxa"/>
            <w:gridSpan w:val="21"/>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2DD42D3D"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r w:rsidRPr="0032714B">
              <w:rPr>
                <w:rFonts w:ascii="Times New Roman" w:eastAsia="Times New Roman" w:hAnsi="Times New Roman" w:cs="Times New Roman"/>
                <w:sz w:val="18"/>
                <w:szCs w:val="18"/>
                <w:lang w:eastAsia="sk-SK"/>
              </w:rPr>
              <w:t xml:space="preserve">Kurzový zisk vyčíslený k peňažným prostriedkom a </w:t>
            </w:r>
            <w:proofErr w:type="spellStart"/>
            <w:r w:rsidRPr="0032714B">
              <w:rPr>
                <w:rFonts w:ascii="Times New Roman" w:eastAsia="Times New Roman" w:hAnsi="Times New Roman" w:cs="Times New Roman"/>
                <w:sz w:val="18"/>
                <w:szCs w:val="18"/>
                <w:lang w:eastAsia="sk-SK"/>
              </w:rPr>
              <w:t>peňaž.ekvivalent</w:t>
            </w:r>
            <w:proofErr w:type="spellEnd"/>
            <w:r w:rsidRPr="0032714B">
              <w:rPr>
                <w:rFonts w:ascii="Times New Roman" w:eastAsia="Times New Roman" w:hAnsi="Times New Roman" w:cs="Times New Roman"/>
                <w:sz w:val="18"/>
                <w:szCs w:val="18"/>
                <w:lang w:eastAsia="sk-SK"/>
              </w:rPr>
              <w:t>. ku dňu, ku ktorému sa zostavuje účtovná závierka</w:t>
            </w:r>
          </w:p>
        </w:tc>
        <w:tc>
          <w:tcPr>
            <w:tcW w:w="497" w:type="dxa"/>
            <w:gridSpan w:val="2"/>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3FD84099" w14:textId="77777777" w:rsidR="00BD498B" w:rsidRPr="0032714B" w:rsidRDefault="00BD498B" w:rsidP="00BD498B">
            <w:pPr>
              <w:spacing w:after="0" w:line="240" w:lineRule="auto"/>
              <w:jc w:val="center"/>
              <w:rPr>
                <w:rFonts w:ascii="Times New Roman" w:eastAsia="Times New Roman" w:hAnsi="Times New Roman" w:cs="Times New Roman"/>
                <w:sz w:val="18"/>
                <w:szCs w:val="18"/>
                <w:lang w:eastAsia="sk-SK"/>
              </w:rPr>
            </w:pPr>
            <w:r w:rsidRPr="0032714B">
              <w:rPr>
                <w:rFonts w:ascii="Times New Roman" w:eastAsia="Times New Roman" w:hAnsi="Times New Roman" w:cs="Times New Roman"/>
                <w:sz w:val="18"/>
                <w:szCs w:val="18"/>
                <w:lang w:eastAsia="sk-SK"/>
              </w:rPr>
              <w:t>-</w:t>
            </w:r>
          </w:p>
        </w:tc>
        <w:tc>
          <w:tcPr>
            <w:tcW w:w="1144" w:type="dxa"/>
            <w:gridSpan w:val="6"/>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6632F357" w14:textId="77777777" w:rsidR="00BD498B" w:rsidRPr="0032714B" w:rsidRDefault="00BD498B" w:rsidP="00BD498B">
            <w:pPr>
              <w:spacing w:after="0" w:line="240" w:lineRule="auto"/>
              <w:jc w:val="right"/>
              <w:rPr>
                <w:rFonts w:ascii="Times New Roman" w:eastAsia="Times New Roman" w:hAnsi="Times New Roman" w:cs="Times New Roman"/>
                <w:sz w:val="18"/>
                <w:szCs w:val="18"/>
                <w:lang w:eastAsia="sk-SK"/>
              </w:rPr>
            </w:pPr>
            <w:r w:rsidRPr="0032714B">
              <w:rPr>
                <w:rFonts w:ascii="Times New Roman" w:eastAsia="Times New Roman" w:hAnsi="Times New Roman" w:cs="Times New Roman"/>
                <w:sz w:val="18"/>
                <w:szCs w:val="18"/>
                <w:lang w:eastAsia="sk-SK"/>
              </w:rPr>
              <w:t>0</w:t>
            </w:r>
          </w:p>
        </w:tc>
        <w:tc>
          <w:tcPr>
            <w:tcW w:w="1020" w:type="dxa"/>
            <w:gridSpan w:val="6"/>
            <w:vMerge w:val="restart"/>
            <w:tcBorders>
              <w:top w:val="single" w:sz="4" w:space="0" w:color="auto"/>
              <w:left w:val="nil"/>
              <w:bottom w:val="single" w:sz="4" w:space="0" w:color="000000"/>
              <w:right w:val="single" w:sz="8" w:space="0" w:color="000000"/>
            </w:tcBorders>
            <w:shd w:val="clear" w:color="auto" w:fill="auto"/>
            <w:vAlign w:val="center"/>
            <w:hideMark/>
          </w:tcPr>
          <w:p w14:paraId="4BAE2E91" w14:textId="77777777" w:rsidR="00BD498B" w:rsidRPr="0032714B" w:rsidRDefault="00BD498B" w:rsidP="00BD498B">
            <w:pPr>
              <w:spacing w:after="0" w:line="240" w:lineRule="auto"/>
              <w:jc w:val="right"/>
              <w:rPr>
                <w:rFonts w:ascii="Times New Roman" w:eastAsia="Times New Roman" w:hAnsi="Times New Roman" w:cs="Times New Roman"/>
                <w:sz w:val="18"/>
                <w:szCs w:val="18"/>
                <w:lang w:eastAsia="sk-SK"/>
              </w:rPr>
            </w:pPr>
            <w:r w:rsidRPr="0032714B">
              <w:rPr>
                <w:rFonts w:ascii="Times New Roman" w:eastAsia="Times New Roman" w:hAnsi="Times New Roman" w:cs="Times New Roman"/>
                <w:sz w:val="18"/>
                <w:szCs w:val="18"/>
                <w:lang w:eastAsia="sk-SK"/>
              </w:rPr>
              <w:t>0</w:t>
            </w:r>
          </w:p>
        </w:tc>
        <w:tc>
          <w:tcPr>
            <w:tcW w:w="109" w:type="dxa"/>
            <w:vAlign w:val="center"/>
            <w:hideMark/>
          </w:tcPr>
          <w:p w14:paraId="743D41F8" w14:textId="77777777" w:rsidR="00BD498B" w:rsidRPr="00BD498B" w:rsidRDefault="00BD498B" w:rsidP="00BD498B">
            <w:pPr>
              <w:spacing w:after="0" w:line="240" w:lineRule="auto"/>
              <w:rPr>
                <w:rFonts w:ascii="Times New Roman" w:eastAsia="Times New Roman" w:hAnsi="Times New Roman" w:cs="Times New Roman"/>
                <w:sz w:val="20"/>
                <w:szCs w:val="20"/>
                <w:lang w:eastAsia="sk-SK"/>
              </w:rPr>
            </w:pPr>
          </w:p>
        </w:tc>
      </w:tr>
      <w:tr w:rsidR="00BD498B" w:rsidRPr="00BD498B" w14:paraId="1902C6C4" w14:textId="77777777" w:rsidTr="00D659C6">
        <w:trPr>
          <w:trHeight w:val="276"/>
        </w:trPr>
        <w:tc>
          <w:tcPr>
            <w:tcW w:w="929" w:type="dxa"/>
            <w:gridSpan w:val="3"/>
            <w:vMerge/>
            <w:tcBorders>
              <w:top w:val="single" w:sz="4" w:space="0" w:color="auto"/>
              <w:left w:val="single" w:sz="8" w:space="0" w:color="auto"/>
              <w:bottom w:val="single" w:sz="4" w:space="0" w:color="000000"/>
              <w:right w:val="nil"/>
            </w:tcBorders>
            <w:vAlign w:val="center"/>
            <w:hideMark/>
          </w:tcPr>
          <w:p w14:paraId="6B185AFA"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p>
        </w:tc>
        <w:tc>
          <w:tcPr>
            <w:tcW w:w="4866" w:type="dxa"/>
            <w:gridSpan w:val="21"/>
            <w:vMerge/>
            <w:tcBorders>
              <w:top w:val="single" w:sz="4" w:space="0" w:color="auto"/>
              <w:left w:val="single" w:sz="4" w:space="0" w:color="auto"/>
              <w:bottom w:val="single" w:sz="4" w:space="0" w:color="000000"/>
              <w:right w:val="single" w:sz="4" w:space="0" w:color="000000"/>
            </w:tcBorders>
            <w:vAlign w:val="center"/>
            <w:hideMark/>
          </w:tcPr>
          <w:p w14:paraId="20671924"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p>
        </w:tc>
        <w:tc>
          <w:tcPr>
            <w:tcW w:w="497" w:type="dxa"/>
            <w:gridSpan w:val="2"/>
            <w:vMerge/>
            <w:tcBorders>
              <w:top w:val="single" w:sz="4" w:space="0" w:color="auto"/>
              <w:left w:val="single" w:sz="4" w:space="0" w:color="auto"/>
              <w:bottom w:val="single" w:sz="4" w:space="0" w:color="000000"/>
              <w:right w:val="single" w:sz="4" w:space="0" w:color="auto"/>
            </w:tcBorders>
            <w:vAlign w:val="center"/>
            <w:hideMark/>
          </w:tcPr>
          <w:p w14:paraId="2E3C3858"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p>
        </w:tc>
        <w:tc>
          <w:tcPr>
            <w:tcW w:w="1144" w:type="dxa"/>
            <w:gridSpan w:val="6"/>
            <w:vMerge/>
            <w:tcBorders>
              <w:top w:val="single" w:sz="4" w:space="0" w:color="auto"/>
              <w:left w:val="single" w:sz="4" w:space="0" w:color="auto"/>
              <w:bottom w:val="single" w:sz="4" w:space="0" w:color="000000"/>
              <w:right w:val="single" w:sz="4" w:space="0" w:color="000000"/>
            </w:tcBorders>
            <w:vAlign w:val="center"/>
            <w:hideMark/>
          </w:tcPr>
          <w:p w14:paraId="574A5FA2"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p>
        </w:tc>
        <w:tc>
          <w:tcPr>
            <w:tcW w:w="1020" w:type="dxa"/>
            <w:gridSpan w:val="6"/>
            <w:vMerge/>
            <w:tcBorders>
              <w:top w:val="single" w:sz="4" w:space="0" w:color="auto"/>
              <w:left w:val="nil"/>
              <w:bottom w:val="single" w:sz="4" w:space="0" w:color="000000"/>
              <w:right w:val="single" w:sz="8" w:space="0" w:color="000000"/>
            </w:tcBorders>
            <w:vAlign w:val="center"/>
            <w:hideMark/>
          </w:tcPr>
          <w:p w14:paraId="5B43B79F"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p>
        </w:tc>
        <w:tc>
          <w:tcPr>
            <w:tcW w:w="109" w:type="dxa"/>
            <w:tcBorders>
              <w:top w:val="nil"/>
              <w:left w:val="nil"/>
              <w:bottom w:val="nil"/>
              <w:right w:val="nil"/>
            </w:tcBorders>
            <w:shd w:val="clear" w:color="auto" w:fill="auto"/>
            <w:noWrap/>
            <w:vAlign w:val="bottom"/>
            <w:hideMark/>
          </w:tcPr>
          <w:p w14:paraId="4FE82C92" w14:textId="77777777" w:rsidR="00BD498B" w:rsidRPr="00BD498B" w:rsidRDefault="00BD498B" w:rsidP="00BD498B">
            <w:pPr>
              <w:spacing w:after="0" w:line="240" w:lineRule="auto"/>
              <w:jc w:val="right"/>
              <w:rPr>
                <w:rFonts w:ascii="Arial CE" w:eastAsia="Times New Roman" w:hAnsi="Arial CE" w:cs="Arial CE"/>
                <w:sz w:val="20"/>
                <w:szCs w:val="20"/>
                <w:lang w:eastAsia="sk-SK"/>
              </w:rPr>
            </w:pPr>
          </w:p>
        </w:tc>
      </w:tr>
      <w:tr w:rsidR="00BD498B" w:rsidRPr="00BD498B" w14:paraId="4E5A3A73" w14:textId="77777777" w:rsidTr="00BD498B">
        <w:trPr>
          <w:trHeight w:val="288"/>
        </w:trPr>
        <w:tc>
          <w:tcPr>
            <w:tcW w:w="929" w:type="dxa"/>
            <w:gridSpan w:val="3"/>
            <w:vMerge w:val="restart"/>
            <w:tcBorders>
              <w:top w:val="single" w:sz="4" w:space="0" w:color="auto"/>
              <w:left w:val="single" w:sz="8" w:space="0" w:color="auto"/>
              <w:bottom w:val="single" w:sz="4" w:space="0" w:color="000000"/>
              <w:right w:val="nil"/>
            </w:tcBorders>
            <w:shd w:val="clear" w:color="auto" w:fill="auto"/>
            <w:vAlign w:val="center"/>
            <w:hideMark/>
          </w:tcPr>
          <w:p w14:paraId="1A900BFF"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r w:rsidRPr="0032714B">
              <w:rPr>
                <w:rFonts w:ascii="Times New Roman" w:eastAsia="Times New Roman" w:hAnsi="Times New Roman" w:cs="Times New Roman"/>
                <w:sz w:val="18"/>
                <w:szCs w:val="18"/>
                <w:lang w:eastAsia="sk-SK"/>
              </w:rPr>
              <w:t>A.1.11.</w:t>
            </w:r>
          </w:p>
        </w:tc>
        <w:tc>
          <w:tcPr>
            <w:tcW w:w="4866" w:type="dxa"/>
            <w:gridSpan w:val="21"/>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2328F15B"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r w:rsidRPr="0032714B">
              <w:rPr>
                <w:rFonts w:ascii="Times New Roman" w:eastAsia="Times New Roman" w:hAnsi="Times New Roman" w:cs="Times New Roman"/>
                <w:sz w:val="18"/>
                <w:szCs w:val="18"/>
                <w:lang w:eastAsia="sk-SK"/>
              </w:rPr>
              <w:t xml:space="preserve">Kurzová strata vyčíslená k peňažným </w:t>
            </w:r>
            <w:proofErr w:type="spellStart"/>
            <w:r w:rsidRPr="0032714B">
              <w:rPr>
                <w:rFonts w:ascii="Times New Roman" w:eastAsia="Times New Roman" w:hAnsi="Times New Roman" w:cs="Times New Roman"/>
                <w:sz w:val="18"/>
                <w:szCs w:val="18"/>
                <w:lang w:eastAsia="sk-SK"/>
              </w:rPr>
              <w:t>prostried.a</w:t>
            </w:r>
            <w:proofErr w:type="spellEnd"/>
            <w:r w:rsidRPr="0032714B">
              <w:rPr>
                <w:rFonts w:ascii="Times New Roman" w:eastAsia="Times New Roman" w:hAnsi="Times New Roman" w:cs="Times New Roman"/>
                <w:sz w:val="18"/>
                <w:szCs w:val="18"/>
                <w:lang w:eastAsia="sk-SK"/>
              </w:rPr>
              <w:t xml:space="preserve"> </w:t>
            </w:r>
            <w:proofErr w:type="spellStart"/>
            <w:r w:rsidRPr="0032714B">
              <w:rPr>
                <w:rFonts w:ascii="Times New Roman" w:eastAsia="Times New Roman" w:hAnsi="Times New Roman" w:cs="Times New Roman"/>
                <w:sz w:val="18"/>
                <w:szCs w:val="18"/>
                <w:lang w:eastAsia="sk-SK"/>
              </w:rPr>
              <w:t>peňaž.ekvivalent</w:t>
            </w:r>
            <w:proofErr w:type="spellEnd"/>
            <w:r w:rsidRPr="0032714B">
              <w:rPr>
                <w:rFonts w:ascii="Times New Roman" w:eastAsia="Times New Roman" w:hAnsi="Times New Roman" w:cs="Times New Roman"/>
                <w:sz w:val="18"/>
                <w:szCs w:val="18"/>
                <w:lang w:eastAsia="sk-SK"/>
              </w:rPr>
              <w:t>. ku dňu, ku ktorému sa zostavuje účtovná závierka</w:t>
            </w:r>
          </w:p>
        </w:tc>
        <w:tc>
          <w:tcPr>
            <w:tcW w:w="497" w:type="dxa"/>
            <w:gridSpan w:val="2"/>
            <w:vMerge w:val="restart"/>
            <w:tcBorders>
              <w:top w:val="nil"/>
              <w:left w:val="single" w:sz="4" w:space="0" w:color="auto"/>
              <w:bottom w:val="single" w:sz="4" w:space="0" w:color="000000"/>
              <w:right w:val="single" w:sz="4" w:space="0" w:color="auto"/>
            </w:tcBorders>
            <w:shd w:val="clear" w:color="auto" w:fill="auto"/>
            <w:noWrap/>
            <w:vAlign w:val="center"/>
            <w:hideMark/>
          </w:tcPr>
          <w:p w14:paraId="74C000FA" w14:textId="77777777" w:rsidR="00BD498B" w:rsidRPr="0032714B" w:rsidRDefault="00BD498B" w:rsidP="00BD498B">
            <w:pPr>
              <w:spacing w:after="0" w:line="240" w:lineRule="auto"/>
              <w:jc w:val="center"/>
              <w:rPr>
                <w:rFonts w:ascii="Times New Roman" w:eastAsia="Times New Roman" w:hAnsi="Times New Roman" w:cs="Times New Roman"/>
                <w:sz w:val="18"/>
                <w:szCs w:val="18"/>
                <w:lang w:eastAsia="sk-SK"/>
              </w:rPr>
            </w:pPr>
            <w:r w:rsidRPr="0032714B">
              <w:rPr>
                <w:rFonts w:ascii="Times New Roman" w:eastAsia="Times New Roman" w:hAnsi="Times New Roman" w:cs="Times New Roman"/>
                <w:sz w:val="18"/>
                <w:szCs w:val="18"/>
                <w:lang w:eastAsia="sk-SK"/>
              </w:rPr>
              <w:t>+</w:t>
            </w:r>
          </w:p>
        </w:tc>
        <w:tc>
          <w:tcPr>
            <w:tcW w:w="1144" w:type="dxa"/>
            <w:gridSpan w:val="6"/>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04F27D9F" w14:textId="77777777" w:rsidR="00BD498B" w:rsidRPr="0032714B" w:rsidRDefault="00BD498B" w:rsidP="00BD498B">
            <w:pPr>
              <w:spacing w:after="0" w:line="240" w:lineRule="auto"/>
              <w:jc w:val="right"/>
              <w:rPr>
                <w:rFonts w:ascii="Times New Roman" w:eastAsia="Times New Roman" w:hAnsi="Times New Roman" w:cs="Times New Roman"/>
                <w:sz w:val="18"/>
                <w:szCs w:val="18"/>
                <w:lang w:eastAsia="sk-SK"/>
              </w:rPr>
            </w:pPr>
            <w:r w:rsidRPr="0032714B">
              <w:rPr>
                <w:rFonts w:ascii="Times New Roman" w:eastAsia="Times New Roman" w:hAnsi="Times New Roman" w:cs="Times New Roman"/>
                <w:sz w:val="18"/>
                <w:szCs w:val="18"/>
                <w:lang w:eastAsia="sk-SK"/>
              </w:rPr>
              <w:t>0</w:t>
            </w:r>
          </w:p>
        </w:tc>
        <w:tc>
          <w:tcPr>
            <w:tcW w:w="1020" w:type="dxa"/>
            <w:gridSpan w:val="6"/>
            <w:vMerge w:val="restart"/>
            <w:tcBorders>
              <w:top w:val="single" w:sz="4" w:space="0" w:color="auto"/>
              <w:left w:val="nil"/>
              <w:bottom w:val="single" w:sz="4" w:space="0" w:color="000000"/>
              <w:right w:val="single" w:sz="8" w:space="0" w:color="000000"/>
            </w:tcBorders>
            <w:shd w:val="clear" w:color="auto" w:fill="auto"/>
            <w:vAlign w:val="center"/>
            <w:hideMark/>
          </w:tcPr>
          <w:p w14:paraId="65C9E78B" w14:textId="77777777" w:rsidR="00BD498B" w:rsidRPr="0032714B" w:rsidRDefault="00BD498B" w:rsidP="00BD498B">
            <w:pPr>
              <w:spacing w:after="0" w:line="240" w:lineRule="auto"/>
              <w:jc w:val="right"/>
              <w:rPr>
                <w:rFonts w:ascii="Times New Roman" w:eastAsia="Times New Roman" w:hAnsi="Times New Roman" w:cs="Times New Roman"/>
                <w:sz w:val="18"/>
                <w:szCs w:val="18"/>
                <w:lang w:eastAsia="sk-SK"/>
              </w:rPr>
            </w:pPr>
            <w:r w:rsidRPr="0032714B">
              <w:rPr>
                <w:rFonts w:ascii="Times New Roman" w:eastAsia="Times New Roman" w:hAnsi="Times New Roman" w:cs="Times New Roman"/>
                <w:sz w:val="18"/>
                <w:szCs w:val="18"/>
                <w:lang w:eastAsia="sk-SK"/>
              </w:rPr>
              <w:t>0</w:t>
            </w:r>
          </w:p>
        </w:tc>
        <w:tc>
          <w:tcPr>
            <w:tcW w:w="109" w:type="dxa"/>
            <w:vAlign w:val="center"/>
            <w:hideMark/>
          </w:tcPr>
          <w:p w14:paraId="0DC4B4D6" w14:textId="77777777" w:rsidR="00BD498B" w:rsidRPr="00BD498B" w:rsidRDefault="00BD498B" w:rsidP="00BD498B">
            <w:pPr>
              <w:spacing w:after="0" w:line="240" w:lineRule="auto"/>
              <w:rPr>
                <w:rFonts w:ascii="Times New Roman" w:eastAsia="Times New Roman" w:hAnsi="Times New Roman" w:cs="Times New Roman"/>
                <w:sz w:val="20"/>
                <w:szCs w:val="20"/>
                <w:lang w:eastAsia="sk-SK"/>
              </w:rPr>
            </w:pPr>
          </w:p>
        </w:tc>
      </w:tr>
      <w:tr w:rsidR="00BD498B" w:rsidRPr="00BD498B" w14:paraId="24C40AAF" w14:textId="77777777" w:rsidTr="00BD498B">
        <w:trPr>
          <w:trHeight w:val="276"/>
        </w:trPr>
        <w:tc>
          <w:tcPr>
            <w:tcW w:w="929" w:type="dxa"/>
            <w:gridSpan w:val="3"/>
            <w:vMerge/>
            <w:tcBorders>
              <w:top w:val="single" w:sz="4" w:space="0" w:color="auto"/>
              <w:left w:val="single" w:sz="8" w:space="0" w:color="auto"/>
              <w:bottom w:val="single" w:sz="4" w:space="0" w:color="000000"/>
              <w:right w:val="nil"/>
            </w:tcBorders>
            <w:vAlign w:val="center"/>
            <w:hideMark/>
          </w:tcPr>
          <w:p w14:paraId="76813D45"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p>
        </w:tc>
        <w:tc>
          <w:tcPr>
            <w:tcW w:w="4866" w:type="dxa"/>
            <w:gridSpan w:val="21"/>
            <w:vMerge/>
            <w:tcBorders>
              <w:top w:val="single" w:sz="4" w:space="0" w:color="auto"/>
              <w:left w:val="single" w:sz="4" w:space="0" w:color="auto"/>
              <w:bottom w:val="single" w:sz="4" w:space="0" w:color="000000"/>
              <w:right w:val="single" w:sz="4" w:space="0" w:color="000000"/>
            </w:tcBorders>
            <w:vAlign w:val="center"/>
            <w:hideMark/>
          </w:tcPr>
          <w:p w14:paraId="571864B2"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p>
        </w:tc>
        <w:tc>
          <w:tcPr>
            <w:tcW w:w="497" w:type="dxa"/>
            <w:gridSpan w:val="2"/>
            <w:vMerge/>
            <w:tcBorders>
              <w:top w:val="nil"/>
              <w:left w:val="single" w:sz="4" w:space="0" w:color="auto"/>
              <w:bottom w:val="single" w:sz="4" w:space="0" w:color="000000"/>
              <w:right w:val="single" w:sz="4" w:space="0" w:color="auto"/>
            </w:tcBorders>
            <w:vAlign w:val="center"/>
            <w:hideMark/>
          </w:tcPr>
          <w:p w14:paraId="5DDBD867"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p>
        </w:tc>
        <w:tc>
          <w:tcPr>
            <w:tcW w:w="1144" w:type="dxa"/>
            <w:gridSpan w:val="6"/>
            <w:vMerge/>
            <w:tcBorders>
              <w:top w:val="single" w:sz="4" w:space="0" w:color="auto"/>
              <w:left w:val="single" w:sz="4" w:space="0" w:color="auto"/>
              <w:bottom w:val="single" w:sz="4" w:space="0" w:color="000000"/>
              <w:right w:val="single" w:sz="4" w:space="0" w:color="000000"/>
            </w:tcBorders>
            <w:vAlign w:val="center"/>
            <w:hideMark/>
          </w:tcPr>
          <w:p w14:paraId="5609DC28"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p>
        </w:tc>
        <w:tc>
          <w:tcPr>
            <w:tcW w:w="1020" w:type="dxa"/>
            <w:gridSpan w:val="6"/>
            <w:vMerge/>
            <w:tcBorders>
              <w:top w:val="single" w:sz="4" w:space="0" w:color="auto"/>
              <w:left w:val="nil"/>
              <w:bottom w:val="single" w:sz="4" w:space="0" w:color="000000"/>
              <w:right w:val="single" w:sz="8" w:space="0" w:color="000000"/>
            </w:tcBorders>
            <w:vAlign w:val="center"/>
            <w:hideMark/>
          </w:tcPr>
          <w:p w14:paraId="534FC438"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p>
        </w:tc>
        <w:tc>
          <w:tcPr>
            <w:tcW w:w="109" w:type="dxa"/>
            <w:tcBorders>
              <w:top w:val="nil"/>
              <w:left w:val="nil"/>
              <w:bottom w:val="nil"/>
              <w:right w:val="nil"/>
            </w:tcBorders>
            <w:shd w:val="clear" w:color="auto" w:fill="auto"/>
            <w:noWrap/>
            <w:vAlign w:val="bottom"/>
            <w:hideMark/>
          </w:tcPr>
          <w:p w14:paraId="36278271" w14:textId="77777777" w:rsidR="00BD498B" w:rsidRPr="00BD498B" w:rsidRDefault="00BD498B" w:rsidP="00BD498B">
            <w:pPr>
              <w:spacing w:after="0" w:line="240" w:lineRule="auto"/>
              <w:jc w:val="right"/>
              <w:rPr>
                <w:rFonts w:ascii="Arial CE" w:eastAsia="Times New Roman" w:hAnsi="Arial CE" w:cs="Arial CE"/>
                <w:sz w:val="20"/>
                <w:szCs w:val="20"/>
                <w:lang w:eastAsia="sk-SK"/>
              </w:rPr>
            </w:pPr>
          </w:p>
        </w:tc>
      </w:tr>
      <w:tr w:rsidR="00BD498B" w:rsidRPr="00BD498B" w14:paraId="4F47061C" w14:textId="77777777" w:rsidTr="00BD498B">
        <w:trPr>
          <w:trHeight w:val="288"/>
        </w:trPr>
        <w:tc>
          <w:tcPr>
            <w:tcW w:w="929" w:type="dxa"/>
            <w:gridSpan w:val="3"/>
            <w:vMerge w:val="restart"/>
            <w:tcBorders>
              <w:top w:val="single" w:sz="4" w:space="0" w:color="auto"/>
              <w:left w:val="single" w:sz="8" w:space="0" w:color="auto"/>
              <w:bottom w:val="single" w:sz="4" w:space="0" w:color="000000"/>
              <w:right w:val="nil"/>
            </w:tcBorders>
            <w:shd w:val="clear" w:color="auto" w:fill="auto"/>
            <w:vAlign w:val="center"/>
            <w:hideMark/>
          </w:tcPr>
          <w:p w14:paraId="0FDAA90E"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r w:rsidRPr="0032714B">
              <w:rPr>
                <w:rFonts w:ascii="Times New Roman" w:eastAsia="Times New Roman" w:hAnsi="Times New Roman" w:cs="Times New Roman"/>
                <w:sz w:val="18"/>
                <w:szCs w:val="18"/>
                <w:lang w:eastAsia="sk-SK"/>
              </w:rPr>
              <w:t>A.1.12.</w:t>
            </w:r>
          </w:p>
        </w:tc>
        <w:tc>
          <w:tcPr>
            <w:tcW w:w="4866" w:type="dxa"/>
            <w:gridSpan w:val="21"/>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52942A85"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r w:rsidRPr="0032714B">
              <w:rPr>
                <w:rFonts w:ascii="Times New Roman" w:eastAsia="Times New Roman" w:hAnsi="Times New Roman" w:cs="Times New Roman"/>
                <w:sz w:val="18"/>
                <w:szCs w:val="18"/>
                <w:lang w:eastAsia="sk-SK"/>
              </w:rPr>
              <w:t xml:space="preserve">Výsledok z predaja dlhodobého </w:t>
            </w:r>
            <w:proofErr w:type="spellStart"/>
            <w:r w:rsidRPr="0032714B">
              <w:rPr>
                <w:rFonts w:ascii="Times New Roman" w:eastAsia="Times New Roman" w:hAnsi="Times New Roman" w:cs="Times New Roman"/>
                <w:sz w:val="18"/>
                <w:szCs w:val="18"/>
                <w:lang w:eastAsia="sk-SK"/>
              </w:rPr>
              <w:t>majetku,s</w:t>
            </w:r>
            <w:proofErr w:type="spellEnd"/>
            <w:r w:rsidRPr="0032714B">
              <w:rPr>
                <w:rFonts w:ascii="Times New Roman" w:eastAsia="Times New Roman" w:hAnsi="Times New Roman" w:cs="Times New Roman"/>
                <w:sz w:val="18"/>
                <w:szCs w:val="18"/>
                <w:lang w:eastAsia="sk-SK"/>
              </w:rPr>
              <w:t xml:space="preserve"> výnimkou majetku, ktorý sa považuje za peňažný ekvivalent </w:t>
            </w:r>
          </w:p>
        </w:tc>
        <w:tc>
          <w:tcPr>
            <w:tcW w:w="497" w:type="dxa"/>
            <w:gridSpan w:val="2"/>
            <w:vMerge w:val="restart"/>
            <w:tcBorders>
              <w:top w:val="nil"/>
              <w:left w:val="single" w:sz="4" w:space="0" w:color="auto"/>
              <w:bottom w:val="single" w:sz="4" w:space="0" w:color="000000"/>
              <w:right w:val="single" w:sz="4" w:space="0" w:color="auto"/>
            </w:tcBorders>
            <w:shd w:val="clear" w:color="auto" w:fill="auto"/>
            <w:noWrap/>
            <w:vAlign w:val="center"/>
            <w:hideMark/>
          </w:tcPr>
          <w:p w14:paraId="192FFF25" w14:textId="77777777" w:rsidR="00BD498B" w:rsidRPr="0032714B" w:rsidRDefault="00BD498B" w:rsidP="00BD498B">
            <w:pPr>
              <w:spacing w:after="0" w:line="240" w:lineRule="auto"/>
              <w:jc w:val="center"/>
              <w:rPr>
                <w:rFonts w:ascii="Times New Roman" w:eastAsia="Times New Roman" w:hAnsi="Times New Roman" w:cs="Times New Roman"/>
                <w:sz w:val="18"/>
                <w:szCs w:val="18"/>
                <w:lang w:eastAsia="sk-SK"/>
              </w:rPr>
            </w:pPr>
            <w:r w:rsidRPr="0032714B">
              <w:rPr>
                <w:rFonts w:ascii="Times New Roman" w:eastAsia="Times New Roman" w:hAnsi="Times New Roman" w:cs="Times New Roman"/>
                <w:sz w:val="18"/>
                <w:szCs w:val="18"/>
                <w:lang w:eastAsia="sk-SK"/>
              </w:rPr>
              <w:t xml:space="preserve"> +/-</w:t>
            </w:r>
          </w:p>
        </w:tc>
        <w:tc>
          <w:tcPr>
            <w:tcW w:w="1144" w:type="dxa"/>
            <w:gridSpan w:val="6"/>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615BE536" w14:textId="77777777" w:rsidR="00BD498B" w:rsidRPr="0032714B" w:rsidRDefault="00BD498B" w:rsidP="00BD498B">
            <w:pPr>
              <w:spacing w:after="0" w:line="240" w:lineRule="auto"/>
              <w:jc w:val="right"/>
              <w:rPr>
                <w:rFonts w:ascii="Times New Roman" w:eastAsia="Times New Roman" w:hAnsi="Times New Roman" w:cs="Times New Roman"/>
                <w:sz w:val="18"/>
                <w:szCs w:val="18"/>
                <w:lang w:eastAsia="sk-SK"/>
              </w:rPr>
            </w:pPr>
            <w:r w:rsidRPr="0032714B">
              <w:rPr>
                <w:rFonts w:ascii="Times New Roman" w:eastAsia="Times New Roman" w:hAnsi="Times New Roman" w:cs="Times New Roman"/>
                <w:sz w:val="18"/>
                <w:szCs w:val="18"/>
                <w:lang w:eastAsia="sk-SK"/>
              </w:rPr>
              <w:t>-185 138</w:t>
            </w:r>
          </w:p>
        </w:tc>
        <w:tc>
          <w:tcPr>
            <w:tcW w:w="1020" w:type="dxa"/>
            <w:gridSpan w:val="6"/>
            <w:vMerge w:val="restart"/>
            <w:tcBorders>
              <w:top w:val="single" w:sz="4" w:space="0" w:color="auto"/>
              <w:left w:val="nil"/>
              <w:bottom w:val="single" w:sz="4" w:space="0" w:color="000000"/>
              <w:right w:val="single" w:sz="8" w:space="0" w:color="000000"/>
            </w:tcBorders>
            <w:shd w:val="clear" w:color="auto" w:fill="auto"/>
            <w:vAlign w:val="center"/>
            <w:hideMark/>
          </w:tcPr>
          <w:p w14:paraId="1D75405B" w14:textId="77777777" w:rsidR="00BD498B" w:rsidRPr="0032714B" w:rsidRDefault="00BD498B" w:rsidP="00BD498B">
            <w:pPr>
              <w:spacing w:after="0" w:line="240" w:lineRule="auto"/>
              <w:jc w:val="right"/>
              <w:rPr>
                <w:rFonts w:ascii="Times New Roman" w:eastAsia="Times New Roman" w:hAnsi="Times New Roman" w:cs="Times New Roman"/>
                <w:sz w:val="18"/>
                <w:szCs w:val="18"/>
                <w:lang w:eastAsia="sk-SK"/>
              </w:rPr>
            </w:pPr>
            <w:r w:rsidRPr="0032714B">
              <w:rPr>
                <w:rFonts w:ascii="Times New Roman" w:eastAsia="Times New Roman" w:hAnsi="Times New Roman" w:cs="Times New Roman"/>
                <w:sz w:val="18"/>
                <w:szCs w:val="18"/>
                <w:lang w:eastAsia="sk-SK"/>
              </w:rPr>
              <w:t>-410 024</w:t>
            </w:r>
          </w:p>
        </w:tc>
        <w:tc>
          <w:tcPr>
            <w:tcW w:w="109" w:type="dxa"/>
            <w:vAlign w:val="center"/>
            <w:hideMark/>
          </w:tcPr>
          <w:p w14:paraId="3632A093" w14:textId="77777777" w:rsidR="00BD498B" w:rsidRPr="00BD498B" w:rsidRDefault="00BD498B" w:rsidP="00BD498B">
            <w:pPr>
              <w:spacing w:after="0" w:line="240" w:lineRule="auto"/>
              <w:rPr>
                <w:rFonts w:ascii="Times New Roman" w:eastAsia="Times New Roman" w:hAnsi="Times New Roman" w:cs="Times New Roman"/>
                <w:sz w:val="20"/>
                <w:szCs w:val="20"/>
                <w:lang w:eastAsia="sk-SK"/>
              </w:rPr>
            </w:pPr>
          </w:p>
        </w:tc>
      </w:tr>
      <w:tr w:rsidR="00BD498B" w:rsidRPr="00BD498B" w14:paraId="6D62003B" w14:textId="77777777" w:rsidTr="00BD498B">
        <w:trPr>
          <w:trHeight w:val="276"/>
        </w:trPr>
        <w:tc>
          <w:tcPr>
            <w:tcW w:w="929" w:type="dxa"/>
            <w:gridSpan w:val="3"/>
            <w:vMerge/>
            <w:tcBorders>
              <w:top w:val="single" w:sz="4" w:space="0" w:color="auto"/>
              <w:left w:val="single" w:sz="8" w:space="0" w:color="auto"/>
              <w:bottom w:val="single" w:sz="4" w:space="0" w:color="000000"/>
              <w:right w:val="nil"/>
            </w:tcBorders>
            <w:vAlign w:val="center"/>
            <w:hideMark/>
          </w:tcPr>
          <w:p w14:paraId="72C250C9"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p>
        </w:tc>
        <w:tc>
          <w:tcPr>
            <w:tcW w:w="4866" w:type="dxa"/>
            <w:gridSpan w:val="21"/>
            <w:vMerge/>
            <w:tcBorders>
              <w:top w:val="single" w:sz="4" w:space="0" w:color="auto"/>
              <w:left w:val="single" w:sz="4" w:space="0" w:color="auto"/>
              <w:bottom w:val="single" w:sz="4" w:space="0" w:color="000000"/>
              <w:right w:val="single" w:sz="4" w:space="0" w:color="000000"/>
            </w:tcBorders>
            <w:vAlign w:val="center"/>
            <w:hideMark/>
          </w:tcPr>
          <w:p w14:paraId="23A22F73"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p>
        </w:tc>
        <w:tc>
          <w:tcPr>
            <w:tcW w:w="497" w:type="dxa"/>
            <w:gridSpan w:val="2"/>
            <w:vMerge/>
            <w:tcBorders>
              <w:top w:val="nil"/>
              <w:left w:val="single" w:sz="4" w:space="0" w:color="auto"/>
              <w:bottom w:val="single" w:sz="4" w:space="0" w:color="000000"/>
              <w:right w:val="single" w:sz="4" w:space="0" w:color="auto"/>
            </w:tcBorders>
            <w:vAlign w:val="center"/>
            <w:hideMark/>
          </w:tcPr>
          <w:p w14:paraId="20030F25"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p>
        </w:tc>
        <w:tc>
          <w:tcPr>
            <w:tcW w:w="1144" w:type="dxa"/>
            <w:gridSpan w:val="6"/>
            <w:vMerge/>
            <w:tcBorders>
              <w:top w:val="single" w:sz="4" w:space="0" w:color="auto"/>
              <w:left w:val="single" w:sz="4" w:space="0" w:color="auto"/>
              <w:bottom w:val="single" w:sz="4" w:space="0" w:color="000000"/>
              <w:right w:val="single" w:sz="4" w:space="0" w:color="000000"/>
            </w:tcBorders>
            <w:vAlign w:val="center"/>
            <w:hideMark/>
          </w:tcPr>
          <w:p w14:paraId="3068B30B"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p>
        </w:tc>
        <w:tc>
          <w:tcPr>
            <w:tcW w:w="1020" w:type="dxa"/>
            <w:gridSpan w:val="6"/>
            <w:vMerge/>
            <w:tcBorders>
              <w:top w:val="single" w:sz="4" w:space="0" w:color="auto"/>
              <w:left w:val="nil"/>
              <w:bottom w:val="single" w:sz="4" w:space="0" w:color="000000"/>
              <w:right w:val="single" w:sz="8" w:space="0" w:color="000000"/>
            </w:tcBorders>
            <w:vAlign w:val="center"/>
            <w:hideMark/>
          </w:tcPr>
          <w:p w14:paraId="3BA9741B"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p>
        </w:tc>
        <w:tc>
          <w:tcPr>
            <w:tcW w:w="109" w:type="dxa"/>
            <w:tcBorders>
              <w:top w:val="nil"/>
              <w:left w:val="nil"/>
              <w:bottom w:val="nil"/>
              <w:right w:val="nil"/>
            </w:tcBorders>
            <w:shd w:val="clear" w:color="auto" w:fill="auto"/>
            <w:noWrap/>
            <w:vAlign w:val="bottom"/>
            <w:hideMark/>
          </w:tcPr>
          <w:p w14:paraId="6ED7F1BE" w14:textId="77777777" w:rsidR="00BD498B" w:rsidRPr="00BD498B" w:rsidRDefault="00BD498B" w:rsidP="00BD498B">
            <w:pPr>
              <w:spacing w:after="0" w:line="240" w:lineRule="auto"/>
              <w:jc w:val="right"/>
              <w:rPr>
                <w:rFonts w:ascii="Arial CE" w:eastAsia="Times New Roman" w:hAnsi="Arial CE" w:cs="Arial CE"/>
                <w:sz w:val="20"/>
                <w:szCs w:val="20"/>
                <w:lang w:eastAsia="sk-SK"/>
              </w:rPr>
            </w:pPr>
          </w:p>
        </w:tc>
      </w:tr>
      <w:tr w:rsidR="00BD498B" w:rsidRPr="00BD498B" w14:paraId="487B8F73" w14:textId="77777777" w:rsidTr="00BD498B">
        <w:trPr>
          <w:trHeight w:val="882"/>
        </w:trPr>
        <w:tc>
          <w:tcPr>
            <w:tcW w:w="929" w:type="dxa"/>
            <w:gridSpan w:val="3"/>
            <w:tcBorders>
              <w:top w:val="single" w:sz="4" w:space="0" w:color="auto"/>
              <w:left w:val="single" w:sz="8" w:space="0" w:color="auto"/>
              <w:bottom w:val="single" w:sz="8" w:space="0" w:color="auto"/>
              <w:right w:val="nil"/>
            </w:tcBorders>
            <w:shd w:val="clear" w:color="auto" w:fill="auto"/>
            <w:noWrap/>
            <w:vAlign w:val="center"/>
            <w:hideMark/>
          </w:tcPr>
          <w:p w14:paraId="63AFBB29"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r w:rsidRPr="0032714B">
              <w:rPr>
                <w:rFonts w:ascii="Times New Roman" w:eastAsia="Times New Roman" w:hAnsi="Times New Roman" w:cs="Times New Roman"/>
                <w:sz w:val="18"/>
                <w:szCs w:val="18"/>
                <w:lang w:eastAsia="sk-SK"/>
              </w:rPr>
              <w:t>A.1.13.</w:t>
            </w:r>
          </w:p>
        </w:tc>
        <w:tc>
          <w:tcPr>
            <w:tcW w:w="4866" w:type="dxa"/>
            <w:gridSpan w:val="21"/>
            <w:tcBorders>
              <w:top w:val="single" w:sz="4" w:space="0" w:color="auto"/>
              <w:left w:val="single" w:sz="4" w:space="0" w:color="auto"/>
              <w:bottom w:val="single" w:sz="8" w:space="0" w:color="auto"/>
              <w:right w:val="single" w:sz="4" w:space="0" w:color="000000"/>
            </w:tcBorders>
            <w:shd w:val="clear" w:color="auto" w:fill="auto"/>
            <w:vAlign w:val="center"/>
            <w:hideMark/>
          </w:tcPr>
          <w:p w14:paraId="67AC0B1A"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r w:rsidRPr="0032714B">
              <w:rPr>
                <w:rFonts w:ascii="Times New Roman" w:eastAsia="Times New Roman" w:hAnsi="Times New Roman" w:cs="Times New Roman"/>
                <w:sz w:val="18"/>
                <w:szCs w:val="18"/>
                <w:lang w:eastAsia="sk-SK"/>
              </w:rPr>
              <w:t xml:space="preserve">Ostatné položky nepeňažného charakteru, ktoré ovplyvňujú výsledok hospodárenia z bežnej činnosti, s výnimkou tých, ktoré sa uvádzajú osobitne v iných častiach prehľadu </w:t>
            </w:r>
            <w:proofErr w:type="spellStart"/>
            <w:r w:rsidRPr="0032714B">
              <w:rPr>
                <w:rFonts w:ascii="Times New Roman" w:eastAsia="Times New Roman" w:hAnsi="Times New Roman" w:cs="Times New Roman"/>
                <w:sz w:val="18"/>
                <w:szCs w:val="18"/>
                <w:lang w:eastAsia="sk-SK"/>
              </w:rPr>
              <w:t>prehľadu</w:t>
            </w:r>
            <w:proofErr w:type="spellEnd"/>
            <w:r w:rsidRPr="0032714B">
              <w:rPr>
                <w:rFonts w:ascii="Times New Roman" w:eastAsia="Times New Roman" w:hAnsi="Times New Roman" w:cs="Times New Roman"/>
                <w:sz w:val="18"/>
                <w:szCs w:val="18"/>
                <w:lang w:eastAsia="sk-SK"/>
              </w:rPr>
              <w:t xml:space="preserve"> peňažných tokov</w:t>
            </w:r>
          </w:p>
        </w:tc>
        <w:tc>
          <w:tcPr>
            <w:tcW w:w="497" w:type="dxa"/>
            <w:gridSpan w:val="2"/>
            <w:tcBorders>
              <w:top w:val="nil"/>
              <w:left w:val="nil"/>
              <w:bottom w:val="single" w:sz="8" w:space="0" w:color="auto"/>
              <w:right w:val="nil"/>
            </w:tcBorders>
            <w:shd w:val="clear" w:color="auto" w:fill="auto"/>
            <w:noWrap/>
            <w:vAlign w:val="center"/>
            <w:hideMark/>
          </w:tcPr>
          <w:p w14:paraId="4E32E446" w14:textId="77777777" w:rsidR="00BD498B" w:rsidRPr="0032714B" w:rsidRDefault="00BD498B" w:rsidP="00BD498B">
            <w:pPr>
              <w:spacing w:after="0" w:line="240" w:lineRule="auto"/>
              <w:jc w:val="center"/>
              <w:rPr>
                <w:rFonts w:ascii="Times New Roman" w:eastAsia="Times New Roman" w:hAnsi="Times New Roman" w:cs="Times New Roman"/>
                <w:sz w:val="18"/>
                <w:szCs w:val="18"/>
                <w:lang w:eastAsia="sk-SK"/>
              </w:rPr>
            </w:pPr>
            <w:r w:rsidRPr="0032714B">
              <w:rPr>
                <w:rFonts w:ascii="Times New Roman" w:eastAsia="Times New Roman" w:hAnsi="Times New Roman" w:cs="Times New Roman"/>
                <w:sz w:val="18"/>
                <w:szCs w:val="18"/>
                <w:lang w:eastAsia="sk-SK"/>
              </w:rPr>
              <w:t xml:space="preserve"> +/-</w:t>
            </w:r>
          </w:p>
        </w:tc>
        <w:tc>
          <w:tcPr>
            <w:tcW w:w="1144" w:type="dxa"/>
            <w:gridSpan w:val="6"/>
            <w:tcBorders>
              <w:top w:val="single" w:sz="4" w:space="0" w:color="auto"/>
              <w:left w:val="single" w:sz="4" w:space="0" w:color="auto"/>
              <w:bottom w:val="single" w:sz="8" w:space="0" w:color="auto"/>
              <w:right w:val="single" w:sz="4" w:space="0" w:color="000000"/>
            </w:tcBorders>
            <w:shd w:val="clear" w:color="auto" w:fill="auto"/>
            <w:vAlign w:val="center"/>
            <w:hideMark/>
          </w:tcPr>
          <w:p w14:paraId="116C26A0" w14:textId="12E8DB49" w:rsidR="00BD498B" w:rsidRPr="0032714B" w:rsidRDefault="003216DB" w:rsidP="00BD498B">
            <w:pPr>
              <w:spacing w:after="0" w:line="240" w:lineRule="auto"/>
              <w:jc w:val="right"/>
              <w:rPr>
                <w:rFonts w:ascii="Times New Roman" w:eastAsia="Times New Roman" w:hAnsi="Times New Roman" w:cs="Times New Roman"/>
                <w:sz w:val="18"/>
                <w:szCs w:val="18"/>
                <w:lang w:eastAsia="sk-SK"/>
              </w:rPr>
            </w:pPr>
            <w:r>
              <w:rPr>
                <w:rFonts w:ascii="Times New Roman" w:eastAsia="Times New Roman" w:hAnsi="Times New Roman" w:cs="Times New Roman"/>
                <w:sz w:val="18"/>
                <w:szCs w:val="18"/>
                <w:lang w:eastAsia="sk-SK"/>
              </w:rPr>
              <w:t>0</w:t>
            </w:r>
          </w:p>
        </w:tc>
        <w:tc>
          <w:tcPr>
            <w:tcW w:w="1020" w:type="dxa"/>
            <w:gridSpan w:val="6"/>
            <w:tcBorders>
              <w:top w:val="single" w:sz="4" w:space="0" w:color="auto"/>
              <w:left w:val="nil"/>
              <w:bottom w:val="single" w:sz="8" w:space="0" w:color="auto"/>
              <w:right w:val="single" w:sz="8" w:space="0" w:color="000000"/>
            </w:tcBorders>
            <w:shd w:val="clear" w:color="auto" w:fill="auto"/>
            <w:vAlign w:val="center"/>
            <w:hideMark/>
          </w:tcPr>
          <w:p w14:paraId="7D128FC1" w14:textId="45A16847" w:rsidR="00BD498B" w:rsidRPr="0032714B" w:rsidRDefault="00960BDA" w:rsidP="00BD498B">
            <w:pPr>
              <w:spacing w:after="0" w:line="240" w:lineRule="auto"/>
              <w:jc w:val="right"/>
              <w:rPr>
                <w:rFonts w:ascii="Times New Roman" w:eastAsia="Times New Roman" w:hAnsi="Times New Roman" w:cs="Times New Roman"/>
                <w:sz w:val="18"/>
                <w:szCs w:val="18"/>
                <w:lang w:eastAsia="sk-SK"/>
              </w:rPr>
            </w:pPr>
            <w:r>
              <w:rPr>
                <w:rFonts w:ascii="Times New Roman" w:eastAsia="Times New Roman" w:hAnsi="Times New Roman" w:cs="Times New Roman"/>
                <w:sz w:val="18"/>
                <w:szCs w:val="18"/>
                <w:lang w:eastAsia="sk-SK"/>
              </w:rPr>
              <w:t>0</w:t>
            </w:r>
          </w:p>
        </w:tc>
        <w:tc>
          <w:tcPr>
            <w:tcW w:w="109" w:type="dxa"/>
            <w:vAlign w:val="center"/>
            <w:hideMark/>
          </w:tcPr>
          <w:p w14:paraId="4C21D1D4" w14:textId="77777777" w:rsidR="00BD498B" w:rsidRPr="00BD498B" w:rsidRDefault="00BD498B" w:rsidP="00BD498B">
            <w:pPr>
              <w:spacing w:after="0" w:line="240" w:lineRule="auto"/>
              <w:rPr>
                <w:rFonts w:ascii="Times New Roman" w:eastAsia="Times New Roman" w:hAnsi="Times New Roman" w:cs="Times New Roman"/>
                <w:sz w:val="20"/>
                <w:szCs w:val="20"/>
                <w:lang w:eastAsia="sk-SK"/>
              </w:rPr>
            </w:pPr>
          </w:p>
        </w:tc>
      </w:tr>
      <w:tr w:rsidR="00BD498B" w:rsidRPr="00BD498B" w14:paraId="6DF211B8" w14:textId="77777777" w:rsidTr="00BD498B">
        <w:trPr>
          <w:trHeight w:val="882"/>
        </w:trPr>
        <w:tc>
          <w:tcPr>
            <w:tcW w:w="929" w:type="dxa"/>
            <w:gridSpan w:val="3"/>
            <w:tcBorders>
              <w:top w:val="single" w:sz="8" w:space="0" w:color="auto"/>
              <w:left w:val="single" w:sz="8" w:space="0" w:color="auto"/>
              <w:bottom w:val="single" w:sz="8" w:space="0" w:color="auto"/>
              <w:right w:val="nil"/>
            </w:tcBorders>
            <w:shd w:val="clear" w:color="auto" w:fill="auto"/>
            <w:noWrap/>
            <w:vAlign w:val="center"/>
            <w:hideMark/>
          </w:tcPr>
          <w:p w14:paraId="473B1C06" w14:textId="77777777" w:rsidR="00BD498B" w:rsidRPr="0032714B" w:rsidRDefault="00BD498B" w:rsidP="00BD498B">
            <w:pPr>
              <w:spacing w:after="0" w:line="240" w:lineRule="auto"/>
              <w:rPr>
                <w:rFonts w:ascii="Times New Roman" w:eastAsia="Times New Roman" w:hAnsi="Times New Roman" w:cs="Times New Roman"/>
                <w:b/>
                <w:bCs/>
                <w:sz w:val="18"/>
                <w:szCs w:val="18"/>
                <w:lang w:eastAsia="sk-SK"/>
              </w:rPr>
            </w:pPr>
            <w:r w:rsidRPr="0032714B">
              <w:rPr>
                <w:rFonts w:ascii="Times New Roman" w:eastAsia="Times New Roman" w:hAnsi="Times New Roman" w:cs="Times New Roman"/>
                <w:b/>
                <w:bCs/>
                <w:sz w:val="18"/>
                <w:szCs w:val="18"/>
                <w:lang w:eastAsia="sk-SK"/>
              </w:rPr>
              <w:t>A.2.</w:t>
            </w:r>
          </w:p>
        </w:tc>
        <w:tc>
          <w:tcPr>
            <w:tcW w:w="4866" w:type="dxa"/>
            <w:gridSpan w:val="21"/>
            <w:tcBorders>
              <w:top w:val="single" w:sz="8" w:space="0" w:color="auto"/>
              <w:left w:val="single" w:sz="4" w:space="0" w:color="auto"/>
              <w:bottom w:val="single" w:sz="8" w:space="0" w:color="auto"/>
              <w:right w:val="single" w:sz="4" w:space="0" w:color="000000"/>
            </w:tcBorders>
            <w:shd w:val="clear" w:color="auto" w:fill="auto"/>
            <w:vAlign w:val="center"/>
            <w:hideMark/>
          </w:tcPr>
          <w:p w14:paraId="41AEE593"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r w:rsidRPr="0032714B">
              <w:rPr>
                <w:rFonts w:ascii="Times New Roman" w:eastAsia="Times New Roman" w:hAnsi="Times New Roman" w:cs="Times New Roman"/>
                <w:sz w:val="18"/>
                <w:szCs w:val="18"/>
                <w:lang w:eastAsia="sk-SK"/>
              </w:rPr>
              <w:t xml:space="preserve">Vplyv zmien stavu pracovného kapitálu, ktorý  sa na účely tohto opatrenia rozumie rozdiel medzi bežným majetkom a krátkodobými záväzkami s výnimkou položiek obežného majetku, ktoré sú súčasťou peňažných prostriedkov a peňažných ekvivalentov, na výsledok hospodárenia z bežnej činnosti /súčet A.2.1. až A.2.4/ </w:t>
            </w:r>
          </w:p>
        </w:tc>
        <w:tc>
          <w:tcPr>
            <w:tcW w:w="497" w:type="dxa"/>
            <w:gridSpan w:val="2"/>
            <w:tcBorders>
              <w:top w:val="nil"/>
              <w:left w:val="nil"/>
              <w:bottom w:val="single" w:sz="8" w:space="0" w:color="auto"/>
              <w:right w:val="nil"/>
            </w:tcBorders>
            <w:shd w:val="clear" w:color="auto" w:fill="auto"/>
            <w:noWrap/>
            <w:vAlign w:val="center"/>
            <w:hideMark/>
          </w:tcPr>
          <w:p w14:paraId="6DAA189C" w14:textId="77777777" w:rsidR="00BD498B" w:rsidRPr="0032714B" w:rsidRDefault="00BD498B" w:rsidP="00BD498B">
            <w:pPr>
              <w:spacing w:after="0" w:line="240" w:lineRule="auto"/>
              <w:jc w:val="center"/>
              <w:rPr>
                <w:rFonts w:ascii="Times New Roman" w:eastAsia="Times New Roman" w:hAnsi="Times New Roman" w:cs="Times New Roman"/>
                <w:sz w:val="18"/>
                <w:szCs w:val="18"/>
                <w:lang w:eastAsia="sk-SK"/>
              </w:rPr>
            </w:pPr>
            <w:r w:rsidRPr="0032714B">
              <w:rPr>
                <w:rFonts w:ascii="Times New Roman" w:eastAsia="Times New Roman" w:hAnsi="Times New Roman" w:cs="Times New Roman"/>
                <w:sz w:val="18"/>
                <w:szCs w:val="18"/>
                <w:lang w:eastAsia="sk-SK"/>
              </w:rPr>
              <w:t xml:space="preserve"> +/-</w:t>
            </w:r>
          </w:p>
        </w:tc>
        <w:tc>
          <w:tcPr>
            <w:tcW w:w="1144" w:type="dxa"/>
            <w:gridSpan w:val="6"/>
            <w:tcBorders>
              <w:top w:val="single" w:sz="8" w:space="0" w:color="auto"/>
              <w:left w:val="single" w:sz="4" w:space="0" w:color="auto"/>
              <w:bottom w:val="single" w:sz="8" w:space="0" w:color="auto"/>
              <w:right w:val="single" w:sz="4" w:space="0" w:color="000000"/>
            </w:tcBorders>
            <w:shd w:val="clear" w:color="auto" w:fill="auto"/>
            <w:noWrap/>
            <w:vAlign w:val="center"/>
            <w:hideMark/>
          </w:tcPr>
          <w:p w14:paraId="317EFB34" w14:textId="0A3133F9" w:rsidR="00BD498B" w:rsidRPr="0032714B" w:rsidRDefault="00BD498B" w:rsidP="00BD498B">
            <w:pPr>
              <w:spacing w:after="0" w:line="240" w:lineRule="auto"/>
              <w:jc w:val="right"/>
              <w:rPr>
                <w:rFonts w:ascii="Times New Roman" w:eastAsia="Times New Roman" w:hAnsi="Times New Roman" w:cs="Times New Roman"/>
                <w:b/>
                <w:bCs/>
                <w:sz w:val="18"/>
                <w:szCs w:val="18"/>
                <w:lang w:eastAsia="sk-SK"/>
              </w:rPr>
            </w:pPr>
            <w:r w:rsidRPr="0032714B">
              <w:rPr>
                <w:rFonts w:ascii="Times New Roman" w:eastAsia="Times New Roman" w:hAnsi="Times New Roman" w:cs="Times New Roman"/>
                <w:b/>
                <w:bCs/>
                <w:sz w:val="18"/>
                <w:szCs w:val="18"/>
                <w:lang w:eastAsia="sk-SK"/>
              </w:rPr>
              <w:t>-</w:t>
            </w:r>
            <w:r w:rsidR="003216DB">
              <w:rPr>
                <w:rFonts w:ascii="Times New Roman" w:eastAsia="Times New Roman" w:hAnsi="Times New Roman" w:cs="Times New Roman"/>
                <w:b/>
                <w:bCs/>
                <w:sz w:val="18"/>
                <w:szCs w:val="18"/>
                <w:lang w:eastAsia="sk-SK"/>
              </w:rPr>
              <w:t>8 287 396</w:t>
            </w:r>
          </w:p>
        </w:tc>
        <w:tc>
          <w:tcPr>
            <w:tcW w:w="1020" w:type="dxa"/>
            <w:gridSpan w:val="6"/>
            <w:tcBorders>
              <w:top w:val="single" w:sz="8" w:space="0" w:color="auto"/>
              <w:left w:val="nil"/>
              <w:bottom w:val="single" w:sz="8" w:space="0" w:color="auto"/>
              <w:right w:val="single" w:sz="8" w:space="0" w:color="000000"/>
            </w:tcBorders>
            <w:shd w:val="clear" w:color="auto" w:fill="auto"/>
            <w:noWrap/>
            <w:vAlign w:val="center"/>
            <w:hideMark/>
          </w:tcPr>
          <w:p w14:paraId="6F77CE55" w14:textId="5C2A3EF6" w:rsidR="00BD498B" w:rsidRPr="0032714B" w:rsidRDefault="00960BDA" w:rsidP="00BD498B">
            <w:pPr>
              <w:spacing w:after="0" w:line="240" w:lineRule="auto"/>
              <w:jc w:val="right"/>
              <w:rPr>
                <w:rFonts w:ascii="Times New Roman" w:eastAsia="Times New Roman" w:hAnsi="Times New Roman" w:cs="Times New Roman"/>
                <w:b/>
                <w:bCs/>
                <w:sz w:val="18"/>
                <w:szCs w:val="18"/>
                <w:lang w:eastAsia="sk-SK"/>
              </w:rPr>
            </w:pPr>
            <w:r>
              <w:rPr>
                <w:rFonts w:ascii="Times New Roman" w:eastAsia="Times New Roman" w:hAnsi="Times New Roman" w:cs="Times New Roman"/>
                <w:b/>
                <w:bCs/>
                <w:sz w:val="18"/>
                <w:szCs w:val="18"/>
                <w:lang w:eastAsia="sk-SK"/>
              </w:rPr>
              <w:t>3 755 399</w:t>
            </w:r>
          </w:p>
        </w:tc>
        <w:tc>
          <w:tcPr>
            <w:tcW w:w="109" w:type="dxa"/>
            <w:vAlign w:val="center"/>
            <w:hideMark/>
          </w:tcPr>
          <w:p w14:paraId="623387EA" w14:textId="77777777" w:rsidR="00BD498B" w:rsidRPr="00BD498B" w:rsidRDefault="00BD498B" w:rsidP="00BD498B">
            <w:pPr>
              <w:spacing w:after="0" w:line="240" w:lineRule="auto"/>
              <w:rPr>
                <w:rFonts w:ascii="Times New Roman" w:eastAsia="Times New Roman" w:hAnsi="Times New Roman" w:cs="Times New Roman"/>
                <w:sz w:val="20"/>
                <w:szCs w:val="20"/>
                <w:lang w:eastAsia="sk-SK"/>
              </w:rPr>
            </w:pPr>
          </w:p>
        </w:tc>
      </w:tr>
      <w:tr w:rsidR="00BD498B" w:rsidRPr="00BD498B" w14:paraId="615BF3C8" w14:textId="77777777" w:rsidTr="00BD498B">
        <w:trPr>
          <w:trHeight w:val="288"/>
        </w:trPr>
        <w:tc>
          <w:tcPr>
            <w:tcW w:w="929" w:type="dxa"/>
            <w:gridSpan w:val="3"/>
            <w:tcBorders>
              <w:top w:val="single" w:sz="8" w:space="0" w:color="auto"/>
              <w:left w:val="single" w:sz="8" w:space="0" w:color="auto"/>
              <w:bottom w:val="single" w:sz="4" w:space="0" w:color="auto"/>
              <w:right w:val="nil"/>
            </w:tcBorders>
            <w:shd w:val="clear" w:color="auto" w:fill="auto"/>
            <w:noWrap/>
            <w:vAlign w:val="center"/>
            <w:hideMark/>
          </w:tcPr>
          <w:p w14:paraId="7A9EA764"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r w:rsidRPr="0032714B">
              <w:rPr>
                <w:rFonts w:ascii="Times New Roman" w:eastAsia="Times New Roman" w:hAnsi="Times New Roman" w:cs="Times New Roman"/>
                <w:sz w:val="18"/>
                <w:szCs w:val="18"/>
                <w:lang w:eastAsia="sk-SK"/>
              </w:rPr>
              <w:t>A.2.1</w:t>
            </w:r>
          </w:p>
        </w:tc>
        <w:tc>
          <w:tcPr>
            <w:tcW w:w="4866" w:type="dxa"/>
            <w:gridSpan w:val="21"/>
            <w:tcBorders>
              <w:top w:val="single" w:sz="8" w:space="0" w:color="auto"/>
              <w:left w:val="single" w:sz="4" w:space="0" w:color="auto"/>
              <w:bottom w:val="single" w:sz="4" w:space="0" w:color="auto"/>
              <w:right w:val="single" w:sz="4" w:space="0" w:color="000000"/>
            </w:tcBorders>
            <w:shd w:val="clear" w:color="auto" w:fill="auto"/>
            <w:vAlign w:val="center"/>
            <w:hideMark/>
          </w:tcPr>
          <w:p w14:paraId="3388A8BB"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r w:rsidRPr="0032714B">
              <w:rPr>
                <w:rFonts w:ascii="Times New Roman" w:eastAsia="Times New Roman" w:hAnsi="Times New Roman" w:cs="Times New Roman"/>
                <w:sz w:val="18"/>
                <w:szCs w:val="18"/>
                <w:lang w:eastAsia="sk-SK"/>
              </w:rPr>
              <w:t>Zmena stavu pohľadávok z prevádzkovej činností</w:t>
            </w:r>
          </w:p>
        </w:tc>
        <w:tc>
          <w:tcPr>
            <w:tcW w:w="497" w:type="dxa"/>
            <w:gridSpan w:val="2"/>
            <w:tcBorders>
              <w:top w:val="nil"/>
              <w:left w:val="nil"/>
              <w:bottom w:val="single" w:sz="4" w:space="0" w:color="auto"/>
              <w:right w:val="nil"/>
            </w:tcBorders>
            <w:shd w:val="clear" w:color="auto" w:fill="auto"/>
            <w:noWrap/>
            <w:vAlign w:val="center"/>
            <w:hideMark/>
          </w:tcPr>
          <w:p w14:paraId="1CBDDC16" w14:textId="77777777" w:rsidR="00BD498B" w:rsidRPr="0032714B" w:rsidRDefault="00BD498B" w:rsidP="00BD498B">
            <w:pPr>
              <w:spacing w:after="0" w:line="240" w:lineRule="auto"/>
              <w:jc w:val="center"/>
              <w:rPr>
                <w:rFonts w:ascii="Times New Roman" w:eastAsia="Times New Roman" w:hAnsi="Times New Roman" w:cs="Times New Roman"/>
                <w:sz w:val="18"/>
                <w:szCs w:val="18"/>
                <w:lang w:eastAsia="sk-SK"/>
              </w:rPr>
            </w:pPr>
            <w:r w:rsidRPr="0032714B">
              <w:rPr>
                <w:rFonts w:ascii="Times New Roman" w:eastAsia="Times New Roman" w:hAnsi="Times New Roman" w:cs="Times New Roman"/>
                <w:sz w:val="18"/>
                <w:szCs w:val="18"/>
                <w:lang w:eastAsia="sk-SK"/>
              </w:rPr>
              <w:t xml:space="preserve"> -/+</w:t>
            </w:r>
          </w:p>
        </w:tc>
        <w:tc>
          <w:tcPr>
            <w:tcW w:w="1144" w:type="dxa"/>
            <w:gridSpan w:val="6"/>
            <w:tcBorders>
              <w:top w:val="single" w:sz="8" w:space="0" w:color="auto"/>
              <w:left w:val="single" w:sz="4" w:space="0" w:color="auto"/>
              <w:bottom w:val="single" w:sz="4" w:space="0" w:color="auto"/>
              <w:right w:val="single" w:sz="4" w:space="0" w:color="000000"/>
            </w:tcBorders>
            <w:shd w:val="clear" w:color="auto" w:fill="auto"/>
            <w:vAlign w:val="center"/>
            <w:hideMark/>
          </w:tcPr>
          <w:p w14:paraId="3AB0FCC7" w14:textId="49F03AAB" w:rsidR="00BD498B" w:rsidRPr="0032714B" w:rsidRDefault="003216DB" w:rsidP="00BD498B">
            <w:pPr>
              <w:spacing w:after="0" w:line="240" w:lineRule="auto"/>
              <w:jc w:val="right"/>
              <w:rPr>
                <w:rFonts w:ascii="Times New Roman" w:eastAsia="Times New Roman" w:hAnsi="Times New Roman" w:cs="Times New Roman"/>
                <w:sz w:val="18"/>
                <w:szCs w:val="18"/>
                <w:lang w:eastAsia="sk-SK"/>
              </w:rPr>
            </w:pPr>
            <w:r>
              <w:rPr>
                <w:rFonts w:ascii="Times New Roman" w:eastAsia="Times New Roman" w:hAnsi="Times New Roman" w:cs="Times New Roman"/>
                <w:sz w:val="18"/>
                <w:szCs w:val="18"/>
                <w:lang w:eastAsia="sk-SK"/>
              </w:rPr>
              <w:t> -11 978 880</w:t>
            </w:r>
          </w:p>
        </w:tc>
        <w:tc>
          <w:tcPr>
            <w:tcW w:w="1020" w:type="dxa"/>
            <w:gridSpan w:val="6"/>
            <w:tcBorders>
              <w:top w:val="single" w:sz="8" w:space="0" w:color="auto"/>
              <w:left w:val="nil"/>
              <w:bottom w:val="single" w:sz="4" w:space="0" w:color="auto"/>
              <w:right w:val="single" w:sz="8" w:space="0" w:color="000000"/>
            </w:tcBorders>
            <w:shd w:val="clear" w:color="auto" w:fill="auto"/>
            <w:vAlign w:val="center"/>
            <w:hideMark/>
          </w:tcPr>
          <w:p w14:paraId="32DE2E64" w14:textId="5BBE5508" w:rsidR="00BD498B" w:rsidRPr="0032714B" w:rsidRDefault="00960BDA" w:rsidP="00BD498B">
            <w:pPr>
              <w:spacing w:after="0" w:line="240" w:lineRule="auto"/>
              <w:jc w:val="right"/>
              <w:rPr>
                <w:rFonts w:ascii="Times New Roman" w:eastAsia="Times New Roman" w:hAnsi="Times New Roman" w:cs="Times New Roman"/>
                <w:sz w:val="18"/>
                <w:szCs w:val="18"/>
                <w:lang w:eastAsia="sk-SK"/>
              </w:rPr>
            </w:pPr>
            <w:r>
              <w:rPr>
                <w:rFonts w:ascii="Times New Roman" w:eastAsia="Times New Roman" w:hAnsi="Times New Roman" w:cs="Times New Roman"/>
                <w:sz w:val="18"/>
                <w:szCs w:val="18"/>
                <w:lang w:eastAsia="sk-SK"/>
              </w:rPr>
              <w:t>1 241 950</w:t>
            </w:r>
          </w:p>
        </w:tc>
        <w:tc>
          <w:tcPr>
            <w:tcW w:w="109" w:type="dxa"/>
            <w:vAlign w:val="center"/>
            <w:hideMark/>
          </w:tcPr>
          <w:p w14:paraId="10A692D7" w14:textId="77777777" w:rsidR="00BD498B" w:rsidRPr="00BD498B" w:rsidRDefault="00BD498B" w:rsidP="00BD498B">
            <w:pPr>
              <w:spacing w:after="0" w:line="240" w:lineRule="auto"/>
              <w:rPr>
                <w:rFonts w:ascii="Times New Roman" w:eastAsia="Times New Roman" w:hAnsi="Times New Roman" w:cs="Times New Roman"/>
                <w:sz w:val="20"/>
                <w:szCs w:val="20"/>
                <w:lang w:eastAsia="sk-SK"/>
              </w:rPr>
            </w:pPr>
          </w:p>
        </w:tc>
      </w:tr>
      <w:tr w:rsidR="00BD498B" w:rsidRPr="00BD498B" w14:paraId="5551D74A" w14:textId="77777777" w:rsidTr="00BD498B">
        <w:trPr>
          <w:trHeight w:val="288"/>
        </w:trPr>
        <w:tc>
          <w:tcPr>
            <w:tcW w:w="929" w:type="dxa"/>
            <w:gridSpan w:val="3"/>
            <w:tcBorders>
              <w:top w:val="single" w:sz="4" w:space="0" w:color="auto"/>
              <w:left w:val="single" w:sz="8" w:space="0" w:color="auto"/>
              <w:bottom w:val="single" w:sz="4" w:space="0" w:color="auto"/>
              <w:right w:val="nil"/>
            </w:tcBorders>
            <w:shd w:val="clear" w:color="auto" w:fill="auto"/>
            <w:noWrap/>
            <w:vAlign w:val="center"/>
            <w:hideMark/>
          </w:tcPr>
          <w:p w14:paraId="1FA429E8"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r w:rsidRPr="0032714B">
              <w:rPr>
                <w:rFonts w:ascii="Times New Roman" w:eastAsia="Times New Roman" w:hAnsi="Times New Roman" w:cs="Times New Roman"/>
                <w:sz w:val="18"/>
                <w:szCs w:val="18"/>
                <w:lang w:eastAsia="sk-SK"/>
              </w:rPr>
              <w:t>A.2.2</w:t>
            </w:r>
          </w:p>
        </w:tc>
        <w:tc>
          <w:tcPr>
            <w:tcW w:w="4866" w:type="dxa"/>
            <w:gridSpan w:val="21"/>
            <w:tcBorders>
              <w:top w:val="single" w:sz="4" w:space="0" w:color="auto"/>
              <w:left w:val="single" w:sz="4" w:space="0" w:color="auto"/>
              <w:bottom w:val="single" w:sz="4" w:space="0" w:color="auto"/>
              <w:right w:val="single" w:sz="4" w:space="0" w:color="000000"/>
            </w:tcBorders>
            <w:shd w:val="clear" w:color="auto" w:fill="auto"/>
            <w:vAlign w:val="center"/>
            <w:hideMark/>
          </w:tcPr>
          <w:p w14:paraId="77E8727C"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r w:rsidRPr="0032714B">
              <w:rPr>
                <w:rFonts w:ascii="Times New Roman" w:eastAsia="Times New Roman" w:hAnsi="Times New Roman" w:cs="Times New Roman"/>
                <w:sz w:val="18"/>
                <w:szCs w:val="18"/>
                <w:lang w:eastAsia="sk-SK"/>
              </w:rPr>
              <w:t>Zmena stavu záväzkov  z prevádzkovej činností</w:t>
            </w:r>
          </w:p>
        </w:tc>
        <w:tc>
          <w:tcPr>
            <w:tcW w:w="497" w:type="dxa"/>
            <w:gridSpan w:val="2"/>
            <w:tcBorders>
              <w:top w:val="nil"/>
              <w:left w:val="nil"/>
              <w:bottom w:val="single" w:sz="4" w:space="0" w:color="auto"/>
              <w:right w:val="nil"/>
            </w:tcBorders>
            <w:shd w:val="clear" w:color="auto" w:fill="auto"/>
            <w:noWrap/>
            <w:vAlign w:val="center"/>
            <w:hideMark/>
          </w:tcPr>
          <w:p w14:paraId="2B7CEAA5" w14:textId="77777777" w:rsidR="00BD498B" w:rsidRPr="0032714B" w:rsidRDefault="00BD498B" w:rsidP="00BD498B">
            <w:pPr>
              <w:spacing w:after="0" w:line="240" w:lineRule="auto"/>
              <w:jc w:val="center"/>
              <w:rPr>
                <w:rFonts w:ascii="Times New Roman" w:eastAsia="Times New Roman" w:hAnsi="Times New Roman" w:cs="Times New Roman"/>
                <w:sz w:val="18"/>
                <w:szCs w:val="18"/>
                <w:lang w:eastAsia="sk-SK"/>
              </w:rPr>
            </w:pPr>
            <w:r w:rsidRPr="0032714B">
              <w:rPr>
                <w:rFonts w:ascii="Times New Roman" w:eastAsia="Times New Roman" w:hAnsi="Times New Roman" w:cs="Times New Roman"/>
                <w:sz w:val="18"/>
                <w:szCs w:val="18"/>
                <w:lang w:eastAsia="sk-SK"/>
              </w:rPr>
              <w:t xml:space="preserve"> +/-</w:t>
            </w:r>
          </w:p>
        </w:tc>
        <w:tc>
          <w:tcPr>
            <w:tcW w:w="1144" w:type="dxa"/>
            <w:gridSpan w:val="6"/>
            <w:tcBorders>
              <w:top w:val="single" w:sz="4" w:space="0" w:color="auto"/>
              <w:left w:val="single" w:sz="4" w:space="0" w:color="auto"/>
              <w:bottom w:val="single" w:sz="4" w:space="0" w:color="auto"/>
              <w:right w:val="single" w:sz="4" w:space="0" w:color="000000"/>
            </w:tcBorders>
            <w:shd w:val="clear" w:color="auto" w:fill="auto"/>
            <w:vAlign w:val="bottom"/>
            <w:hideMark/>
          </w:tcPr>
          <w:p w14:paraId="72428F7C" w14:textId="20078538" w:rsidR="00BD498B" w:rsidRPr="0032714B" w:rsidRDefault="003216DB" w:rsidP="00BD498B">
            <w:pPr>
              <w:spacing w:after="0" w:line="240" w:lineRule="auto"/>
              <w:jc w:val="right"/>
              <w:rPr>
                <w:rFonts w:ascii="Times New Roman" w:eastAsia="Times New Roman" w:hAnsi="Times New Roman" w:cs="Times New Roman"/>
                <w:sz w:val="18"/>
                <w:szCs w:val="18"/>
                <w:lang w:eastAsia="sk-SK"/>
              </w:rPr>
            </w:pPr>
            <w:r>
              <w:rPr>
                <w:rFonts w:ascii="Times New Roman" w:eastAsia="Times New Roman" w:hAnsi="Times New Roman" w:cs="Times New Roman"/>
                <w:sz w:val="18"/>
                <w:szCs w:val="18"/>
                <w:lang w:eastAsia="sk-SK"/>
              </w:rPr>
              <w:t>3 691 484</w:t>
            </w:r>
          </w:p>
        </w:tc>
        <w:tc>
          <w:tcPr>
            <w:tcW w:w="1020" w:type="dxa"/>
            <w:gridSpan w:val="6"/>
            <w:tcBorders>
              <w:top w:val="single" w:sz="4" w:space="0" w:color="auto"/>
              <w:left w:val="nil"/>
              <w:bottom w:val="single" w:sz="4" w:space="0" w:color="auto"/>
              <w:right w:val="single" w:sz="8" w:space="0" w:color="000000"/>
            </w:tcBorders>
            <w:shd w:val="clear" w:color="auto" w:fill="auto"/>
            <w:vAlign w:val="bottom"/>
            <w:hideMark/>
          </w:tcPr>
          <w:p w14:paraId="7E877630" w14:textId="2FD102CD" w:rsidR="00BD498B" w:rsidRPr="0032714B" w:rsidRDefault="00960BDA" w:rsidP="00BD498B">
            <w:pPr>
              <w:spacing w:after="0" w:line="240" w:lineRule="auto"/>
              <w:jc w:val="right"/>
              <w:rPr>
                <w:rFonts w:ascii="Times New Roman" w:eastAsia="Times New Roman" w:hAnsi="Times New Roman" w:cs="Times New Roman"/>
                <w:sz w:val="18"/>
                <w:szCs w:val="18"/>
                <w:lang w:eastAsia="sk-SK"/>
              </w:rPr>
            </w:pPr>
            <w:r>
              <w:rPr>
                <w:rFonts w:ascii="Times New Roman" w:eastAsia="Times New Roman" w:hAnsi="Times New Roman" w:cs="Times New Roman"/>
                <w:sz w:val="18"/>
                <w:szCs w:val="18"/>
                <w:lang w:eastAsia="sk-SK"/>
              </w:rPr>
              <w:t>2 285 467</w:t>
            </w:r>
          </w:p>
        </w:tc>
        <w:tc>
          <w:tcPr>
            <w:tcW w:w="109" w:type="dxa"/>
            <w:vAlign w:val="center"/>
            <w:hideMark/>
          </w:tcPr>
          <w:p w14:paraId="2DCE103E" w14:textId="77777777" w:rsidR="00BD498B" w:rsidRPr="00BD498B" w:rsidRDefault="00BD498B" w:rsidP="00BD498B">
            <w:pPr>
              <w:spacing w:after="0" w:line="240" w:lineRule="auto"/>
              <w:rPr>
                <w:rFonts w:ascii="Times New Roman" w:eastAsia="Times New Roman" w:hAnsi="Times New Roman" w:cs="Times New Roman"/>
                <w:sz w:val="20"/>
                <w:szCs w:val="20"/>
                <w:lang w:eastAsia="sk-SK"/>
              </w:rPr>
            </w:pPr>
          </w:p>
        </w:tc>
      </w:tr>
      <w:tr w:rsidR="00BD498B" w:rsidRPr="00BD498B" w14:paraId="73CFD5DF" w14:textId="77777777" w:rsidTr="00BD498B">
        <w:trPr>
          <w:trHeight w:val="288"/>
        </w:trPr>
        <w:tc>
          <w:tcPr>
            <w:tcW w:w="929" w:type="dxa"/>
            <w:gridSpan w:val="3"/>
            <w:tcBorders>
              <w:top w:val="single" w:sz="4" w:space="0" w:color="auto"/>
              <w:left w:val="single" w:sz="8" w:space="0" w:color="auto"/>
              <w:bottom w:val="single" w:sz="4" w:space="0" w:color="auto"/>
              <w:right w:val="nil"/>
            </w:tcBorders>
            <w:shd w:val="clear" w:color="auto" w:fill="auto"/>
            <w:noWrap/>
            <w:vAlign w:val="center"/>
            <w:hideMark/>
          </w:tcPr>
          <w:p w14:paraId="3FBD17A3"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r w:rsidRPr="0032714B">
              <w:rPr>
                <w:rFonts w:ascii="Times New Roman" w:eastAsia="Times New Roman" w:hAnsi="Times New Roman" w:cs="Times New Roman"/>
                <w:sz w:val="18"/>
                <w:szCs w:val="18"/>
                <w:lang w:eastAsia="sk-SK"/>
              </w:rPr>
              <w:t>A.2.3</w:t>
            </w:r>
          </w:p>
        </w:tc>
        <w:tc>
          <w:tcPr>
            <w:tcW w:w="4866" w:type="dxa"/>
            <w:gridSpan w:val="21"/>
            <w:tcBorders>
              <w:top w:val="single" w:sz="4" w:space="0" w:color="auto"/>
              <w:left w:val="single" w:sz="4" w:space="0" w:color="auto"/>
              <w:bottom w:val="single" w:sz="4" w:space="0" w:color="auto"/>
              <w:right w:val="single" w:sz="4" w:space="0" w:color="000000"/>
            </w:tcBorders>
            <w:shd w:val="clear" w:color="auto" w:fill="auto"/>
            <w:vAlign w:val="center"/>
            <w:hideMark/>
          </w:tcPr>
          <w:p w14:paraId="54409551"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r w:rsidRPr="0032714B">
              <w:rPr>
                <w:rFonts w:ascii="Times New Roman" w:eastAsia="Times New Roman" w:hAnsi="Times New Roman" w:cs="Times New Roman"/>
                <w:sz w:val="18"/>
                <w:szCs w:val="18"/>
                <w:lang w:eastAsia="sk-SK"/>
              </w:rPr>
              <w:t>Zmena stavu zásob</w:t>
            </w:r>
          </w:p>
        </w:tc>
        <w:tc>
          <w:tcPr>
            <w:tcW w:w="497" w:type="dxa"/>
            <w:gridSpan w:val="2"/>
            <w:tcBorders>
              <w:top w:val="nil"/>
              <w:left w:val="nil"/>
              <w:bottom w:val="single" w:sz="4" w:space="0" w:color="auto"/>
              <w:right w:val="nil"/>
            </w:tcBorders>
            <w:shd w:val="clear" w:color="auto" w:fill="auto"/>
            <w:noWrap/>
            <w:vAlign w:val="center"/>
            <w:hideMark/>
          </w:tcPr>
          <w:p w14:paraId="4CAD1ABE" w14:textId="77777777" w:rsidR="00BD498B" w:rsidRPr="0032714B" w:rsidRDefault="00BD498B" w:rsidP="00BD498B">
            <w:pPr>
              <w:spacing w:after="0" w:line="240" w:lineRule="auto"/>
              <w:jc w:val="center"/>
              <w:rPr>
                <w:rFonts w:ascii="Times New Roman" w:eastAsia="Times New Roman" w:hAnsi="Times New Roman" w:cs="Times New Roman"/>
                <w:sz w:val="18"/>
                <w:szCs w:val="18"/>
                <w:lang w:eastAsia="sk-SK"/>
              </w:rPr>
            </w:pPr>
            <w:r w:rsidRPr="0032714B">
              <w:rPr>
                <w:rFonts w:ascii="Times New Roman" w:eastAsia="Times New Roman" w:hAnsi="Times New Roman" w:cs="Times New Roman"/>
                <w:sz w:val="18"/>
                <w:szCs w:val="18"/>
                <w:lang w:eastAsia="sk-SK"/>
              </w:rPr>
              <w:t xml:space="preserve"> +/-</w:t>
            </w:r>
          </w:p>
        </w:tc>
        <w:tc>
          <w:tcPr>
            <w:tcW w:w="1144" w:type="dxa"/>
            <w:gridSpan w:val="6"/>
            <w:tcBorders>
              <w:top w:val="single" w:sz="4" w:space="0" w:color="auto"/>
              <w:left w:val="single" w:sz="4" w:space="0" w:color="auto"/>
              <w:bottom w:val="single" w:sz="4" w:space="0" w:color="auto"/>
              <w:right w:val="single" w:sz="4" w:space="0" w:color="000000"/>
            </w:tcBorders>
            <w:shd w:val="clear" w:color="auto" w:fill="auto"/>
            <w:vAlign w:val="center"/>
            <w:hideMark/>
          </w:tcPr>
          <w:p w14:paraId="27E7CE74" w14:textId="77777777" w:rsidR="00BD498B" w:rsidRPr="0032714B" w:rsidRDefault="00BD498B" w:rsidP="00BD498B">
            <w:pPr>
              <w:spacing w:after="0" w:line="240" w:lineRule="auto"/>
              <w:jc w:val="right"/>
              <w:rPr>
                <w:rFonts w:ascii="Times New Roman" w:eastAsia="Times New Roman" w:hAnsi="Times New Roman" w:cs="Times New Roman"/>
                <w:sz w:val="18"/>
                <w:szCs w:val="18"/>
                <w:lang w:eastAsia="sk-SK"/>
              </w:rPr>
            </w:pPr>
            <w:r w:rsidRPr="0032714B">
              <w:rPr>
                <w:rFonts w:ascii="Times New Roman" w:eastAsia="Times New Roman" w:hAnsi="Times New Roman" w:cs="Times New Roman"/>
                <w:sz w:val="18"/>
                <w:szCs w:val="18"/>
                <w:lang w:eastAsia="sk-SK"/>
              </w:rPr>
              <w:t>0</w:t>
            </w:r>
          </w:p>
        </w:tc>
        <w:tc>
          <w:tcPr>
            <w:tcW w:w="1020" w:type="dxa"/>
            <w:gridSpan w:val="6"/>
            <w:tcBorders>
              <w:top w:val="single" w:sz="4" w:space="0" w:color="auto"/>
              <w:left w:val="nil"/>
              <w:bottom w:val="single" w:sz="4" w:space="0" w:color="auto"/>
              <w:right w:val="single" w:sz="8" w:space="0" w:color="000000"/>
            </w:tcBorders>
            <w:shd w:val="clear" w:color="auto" w:fill="auto"/>
            <w:vAlign w:val="center"/>
            <w:hideMark/>
          </w:tcPr>
          <w:p w14:paraId="02E81368" w14:textId="006545B9" w:rsidR="00BD498B" w:rsidRPr="0032714B" w:rsidRDefault="00960BDA" w:rsidP="00BD498B">
            <w:pPr>
              <w:spacing w:after="0" w:line="240" w:lineRule="auto"/>
              <w:jc w:val="right"/>
              <w:rPr>
                <w:rFonts w:ascii="Times New Roman" w:eastAsia="Times New Roman" w:hAnsi="Times New Roman" w:cs="Times New Roman"/>
                <w:sz w:val="18"/>
                <w:szCs w:val="18"/>
                <w:lang w:eastAsia="sk-SK"/>
              </w:rPr>
            </w:pPr>
            <w:r>
              <w:rPr>
                <w:rFonts w:ascii="Times New Roman" w:eastAsia="Times New Roman" w:hAnsi="Times New Roman" w:cs="Times New Roman"/>
                <w:sz w:val="18"/>
                <w:szCs w:val="18"/>
                <w:lang w:eastAsia="sk-SK"/>
              </w:rPr>
              <w:t>227 982</w:t>
            </w:r>
          </w:p>
        </w:tc>
        <w:tc>
          <w:tcPr>
            <w:tcW w:w="109" w:type="dxa"/>
            <w:vAlign w:val="center"/>
            <w:hideMark/>
          </w:tcPr>
          <w:p w14:paraId="1C3D3967" w14:textId="77777777" w:rsidR="00BD498B" w:rsidRPr="00BD498B" w:rsidRDefault="00BD498B" w:rsidP="00BD498B">
            <w:pPr>
              <w:spacing w:after="0" w:line="240" w:lineRule="auto"/>
              <w:rPr>
                <w:rFonts w:ascii="Times New Roman" w:eastAsia="Times New Roman" w:hAnsi="Times New Roman" w:cs="Times New Roman"/>
                <w:sz w:val="20"/>
                <w:szCs w:val="20"/>
                <w:lang w:eastAsia="sk-SK"/>
              </w:rPr>
            </w:pPr>
          </w:p>
        </w:tc>
      </w:tr>
      <w:tr w:rsidR="00BD498B" w:rsidRPr="00BD498B" w14:paraId="5D244692" w14:textId="77777777" w:rsidTr="00BD498B">
        <w:trPr>
          <w:trHeight w:val="288"/>
        </w:trPr>
        <w:tc>
          <w:tcPr>
            <w:tcW w:w="929" w:type="dxa"/>
            <w:gridSpan w:val="3"/>
            <w:vMerge w:val="restart"/>
            <w:tcBorders>
              <w:top w:val="single" w:sz="4" w:space="0" w:color="auto"/>
              <w:left w:val="single" w:sz="8" w:space="0" w:color="auto"/>
              <w:bottom w:val="single" w:sz="8" w:space="0" w:color="000000"/>
              <w:right w:val="nil"/>
            </w:tcBorders>
            <w:shd w:val="clear" w:color="auto" w:fill="auto"/>
            <w:vAlign w:val="center"/>
            <w:hideMark/>
          </w:tcPr>
          <w:p w14:paraId="074CB85D"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r w:rsidRPr="0032714B">
              <w:rPr>
                <w:rFonts w:ascii="Times New Roman" w:eastAsia="Times New Roman" w:hAnsi="Times New Roman" w:cs="Times New Roman"/>
                <w:sz w:val="18"/>
                <w:szCs w:val="18"/>
                <w:lang w:eastAsia="sk-SK"/>
              </w:rPr>
              <w:t>A.2.4</w:t>
            </w:r>
          </w:p>
        </w:tc>
        <w:tc>
          <w:tcPr>
            <w:tcW w:w="4866" w:type="dxa"/>
            <w:gridSpan w:val="21"/>
            <w:vMerge w:val="restart"/>
            <w:tcBorders>
              <w:top w:val="single" w:sz="4" w:space="0" w:color="auto"/>
              <w:left w:val="single" w:sz="4" w:space="0" w:color="auto"/>
              <w:bottom w:val="single" w:sz="8" w:space="0" w:color="000000"/>
              <w:right w:val="single" w:sz="4" w:space="0" w:color="000000"/>
            </w:tcBorders>
            <w:shd w:val="clear" w:color="auto" w:fill="auto"/>
            <w:vAlign w:val="center"/>
            <w:hideMark/>
          </w:tcPr>
          <w:p w14:paraId="25496E13"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r w:rsidRPr="0032714B">
              <w:rPr>
                <w:rFonts w:ascii="Times New Roman" w:eastAsia="Times New Roman" w:hAnsi="Times New Roman" w:cs="Times New Roman"/>
                <w:sz w:val="18"/>
                <w:szCs w:val="18"/>
                <w:lang w:eastAsia="sk-SK"/>
              </w:rPr>
              <w:t xml:space="preserve">Zmena stavu krátkodobého finančného majetku, s výnimkou majetku, ktorý je súčasťou peňažných prostriedkov a peňažných ekvivalentov </w:t>
            </w:r>
          </w:p>
        </w:tc>
        <w:tc>
          <w:tcPr>
            <w:tcW w:w="497" w:type="dxa"/>
            <w:gridSpan w:val="2"/>
            <w:vMerge w:val="restart"/>
            <w:tcBorders>
              <w:top w:val="nil"/>
              <w:left w:val="single" w:sz="4" w:space="0" w:color="auto"/>
              <w:bottom w:val="single" w:sz="8" w:space="0" w:color="000000"/>
              <w:right w:val="single" w:sz="4" w:space="0" w:color="auto"/>
            </w:tcBorders>
            <w:shd w:val="clear" w:color="auto" w:fill="auto"/>
            <w:noWrap/>
            <w:vAlign w:val="center"/>
            <w:hideMark/>
          </w:tcPr>
          <w:p w14:paraId="0D10A1C7" w14:textId="77777777" w:rsidR="00BD498B" w:rsidRPr="0032714B" w:rsidRDefault="00BD498B" w:rsidP="00BD498B">
            <w:pPr>
              <w:spacing w:after="0" w:line="240" w:lineRule="auto"/>
              <w:jc w:val="center"/>
              <w:rPr>
                <w:rFonts w:ascii="Times New Roman" w:eastAsia="Times New Roman" w:hAnsi="Times New Roman" w:cs="Times New Roman"/>
                <w:sz w:val="18"/>
                <w:szCs w:val="18"/>
                <w:lang w:eastAsia="sk-SK"/>
              </w:rPr>
            </w:pPr>
            <w:r w:rsidRPr="0032714B">
              <w:rPr>
                <w:rFonts w:ascii="Times New Roman" w:eastAsia="Times New Roman" w:hAnsi="Times New Roman" w:cs="Times New Roman"/>
                <w:sz w:val="18"/>
                <w:szCs w:val="18"/>
                <w:lang w:eastAsia="sk-SK"/>
              </w:rPr>
              <w:t xml:space="preserve"> +/-</w:t>
            </w:r>
          </w:p>
        </w:tc>
        <w:tc>
          <w:tcPr>
            <w:tcW w:w="1144" w:type="dxa"/>
            <w:gridSpan w:val="6"/>
            <w:vMerge w:val="restart"/>
            <w:tcBorders>
              <w:top w:val="single" w:sz="4" w:space="0" w:color="auto"/>
              <w:left w:val="single" w:sz="4" w:space="0" w:color="auto"/>
              <w:bottom w:val="single" w:sz="8" w:space="0" w:color="000000"/>
              <w:right w:val="single" w:sz="4" w:space="0" w:color="000000"/>
            </w:tcBorders>
            <w:shd w:val="clear" w:color="auto" w:fill="auto"/>
            <w:vAlign w:val="center"/>
            <w:hideMark/>
          </w:tcPr>
          <w:p w14:paraId="521AFEB9" w14:textId="77777777" w:rsidR="00BD498B" w:rsidRPr="0032714B" w:rsidRDefault="00BD498B" w:rsidP="00BD498B">
            <w:pPr>
              <w:spacing w:after="0" w:line="240" w:lineRule="auto"/>
              <w:jc w:val="right"/>
              <w:rPr>
                <w:rFonts w:ascii="Times New Roman" w:eastAsia="Times New Roman" w:hAnsi="Times New Roman" w:cs="Times New Roman"/>
                <w:sz w:val="18"/>
                <w:szCs w:val="18"/>
                <w:lang w:eastAsia="sk-SK"/>
              </w:rPr>
            </w:pPr>
            <w:r w:rsidRPr="0032714B">
              <w:rPr>
                <w:rFonts w:ascii="Times New Roman" w:eastAsia="Times New Roman" w:hAnsi="Times New Roman" w:cs="Times New Roman"/>
                <w:sz w:val="18"/>
                <w:szCs w:val="18"/>
                <w:lang w:eastAsia="sk-SK"/>
              </w:rPr>
              <w:t>0</w:t>
            </w:r>
          </w:p>
        </w:tc>
        <w:tc>
          <w:tcPr>
            <w:tcW w:w="1020" w:type="dxa"/>
            <w:gridSpan w:val="6"/>
            <w:vMerge w:val="restart"/>
            <w:tcBorders>
              <w:top w:val="single" w:sz="4" w:space="0" w:color="auto"/>
              <w:left w:val="nil"/>
              <w:bottom w:val="single" w:sz="8" w:space="0" w:color="000000"/>
              <w:right w:val="single" w:sz="8" w:space="0" w:color="000000"/>
            </w:tcBorders>
            <w:shd w:val="clear" w:color="auto" w:fill="auto"/>
            <w:vAlign w:val="center"/>
            <w:hideMark/>
          </w:tcPr>
          <w:p w14:paraId="70AAD838" w14:textId="77777777" w:rsidR="00BD498B" w:rsidRPr="0032714B" w:rsidRDefault="00BD498B" w:rsidP="00BD498B">
            <w:pPr>
              <w:spacing w:after="0" w:line="240" w:lineRule="auto"/>
              <w:jc w:val="right"/>
              <w:rPr>
                <w:rFonts w:ascii="Times New Roman" w:eastAsia="Times New Roman" w:hAnsi="Times New Roman" w:cs="Times New Roman"/>
                <w:sz w:val="18"/>
                <w:szCs w:val="18"/>
                <w:lang w:eastAsia="sk-SK"/>
              </w:rPr>
            </w:pPr>
            <w:r w:rsidRPr="0032714B">
              <w:rPr>
                <w:rFonts w:ascii="Times New Roman" w:eastAsia="Times New Roman" w:hAnsi="Times New Roman" w:cs="Times New Roman"/>
                <w:sz w:val="18"/>
                <w:szCs w:val="18"/>
                <w:lang w:eastAsia="sk-SK"/>
              </w:rPr>
              <w:t>0</w:t>
            </w:r>
          </w:p>
        </w:tc>
        <w:tc>
          <w:tcPr>
            <w:tcW w:w="109" w:type="dxa"/>
            <w:vAlign w:val="center"/>
            <w:hideMark/>
          </w:tcPr>
          <w:p w14:paraId="6535D474" w14:textId="77777777" w:rsidR="00BD498B" w:rsidRPr="00BD498B" w:rsidRDefault="00BD498B" w:rsidP="00BD498B">
            <w:pPr>
              <w:spacing w:after="0" w:line="240" w:lineRule="auto"/>
              <w:rPr>
                <w:rFonts w:ascii="Times New Roman" w:eastAsia="Times New Roman" w:hAnsi="Times New Roman" w:cs="Times New Roman"/>
                <w:sz w:val="20"/>
                <w:szCs w:val="20"/>
                <w:lang w:eastAsia="sk-SK"/>
              </w:rPr>
            </w:pPr>
          </w:p>
        </w:tc>
      </w:tr>
      <w:tr w:rsidR="00BD498B" w:rsidRPr="00BD498B" w14:paraId="2B8B533B" w14:textId="77777777" w:rsidTr="00BD498B">
        <w:trPr>
          <w:trHeight w:val="288"/>
        </w:trPr>
        <w:tc>
          <w:tcPr>
            <w:tcW w:w="929" w:type="dxa"/>
            <w:gridSpan w:val="3"/>
            <w:vMerge/>
            <w:tcBorders>
              <w:top w:val="single" w:sz="4" w:space="0" w:color="auto"/>
              <w:left w:val="single" w:sz="8" w:space="0" w:color="auto"/>
              <w:bottom w:val="single" w:sz="8" w:space="0" w:color="000000"/>
              <w:right w:val="nil"/>
            </w:tcBorders>
            <w:vAlign w:val="center"/>
            <w:hideMark/>
          </w:tcPr>
          <w:p w14:paraId="53B44679"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p>
        </w:tc>
        <w:tc>
          <w:tcPr>
            <w:tcW w:w="4866" w:type="dxa"/>
            <w:gridSpan w:val="21"/>
            <w:vMerge/>
            <w:tcBorders>
              <w:top w:val="single" w:sz="4" w:space="0" w:color="auto"/>
              <w:left w:val="single" w:sz="4" w:space="0" w:color="auto"/>
              <w:bottom w:val="single" w:sz="8" w:space="0" w:color="000000"/>
              <w:right w:val="single" w:sz="4" w:space="0" w:color="000000"/>
            </w:tcBorders>
            <w:vAlign w:val="center"/>
            <w:hideMark/>
          </w:tcPr>
          <w:p w14:paraId="46007E54"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p>
        </w:tc>
        <w:tc>
          <w:tcPr>
            <w:tcW w:w="497" w:type="dxa"/>
            <w:gridSpan w:val="2"/>
            <w:vMerge/>
            <w:tcBorders>
              <w:top w:val="nil"/>
              <w:left w:val="single" w:sz="4" w:space="0" w:color="auto"/>
              <w:bottom w:val="single" w:sz="8" w:space="0" w:color="000000"/>
              <w:right w:val="single" w:sz="4" w:space="0" w:color="auto"/>
            </w:tcBorders>
            <w:vAlign w:val="center"/>
            <w:hideMark/>
          </w:tcPr>
          <w:p w14:paraId="1BFB2559"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p>
        </w:tc>
        <w:tc>
          <w:tcPr>
            <w:tcW w:w="1144" w:type="dxa"/>
            <w:gridSpan w:val="6"/>
            <w:vMerge/>
            <w:tcBorders>
              <w:top w:val="single" w:sz="4" w:space="0" w:color="auto"/>
              <w:left w:val="single" w:sz="4" w:space="0" w:color="auto"/>
              <w:bottom w:val="single" w:sz="8" w:space="0" w:color="000000"/>
              <w:right w:val="single" w:sz="4" w:space="0" w:color="000000"/>
            </w:tcBorders>
            <w:vAlign w:val="center"/>
            <w:hideMark/>
          </w:tcPr>
          <w:p w14:paraId="0CD49017"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p>
        </w:tc>
        <w:tc>
          <w:tcPr>
            <w:tcW w:w="1020" w:type="dxa"/>
            <w:gridSpan w:val="6"/>
            <w:vMerge/>
            <w:tcBorders>
              <w:top w:val="single" w:sz="4" w:space="0" w:color="auto"/>
              <w:left w:val="nil"/>
              <w:bottom w:val="single" w:sz="8" w:space="0" w:color="000000"/>
              <w:right w:val="single" w:sz="8" w:space="0" w:color="000000"/>
            </w:tcBorders>
            <w:vAlign w:val="center"/>
            <w:hideMark/>
          </w:tcPr>
          <w:p w14:paraId="51A88424"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p>
        </w:tc>
        <w:tc>
          <w:tcPr>
            <w:tcW w:w="109" w:type="dxa"/>
            <w:tcBorders>
              <w:top w:val="nil"/>
              <w:left w:val="nil"/>
              <w:bottom w:val="nil"/>
              <w:right w:val="nil"/>
            </w:tcBorders>
            <w:shd w:val="clear" w:color="auto" w:fill="auto"/>
            <w:noWrap/>
            <w:vAlign w:val="bottom"/>
            <w:hideMark/>
          </w:tcPr>
          <w:p w14:paraId="48E24559" w14:textId="77777777" w:rsidR="00BD498B" w:rsidRPr="00BD498B" w:rsidRDefault="00BD498B" w:rsidP="00BD498B">
            <w:pPr>
              <w:spacing w:after="0" w:line="240" w:lineRule="auto"/>
              <w:jc w:val="right"/>
              <w:rPr>
                <w:rFonts w:ascii="Arial CE" w:eastAsia="Times New Roman" w:hAnsi="Arial CE" w:cs="Arial CE"/>
                <w:sz w:val="20"/>
                <w:szCs w:val="20"/>
                <w:lang w:eastAsia="sk-SK"/>
              </w:rPr>
            </w:pPr>
          </w:p>
        </w:tc>
      </w:tr>
      <w:tr w:rsidR="00BD498B" w:rsidRPr="00BD498B" w14:paraId="313AE47C" w14:textId="77777777" w:rsidTr="00BD498B">
        <w:trPr>
          <w:trHeight w:val="288"/>
        </w:trPr>
        <w:tc>
          <w:tcPr>
            <w:tcW w:w="929" w:type="dxa"/>
            <w:gridSpan w:val="3"/>
            <w:vMerge w:val="restart"/>
            <w:tcBorders>
              <w:top w:val="single" w:sz="8" w:space="0" w:color="auto"/>
              <w:left w:val="single" w:sz="8" w:space="0" w:color="auto"/>
              <w:bottom w:val="single" w:sz="8" w:space="0" w:color="000000"/>
              <w:right w:val="nil"/>
            </w:tcBorders>
            <w:shd w:val="clear" w:color="auto" w:fill="auto"/>
            <w:vAlign w:val="center"/>
            <w:hideMark/>
          </w:tcPr>
          <w:p w14:paraId="1B04C77E" w14:textId="77777777" w:rsidR="00BD498B" w:rsidRPr="0032714B" w:rsidRDefault="00BD498B" w:rsidP="00BD498B">
            <w:pPr>
              <w:spacing w:after="0" w:line="240" w:lineRule="auto"/>
              <w:rPr>
                <w:rFonts w:ascii="Times New Roman" w:eastAsia="Times New Roman" w:hAnsi="Times New Roman" w:cs="Times New Roman"/>
                <w:b/>
                <w:bCs/>
                <w:sz w:val="18"/>
                <w:szCs w:val="18"/>
                <w:lang w:eastAsia="sk-SK"/>
              </w:rPr>
            </w:pPr>
            <w:r w:rsidRPr="0032714B">
              <w:rPr>
                <w:rFonts w:ascii="Times New Roman" w:eastAsia="Times New Roman" w:hAnsi="Times New Roman" w:cs="Times New Roman"/>
                <w:b/>
                <w:bCs/>
                <w:sz w:val="18"/>
                <w:szCs w:val="18"/>
                <w:lang w:eastAsia="sk-SK"/>
              </w:rPr>
              <w:t>A*</w:t>
            </w:r>
          </w:p>
        </w:tc>
        <w:tc>
          <w:tcPr>
            <w:tcW w:w="4866" w:type="dxa"/>
            <w:gridSpan w:val="21"/>
            <w:vMerge w:val="restart"/>
            <w:tcBorders>
              <w:top w:val="single" w:sz="8" w:space="0" w:color="auto"/>
              <w:left w:val="single" w:sz="4" w:space="0" w:color="auto"/>
              <w:bottom w:val="single" w:sz="8" w:space="0" w:color="000000"/>
              <w:right w:val="single" w:sz="4" w:space="0" w:color="000000"/>
            </w:tcBorders>
            <w:shd w:val="clear" w:color="auto" w:fill="auto"/>
            <w:vAlign w:val="center"/>
            <w:hideMark/>
          </w:tcPr>
          <w:p w14:paraId="2165E413"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r w:rsidRPr="0032714B">
              <w:rPr>
                <w:rFonts w:ascii="Times New Roman" w:eastAsia="Times New Roman" w:hAnsi="Times New Roman" w:cs="Times New Roman"/>
                <w:sz w:val="18"/>
                <w:szCs w:val="18"/>
                <w:lang w:eastAsia="sk-SK"/>
              </w:rPr>
              <w:t xml:space="preserve">Peňažné toky z prevádzkovej činnosti s </w:t>
            </w:r>
            <w:proofErr w:type="spellStart"/>
            <w:r w:rsidRPr="0032714B">
              <w:rPr>
                <w:rFonts w:ascii="Times New Roman" w:eastAsia="Times New Roman" w:hAnsi="Times New Roman" w:cs="Times New Roman"/>
                <w:sz w:val="18"/>
                <w:szCs w:val="18"/>
                <w:lang w:eastAsia="sk-SK"/>
              </w:rPr>
              <w:t>výnimkov</w:t>
            </w:r>
            <w:proofErr w:type="spellEnd"/>
            <w:r w:rsidRPr="0032714B">
              <w:rPr>
                <w:rFonts w:ascii="Times New Roman" w:eastAsia="Times New Roman" w:hAnsi="Times New Roman" w:cs="Times New Roman"/>
                <w:sz w:val="18"/>
                <w:szCs w:val="18"/>
                <w:lang w:eastAsia="sk-SK"/>
              </w:rPr>
              <w:t xml:space="preserve"> príjmov a výdavkov, ktoré sa uvádzajú osobitne v iných častiach prehľadu peňažných tokov /súčet Z/S+ A.1.+A.2./</w:t>
            </w:r>
          </w:p>
        </w:tc>
        <w:tc>
          <w:tcPr>
            <w:tcW w:w="497" w:type="dxa"/>
            <w:gridSpan w:val="2"/>
            <w:vMerge w:val="restart"/>
            <w:tcBorders>
              <w:top w:val="nil"/>
              <w:left w:val="single" w:sz="4" w:space="0" w:color="auto"/>
              <w:bottom w:val="single" w:sz="8" w:space="0" w:color="000000"/>
              <w:right w:val="single" w:sz="4" w:space="0" w:color="auto"/>
            </w:tcBorders>
            <w:shd w:val="clear" w:color="auto" w:fill="auto"/>
            <w:noWrap/>
            <w:vAlign w:val="center"/>
            <w:hideMark/>
          </w:tcPr>
          <w:p w14:paraId="5CEB6253" w14:textId="77777777" w:rsidR="00BD498B" w:rsidRPr="0032714B" w:rsidRDefault="00BD498B" w:rsidP="00BD498B">
            <w:pPr>
              <w:spacing w:after="0" w:line="240" w:lineRule="auto"/>
              <w:jc w:val="center"/>
              <w:rPr>
                <w:rFonts w:ascii="Times New Roman" w:eastAsia="Times New Roman" w:hAnsi="Times New Roman" w:cs="Times New Roman"/>
                <w:sz w:val="18"/>
                <w:szCs w:val="18"/>
                <w:lang w:eastAsia="sk-SK"/>
              </w:rPr>
            </w:pPr>
            <w:r w:rsidRPr="0032714B">
              <w:rPr>
                <w:rFonts w:ascii="Times New Roman" w:eastAsia="Times New Roman" w:hAnsi="Times New Roman" w:cs="Times New Roman"/>
                <w:sz w:val="18"/>
                <w:szCs w:val="18"/>
                <w:lang w:eastAsia="sk-SK"/>
              </w:rPr>
              <w:t> </w:t>
            </w:r>
          </w:p>
        </w:tc>
        <w:tc>
          <w:tcPr>
            <w:tcW w:w="1144" w:type="dxa"/>
            <w:gridSpan w:val="6"/>
            <w:vMerge w:val="restart"/>
            <w:tcBorders>
              <w:top w:val="single" w:sz="8" w:space="0" w:color="auto"/>
              <w:left w:val="single" w:sz="4" w:space="0" w:color="auto"/>
              <w:bottom w:val="single" w:sz="8" w:space="0" w:color="000000"/>
              <w:right w:val="single" w:sz="4" w:space="0" w:color="000000"/>
            </w:tcBorders>
            <w:shd w:val="clear" w:color="auto" w:fill="auto"/>
            <w:vAlign w:val="center"/>
            <w:hideMark/>
          </w:tcPr>
          <w:p w14:paraId="4D27F78C" w14:textId="03DED4DE" w:rsidR="00BD498B" w:rsidRPr="0032714B" w:rsidRDefault="003216DB" w:rsidP="00BD498B">
            <w:pPr>
              <w:spacing w:after="0" w:line="240" w:lineRule="auto"/>
              <w:jc w:val="right"/>
              <w:rPr>
                <w:rFonts w:ascii="Times New Roman" w:eastAsia="Times New Roman" w:hAnsi="Times New Roman" w:cs="Times New Roman"/>
                <w:b/>
                <w:bCs/>
                <w:sz w:val="18"/>
                <w:szCs w:val="18"/>
                <w:lang w:eastAsia="sk-SK"/>
              </w:rPr>
            </w:pPr>
            <w:r>
              <w:rPr>
                <w:rFonts w:ascii="Times New Roman" w:eastAsia="Times New Roman" w:hAnsi="Times New Roman" w:cs="Times New Roman"/>
                <w:b/>
                <w:bCs/>
                <w:sz w:val="18"/>
                <w:szCs w:val="18"/>
                <w:lang w:eastAsia="sk-SK"/>
              </w:rPr>
              <w:t> - 2 855 881</w:t>
            </w:r>
          </w:p>
        </w:tc>
        <w:tc>
          <w:tcPr>
            <w:tcW w:w="1020" w:type="dxa"/>
            <w:gridSpan w:val="6"/>
            <w:vMerge w:val="restart"/>
            <w:tcBorders>
              <w:top w:val="single" w:sz="8" w:space="0" w:color="auto"/>
              <w:left w:val="nil"/>
              <w:bottom w:val="single" w:sz="8" w:space="0" w:color="000000"/>
              <w:right w:val="single" w:sz="8" w:space="0" w:color="000000"/>
            </w:tcBorders>
            <w:shd w:val="clear" w:color="auto" w:fill="auto"/>
            <w:vAlign w:val="center"/>
            <w:hideMark/>
          </w:tcPr>
          <w:p w14:paraId="11509732" w14:textId="4830761D" w:rsidR="00BD498B" w:rsidRPr="0032714B" w:rsidRDefault="00960BDA" w:rsidP="00BD498B">
            <w:pPr>
              <w:spacing w:after="0" w:line="240" w:lineRule="auto"/>
              <w:jc w:val="right"/>
              <w:rPr>
                <w:rFonts w:ascii="Times New Roman" w:eastAsia="Times New Roman" w:hAnsi="Times New Roman" w:cs="Times New Roman"/>
                <w:b/>
                <w:bCs/>
                <w:sz w:val="18"/>
                <w:szCs w:val="18"/>
                <w:lang w:eastAsia="sk-SK"/>
              </w:rPr>
            </w:pPr>
            <w:r>
              <w:rPr>
                <w:rFonts w:ascii="Times New Roman" w:eastAsia="Times New Roman" w:hAnsi="Times New Roman" w:cs="Times New Roman"/>
                <w:b/>
                <w:bCs/>
                <w:sz w:val="18"/>
                <w:szCs w:val="18"/>
                <w:lang w:eastAsia="sk-SK"/>
              </w:rPr>
              <w:t xml:space="preserve">10 </w:t>
            </w:r>
            <w:r w:rsidR="00995563">
              <w:rPr>
                <w:rFonts w:ascii="Times New Roman" w:eastAsia="Times New Roman" w:hAnsi="Times New Roman" w:cs="Times New Roman"/>
                <w:b/>
                <w:bCs/>
                <w:sz w:val="18"/>
                <w:szCs w:val="18"/>
                <w:lang w:eastAsia="sk-SK"/>
              </w:rPr>
              <w:t>572 860</w:t>
            </w:r>
          </w:p>
        </w:tc>
        <w:tc>
          <w:tcPr>
            <w:tcW w:w="109" w:type="dxa"/>
            <w:vAlign w:val="center"/>
            <w:hideMark/>
          </w:tcPr>
          <w:p w14:paraId="5BC50AC4" w14:textId="77777777" w:rsidR="00BD498B" w:rsidRPr="00BD498B" w:rsidRDefault="00BD498B" w:rsidP="00BD498B">
            <w:pPr>
              <w:spacing w:after="0" w:line="240" w:lineRule="auto"/>
              <w:rPr>
                <w:rFonts w:ascii="Times New Roman" w:eastAsia="Times New Roman" w:hAnsi="Times New Roman" w:cs="Times New Roman"/>
                <w:sz w:val="20"/>
                <w:szCs w:val="20"/>
                <w:lang w:eastAsia="sk-SK"/>
              </w:rPr>
            </w:pPr>
          </w:p>
        </w:tc>
      </w:tr>
      <w:tr w:rsidR="00BD498B" w:rsidRPr="00BD498B" w14:paraId="35DA1083" w14:textId="77777777" w:rsidTr="00BD498B">
        <w:trPr>
          <w:trHeight w:val="288"/>
        </w:trPr>
        <w:tc>
          <w:tcPr>
            <w:tcW w:w="929" w:type="dxa"/>
            <w:gridSpan w:val="3"/>
            <w:vMerge/>
            <w:tcBorders>
              <w:top w:val="single" w:sz="8" w:space="0" w:color="auto"/>
              <w:left w:val="single" w:sz="8" w:space="0" w:color="auto"/>
              <w:bottom w:val="single" w:sz="8" w:space="0" w:color="000000"/>
              <w:right w:val="nil"/>
            </w:tcBorders>
            <w:vAlign w:val="center"/>
            <w:hideMark/>
          </w:tcPr>
          <w:p w14:paraId="3B5C3660" w14:textId="77777777" w:rsidR="00BD498B" w:rsidRPr="0032714B" w:rsidRDefault="00BD498B" w:rsidP="00BD498B">
            <w:pPr>
              <w:spacing w:after="0" w:line="240" w:lineRule="auto"/>
              <w:rPr>
                <w:rFonts w:ascii="Times New Roman" w:eastAsia="Times New Roman" w:hAnsi="Times New Roman" w:cs="Times New Roman"/>
                <w:b/>
                <w:bCs/>
                <w:sz w:val="18"/>
                <w:szCs w:val="18"/>
                <w:lang w:eastAsia="sk-SK"/>
              </w:rPr>
            </w:pPr>
          </w:p>
        </w:tc>
        <w:tc>
          <w:tcPr>
            <w:tcW w:w="4866" w:type="dxa"/>
            <w:gridSpan w:val="21"/>
            <w:vMerge/>
            <w:tcBorders>
              <w:top w:val="single" w:sz="8" w:space="0" w:color="auto"/>
              <w:left w:val="single" w:sz="4" w:space="0" w:color="auto"/>
              <w:bottom w:val="single" w:sz="8" w:space="0" w:color="000000"/>
              <w:right w:val="single" w:sz="4" w:space="0" w:color="000000"/>
            </w:tcBorders>
            <w:vAlign w:val="center"/>
            <w:hideMark/>
          </w:tcPr>
          <w:p w14:paraId="5B9EC5BC"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p>
        </w:tc>
        <w:tc>
          <w:tcPr>
            <w:tcW w:w="497" w:type="dxa"/>
            <w:gridSpan w:val="2"/>
            <w:vMerge/>
            <w:tcBorders>
              <w:top w:val="nil"/>
              <w:left w:val="single" w:sz="4" w:space="0" w:color="auto"/>
              <w:bottom w:val="single" w:sz="8" w:space="0" w:color="000000"/>
              <w:right w:val="single" w:sz="4" w:space="0" w:color="auto"/>
            </w:tcBorders>
            <w:vAlign w:val="center"/>
            <w:hideMark/>
          </w:tcPr>
          <w:p w14:paraId="7514945C"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p>
        </w:tc>
        <w:tc>
          <w:tcPr>
            <w:tcW w:w="1144" w:type="dxa"/>
            <w:gridSpan w:val="6"/>
            <w:vMerge/>
            <w:tcBorders>
              <w:top w:val="single" w:sz="8" w:space="0" w:color="auto"/>
              <w:left w:val="single" w:sz="4" w:space="0" w:color="auto"/>
              <w:bottom w:val="single" w:sz="8" w:space="0" w:color="000000"/>
              <w:right w:val="single" w:sz="4" w:space="0" w:color="000000"/>
            </w:tcBorders>
            <w:vAlign w:val="center"/>
            <w:hideMark/>
          </w:tcPr>
          <w:p w14:paraId="318C902C" w14:textId="77777777" w:rsidR="00BD498B" w:rsidRPr="0032714B" w:rsidRDefault="00BD498B" w:rsidP="00BD498B">
            <w:pPr>
              <w:spacing w:after="0" w:line="240" w:lineRule="auto"/>
              <w:rPr>
                <w:rFonts w:ascii="Times New Roman" w:eastAsia="Times New Roman" w:hAnsi="Times New Roman" w:cs="Times New Roman"/>
                <w:b/>
                <w:bCs/>
                <w:sz w:val="18"/>
                <w:szCs w:val="18"/>
                <w:lang w:eastAsia="sk-SK"/>
              </w:rPr>
            </w:pPr>
          </w:p>
        </w:tc>
        <w:tc>
          <w:tcPr>
            <w:tcW w:w="1020" w:type="dxa"/>
            <w:gridSpan w:val="6"/>
            <w:vMerge/>
            <w:tcBorders>
              <w:top w:val="single" w:sz="8" w:space="0" w:color="auto"/>
              <w:left w:val="nil"/>
              <w:bottom w:val="single" w:sz="8" w:space="0" w:color="000000"/>
              <w:right w:val="single" w:sz="8" w:space="0" w:color="000000"/>
            </w:tcBorders>
            <w:vAlign w:val="center"/>
            <w:hideMark/>
          </w:tcPr>
          <w:p w14:paraId="7883C079" w14:textId="77777777" w:rsidR="00BD498B" w:rsidRPr="0032714B" w:rsidRDefault="00BD498B" w:rsidP="00BD498B">
            <w:pPr>
              <w:spacing w:after="0" w:line="240" w:lineRule="auto"/>
              <w:rPr>
                <w:rFonts w:ascii="Times New Roman" w:eastAsia="Times New Roman" w:hAnsi="Times New Roman" w:cs="Times New Roman"/>
                <w:b/>
                <w:bCs/>
                <w:sz w:val="18"/>
                <w:szCs w:val="18"/>
                <w:lang w:eastAsia="sk-SK"/>
              </w:rPr>
            </w:pPr>
          </w:p>
        </w:tc>
        <w:tc>
          <w:tcPr>
            <w:tcW w:w="109" w:type="dxa"/>
            <w:tcBorders>
              <w:top w:val="nil"/>
              <w:left w:val="nil"/>
              <w:bottom w:val="nil"/>
              <w:right w:val="nil"/>
            </w:tcBorders>
            <w:shd w:val="clear" w:color="auto" w:fill="auto"/>
            <w:noWrap/>
            <w:vAlign w:val="bottom"/>
            <w:hideMark/>
          </w:tcPr>
          <w:p w14:paraId="717BCFA6" w14:textId="77777777" w:rsidR="00BD498B" w:rsidRPr="00BD498B" w:rsidRDefault="00BD498B" w:rsidP="00BD498B">
            <w:pPr>
              <w:spacing w:after="0" w:line="240" w:lineRule="auto"/>
              <w:jc w:val="right"/>
              <w:rPr>
                <w:rFonts w:ascii="Arial CE" w:eastAsia="Times New Roman" w:hAnsi="Arial CE" w:cs="Arial CE"/>
                <w:b/>
                <w:bCs/>
                <w:sz w:val="20"/>
                <w:szCs w:val="20"/>
                <w:lang w:eastAsia="sk-SK"/>
              </w:rPr>
            </w:pPr>
          </w:p>
        </w:tc>
      </w:tr>
      <w:tr w:rsidR="00BD498B" w:rsidRPr="00BD498B" w14:paraId="67C6F080" w14:textId="77777777" w:rsidTr="00BD498B">
        <w:trPr>
          <w:trHeight w:val="288"/>
        </w:trPr>
        <w:tc>
          <w:tcPr>
            <w:tcW w:w="929" w:type="dxa"/>
            <w:gridSpan w:val="3"/>
            <w:tcBorders>
              <w:top w:val="single" w:sz="8" w:space="0" w:color="auto"/>
              <w:left w:val="single" w:sz="8" w:space="0" w:color="auto"/>
              <w:bottom w:val="single" w:sz="4" w:space="0" w:color="auto"/>
              <w:right w:val="nil"/>
            </w:tcBorders>
            <w:shd w:val="clear" w:color="auto" w:fill="auto"/>
            <w:noWrap/>
            <w:vAlign w:val="center"/>
            <w:hideMark/>
          </w:tcPr>
          <w:p w14:paraId="09B83926" w14:textId="77777777" w:rsidR="00BD498B" w:rsidRPr="0032714B" w:rsidRDefault="00BD498B" w:rsidP="00BD498B">
            <w:pPr>
              <w:spacing w:after="0" w:line="240" w:lineRule="auto"/>
              <w:rPr>
                <w:rFonts w:ascii="Times New Roman" w:eastAsia="Times New Roman" w:hAnsi="Times New Roman" w:cs="Times New Roman"/>
                <w:b/>
                <w:bCs/>
                <w:sz w:val="18"/>
                <w:szCs w:val="18"/>
                <w:lang w:eastAsia="sk-SK"/>
              </w:rPr>
            </w:pPr>
            <w:r w:rsidRPr="0032714B">
              <w:rPr>
                <w:rFonts w:ascii="Times New Roman" w:eastAsia="Times New Roman" w:hAnsi="Times New Roman" w:cs="Times New Roman"/>
                <w:b/>
                <w:bCs/>
                <w:sz w:val="18"/>
                <w:szCs w:val="18"/>
                <w:lang w:eastAsia="sk-SK"/>
              </w:rPr>
              <w:t>A.3.</w:t>
            </w:r>
          </w:p>
        </w:tc>
        <w:tc>
          <w:tcPr>
            <w:tcW w:w="4866" w:type="dxa"/>
            <w:gridSpan w:val="21"/>
            <w:tcBorders>
              <w:top w:val="single" w:sz="8" w:space="0" w:color="auto"/>
              <w:left w:val="single" w:sz="4" w:space="0" w:color="auto"/>
              <w:bottom w:val="single" w:sz="4" w:space="0" w:color="auto"/>
              <w:right w:val="single" w:sz="4" w:space="0" w:color="000000"/>
            </w:tcBorders>
            <w:shd w:val="clear" w:color="auto" w:fill="auto"/>
            <w:vAlign w:val="center"/>
            <w:hideMark/>
          </w:tcPr>
          <w:p w14:paraId="7B752C2F"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r w:rsidRPr="0032714B">
              <w:rPr>
                <w:rFonts w:ascii="Times New Roman" w:eastAsia="Times New Roman" w:hAnsi="Times New Roman" w:cs="Times New Roman"/>
                <w:sz w:val="18"/>
                <w:szCs w:val="18"/>
                <w:lang w:eastAsia="sk-SK"/>
              </w:rPr>
              <w:t>Prijaté úroky, s výnimkou tých, ktoré sa začleňujú  do investičnej činnosti</w:t>
            </w:r>
          </w:p>
        </w:tc>
        <w:tc>
          <w:tcPr>
            <w:tcW w:w="497" w:type="dxa"/>
            <w:gridSpan w:val="2"/>
            <w:tcBorders>
              <w:top w:val="nil"/>
              <w:left w:val="nil"/>
              <w:bottom w:val="single" w:sz="4" w:space="0" w:color="auto"/>
              <w:right w:val="nil"/>
            </w:tcBorders>
            <w:shd w:val="clear" w:color="auto" w:fill="auto"/>
            <w:noWrap/>
            <w:vAlign w:val="center"/>
            <w:hideMark/>
          </w:tcPr>
          <w:p w14:paraId="592D0EEB" w14:textId="77777777" w:rsidR="00BD498B" w:rsidRPr="0032714B" w:rsidRDefault="00BD498B" w:rsidP="00BD498B">
            <w:pPr>
              <w:spacing w:after="0" w:line="240" w:lineRule="auto"/>
              <w:jc w:val="center"/>
              <w:rPr>
                <w:rFonts w:ascii="Times New Roman" w:eastAsia="Times New Roman" w:hAnsi="Times New Roman" w:cs="Times New Roman"/>
                <w:sz w:val="18"/>
                <w:szCs w:val="18"/>
                <w:lang w:eastAsia="sk-SK"/>
              </w:rPr>
            </w:pPr>
            <w:r w:rsidRPr="0032714B">
              <w:rPr>
                <w:rFonts w:ascii="Times New Roman" w:eastAsia="Times New Roman" w:hAnsi="Times New Roman" w:cs="Times New Roman"/>
                <w:sz w:val="18"/>
                <w:szCs w:val="18"/>
                <w:lang w:eastAsia="sk-SK"/>
              </w:rPr>
              <w:t>+</w:t>
            </w:r>
          </w:p>
        </w:tc>
        <w:tc>
          <w:tcPr>
            <w:tcW w:w="1144" w:type="dxa"/>
            <w:gridSpan w:val="6"/>
            <w:tcBorders>
              <w:top w:val="single" w:sz="8" w:space="0" w:color="auto"/>
              <w:left w:val="single" w:sz="4" w:space="0" w:color="auto"/>
              <w:bottom w:val="single" w:sz="4" w:space="0" w:color="auto"/>
              <w:right w:val="single" w:sz="4" w:space="0" w:color="000000"/>
            </w:tcBorders>
            <w:shd w:val="clear" w:color="auto" w:fill="auto"/>
            <w:vAlign w:val="center"/>
            <w:hideMark/>
          </w:tcPr>
          <w:p w14:paraId="30A2335A" w14:textId="1698F529" w:rsidR="00BD498B" w:rsidRPr="0032714B" w:rsidRDefault="003216DB" w:rsidP="00BD498B">
            <w:pPr>
              <w:spacing w:after="0" w:line="240" w:lineRule="auto"/>
              <w:jc w:val="right"/>
              <w:rPr>
                <w:rFonts w:ascii="Times New Roman" w:eastAsia="Times New Roman" w:hAnsi="Times New Roman" w:cs="Times New Roman"/>
                <w:sz w:val="18"/>
                <w:szCs w:val="18"/>
                <w:lang w:eastAsia="sk-SK"/>
              </w:rPr>
            </w:pPr>
            <w:r>
              <w:rPr>
                <w:rFonts w:ascii="Times New Roman" w:eastAsia="Times New Roman" w:hAnsi="Times New Roman" w:cs="Times New Roman"/>
                <w:sz w:val="18"/>
                <w:szCs w:val="18"/>
                <w:lang w:eastAsia="sk-SK"/>
              </w:rPr>
              <w:t>422</w:t>
            </w:r>
          </w:p>
        </w:tc>
        <w:tc>
          <w:tcPr>
            <w:tcW w:w="1020" w:type="dxa"/>
            <w:gridSpan w:val="6"/>
            <w:tcBorders>
              <w:top w:val="single" w:sz="8" w:space="0" w:color="auto"/>
              <w:left w:val="nil"/>
              <w:bottom w:val="single" w:sz="4" w:space="0" w:color="auto"/>
              <w:right w:val="single" w:sz="8" w:space="0" w:color="000000"/>
            </w:tcBorders>
            <w:shd w:val="clear" w:color="auto" w:fill="auto"/>
            <w:vAlign w:val="center"/>
            <w:hideMark/>
          </w:tcPr>
          <w:p w14:paraId="5998BF56" w14:textId="7F7AB5B4" w:rsidR="00BD498B" w:rsidRPr="0032714B" w:rsidRDefault="00995563" w:rsidP="00BD498B">
            <w:pPr>
              <w:spacing w:after="0" w:line="240" w:lineRule="auto"/>
              <w:jc w:val="right"/>
              <w:rPr>
                <w:rFonts w:ascii="Times New Roman" w:eastAsia="Times New Roman" w:hAnsi="Times New Roman" w:cs="Times New Roman"/>
                <w:sz w:val="18"/>
                <w:szCs w:val="18"/>
                <w:lang w:eastAsia="sk-SK"/>
              </w:rPr>
            </w:pPr>
            <w:r>
              <w:rPr>
                <w:rFonts w:ascii="Times New Roman" w:eastAsia="Times New Roman" w:hAnsi="Times New Roman" w:cs="Times New Roman"/>
                <w:sz w:val="18"/>
                <w:szCs w:val="18"/>
                <w:lang w:eastAsia="sk-SK"/>
              </w:rPr>
              <w:t> -432</w:t>
            </w:r>
          </w:p>
        </w:tc>
        <w:tc>
          <w:tcPr>
            <w:tcW w:w="109" w:type="dxa"/>
            <w:vAlign w:val="center"/>
            <w:hideMark/>
          </w:tcPr>
          <w:p w14:paraId="53F1368F" w14:textId="77777777" w:rsidR="00BD498B" w:rsidRPr="00BD498B" w:rsidRDefault="00BD498B" w:rsidP="00BD498B">
            <w:pPr>
              <w:spacing w:after="0" w:line="240" w:lineRule="auto"/>
              <w:rPr>
                <w:rFonts w:ascii="Times New Roman" w:eastAsia="Times New Roman" w:hAnsi="Times New Roman" w:cs="Times New Roman"/>
                <w:sz w:val="20"/>
                <w:szCs w:val="20"/>
                <w:lang w:eastAsia="sk-SK"/>
              </w:rPr>
            </w:pPr>
          </w:p>
        </w:tc>
      </w:tr>
      <w:tr w:rsidR="00BD498B" w:rsidRPr="00BD498B" w14:paraId="4778C8E9" w14:textId="77777777" w:rsidTr="00BD498B">
        <w:trPr>
          <w:trHeight w:val="576"/>
        </w:trPr>
        <w:tc>
          <w:tcPr>
            <w:tcW w:w="929" w:type="dxa"/>
            <w:gridSpan w:val="3"/>
            <w:tcBorders>
              <w:top w:val="single" w:sz="4" w:space="0" w:color="auto"/>
              <w:left w:val="single" w:sz="8" w:space="0" w:color="auto"/>
              <w:bottom w:val="single" w:sz="4" w:space="0" w:color="auto"/>
              <w:right w:val="nil"/>
            </w:tcBorders>
            <w:shd w:val="clear" w:color="auto" w:fill="auto"/>
            <w:noWrap/>
            <w:vAlign w:val="center"/>
            <w:hideMark/>
          </w:tcPr>
          <w:p w14:paraId="5605558F" w14:textId="77777777" w:rsidR="00BD498B" w:rsidRPr="0032714B" w:rsidRDefault="00BD498B" w:rsidP="00BD498B">
            <w:pPr>
              <w:spacing w:after="0" w:line="240" w:lineRule="auto"/>
              <w:rPr>
                <w:rFonts w:ascii="Times New Roman" w:eastAsia="Times New Roman" w:hAnsi="Times New Roman" w:cs="Times New Roman"/>
                <w:b/>
                <w:bCs/>
                <w:sz w:val="18"/>
                <w:szCs w:val="18"/>
                <w:lang w:eastAsia="sk-SK"/>
              </w:rPr>
            </w:pPr>
            <w:r w:rsidRPr="0032714B">
              <w:rPr>
                <w:rFonts w:ascii="Times New Roman" w:eastAsia="Times New Roman" w:hAnsi="Times New Roman" w:cs="Times New Roman"/>
                <w:b/>
                <w:bCs/>
                <w:sz w:val="18"/>
                <w:szCs w:val="18"/>
                <w:lang w:eastAsia="sk-SK"/>
              </w:rPr>
              <w:t>A.4.</w:t>
            </w:r>
          </w:p>
        </w:tc>
        <w:tc>
          <w:tcPr>
            <w:tcW w:w="4866" w:type="dxa"/>
            <w:gridSpan w:val="21"/>
            <w:tcBorders>
              <w:top w:val="single" w:sz="4" w:space="0" w:color="auto"/>
              <w:left w:val="single" w:sz="4" w:space="0" w:color="auto"/>
              <w:bottom w:val="single" w:sz="4" w:space="0" w:color="auto"/>
              <w:right w:val="single" w:sz="4" w:space="0" w:color="000000"/>
            </w:tcBorders>
            <w:shd w:val="clear" w:color="auto" w:fill="auto"/>
            <w:vAlign w:val="center"/>
            <w:hideMark/>
          </w:tcPr>
          <w:p w14:paraId="25B040D8"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r w:rsidRPr="0032714B">
              <w:rPr>
                <w:rFonts w:ascii="Times New Roman" w:eastAsia="Times New Roman" w:hAnsi="Times New Roman" w:cs="Times New Roman"/>
                <w:sz w:val="18"/>
                <w:szCs w:val="18"/>
                <w:lang w:eastAsia="sk-SK"/>
              </w:rPr>
              <w:t>Výdavky na zaplatené úroky, s výnimkou tých, ktoré sa začleňujú do finančnej činnosti</w:t>
            </w:r>
          </w:p>
        </w:tc>
        <w:tc>
          <w:tcPr>
            <w:tcW w:w="497" w:type="dxa"/>
            <w:gridSpan w:val="2"/>
            <w:tcBorders>
              <w:top w:val="nil"/>
              <w:left w:val="nil"/>
              <w:bottom w:val="single" w:sz="4" w:space="0" w:color="auto"/>
              <w:right w:val="nil"/>
            </w:tcBorders>
            <w:shd w:val="clear" w:color="auto" w:fill="auto"/>
            <w:noWrap/>
            <w:vAlign w:val="center"/>
            <w:hideMark/>
          </w:tcPr>
          <w:p w14:paraId="75B4558A" w14:textId="77777777" w:rsidR="00BD498B" w:rsidRPr="0032714B" w:rsidRDefault="00BD498B" w:rsidP="00BD498B">
            <w:pPr>
              <w:spacing w:after="0" w:line="240" w:lineRule="auto"/>
              <w:jc w:val="center"/>
              <w:rPr>
                <w:rFonts w:ascii="Times New Roman" w:eastAsia="Times New Roman" w:hAnsi="Times New Roman" w:cs="Times New Roman"/>
                <w:sz w:val="18"/>
                <w:szCs w:val="18"/>
                <w:lang w:eastAsia="sk-SK"/>
              </w:rPr>
            </w:pPr>
            <w:r w:rsidRPr="0032714B">
              <w:rPr>
                <w:rFonts w:ascii="Times New Roman" w:eastAsia="Times New Roman" w:hAnsi="Times New Roman" w:cs="Times New Roman"/>
                <w:sz w:val="18"/>
                <w:szCs w:val="18"/>
                <w:lang w:eastAsia="sk-SK"/>
              </w:rPr>
              <w:t>-</w:t>
            </w:r>
          </w:p>
        </w:tc>
        <w:tc>
          <w:tcPr>
            <w:tcW w:w="1144" w:type="dxa"/>
            <w:gridSpan w:val="6"/>
            <w:tcBorders>
              <w:top w:val="single" w:sz="4" w:space="0" w:color="auto"/>
              <w:left w:val="single" w:sz="4" w:space="0" w:color="auto"/>
              <w:bottom w:val="single" w:sz="4" w:space="0" w:color="auto"/>
              <w:right w:val="single" w:sz="4" w:space="0" w:color="000000"/>
            </w:tcBorders>
            <w:shd w:val="clear" w:color="auto" w:fill="auto"/>
            <w:vAlign w:val="center"/>
            <w:hideMark/>
          </w:tcPr>
          <w:p w14:paraId="22427C61" w14:textId="0501D554" w:rsidR="00BD498B" w:rsidRPr="0032714B" w:rsidRDefault="003216DB" w:rsidP="00BD498B">
            <w:pPr>
              <w:spacing w:after="0" w:line="240" w:lineRule="auto"/>
              <w:jc w:val="right"/>
              <w:rPr>
                <w:rFonts w:ascii="Times New Roman" w:eastAsia="Times New Roman" w:hAnsi="Times New Roman" w:cs="Times New Roman"/>
                <w:sz w:val="18"/>
                <w:szCs w:val="18"/>
                <w:lang w:eastAsia="sk-SK"/>
              </w:rPr>
            </w:pPr>
            <w:r>
              <w:rPr>
                <w:rFonts w:ascii="Times New Roman" w:eastAsia="Times New Roman" w:hAnsi="Times New Roman" w:cs="Times New Roman"/>
                <w:sz w:val="18"/>
                <w:szCs w:val="18"/>
                <w:lang w:eastAsia="sk-SK"/>
              </w:rPr>
              <w:t>-753 331</w:t>
            </w:r>
          </w:p>
        </w:tc>
        <w:tc>
          <w:tcPr>
            <w:tcW w:w="1020" w:type="dxa"/>
            <w:gridSpan w:val="6"/>
            <w:tcBorders>
              <w:top w:val="single" w:sz="4" w:space="0" w:color="auto"/>
              <w:left w:val="nil"/>
              <w:bottom w:val="single" w:sz="4" w:space="0" w:color="auto"/>
              <w:right w:val="single" w:sz="8" w:space="0" w:color="000000"/>
            </w:tcBorders>
            <w:shd w:val="clear" w:color="auto" w:fill="auto"/>
            <w:vAlign w:val="center"/>
            <w:hideMark/>
          </w:tcPr>
          <w:p w14:paraId="6BAA68C8" w14:textId="1F36C663" w:rsidR="00BD498B" w:rsidRPr="0032714B" w:rsidRDefault="00995563" w:rsidP="00BD498B">
            <w:pPr>
              <w:spacing w:after="0" w:line="240" w:lineRule="auto"/>
              <w:jc w:val="right"/>
              <w:rPr>
                <w:rFonts w:ascii="Times New Roman" w:eastAsia="Times New Roman" w:hAnsi="Times New Roman" w:cs="Times New Roman"/>
                <w:sz w:val="18"/>
                <w:szCs w:val="18"/>
                <w:lang w:eastAsia="sk-SK"/>
              </w:rPr>
            </w:pPr>
            <w:r>
              <w:rPr>
                <w:rFonts w:ascii="Times New Roman" w:eastAsia="Times New Roman" w:hAnsi="Times New Roman" w:cs="Times New Roman"/>
                <w:sz w:val="18"/>
                <w:szCs w:val="18"/>
                <w:lang w:eastAsia="sk-SK"/>
              </w:rPr>
              <w:t> - 417 471</w:t>
            </w:r>
          </w:p>
        </w:tc>
        <w:tc>
          <w:tcPr>
            <w:tcW w:w="109" w:type="dxa"/>
            <w:vAlign w:val="center"/>
            <w:hideMark/>
          </w:tcPr>
          <w:p w14:paraId="0382AECE" w14:textId="77777777" w:rsidR="00BD498B" w:rsidRPr="00BD498B" w:rsidRDefault="00BD498B" w:rsidP="00BD498B">
            <w:pPr>
              <w:spacing w:after="0" w:line="240" w:lineRule="auto"/>
              <w:rPr>
                <w:rFonts w:ascii="Times New Roman" w:eastAsia="Times New Roman" w:hAnsi="Times New Roman" w:cs="Times New Roman"/>
                <w:sz w:val="20"/>
                <w:szCs w:val="20"/>
                <w:lang w:eastAsia="sk-SK"/>
              </w:rPr>
            </w:pPr>
          </w:p>
        </w:tc>
      </w:tr>
      <w:tr w:rsidR="00BD498B" w:rsidRPr="00BD498B" w14:paraId="53CA6A98" w14:textId="77777777" w:rsidTr="00BD498B">
        <w:trPr>
          <w:trHeight w:val="288"/>
        </w:trPr>
        <w:tc>
          <w:tcPr>
            <w:tcW w:w="929" w:type="dxa"/>
            <w:gridSpan w:val="3"/>
            <w:vMerge w:val="restart"/>
            <w:tcBorders>
              <w:top w:val="single" w:sz="4" w:space="0" w:color="auto"/>
              <w:left w:val="single" w:sz="8" w:space="0" w:color="auto"/>
              <w:bottom w:val="single" w:sz="4" w:space="0" w:color="000000"/>
              <w:right w:val="nil"/>
            </w:tcBorders>
            <w:shd w:val="clear" w:color="auto" w:fill="auto"/>
            <w:vAlign w:val="center"/>
            <w:hideMark/>
          </w:tcPr>
          <w:p w14:paraId="7FC075B2" w14:textId="77777777" w:rsidR="00BD498B" w:rsidRPr="0032714B" w:rsidRDefault="00BD498B" w:rsidP="00BD498B">
            <w:pPr>
              <w:spacing w:after="0" w:line="240" w:lineRule="auto"/>
              <w:rPr>
                <w:rFonts w:ascii="Times New Roman" w:eastAsia="Times New Roman" w:hAnsi="Times New Roman" w:cs="Times New Roman"/>
                <w:b/>
                <w:bCs/>
                <w:sz w:val="18"/>
                <w:szCs w:val="18"/>
                <w:lang w:eastAsia="sk-SK"/>
              </w:rPr>
            </w:pPr>
            <w:r w:rsidRPr="0032714B">
              <w:rPr>
                <w:rFonts w:ascii="Times New Roman" w:eastAsia="Times New Roman" w:hAnsi="Times New Roman" w:cs="Times New Roman"/>
                <w:b/>
                <w:bCs/>
                <w:sz w:val="18"/>
                <w:szCs w:val="18"/>
                <w:lang w:eastAsia="sk-SK"/>
              </w:rPr>
              <w:t>A.5.</w:t>
            </w:r>
          </w:p>
        </w:tc>
        <w:tc>
          <w:tcPr>
            <w:tcW w:w="4866" w:type="dxa"/>
            <w:gridSpan w:val="21"/>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157032D1"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r w:rsidRPr="0032714B">
              <w:rPr>
                <w:rFonts w:ascii="Times New Roman" w:eastAsia="Times New Roman" w:hAnsi="Times New Roman" w:cs="Times New Roman"/>
                <w:sz w:val="18"/>
                <w:szCs w:val="18"/>
                <w:lang w:eastAsia="sk-SK"/>
              </w:rPr>
              <w:t>Príjmy z dividend a iných podielov na zisku, s výnimkou tých, ktoré sa začleňujú do investičných činností</w:t>
            </w:r>
          </w:p>
        </w:tc>
        <w:tc>
          <w:tcPr>
            <w:tcW w:w="497" w:type="dxa"/>
            <w:gridSpan w:val="2"/>
            <w:vMerge w:val="restart"/>
            <w:tcBorders>
              <w:top w:val="nil"/>
              <w:left w:val="single" w:sz="4" w:space="0" w:color="auto"/>
              <w:bottom w:val="single" w:sz="4" w:space="0" w:color="000000"/>
              <w:right w:val="single" w:sz="4" w:space="0" w:color="auto"/>
            </w:tcBorders>
            <w:shd w:val="clear" w:color="auto" w:fill="auto"/>
            <w:noWrap/>
            <w:vAlign w:val="center"/>
            <w:hideMark/>
          </w:tcPr>
          <w:p w14:paraId="0C5A26DD" w14:textId="77777777" w:rsidR="00BD498B" w:rsidRPr="0032714B" w:rsidRDefault="00BD498B" w:rsidP="00BD498B">
            <w:pPr>
              <w:spacing w:after="0" w:line="240" w:lineRule="auto"/>
              <w:jc w:val="center"/>
              <w:rPr>
                <w:rFonts w:ascii="Times New Roman" w:eastAsia="Times New Roman" w:hAnsi="Times New Roman" w:cs="Times New Roman"/>
                <w:sz w:val="18"/>
                <w:szCs w:val="18"/>
                <w:lang w:eastAsia="sk-SK"/>
              </w:rPr>
            </w:pPr>
            <w:r w:rsidRPr="0032714B">
              <w:rPr>
                <w:rFonts w:ascii="Times New Roman" w:eastAsia="Times New Roman" w:hAnsi="Times New Roman" w:cs="Times New Roman"/>
                <w:sz w:val="18"/>
                <w:szCs w:val="18"/>
                <w:lang w:eastAsia="sk-SK"/>
              </w:rPr>
              <w:t>+</w:t>
            </w:r>
          </w:p>
        </w:tc>
        <w:tc>
          <w:tcPr>
            <w:tcW w:w="1144" w:type="dxa"/>
            <w:gridSpan w:val="6"/>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7991A2D4" w14:textId="77777777" w:rsidR="00BD498B" w:rsidRPr="0032714B" w:rsidRDefault="00BD498B" w:rsidP="00BD498B">
            <w:pPr>
              <w:spacing w:after="0" w:line="240" w:lineRule="auto"/>
              <w:jc w:val="right"/>
              <w:rPr>
                <w:rFonts w:ascii="Times New Roman" w:eastAsia="Times New Roman" w:hAnsi="Times New Roman" w:cs="Times New Roman"/>
                <w:sz w:val="18"/>
                <w:szCs w:val="18"/>
                <w:lang w:eastAsia="sk-SK"/>
              </w:rPr>
            </w:pPr>
            <w:r w:rsidRPr="0032714B">
              <w:rPr>
                <w:rFonts w:ascii="Times New Roman" w:eastAsia="Times New Roman" w:hAnsi="Times New Roman" w:cs="Times New Roman"/>
                <w:sz w:val="18"/>
                <w:szCs w:val="18"/>
                <w:lang w:eastAsia="sk-SK"/>
              </w:rPr>
              <w:t>0</w:t>
            </w:r>
          </w:p>
        </w:tc>
        <w:tc>
          <w:tcPr>
            <w:tcW w:w="1020" w:type="dxa"/>
            <w:gridSpan w:val="6"/>
            <w:vMerge w:val="restart"/>
            <w:tcBorders>
              <w:top w:val="single" w:sz="4" w:space="0" w:color="auto"/>
              <w:left w:val="nil"/>
              <w:bottom w:val="single" w:sz="4" w:space="0" w:color="000000"/>
              <w:right w:val="single" w:sz="8" w:space="0" w:color="000000"/>
            </w:tcBorders>
            <w:shd w:val="clear" w:color="auto" w:fill="auto"/>
            <w:vAlign w:val="center"/>
            <w:hideMark/>
          </w:tcPr>
          <w:p w14:paraId="6320A835" w14:textId="77777777" w:rsidR="00BD498B" w:rsidRPr="0032714B" w:rsidRDefault="00BD498B" w:rsidP="00BD498B">
            <w:pPr>
              <w:spacing w:after="0" w:line="240" w:lineRule="auto"/>
              <w:jc w:val="right"/>
              <w:rPr>
                <w:rFonts w:ascii="Times New Roman" w:eastAsia="Times New Roman" w:hAnsi="Times New Roman" w:cs="Times New Roman"/>
                <w:sz w:val="18"/>
                <w:szCs w:val="18"/>
                <w:lang w:eastAsia="sk-SK"/>
              </w:rPr>
            </w:pPr>
            <w:r w:rsidRPr="0032714B">
              <w:rPr>
                <w:rFonts w:ascii="Times New Roman" w:eastAsia="Times New Roman" w:hAnsi="Times New Roman" w:cs="Times New Roman"/>
                <w:sz w:val="18"/>
                <w:szCs w:val="18"/>
                <w:lang w:eastAsia="sk-SK"/>
              </w:rPr>
              <w:t>0</w:t>
            </w:r>
          </w:p>
        </w:tc>
        <w:tc>
          <w:tcPr>
            <w:tcW w:w="109" w:type="dxa"/>
            <w:vAlign w:val="center"/>
            <w:hideMark/>
          </w:tcPr>
          <w:p w14:paraId="76E1E992" w14:textId="77777777" w:rsidR="00BD498B" w:rsidRPr="00BD498B" w:rsidRDefault="00BD498B" w:rsidP="00BD498B">
            <w:pPr>
              <w:spacing w:after="0" w:line="240" w:lineRule="auto"/>
              <w:rPr>
                <w:rFonts w:ascii="Times New Roman" w:eastAsia="Times New Roman" w:hAnsi="Times New Roman" w:cs="Times New Roman"/>
                <w:sz w:val="20"/>
                <w:szCs w:val="20"/>
                <w:lang w:eastAsia="sk-SK"/>
              </w:rPr>
            </w:pPr>
          </w:p>
        </w:tc>
      </w:tr>
      <w:tr w:rsidR="00BD498B" w:rsidRPr="00BD498B" w14:paraId="0A8B922E" w14:textId="77777777" w:rsidTr="00BD498B">
        <w:trPr>
          <w:trHeight w:val="276"/>
        </w:trPr>
        <w:tc>
          <w:tcPr>
            <w:tcW w:w="929" w:type="dxa"/>
            <w:gridSpan w:val="3"/>
            <w:vMerge/>
            <w:tcBorders>
              <w:top w:val="single" w:sz="4" w:space="0" w:color="auto"/>
              <w:left w:val="single" w:sz="8" w:space="0" w:color="auto"/>
              <w:bottom w:val="single" w:sz="4" w:space="0" w:color="000000"/>
              <w:right w:val="nil"/>
            </w:tcBorders>
            <w:vAlign w:val="center"/>
            <w:hideMark/>
          </w:tcPr>
          <w:p w14:paraId="17681A12" w14:textId="77777777" w:rsidR="00BD498B" w:rsidRPr="0032714B" w:rsidRDefault="00BD498B" w:rsidP="00BD498B">
            <w:pPr>
              <w:spacing w:after="0" w:line="240" w:lineRule="auto"/>
              <w:rPr>
                <w:rFonts w:ascii="Times New Roman" w:eastAsia="Times New Roman" w:hAnsi="Times New Roman" w:cs="Times New Roman"/>
                <w:b/>
                <w:bCs/>
                <w:sz w:val="18"/>
                <w:szCs w:val="18"/>
                <w:lang w:eastAsia="sk-SK"/>
              </w:rPr>
            </w:pPr>
          </w:p>
        </w:tc>
        <w:tc>
          <w:tcPr>
            <w:tcW w:w="4866" w:type="dxa"/>
            <w:gridSpan w:val="21"/>
            <w:vMerge/>
            <w:tcBorders>
              <w:top w:val="single" w:sz="4" w:space="0" w:color="auto"/>
              <w:left w:val="single" w:sz="4" w:space="0" w:color="auto"/>
              <w:bottom w:val="single" w:sz="4" w:space="0" w:color="000000"/>
              <w:right w:val="single" w:sz="4" w:space="0" w:color="000000"/>
            </w:tcBorders>
            <w:vAlign w:val="center"/>
            <w:hideMark/>
          </w:tcPr>
          <w:p w14:paraId="0FBCD7A5"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p>
        </w:tc>
        <w:tc>
          <w:tcPr>
            <w:tcW w:w="497" w:type="dxa"/>
            <w:gridSpan w:val="2"/>
            <w:vMerge/>
            <w:tcBorders>
              <w:top w:val="nil"/>
              <w:left w:val="single" w:sz="4" w:space="0" w:color="auto"/>
              <w:bottom w:val="single" w:sz="4" w:space="0" w:color="000000"/>
              <w:right w:val="single" w:sz="4" w:space="0" w:color="auto"/>
            </w:tcBorders>
            <w:vAlign w:val="center"/>
            <w:hideMark/>
          </w:tcPr>
          <w:p w14:paraId="5AA983C5"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p>
        </w:tc>
        <w:tc>
          <w:tcPr>
            <w:tcW w:w="1144" w:type="dxa"/>
            <w:gridSpan w:val="6"/>
            <w:vMerge/>
            <w:tcBorders>
              <w:top w:val="single" w:sz="4" w:space="0" w:color="auto"/>
              <w:left w:val="single" w:sz="4" w:space="0" w:color="auto"/>
              <w:bottom w:val="single" w:sz="4" w:space="0" w:color="000000"/>
              <w:right w:val="single" w:sz="4" w:space="0" w:color="000000"/>
            </w:tcBorders>
            <w:vAlign w:val="center"/>
            <w:hideMark/>
          </w:tcPr>
          <w:p w14:paraId="34310A90"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p>
        </w:tc>
        <w:tc>
          <w:tcPr>
            <w:tcW w:w="1020" w:type="dxa"/>
            <w:gridSpan w:val="6"/>
            <w:vMerge/>
            <w:tcBorders>
              <w:top w:val="single" w:sz="4" w:space="0" w:color="auto"/>
              <w:left w:val="nil"/>
              <w:bottom w:val="single" w:sz="4" w:space="0" w:color="000000"/>
              <w:right w:val="single" w:sz="8" w:space="0" w:color="000000"/>
            </w:tcBorders>
            <w:vAlign w:val="center"/>
            <w:hideMark/>
          </w:tcPr>
          <w:p w14:paraId="586F02AA"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p>
        </w:tc>
        <w:tc>
          <w:tcPr>
            <w:tcW w:w="109" w:type="dxa"/>
            <w:tcBorders>
              <w:top w:val="nil"/>
              <w:left w:val="nil"/>
              <w:bottom w:val="nil"/>
              <w:right w:val="nil"/>
            </w:tcBorders>
            <w:shd w:val="clear" w:color="auto" w:fill="auto"/>
            <w:noWrap/>
            <w:vAlign w:val="bottom"/>
            <w:hideMark/>
          </w:tcPr>
          <w:p w14:paraId="35C6111F" w14:textId="77777777" w:rsidR="00BD498B" w:rsidRPr="00BD498B" w:rsidRDefault="00BD498B" w:rsidP="00BD498B">
            <w:pPr>
              <w:spacing w:after="0" w:line="240" w:lineRule="auto"/>
              <w:jc w:val="right"/>
              <w:rPr>
                <w:rFonts w:ascii="Arial CE" w:eastAsia="Times New Roman" w:hAnsi="Arial CE" w:cs="Arial CE"/>
                <w:sz w:val="20"/>
                <w:szCs w:val="20"/>
                <w:lang w:eastAsia="sk-SK"/>
              </w:rPr>
            </w:pPr>
          </w:p>
        </w:tc>
      </w:tr>
      <w:tr w:rsidR="00BD498B" w:rsidRPr="00BD498B" w14:paraId="15519A39" w14:textId="77777777" w:rsidTr="00BD498B">
        <w:trPr>
          <w:trHeight w:val="288"/>
        </w:trPr>
        <w:tc>
          <w:tcPr>
            <w:tcW w:w="929" w:type="dxa"/>
            <w:gridSpan w:val="3"/>
            <w:vMerge w:val="restart"/>
            <w:tcBorders>
              <w:top w:val="single" w:sz="4" w:space="0" w:color="auto"/>
              <w:left w:val="single" w:sz="8" w:space="0" w:color="auto"/>
              <w:bottom w:val="single" w:sz="8" w:space="0" w:color="000000"/>
              <w:right w:val="nil"/>
            </w:tcBorders>
            <w:shd w:val="clear" w:color="auto" w:fill="auto"/>
            <w:noWrap/>
            <w:vAlign w:val="center"/>
            <w:hideMark/>
          </w:tcPr>
          <w:p w14:paraId="27739FDE" w14:textId="77777777" w:rsidR="00BD498B" w:rsidRPr="0032714B" w:rsidRDefault="00BD498B" w:rsidP="00BD498B">
            <w:pPr>
              <w:spacing w:after="0" w:line="240" w:lineRule="auto"/>
              <w:rPr>
                <w:rFonts w:ascii="Times New Roman" w:eastAsia="Times New Roman" w:hAnsi="Times New Roman" w:cs="Times New Roman"/>
                <w:b/>
                <w:bCs/>
                <w:sz w:val="18"/>
                <w:szCs w:val="18"/>
                <w:lang w:eastAsia="sk-SK"/>
              </w:rPr>
            </w:pPr>
            <w:r w:rsidRPr="0032714B">
              <w:rPr>
                <w:rFonts w:ascii="Times New Roman" w:eastAsia="Times New Roman" w:hAnsi="Times New Roman" w:cs="Times New Roman"/>
                <w:b/>
                <w:bCs/>
                <w:sz w:val="18"/>
                <w:szCs w:val="18"/>
                <w:lang w:eastAsia="sk-SK"/>
              </w:rPr>
              <w:t>A.6.</w:t>
            </w:r>
          </w:p>
        </w:tc>
        <w:tc>
          <w:tcPr>
            <w:tcW w:w="4866" w:type="dxa"/>
            <w:gridSpan w:val="21"/>
            <w:vMerge w:val="restart"/>
            <w:tcBorders>
              <w:top w:val="single" w:sz="4" w:space="0" w:color="auto"/>
              <w:left w:val="single" w:sz="4" w:space="0" w:color="auto"/>
              <w:bottom w:val="single" w:sz="8" w:space="0" w:color="000000"/>
              <w:right w:val="single" w:sz="4" w:space="0" w:color="000000"/>
            </w:tcBorders>
            <w:shd w:val="clear" w:color="auto" w:fill="auto"/>
            <w:vAlign w:val="center"/>
            <w:hideMark/>
          </w:tcPr>
          <w:p w14:paraId="19C8C11F"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r w:rsidRPr="0032714B">
              <w:rPr>
                <w:rFonts w:ascii="Times New Roman" w:eastAsia="Times New Roman" w:hAnsi="Times New Roman" w:cs="Times New Roman"/>
                <w:sz w:val="18"/>
                <w:szCs w:val="18"/>
                <w:lang w:eastAsia="sk-SK"/>
              </w:rPr>
              <w:t>Výdavky na dividendy a iné podiely na zisku, s výnimkou tých, ktoré sa začleňujú do investičných činností</w:t>
            </w:r>
          </w:p>
        </w:tc>
        <w:tc>
          <w:tcPr>
            <w:tcW w:w="497" w:type="dxa"/>
            <w:gridSpan w:val="2"/>
            <w:vMerge w:val="restart"/>
            <w:tcBorders>
              <w:top w:val="nil"/>
              <w:left w:val="single" w:sz="4" w:space="0" w:color="auto"/>
              <w:bottom w:val="single" w:sz="8" w:space="0" w:color="000000"/>
              <w:right w:val="single" w:sz="4" w:space="0" w:color="auto"/>
            </w:tcBorders>
            <w:shd w:val="clear" w:color="auto" w:fill="auto"/>
            <w:noWrap/>
            <w:vAlign w:val="center"/>
            <w:hideMark/>
          </w:tcPr>
          <w:p w14:paraId="45A581F3" w14:textId="77777777" w:rsidR="00BD498B" w:rsidRPr="0032714B" w:rsidRDefault="00BD498B" w:rsidP="00BD498B">
            <w:pPr>
              <w:spacing w:after="0" w:line="240" w:lineRule="auto"/>
              <w:jc w:val="center"/>
              <w:rPr>
                <w:rFonts w:ascii="Times New Roman" w:eastAsia="Times New Roman" w:hAnsi="Times New Roman" w:cs="Times New Roman"/>
                <w:sz w:val="18"/>
                <w:szCs w:val="18"/>
                <w:lang w:eastAsia="sk-SK"/>
              </w:rPr>
            </w:pPr>
            <w:r w:rsidRPr="0032714B">
              <w:rPr>
                <w:rFonts w:ascii="Times New Roman" w:eastAsia="Times New Roman" w:hAnsi="Times New Roman" w:cs="Times New Roman"/>
                <w:sz w:val="18"/>
                <w:szCs w:val="18"/>
                <w:lang w:eastAsia="sk-SK"/>
              </w:rPr>
              <w:t>-</w:t>
            </w:r>
          </w:p>
        </w:tc>
        <w:tc>
          <w:tcPr>
            <w:tcW w:w="1144" w:type="dxa"/>
            <w:gridSpan w:val="6"/>
            <w:vMerge w:val="restart"/>
            <w:tcBorders>
              <w:top w:val="single" w:sz="4" w:space="0" w:color="auto"/>
              <w:left w:val="single" w:sz="4" w:space="0" w:color="auto"/>
              <w:bottom w:val="single" w:sz="8" w:space="0" w:color="000000"/>
              <w:right w:val="single" w:sz="4" w:space="0" w:color="000000"/>
            </w:tcBorders>
            <w:shd w:val="clear" w:color="auto" w:fill="auto"/>
            <w:vAlign w:val="center"/>
            <w:hideMark/>
          </w:tcPr>
          <w:p w14:paraId="79773040" w14:textId="77777777" w:rsidR="00BD498B" w:rsidRPr="0032714B" w:rsidRDefault="00BD498B" w:rsidP="00BD498B">
            <w:pPr>
              <w:spacing w:after="0" w:line="240" w:lineRule="auto"/>
              <w:jc w:val="right"/>
              <w:rPr>
                <w:rFonts w:ascii="Times New Roman" w:eastAsia="Times New Roman" w:hAnsi="Times New Roman" w:cs="Times New Roman"/>
                <w:sz w:val="18"/>
                <w:szCs w:val="18"/>
                <w:lang w:eastAsia="sk-SK"/>
              </w:rPr>
            </w:pPr>
            <w:r w:rsidRPr="0032714B">
              <w:rPr>
                <w:rFonts w:ascii="Times New Roman" w:eastAsia="Times New Roman" w:hAnsi="Times New Roman" w:cs="Times New Roman"/>
                <w:sz w:val="18"/>
                <w:szCs w:val="18"/>
                <w:lang w:eastAsia="sk-SK"/>
              </w:rPr>
              <w:t>0</w:t>
            </w:r>
          </w:p>
        </w:tc>
        <w:tc>
          <w:tcPr>
            <w:tcW w:w="1020" w:type="dxa"/>
            <w:gridSpan w:val="6"/>
            <w:vMerge w:val="restart"/>
            <w:tcBorders>
              <w:top w:val="single" w:sz="4" w:space="0" w:color="auto"/>
              <w:left w:val="nil"/>
              <w:bottom w:val="single" w:sz="8" w:space="0" w:color="000000"/>
              <w:right w:val="single" w:sz="8" w:space="0" w:color="000000"/>
            </w:tcBorders>
            <w:shd w:val="clear" w:color="auto" w:fill="auto"/>
            <w:vAlign w:val="center"/>
            <w:hideMark/>
          </w:tcPr>
          <w:p w14:paraId="6C82F372" w14:textId="77777777" w:rsidR="00BD498B" w:rsidRPr="0032714B" w:rsidRDefault="00BD498B" w:rsidP="00BD498B">
            <w:pPr>
              <w:spacing w:after="0" w:line="240" w:lineRule="auto"/>
              <w:jc w:val="right"/>
              <w:rPr>
                <w:rFonts w:ascii="Times New Roman" w:eastAsia="Times New Roman" w:hAnsi="Times New Roman" w:cs="Times New Roman"/>
                <w:sz w:val="18"/>
                <w:szCs w:val="18"/>
                <w:lang w:eastAsia="sk-SK"/>
              </w:rPr>
            </w:pPr>
            <w:r w:rsidRPr="0032714B">
              <w:rPr>
                <w:rFonts w:ascii="Times New Roman" w:eastAsia="Times New Roman" w:hAnsi="Times New Roman" w:cs="Times New Roman"/>
                <w:sz w:val="18"/>
                <w:szCs w:val="18"/>
                <w:lang w:eastAsia="sk-SK"/>
              </w:rPr>
              <w:t>0</w:t>
            </w:r>
          </w:p>
        </w:tc>
        <w:tc>
          <w:tcPr>
            <w:tcW w:w="109" w:type="dxa"/>
            <w:vAlign w:val="center"/>
            <w:hideMark/>
          </w:tcPr>
          <w:p w14:paraId="76C24157" w14:textId="77777777" w:rsidR="00BD498B" w:rsidRPr="00BD498B" w:rsidRDefault="00BD498B" w:rsidP="00BD498B">
            <w:pPr>
              <w:spacing w:after="0" w:line="240" w:lineRule="auto"/>
              <w:rPr>
                <w:rFonts w:ascii="Times New Roman" w:eastAsia="Times New Roman" w:hAnsi="Times New Roman" w:cs="Times New Roman"/>
                <w:sz w:val="20"/>
                <w:szCs w:val="20"/>
                <w:lang w:eastAsia="sk-SK"/>
              </w:rPr>
            </w:pPr>
          </w:p>
        </w:tc>
      </w:tr>
      <w:tr w:rsidR="00BD498B" w:rsidRPr="00BD498B" w14:paraId="123C6B4B" w14:textId="77777777" w:rsidTr="00BD498B">
        <w:trPr>
          <w:trHeight w:val="288"/>
        </w:trPr>
        <w:tc>
          <w:tcPr>
            <w:tcW w:w="929" w:type="dxa"/>
            <w:gridSpan w:val="3"/>
            <w:vMerge/>
            <w:tcBorders>
              <w:top w:val="single" w:sz="4" w:space="0" w:color="auto"/>
              <w:left w:val="single" w:sz="8" w:space="0" w:color="auto"/>
              <w:bottom w:val="single" w:sz="8" w:space="0" w:color="000000"/>
              <w:right w:val="nil"/>
            </w:tcBorders>
            <w:vAlign w:val="center"/>
            <w:hideMark/>
          </w:tcPr>
          <w:p w14:paraId="76963AAB" w14:textId="77777777" w:rsidR="00BD498B" w:rsidRPr="0032714B" w:rsidRDefault="00BD498B" w:rsidP="00BD498B">
            <w:pPr>
              <w:spacing w:after="0" w:line="240" w:lineRule="auto"/>
              <w:rPr>
                <w:rFonts w:ascii="Times New Roman" w:eastAsia="Times New Roman" w:hAnsi="Times New Roman" w:cs="Times New Roman"/>
                <w:b/>
                <w:bCs/>
                <w:sz w:val="18"/>
                <w:szCs w:val="18"/>
                <w:lang w:eastAsia="sk-SK"/>
              </w:rPr>
            </w:pPr>
          </w:p>
        </w:tc>
        <w:tc>
          <w:tcPr>
            <w:tcW w:w="4866" w:type="dxa"/>
            <w:gridSpan w:val="21"/>
            <w:vMerge/>
            <w:tcBorders>
              <w:top w:val="single" w:sz="4" w:space="0" w:color="auto"/>
              <w:left w:val="single" w:sz="4" w:space="0" w:color="auto"/>
              <w:bottom w:val="single" w:sz="8" w:space="0" w:color="000000"/>
              <w:right w:val="single" w:sz="4" w:space="0" w:color="000000"/>
            </w:tcBorders>
            <w:vAlign w:val="center"/>
            <w:hideMark/>
          </w:tcPr>
          <w:p w14:paraId="7C55BAA3"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p>
        </w:tc>
        <w:tc>
          <w:tcPr>
            <w:tcW w:w="497" w:type="dxa"/>
            <w:gridSpan w:val="2"/>
            <w:vMerge/>
            <w:tcBorders>
              <w:top w:val="nil"/>
              <w:left w:val="single" w:sz="4" w:space="0" w:color="auto"/>
              <w:bottom w:val="single" w:sz="8" w:space="0" w:color="000000"/>
              <w:right w:val="single" w:sz="4" w:space="0" w:color="auto"/>
            </w:tcBorders>
            <w:vAlign w:val="center"/>
            <w:hideMark/>
          </w:tcPr>
          <w:p w14:paraId="7FE5FD9E"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p>
        </w:tc>
        <w:tc>
          <w:tcPr>
            <w:tcW w:w="1144" w:type="dxa"/>
            <w:gridSpan w:val="6"/>
            <w:vMerge/>
            <w:tcBorders>
              <w:top w:val="single" w:sz="4" w:space="0" w:color="auto"/>
              <w:left w:val="single" w:sz="4" w:space="0" w:color="auto"/>
              <w:bottom w:val="single" w:sz="8" w:space="0" w:color="000000"/>
              <w:right w:val="single" w:sz="4" w:space="0" w:color="000000"/>
            </w:tcBorders>
            <w:vAlign w:val="center"/>
            <w:hideMark/>
          </w:tcPr>
          <w:p w14:paraId="353F80B9"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p>
        </w:tc>
        <w:tc>
          <w:tcPr>
            <w:tcW w:w="1020" w:type="dxa"/>
            <w:gridSpan w:val="6"/>
            <w:vMerge/>
            <w:tcBorders>
              <w:top w:val="single" w:sz="4" w:space="0" w:color="auto"/>
              <w:left w:val="nil"/>
              <w:bottom w:val="single" w:sz="8" w:space="0" w:color="000000"/>
              <w:right w:val="single" w:sz="8" w:space="0" w:color="000000"/>
            </w:tcBorders>
            <w:vAlign w:val="center"/>
            <w:hideMark/>
          </w:tcPr>
          <w:p w14:paraId="603A0974"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p>
        </w:tc>
        <w:tc>
          <w:tcPr>
            <w:tcW w:w="109" w:type="dxa"/>
            <w:tcBorders>
              <w:top w:val="nil"/>
              <w:left w:val="nil"/>
              <w:bottom w:val="nil"/>
              <w:right w:val="nil"/>
            </w:tcBorders>
            <w:shd w:val="clear" w:color="auto" w:fill="auto"/>
            <w:noWrap/>
            <w:vAlign w:val="bottom"/>
            <w:hideMark/>
          </w:tcPr>
          <w:p w14:paraId="2D899596" w14:textId="77777777" w:rsidR="00BD498B" w:rsidRPr="00BD498B" w:rsidRDefault="00BD498B" w:rsidP="00BD498B">
            <w:pPr>
              <w:spacing w:after="0" w:line="240" w:lineRule="auto"/>
              <w:jc w:val="right"/>
              <w:rPr>
                <w:rFonts w:ascii="Arial CE" w:eastAsia="Times New Roman" w:hAnsi="Arial CE" w:cs="Arial CE"/>
                <w:sz w:val="20"/>
                <w:szCs w:val="20"/>
                <w:lang w:eastAsia="sk-SK"/>
              </w:rPr>
            </w:pPr>
          </w:p>
        </w:tc>
      </w:tr>
      <w:tr w:rsidR="00BD498B" w:rsidRPr="00BD498B" w14:paraId="7E6684AE" w14:textId="77777777" w:rsidTr="00BD498B">
        <w:trPr>
          <w:trHeight w:val="288"/>
        </w:trPr>
        <w:tc>
          <w:tcPr>
            <w:tcW w:w="929" w:type="dxa"/>
            <w:gridSpan w:val="3"/>
            <w:vMerge w:val="restart"/>
            <w:tcBorders>
              <w:top w:val="single" w:sz="8" w:space="0" w:color="auto"/>
              <w:left w:val="single" w:sz="8" w:space="0" w:color="auto"/>
              <w:bottom w:val="single" w:sz="8" w:space="0" w:color="000000"/>
              <w:right w:val="nil"/>
            </w:tcBorders>
            <w:shd w:val="clear" w:color="auto" w:fill="auto"/>
            <w:noWrap/>
            <w:vAlign w:val="center"/>
            <w:hideMark/>
          </w:tcPr>
          <w:p w14:paraId="32ECE0E2" w14:textId="77777777" w:rsidR="00BD498B" w:rsidRPr="0032714B" w:rsidRDefault="00BD498B" w:rsidP="00BD498B">
            <w:pPr>
              <w:spacing w:after="0" w:line="240" w:lineRule="auto"/>
              <w:rPr>
                <w:rFonts w:ascii="Times New Roman" w:eastAsia="Times New Roman" w:hAnsi="Times New Roman" w:cs="Times New Roman"/>
                <w:b/>
                <w:bCs/>
                <w:sz w:val="18"/>
                <w:szCs w:val="18"/>
                <w:lang w:eastAsia="sk-SK"/>
              </w:rPr>
            </w:pPr>
            <w:r w:rsidRPr="0032714B">
              <w:rPr>
                <w:rFonts w:ascii="Times New Roman" w:eastAsia="Times New Roman" w:hAnsi="Times New Roman" w:cs="Times New Roman"/>
                <w:b/>
                <w:bCs/>
                <w:sz w:val="18"/>
                <w:szCs w:val="18"/>
                <w:lang w:eastAsia="sk-SK"/>
              </w:rPr>
              <w:t>A**</w:t>
            </w:r>
          </w:p>
        </w:tc>
        <w:tc>
          <w:tcPr>
            <w:tcW w:w="4866" w:type="dxa"/>
            <w:gridSpan w:val="21"/>
            <w:vMerge w:val="restart"/>
            <w:tcBorders>
              <w:top w:val="single" w:sz="8" w:space="0" w:color="auto"/>
              <w:left w:val="single" w:sz="4" w:space="0" w:color="auto"/>
              <w:bottom w:val="single" w:sz="8" w:space="0" w:color="000000"/>
              <w:right w:val="single" w:sz="4" w:space="0" w:color="000000"/>
            </w:tcBorders>
            <w:shd w:val="clear" w:color="auto" w:fill="auto"/>
            <w:vAlign w:val="center"/>
            <w:hideMark/>
          </w:tcPr>
          <w:p w14:paraId="447C0043"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r w:rsidRPr="0032714B">
              <w:rPr>
                <w:rFonts w:ascii="Times New Roman" w:eastAsia="Times New Roman" w:hAnsi="Times New Roman" w:cs="Times New Roman"/>
                <w:sz w:val="18"/>
                <w:szCs w:val="18"/>
                <w:lang w:eastAsia="sk-SK"/>
              </w:rPr>
              <w:t xml:space="preserve">Peňažné toky z prevádzkovej činnosti /súčet A*+A.3. až A.6./ </w:t>
            </w:r>
          </w:p>
        </w:tc>
        <w:tc>
          <w:tcPr>
            <w:tcW w:w="497" w:type="dxa"/>
            <w:gridSpan w:val="2"/>
            <w:vMerge w:val="restart"/>
            <w:tcBorders>
              <w:top w:val="nil"/>
              <w:left w:val="single" w:sz="4" w:space="0" w:color="auto"/>
              <w:bottom w:val="single" w:sz="8" w:space="0" w:color="000000"/>
              <w:right w:val="single" w:sz="4" w:space="0" w:color="auto"/>
            </w:tcBorders>
            <w:shd w:val="clear" w:color="auto" w:fill="auto"/>
            <w:noWrap/>
            <w:vAlign w:val="center"/>
            <w:hideMark/>
          </w:tcPr>
          <w:p w14:paraId="6422F316" w14:textId="77777777" w:rsidR="00BD498B" w:rsidRPr="0032714B" w:rsidRDefault="00BD498B" w:rsidP="00BD498B">
            <w:pPr>
              <w:spacing w:after="0" w:line="240" w:lineRule="auto"/>
              <w:jc w:val="center"/>
              <w:rPr>
                <w:rFonts w:ascii="Times New Roman" w:eastAsia="Times New Roman" w:hAnsi="Times New Roman" w:cs="Times New Roman"/>
                <w:sz w:val="18"/>
                <w:szCs w:val="18"/>
                <w:lang w:eastAsia="sk-SK"/>
              </w:rPr>
            </w:pPr>
            <w:r w:rsidRPr="0032714B">
              <w:rPr>
                <w:rFonts w:ascii="Times New Roman" w:eastAsia="Times New Roman" w:hAnsi="Times New Roman" w:cs="Times New Roman"/>
                <w:sz w:val="18"/>
                <w:szCs w:val="18"/>
                <w:lang w:eastAsia="sk-SK"/>
              </w:rPr>
              <w:t> </w:t>
            </w:r>
          </w:p>
        </w:tc>
        <w:tc>
          <w:tcPr>
            <w:tcW w:w="1144" w:type="dxa"/>
            <w:gridSpan w:val="6"/>
            <w:vMerge w:val="restart"/>
            <w:tcBorders>
              <w:top w:val="single" w:sz="8" w:space="0" w:color="auto"/>
              <w:left w:val="single" w:sz="4" w:space="0" w:color="auto"/>
              <w:bottom w:val="single" w:sz="8" w:space="0" w:color="000000"/>
              <w:right w:val="single" w:sz="4" w:space="0" w:color="000000"/>
            </w:tcBorders>
            <w:shd w:val="clear" w:color="auto" w:fill="auto"/>
            <w:vAlign w:val="center"/>
            <w:hideMark/>
          </w:tcPr>
          <w:p w14:paraId="2BD490A6" w14:textId="3261AA2B" w:rsidR="00BD498B" w:rsidRPr="0032714B" w:rsidRDefault="00BD498B" w:rsidP="00BD498B">
            <w:pPr>
              <w:spacing w:after="0" w:line="240" w:lineRule="auto"/>
              <w:jc w:val="right"/>
              <w:rPr>
                <w:rFonts w:ascii="Times New Roman" w:eastAsia="Times New Roman" w:hAnsi="Times New Roman" w:cs="Times New Roman"/>
                <w:b/>
                <w:bCs/>
                <w:sz w:val="18"/>
                <w:szCs w:val="18"/>
                <w:lang w:eastAsia="sk-SK"/>
              </w:rPr>
            </w:pPr>
            <w:r w:rsidRPr="0032714B">
              <w:rPr>
                <w:rFonts w:ascii="Times New Roman" w:eastAsia="Times New Roman" w:hAnsi="Times New Roman" w:cs="Times New Roman"/>
                <w:b/>
                <w:bCs/>
                <w:sz w:val="18"/>
                <w:szCs w:val="18"/>
                <w:lang w:eastAsia="sk-SK"/>
              </w:rPr>
              <w:t>-</w:t>
            </w:r>
            <w:r w:rsidR="003216DB">
              <w:rPr>
                <w:rFonts w:ascii="Times New Roman" w:eastAsia="Times New Roman" w:hAnsi="Times New Roman" w:cs="Times New Roman"/>
                <w:b/>
                <w:bCs/>
                <w:sz w:val="18"/>
                <w:szCs w:val="18"/>
                <w:lang w:eastAsia="sk-SK"/>
              </w:rPr>
              <w:t>3 608 790</w:t>
            </w:r>
          </w:p>
        </w:tc>
        <w:tc>
          <w:tcPr>
            <w:tcW w:w="1020" w:type="dxa"/>
            <w:gridSpan w:val="6"/>
            <w:vMerge w:val="restart"/>
            <w:tcBorders>
              <w:top w:val="single" w:sz="8" w:space="0" w:color="auto"/>
              <w:left w:val="nil"/>
              <w:bottom w:val="single" w:sz="8" w:space="0" w:color="000000"/>
              <w:right w:val="single" w:sz="8" w:space="0" w:color="000000"/>
            </w:tcBorders>
            <w:shd w:val="clear" w:color="auto" w:fill="auto"/>
            <w:vAlign w:val="center"/>
            <w:hideMark/>
          </w:tcPr>
          <w:p w14:paraId="14BDFB3C" w14:textId="13657545" w:rsidR="00BD498B" w:rsidRPr="0032714B" w:rsidRDefault="00995563" w:rsidP="00BD498B">
            <w:pPr>
              <w:spacing w:after="0" w:line="240" w:lineRule="auto"/>
              <w:jc w:val="right"/>
              <w:rPr>
                <w:rFonts w:ascii="Times New Roman" w:eastAsia="Times New Roman" w:hAnsi="Times New Roman" w:cs="Times New Roman"/>
                <w:b/>
                <w:bCs/>
                <w:sz w:val="18"/>
                <w:szCs w:val="18"/>
                <w:lang w:eastAsia="sk-SK"/>
              </w:rPr>
            </w:pPr>
            <w:r>
              <w:rPr>
                <w:rFonts w:ascii="Times New Roman" w:eastAsia="Times New Roman" w:hAnsi="Times New Roman" w:cs="Times New Roman"/>
                <w:b/>
                <w:bCs/>
                <w:sz w:val="18"/>
                <w:szCs w:val="18"/>
                <w:lang w:eastAsia="sk-SK"/>
              </w:rPr>
              <w:t>10 154 957</w:t>
            </w:r>
          </w:p>
        </w:tc>
        <w:tc>
          <w:tcPr>
            <w:tcW w:w="109" w:type="dxa"/>
            <w:vAlign w:val="center"/>
            <w:hideMark/>
          </w:tcPr>
          <w:p w14:paraId="575BF8D9" w14:textId="77777777" w:rsidR="00BD498B" w:rsidRPr="00BD498B" w:rsidRDefault="00BD498B" w:rsidP="00BD498B">
            <w:pPr>
              <w:spacing w:after="0" w:line="240" w:lineRule="auto"/>
              <w:rPr>
                <w:rFonts w:ascii="Times New Roman" w:eastAsia="Times New Roman" w:hAnsi="Times New Roman" w:cs="Times New Roman"/>
                <w:sz w:val="20"/>
                <w:szCs w:val="20"/>
                <w:lang w:eastAsia="sk-SK"/>
              </w:rPr>
            </w:pPr>
          </w:p>
        </w:tc>
      </w:tr>
      <w:tr w:rsidR="00BD498B" w:rsidRPr="00BD498B" w14:paraId="55D0910A" w14:textId="77777777" w:rsidTr="00BD498B">
        <w:trPr>
          <w:trHeight w:val="288"/>
        </w:trPr>
        <w:tc>
          <w:tcPr>
            <w:tcW w:w="929" w:type="dxa"/>
            <w:gridSpan w:val="3"/>
            <w:vMerge/>
            <w:tcBorders>
              <w:top w:val="single" w:sz="8" w:space="0" w:color="auto"/>
              <w:left w:val="single" w:sz="8" w:space="0" w:color="auto"/>
              <w:bottom w:val="single" w:sz="8" w:space="0" w:color="000000"/>
              <w:right w:val="nil"/>
            </w:tcBorders>
            <w:vAlign w:val="center"/>
            <w:hideMark/>
          </w:tcPr>
          <w:p w14:paraId="3DFCFDF9" w14:textId="77777777" w:rsidR="00BD498B" w:rsidRPr="0032714B" w:rsidRDefault="00BD498B" w:rsidP="00BD498B">
            <w:pPr>
              <w:spacing w:after="0" w:line="240" w:lineRule="auto"/>
              <w:rPr>
                <w:rFonts w:ascii="Times New Roman" w:eastAsia="Times New Roman" w:hAnsi="Times New Roman" w:cs="Times New Roman"/>
                <w:b/>
                <w:bCs/>
                <w:sz w:val="18"/>
                <w:szCs w:val="18"/>
                <w:lang w:eastAsia="sk-SK"/>
              </w:rPr>
            </w:pPr>
          </w:p>
        </w:tc>
        <w:tc>
          <w:tcPr>
            <w:tcW w:w="4866" w:type="dxa"/>
            <w:gridSpan w:val="21"/>
            <w:vMerge/>
            <w:tcBorders>
              <w:top w:val="single" w:sz="8" w:space="0" w:color="auto"/>
              <w:left w:val="single" w:sz="4" w:space="0" w:color="auto"/>
              <w:bottom w:val="single" w:sz="8" w:space="0" w:color="000000"/>
              <w:right w:val="single" w:sz="4" w:space="0" w:color="000000"/>
            </w:tcBorders>
            <w:vAlign w:val="center"/>
            <w:hideMark/>
          </w:tcPr>
          <w:p w14:paraId="2DA80F8D"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p>
        </w:tc>
        <w:tc>
          <w:tcPr>
            <w:tcW w:w="497" w:type="dxa"/>
            <w:gridSpan w:val="2"/>
            <w:vMerge/>
            <w:tcBorders>
              <w:top w:val="nil"/>
              <w:left w:val="single" w:sz="4" w:space="0" w:color="auto"/>
              <w:bottom w:val="single" w:sz="8" w:space="0" w:color="000000"/>
              <w:right w:val="single" w:sz="4" w:space="0" w:color="auto"/>
            </w:tcBorders>
            <w:vAlign w:val="center"/>
            <w:hideMark/>
          </w:tcPr>
          <w:p w14:paraId="236962C0"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p>
        </w:tc>
        <w:tc>
          <w:tcPr>
            <w:tcW w:w="1144" w:type="dxa"/>
            <w:gridSpan w:val="6"/>
            <w:vMerge/>
            <w:tcBorders>
              <w:top w:val="single" w:sz="8" w:space="0" w:color="auto"/>
              <w:left w:val="single" w:sz="4" w:space="0" w:color="auto"/>
              <w:bottom w:val="single" w:sz="8" w:space="0" w:color="000000"/>
              <w:right w:val="single" w:sz="4" w:space="0" w:color="000000"/>
            </w:tcBorders>
            <w:vAlign w:val="center"/>
            <w:hideMark/>
          </w:tcPr>
          <w:p w14:paraId="1CFE2104" w14:textId="77777777" w:rsidR="00BD498B" w:rsidRPr="0032714B" w:rsidRDefault="00BD498B" w:rsidP="00BD498B">
            <w:pPr>
              <w:spacing w:after="0" w:line="240" w:lineRule="auto"/>
              <w:rPr>
                <w:rFonts w:ascii="Times New Roman" w:eastAsia="Times New Roman" w:hAnsi="Times New Roman" w:cs="Times New Roman"/>
                <w:b/>
                <w:bCs/>
                <w:sz w:val="18"/>
                <w:szCs w:val="18"/>
                <w:lang w:eastAsia="sk-SK"/>
              </w:rPr>
            </w:pPr>
          </w:p>
        </w:tc>
        <w:tc>
          <w:tcPr>
            <w:tcW w:w="1020" w:type="dxa"/>
            <w:gridSpan w:val="6"/>
            <w:vMerge/>
            <w:tcBorders>
              <w:top w:val="single" w:sz="8" w:space="0" w:color="auto"/>
              <w:left w:val="nil"/>
              <w:bottom w:val="single" w:sz="8" w:space="0" w:color="000000"/>
              <w:right w:val="single" w:sz="8" w:space="0" w:color="000000"/>
            </w:tcBorders>
            <w:vAlign w:val="center"/>
            <w:hideMark/>
          </w:tcPr>
          <w:p w14:paraId="5C4551F2" w14:textId="77777777" w:rsidR="00BD498B" w:rsidRPr="0032714B" w:rsidRDefault="00BD498B" w:rsidP="00BD498B">
            <w:pPr>
              <w:spacing w:after="0" w:line="240" w:lineRule="auto"/>
              <w:rPr>
                <w:rFonts w:ascii="Times New Roman" w:eastAsia="Times New Roman" w:hAnsi="Times New Roman" w:cs="Times New Roman"/>
                <w:b/>
                <w:bCs/>
                <w:sz w:val="18"/>
                <w:szCs w:val="18"/>
                <w:lang w:eastAsia="sk-SK"/>
              </w:rPr>
            </w:pPr>
          </w:p>
        </w:tc>
        <w:tc>
          <w:tcPr>
            <w:tcW w:w="109" w:type="dxa"/>
            <w:tcBorders>
              <w:top w:val="nil"/>
              <w:left w:val="nil"/>
              <w:bottom w:val="nil"/>
              <w:right w:val="nil"/>
            </w:tcBorders>
            <w:shd w:val="clear" w:color="auto" w:fill="auto"/>
            <w:noWrap/>
            <w:vAlign w:val="bottom"/>
            <w:hideMark/>
          </w:tcPr>
          <w:p w14:paraId="6A65934B" w14:textId="77777777" w:rsidR="00BD498B" w:rsidRPr="00BD498B" w:rsidRDefault="00BD498B" w:rsidP="00BD498B">
            <w:pPr>
              <w:spacing w:after="0" w:line="240" w:lineRule="auto"/>
              <w:jc w:val="right"/>
              <w:rPr>
                <w:rFonts w:ascii="Arial CE" w:eastAsia="Times New Roman" w:hAnsi="Arial CE" w:cs="Arial CE"/>
                <w:b/>
                <w:bCs/>
                <w:sz w:val="20"/>
                <w:szCs w:val="20"/>
                <w:lang w:eastAsia="sk-SK"/>
              </w:rPr>
            </w:pPr>
          </w:p>
        </w:tc>
      </w:tr>
      <w:tr w:rsidR="00BD498B" w:rsidRPr="00BD498B" w14:paraId="7A7414A0" w14:textId="77777777" w:rsidTr="00BD498B">
        <w:trPr>
          <w:trHeight w:val="288"/>
        </w:trPr>
        <w:tc>
          <w:tcPr>
            <w:tcW w:w="929" w:type="dxa"/>
            <w:gridSpan w:val="3"/>
            <w:vMerge w:val="restart"/>
            <w:tcBorders>
              <w:top w:val="single" w:sz="8" w:space="0" w:color="auto"/>
              <w:left w:val="single" w:sz="8" w:space="0" w:color="auto"/>
              <w:bottom w:val="single" w:sz="4" w:space="0" w:color="000000"/>
              <w:right w:val="nil"/>
            </w:tcBorders>
            <w:shd w:val="clear" w:color="auto" w:fill="auto"/>
            <w:noWrap/>
            <w:vAlign w:val="center"/>
            <w:hideMark/>
          </w:tcPr>
          <w:p w14:paraId="3D5922F2" w14:textId="77777777" w:rsidR="00BD498B" w:rsidRPr="0032714B" w:rsidRDefault="00BD498B" w:rsidP="00BD498B">
            <w:pPr>
              <w:spacing w:after="0" w:line="240" w:lineRule="auto"/>
              <w:rPr>
                <w:rFonts w:ascii="Times New Roman" w:eastAsia="Times New Roman" w:hAnsi="Times New Roman" w:cs="Times New Roman"/>
                <w:b/>
                <w:bCs/>
                <w:sz w:val="18"/>
                <w:szCs w:val="18"/>
                <w:lang w:eastAsia="sk-SK"/>
              </w:rPr>
            </w:pPr>
            <w:r w:rsidRPr="0032714B">
              <w:rPr>
                <w:rFonts w:ascii="Times New Roman" w:eastAsia="Times New Roman" w:hAnsi="Times New Roman" w:cs="Times New Roman"/>
                <w:b/>
                <w:bCs/>
                <w:sz w:val="18"/>
                <w:szCs w:val="18"/>
                <w:lang w:eastAsia="sk-SK"/>
              </w:rPr>
              <w:t>A.7.</w:t>
            </w:r>
          </w:p>
        </w:tc>
        <w:tc>
          <w:tcPr>
            <w:tcW w:w="4866" w:type="dxa"/>
            <w:gridSpan w:val="21"/>
            <w:vMerge w:val="restart"/>
            <w:tcBorders>
              <w:top w:val="single" w:sz="8" w:space="0" w:color="auto"/>
              <w:left w:val="single" w:sz="4" w:space="0" w:color="auto"/>
              <w:bottom w:val="single" w:sz="4" w:space="0" w:color="000000"/>
              <w:right w:val="single" w:sz="4" w:space="0" w:color="000000"/>
            </w:tcBorders>
            <w:shd w:val="clear" w:color="auto" w:fill="auto"/>
            <w:vAlign w:val="center"/>
            <w:hideMark/>
          </w:tcPr>
          <w:p w14:paraId="1F9E707D"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r w:rsidRPr="0032714B">
              <w:rPr>
                <w:rFonts w:ascii="Times New Roman" w:eastAsia="Times New Roman" w:hAnsi="Times New Roman" w:cs="Times New Roman"/>
                <w:sz w:val="18"/>
                <w:szCs w:val="18"/>
                <w:lang w:eastAsia="sk-SK"/>
              </w:rPr>
              <w:t xml:space="preserve">Výdavky na daň z príjmov účtovnej jednotky, s výnimkou tých, ktoré sa začleňujú do </w:t>
            </w:r>
            <w:proofErr w:type="spellStart"/>
            <w:r w:rsidRPr="0032714B">
              <w:rPr>
                <w:rFonts w:ascii="Times New Roman" w:eastAsia="Times New Roman" w:hAnsi="Times New Roman" w:cs="Times New Roman"/>
                <w:sz w:val="18"/>
                <w:szCs w:val="18"/>
                <w:lang w:eastAsia="sk-SK"/>
              </w:rPr>
              <w:t>invenstičných</w:t>
            </w:r>
            <w:proofErr w:type="spellEnd"/>
            <w:r w:rsidRPr="0032714B">
              <w:rPr>
                <w:rFonts w:ascii="Times New Roman" w:eastAsia="Times New Roman" w:hAnsi="Times New Roman" w:cs="Times New Roman"/>
                <w:sz w:val="18"/>
                <w:szCs w:val="18"/>
                <w:lang w:eastAsia="sk-SK"/>
              </w:rPr>
              <w:t xml:space="preserve"> činností alebo finančných činností</w:t>
            </w:r>
          </w:p>
        </w:tc>
        <w:tc>
          <w:tcPr>
            <w:tcW w:w="497" w:type="dxa"/>
            <w:gridSpan w:val="2"/>
            <w:vMerge w:val="restart"/>
            <w:tcBorders>
              <w:top w:val="nil"/>
              <w:left w:val="single" w:sz="4" w:space="0" w:color="auto"/>
              <w:bottom w:val="single" w:sz="4" w:space="0" w:color="000000"/>
              <w:right w:val="single" w:sz="4" w:space="0" w:color="auto"/>
            </w:tcBorders>
            <w:shd w:val="clear" w:color="auto" w:fill="auto"/>
            <w:noWrap/>
            <w:vAlign w:val="center"/>
            <w:hideMark/>
          </w:tcPr>
          <w:p w14:paraId="1C4E2555" w14:textId="77777777" w:rsidR="00BD498B" w:rsidRPr="0032714B" w:rsidRDefault="00BD498B" w:rsidP="00BD498B">
            <w:pPr>
              <w:spacing w:after="0" w:line="240" w:lineRule="auto"/>
              <w:jc w:val="center"/>
              <w:rPr>
                <w:rFonts w:ascii="Times New Roman" w:eastAsia="Times New Roman" w:hAnsi="Times New Roman" w:cs="Times New Roman"/>
                <w:sz w:val="18"/>
                <w:szCs w:val="18"/>
                <w:lang w:eastAsia="sk-SK"/>
              </w:rPr>
            </w:pPr>
            <w:r w:rsidRPr="0032714B">
              <w:rPr>
                <w:rFonts w:ascii="Times New Roman" w:eastAsia="Times New Roman" w:hAnsi="Times New Roman" w:cs="Times New Roman"/>
                <w:sz w:val="18"/>
                <w:szCs w:val="18"/>
                <w:lang w:eastAsia="sk-SK"/>
              </w:rPr>
              <w:t xml:space="preserve"> +/-</w:t>
            </w:r>
          </w:p>
        </w:tc>
        <w:tc>
          <w:tcPr>
            <w:tcW w:w="1144" w:type="dxa"/>
            <w:gridSpan w:val="6"/>
            <w:vMerge w:val="restart"/>
            <w:tcBorders>
              <w:top w:val="single" w:sz="8" w:space="0" w:color="auto"/>
              <w:left w:val="single" w:sz="4" w:space="0" w:color="auto"/>
              <w:bottom w:val="single" w:sz="4" w:space="0" w:color="000000"/>
              <w:right w:val="single" w:sz="4" w:space="0" w:color="000000"/>
            </w:tcBorders>
            <w:shd w:val="clear" w:color="auto" w:fill="auto"/>
            <w:vAlign w:val="center"/>
            <w:hideMark/>
          </w:tcPr>
          <w:p w14:paraId="7CFAF103" w14:textId="67CA055E" w:rsidR="00BD498B" w:rsidRPr="0032714B" w:rsidRDefault="00BD498B" w:rsidP="00BD498B">
            <w:pPr>
              <w:spacing w:after="0" w:line="240" w:lineRule="auto"/>
              <w:jc w:val="right"/>
              <w:rPr>
                <w:rFonts w:ascii="Times New Roman" w:eastAsia="Times New Roman" w:hAnsi="Times New Roman" w:cs="Times New Roman"/>
                <w:sz w:val="18"/>
                <w:szCs w:val="18"/>
                <w:lang w:eastAsia="sk-SK"/>
              </w:rPr>
            </w:pPr>
            <w:r w:rsidRPr="0032714B">
              <w:rPr>
                <w:rFonts w:ascii="Times New Roman" w:eastAsia="Times New Roman" w:hAnsi="Times New Roman" w:cs="Times New Roman"/>
                <w:sz w:val="18"/>
                <w:szCs w:val="18"/>
                <w:lang w:eastAsia="sk-SK"/>
              </w:rPr>
              <w:t>-</w:t>
            </w:r>
            <w:r w:rsidR="003216DB">
              <w:rPr>
                <w:rFonts w:ascii="Times New Roman" w:eastAsia="Times New Roman" w:hAnsi="Times New Roman" w:cs="Times New Roman"/>
                <w:sz w:val="18"/>
                <w:szCs w:val="18"/>
                <w:lang w:eastAsia="sk-SK"/>
              </w:rPr>
              <w:t>231 440</w:t>
            </w:r>
          </w:p>
        </w:tc>
        <w:tc>
          <w:tcPr>
            <w:tcW w:w="1020" w:type="dxa"/>
            <w:gridSpan w:val="6"/>
            <w:vMerge w:val="restart"/>
            <w:tcBorders>
              <w:top w:val="single" w:sz="8" w:space="0" w:color="auto"/>
              <w:left w:val="nil"/>
              <w:bottom w:val="single" w:sz="4" w:space="0" w:color="000000"/>
              <w:right w:val="single" w:sz="8" w:space="0" w:color="000000"/>
            </w:tcBorders>
            <w:shd w:val="clear" w:color="auto" w:fill="auto"/>
            <w:vAlign w:val="center"/>
            <w:hideMark/>
          </w:tcPr>
          <w:p w14:paraId="41FCF6B4" w14:textId="36509F79" w:rsidR="00BD498B" w:rsidRPr="0032714B" w:rsidRDefault="00BD498B" w:rsidP="00BD498B">
            <w:pPr>
              <w:spacing w:after="0" w:line="240" w:lineRule="auto"/>
              <w:jc w:val="right"/>
              <w:rPr>
                <w:rFonts w:ascii="Times New Roman" w:eastAsia="Times New Roman" w:hAnsi="Times New Roman" w:cs="Times New Roman"/>
                <w:sz w:val="18"/>
                <w:szCs w:val="18"/>
                <w:lang w:eastAsia="sk-SK"/>
              </w:rPr>
            </w:pPr>
            <w:r w:rsidRPr="0032714B">
              <w:rPr>
                <w:rFonts w:ascii="Times New Roman" w:eastAsia="Times New Roman" w:hAnsi="Times New Roman" w:cs="Times New Roman"/>
                <w:sz w:val="18"/>
                <w:szCs w:val="18"/>
                <w:lang w:eastAsia="sk-SK"/>
              </w:rPr>
              <w:t>-</w:t>
            </w:r>
            <w:r w:rsidR="00995563">
              <w:rPr>
                <w:rFonts w:ascii="Times New Roman" w:eastAsia="Times New Roman" w:hAnsi="Times New Roman" w:cs="Times New Roman"/>
                <w:sz w:val="18"/>
                <w:szCs w:val="18"/>
                <w:lang w:eastAsia="sk-SK"/>
              </w:rPr>
              <w:t>1 064 233</w:t>
            </w:r>
          </w:p>
        </w:tc>
        <w:tc>
          <w:tcPr>
            <w:tcW w:w="109" w:type="dxa"/>
            <w:vAlign w:val="center"/>
            <w:hideMark/>
          </w:tcPr>
          <w:p w14:paraId="20911F8C" w14:textId="77777777" w:rsidR="00BD498B" w:rsidRPr="00BD498B" w:rsidRDefault="00BD498B" w:rsidP="00BD498B">
            <w:pPr>
              <w:spacing w:after="0" w:line="240" w:lineRule="auto"/>
              <w:rPr>
                <w:rFonts w:ascii="Times New Roman" w:eastAsia="Times New Roman" w:hAnsi="Times New Roman" w:cs="Times New Roman"/>
                <w:sz w:val="20"/>
                <w:szCs w:val="20"/>
                <w:lang w:eastAsia="sk-SK"/>
              </w:rPr>
            </w:pPr>
          </w:p>
        </w:tc>
      </w:tr>
      <w:tr w:rsidR="00BD498B" w:rsidRPr="00BD498B" w14:paraId="0029ED3A" w14:textId="77777777" w:rsidTr="00BD498B">
        <w:trPr>
          <w:trHeight w:val="276"/>
        </w:trPr>
        <w:tc>
          <w:tcPr>
            <w:tcW w:w="929" w:type="dxa"/>
            <w:gridSpan w:val="3"/>
            <w:vMerge/>
            <w:tcBorders>
              <w:top w:val="single" w:sz="8" w:space="0" w:color="auto"/>
              <w:left w:val="single" w:sz="8" w:space="0" w:color="auto"/>
              <w:bottom w:val="single" w:sz="4" w:space="0" w:color="000000"/>
              <w:right w:val="nil"/>
            </w:tcBorders>
            <w:vAlign w:val="center"/>
            <w:hideMark/>
          </w:tcPr>
          <w:p w14:paraId="52482500" w14:textId="77777777" w:rsidR="00BD498B" w:rsidRPr="0032714B" w:rsidRDefault="00BD498B" w:rsidP="00BD498B">
            <w:pPr>
              <w:spacing w:after="0" w:line="240" w:lineRule="auto"/>
              <w:rPr>
                <w:rFonts w:ascii="Times New Roman" w:eastAsia="Times New Roman" w:hAnsi="Times New Roman" w:cs="Times New Roman"/>
                <w:b/>
                <w:bCs/>
                <w:sz w:val="18"/>
                <w:szCs w:val="18"/>
                <w:lang w:eastAsia="sk-SK"/>
              </w:rPr>
            </w:pPr>
          </w:p>
        </w:tc>
        <w:tc>
          <w:tcPr>
            <w:tcW w:w="4866" w:type="dxa"/>
            <w:gridSpan w:val="21"/>
            <w:vMerge/>
            <w:tcBorders>
              <w:top w:val="single" w:sz="8" w:space="0" w:color="auto"/>
              <w:left w:val="single" w:sz="4" w:space="0" w:color="auto"/>
              <w:bottom w:val="single" w:sz="4" w:space="0" w:color="000000"/>
              <w:right w:val="single" w:sz="4" w:space="0" w:color="000000"/>
            </w:tcBorders>
            <w:vAlign w:val="center"/>
            <w:hideMark/>
          </w:tcPr>
          <w:p w14:paraId="34C059FA"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p>
        </w:tc>
        <w:tc>
          <w:tcPr>
            <w:tcW w:w="497" w:type="dxa"/>
            <w:gridSpan w:val="2"/>
            <w:vMerge/>
            <w:tcBorders>
              <w:top w:val="nil"/>
              <w:left w:val="single" w:sz="4" w:space="0" w:color="auto"/>
              <w:bottom w:val="single" w:sz="4" w:space="0" w:color="000000"/>
              <w:right w:val="single" w:sz="4" w:space="0" w:color="auto"/>
            </w:tcBorders>
            <w:vAlign w:val="center"/>
            <w:hideMark/>
          </w:tcPr>
          <w:p w14:paraId="524891A7"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p>
        </w:tc>
        <w:tc>
          <w:tcPr>
            <w:tcW w:w="1144" w:type="dxa"/>
            <w:gridSpan w:val="6"/>
            <w:vMerge/>
            <w:tcBorders>
              <w:top w:val="single" w:sz="8" w:space="0" w:color="auto"/>
              <w:left w:val="single" w:sz="4" w:space="0" w:color="auto"/>
              <w:bottom w:val="single" w:sz="4" w:space="0" w:color="000000"/>
              <w:right w:val="single" w:sz="4" w:space="0" w:color="000000"/>
            </w:tcBorders>
            <w:vAlign w:val="center"/>
            <w:hideMark/>
          </w:tcPr>
          <w:p w14:paraId="45089899"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p>
        </w:tc>
        <w:tc>
          <w:tcPr>
            <w:tcW w:w="1020" w:type="dxa"/>
            <w:gridSpan w:val="6"/>
            <w:vMerge/>
            <w:tcBorders>
              <w:top w:val="single" w:sz="8" w:space="0" w:color="auto"/>
              <w:left w:val="nil"/>
              <w:bottom w:val="single" w:sz="4" w:space="0" w:color="000000"/>
              <w:right w:val="single" w:sz="8" w:space="0" w:color="000000"/>
            </w:tcBorders>
            <w:vAlign w:val="center"/>
            <w:hideMark/>
          </w:tcPr>
          <w:p w14:paraId="75D2F2C1"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p>
        </w:tc>
        <w:tc>
          <w:tcPr>
            <w:tcW w:w="109" w:type="dxa"/>
            <w:tcBorders>
              <w:top w:val="nil"/>
              <w:left w:val="nil"/>
              <w:bottom w:val="nil"/>
              <w:right w:val="nil"/>
            </w:tcBorders>
            <w:shd w:val="clear" w:color="auto" w:fill="auto"/>
            <w:noWrap/>
            <w:vAlign w:val="bottom"/>
            <w:hideMark/>
          </w:tcPr>
          <w:p w14:paraId="38B7D9C3" w14:textId="77777777" w:rsidR="00BD498B" w:rsidRPr="00BD498B" w:rsidRDefault="00BD498B" w:rsidP="00BD498B">
            <w:pPr>
              <w:spacing w:after="0" w:line="240" w:lineRule="auto"/>
              <w:jc w:val="right"/>
              <w:rPr>
                <w:rFonts w:ascii="Arial CE" w:eastAsia="Times New Roman" w:hAnsi="Arial CE" w:cs="Arial CE"/>
                <w:sz w:val="20"/>
                <w:szCs w:val="20"/>
                <w:lang w:eastAsia="sk-SK"/>
              </w:rPr>
            </w:pPr>
          </w:p>
        </w:tc>
      </w:tr>
      <w:tr w:rsidR="00BD498B" w:rsidRPr="00BD498B" w14:paraId="2C0863D6" w14:textId="77777777" w:rsidTr="00BD498B">
        <w:trPr>
          <w:trHeight w:val="288"/>
        </w:trPr>
        <w:tc>
          <w:tcPr>
            <w:tcW w:w="929" w:type="dxa"/>
            <w:gridSpan w:val="3"/>
            <w:tcBorders>
              <w:top w:val="single" w:sz="4" w:space="0" w:color="auto"/>
              <w:left w:val="single" w:sz="8" w:space="0" w:color="auto"/>
              <w:bottom w:val="nil"/>
              <w:right w:val="nil"/>
            </w:tcBorders>
            <w:shd w:val="clear" w:color="auto" w:fill="auto"/>
            <w:noWrap/>
            <w:vAlign w:val="center"/>
            <w:hideMark/>
          </w:tcPr>
          <w:p w14:paraId="637E8650" w14:textId="77777777" w:rsidR="00BD498B" w:rsidRPr="0032714B" w:rsidRDefault="00BD498B" w:rsidP="00BD498B">
            <w:pPr>
              <w:spacing w:after="0" w:line="240" w:lineRule="auto"/>
              <w:rPr>
                <w:rFonts w:ascii="Times New Roman" w:eastAsia="Times New Roman" w:hAnsi="Times New Roman" w:cs="Times New Roman"/>
                <w:b/>
                <w:bCs/>
                <w:sz w:val="18"/>
                <w:szCs w:val="18"/>
                <w:lang w:eastAsia="sk-SK"/>
              </w:rPr>
            </w:pPr>
            <w:r w:rsidRPr="0032714B">
              <w:rPr>
                <w:rFonts w:ascii="Times New Roman" w:eastAsia="Times New Roman" w:hAnsi="Times New Roman" w:cs="Times New Roman"/>
                <w:b/>
                <w:bCs/>
                <w:sz w:val="18"/>
                <w:szCs w:val="18"/>
                <w:lang w:eastAsia="sk-SK"/>
              </w:rPr>
              <w:t>A.8.</w:t>
            </w:r>
          </w:p>
        </w:tc>
        <w:tc>
          <w:tcPr>
            <w:tcW w:w="4866" w:type="dxa"/>
            <w:gridSpan w:val="21"/>
            <w:tcBorders>
              <w:top w:val="single" w:sz="4" w:space="0" w:color="auto"/>
              <w:left w:val="single" w:sz="4" w:space="0" w:color="auto"/>
              <w:bottom w:val="nil"/>
              <w:right w:val="single" w:sz="4" w:space="0" w:color="000000"/>
            </w:tcBorders>
            <w:shd w:val="clear" w:color="auto" w:fill="auto"/>
            <w:vAlign w:val="center"/>
            <w:hideMark/>
          </w:tcPr>
          <w:p w14:paraId="07F38668"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r w:rsidRPr="0032714B">
              <w:rPr>
                <w:rFonts w:ascii="Times New Roman" w:eastAsia="Times New Roman" w:hAnsi="Times New Roman" w:cs="Times New Roman"/>
                <w:sz w:val="18"/>
                <w:szCs w:val="18"/>
                <w:lang w:eastAsia="sk-SK"/>
              </w:rPr>
              <w:t xml:space="preserve">Príjmy výnimočného rozsahu alebo výskytu vzťahujúce sa na prevádzkovú činnosť </w:t>
            </w:r>
          </w:p>
        </w:tc>
        <w:tc>
          <w:tcPr>
            <w:tcW w:w="497" w:type="dxa"/>
            <w:gridSpan w:val="2"/>
            <w:tcBorders>
              <w:top w:val="nil"/>
              <w:left w:val="nil"/>
              <w:bottom w:val="nil"/>
              <w:right w:val="single" w:sz="4" w:space="0" w:color="auto"/>
            </w:tcBorders>
            <w:shd w:val="clear" w:color="auto" w:fill="auto"/>
            <w:noWrap/>
            <w:vAlign w:val="center"/>
            <w:hideMark/>
          </w:tcPr>
          <w:p w14:paraId="2477EF64" w14:textId="77777777" w:rsidR="00BD498B" w:rsidRPr="0032714B" w:rsidRDefault="00BD498B" w:rsidP="00BD498B">
            <w:pPr>
              <w:spacing w:after="0" w:line="240" w:lineRule="auto"/>
              <w:jc w:val="center"/>
              <w:rPr>
                <w:rFonts w:ascii="Times New Roman" w:eastAsia="Times New Roman" w:hAnsi="Times New Roman" w:cs="Times New Roman"/>
                <w:sz w:val="18"/>
                <w:szCs w:val="18"/>
                <w:lang w:eastAsia="sk-SK"/>
              </w:rPr>
            </w:pPr>
            <w:r w:rsidRPr="0032714B">
              <w:rPr>
                <w:rFonts w:ascii="Times New Roman" w:eastAsia="Times New Roman" w:hAnsi="Times New Roman" w:cs="Times New Roman"/>
                <w:sz w:val="18"/>
                <w:szCs w:val="18"/>
                <w:lang w:eastAsia="sk-SK"/>
              </w:rPr>
              <w:t>+</w:t>
            </w:r>
          </w:p>
        </w:tc>
        <w:tc>
          <w:tcPr>
            <w:tcW w:w="1144" w:type="dxa"/>
            <w:gridSpan w:val="6"/>
            <w:tcBorders>
              <w:top w:val="single" w:sz="4" w:space="0" w:color="auto"/>
              <w:left w:val="nil"/>
              <w:bottom w:val="nil"/>
              <w:right w:val="single" w:sz="4" w:space="0" w:color="000000"/>
            </w:tcBorders>
            <w:shd w:val="clear" w:color="auto" w:fill="auto"/>
            <w:vAlign w:val="center"/>
            <w:hideMark/>
          </w:tcPr>
          <w:p w14:paraId="28279E3B" w14:textId="77777777" w:rsidR="00BD498B" w:rsidRPr="0032714B" w:rsidRDefault="00BD498B" w:rsidP="00BD498B">
            <w:pPr>
              <w:spacing w:after="0" w:line="240" w:lineRule="auto"/>
              <w:jc w:val="right"/>
              <w:rPr>
                <w:rFonts w:ascii="Times New Roman" w:eastAsia="Times New Roman" w:hAnsi="Times New Roman" w:cs="Times New Roman"/>
                <w:sz w:val="18"/>
                <w:szCs w:val="18"/>
                <w:lang w:eastAsia="sk-SK"/>
              </w:rPr>
            </w:pPr>
            <w:r w:rsidRPr="0032714B">
              <w:rPr>
                <w:rFonts w:ascii="Times New Roman" w:eastAsia="Times New Roman" w:hAnsi="Times New Roman" w:cs="Times New Roman"/>
                <w:sz w:val="18"/>
                <w:szCs w:val="18"/>
                <w:lang w:eastAsia="sk-SK"/>
              </w:rPr>
              <w:t>0</w:t>
            </w:r>
          </w:p>
        </w:tc>
        <w:tc>
          <w:tcPr>
            <w:tcW w:w="1020" w:type="dxa"/>
            <w:gridSpan w:val="6"/>
            <w:tcBorders>
              <w:top w:val="single" w:sz="4" w:space="0" w:color="auto"/>
              <w:left w:val="nil"/>
              <w:bottom w:val="nil"/>
              <w:right w:val="single" w:sz="8" w:space="0" w:color="000000"/>
            </w:tcBorders>
            <w:shd w:val="clear" w:color="auto" w:fill="auto"/>
            <w:vAlign w:val="center"/>
            <w:hideMark/>
          </w:tcPr>
          <w:p w14:paraId="12EDFB2D" w14:textId="77777777" w:rsidR="00BD498B" w:rsidRPr="0032714B" w:rsidRDefault="00BD498B" w:rsidP="00BD498B">
            <w:pPr>
              <w:spacing w:after="0" w:line="240" w:lineRule="auto"/>
              <w:jc w:val="right"/>
              <w:rPr>
                <w:rFonts w:ascii="Times New Roman" w:eastAsia="Times New Roman" w:hAnsi="Times New Roman" w:cs="Times New Roman"/>
                <w:sz w:val="18"/>
                <w:szCs w:val="18"/>
                <w:lang w:eastAsia="sk-SK"/>
              </w:rPr>
            </w:pPr>
            <w:r w:rsidRPr="0032714B">
              <w:rPr>
                <w:rFonts w:ascii="Times New Roman" w:eastAsia="Times New Roman" w:hAnsi="Times New Roman" w:cs="Times New Roman"/>
                <w:sz w:val="18"/>
                <w:szCs w:val="18"/>
                <w:lang w:eastAsia="sk-SK"/>
              </w:rPr>
              <w:t>0</w:t>
            </w:r>
          </w:p>
        </w:tc>
        <w:tc>
          <w:tcPr>
            <w:tcW w:w="109" w:type="dxa"/>
            <w:vAlign w:val="center"/>
            <w:hideMark/>
          </w:tcPr>
          <w:p w14:paraId="4EC9BA99" w14:textId="77777777" w:rsidR="00BD498B" w:rsidRPr="00BD498B" w:rsidRDefault="00BD498B" w:rsidP="00BD498B">
            <w:pPr>
              <w:spacing w:after="0" w:line="240" w:lineRule="auto"/>
              <w:rPr>
                <w:rFonts w:ascii="Times New Roman" w:eastAsia="Times New Roman" w:hAnsi="Times New Roman" w:cs="Times New Roman"/>
                <w:sz w:val="20"/>
                <w:szCs w:val="20"/>
                <w:lang w:eastAsia="sk-SK"/>
              </w:rPr>
            </w:pPr>
          </w:p>
        </w:tc>
      </w:tr>
      <w:tr w:rsidR="00BD498B" w:rsidRPr="00BD498B" w14:paraId="4DBABB93" w14:textId="77777777" w:rsidTr="00BD498B">
        <w:trPr>
          <w:trHeight w:val="288"/>
        </w:trPr>
        <w:tc>
          <w:tcPr>
            <w:tcW w:w="929" w:type="dxa"/>
            <w:gridSpan w:val="3"/>
            <w:tcBorders>
              <w:top w:val="single" w:sz="4" w:space="0" w:color="auto"/>
              <w:left w:val="single" w:sz="8" w:space="0" w:color="auto"/>
              <w:bottom w:val="nil"/>
              <w:right w:val="nil"/>
            </w:tcBorders>
            <w:shd w:val="clear" w:color="auto" w:fill="auto"/>
            <w:noWrap/>
            <w:vAlign w:val="center"/>
            <w:hideMark/>
          </w:tcPr>
          <w:p w14:paraId="58EAE3EE" w14:textId="77777777" w:rsidR="00BD498B" w:rsidRPr="0032714B" w:rsidRDefault="00BD498B" w:rsidP="00BD498B">
            <w:pPr>
              <w:spacing w:after="0" w:line="240" w:lineRule="auto"/>
              <w:rPr>
                <w:rFonts w:ascii="Times New Roman" w:eastAsia="Times New Roman" w:hAnsi="Times New Roman" w:cs="Times New Roman"/>
                <w:b/>
                <w:bCs/>
                <w:sz w:val="18"/>
                <w:szCs w:val="18"/>
                <w:lang w:eastAsia="sk-SK"/>
              </w:rPr>
            </w:pPr>
            <w:r w:rsidRPr="0032714B">
              <w:rPr>
                <w:rFonts w:ascii="Times New Roman" w:eastAsia="Times New Roman" w:hAnsi="Times New Roman" w:cs="Times New Roman"/>
                <w:b/>
                <w:bCs/>
                <w:sz w:val="18"/>
                <w:szCs w:val="18"/>
                <w:lang w:eastAsia="sk-SK"/>
              </w:rPr>
              <w:t>A 9.</w:t>
            </w:r>
          </w:p>
        </w:tc>
        <w:tc>
          <w:tcPr>
            <w:tcW w:w="4866" w:type="dxa"/>
            <w:gridSpan w:val="21"/>
            <w:tcBorders>
              <w:top w:val="single" w:sz="4" w:space="0" w:color="auto"/>
              <w:left w:val="single" w:sz="4" w:space="0" w:color="auto"/>
              <w:bottom w:val="nil"/>
              <w:right w:val="single" w:sz="4" w:space="0" w:color="000000"/>
            </w:tcBorders>
            <w:shd w:val="clear" w:color="auto" w:fill="auto"/>
            <w:vAlign w:val="center"/>
            <w:hideMark/>
          </w:tcPr>
          <w:p w14:paraId="4636FD79"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r w:rsidRPr="0032714B">
              <w:rPr>
                <w:rFonts w:ascii="Times New Roman" w:eastAsia="Times New Roman" w:hAnsi="Times New Roman" w:cs="Times New Roman"/>
                <w:sz w:val="18"/>
                <w:szCs w:val="18"/>
                <w:lang w:eastAsia="sk-SK"/>
              </w:rPr>
              <w:t xml:space="preserve">Výdavky výnimočného rozsahu alebo výskytu vzťahujúce sa na prevádzkovú činnosť </w:t>
            </w:r>
          </w:p>
        </w:tc>
        <w:tc>
          <w:tcPr>
            <w:tcW w:w="497" w:type="dxa"/>
            <w:gridSpan w:val="2"/>
            <w:tcBorders>
              <w:top w:val="single" w:sz="4" w:space="0" w:color="auto"/>
              <w:left w:val="nil"/>
              <w:bottom w:val="nil"/>
              <w:right w:val="single" w:sz="4" w:space="0" w:color="auto"/>
            </w:tcBorders>
            <w:shd w:val="clear" w:color="auto" w:fill="auto"/>
            <w:noWrap/>
            <w:vAlign w:val="center"/>
            <w:hideMark/>
          </w:tcPr>
          <w:p w14:paraId="46A6E6E5" w14:textId="77777777" w:rsidR="00BD498B" w:rsidRPr="0032714B" w:rsidRDefault="00BD498B" w:rsidP="00BD498B">
            <w:pPr>
              <w:spacing w:after="0" w:line="240" w:lineRule="auto"/>
              <w:jc w:val="center"/>
              <w:rPr>
                <w:rFonts w:ascii="Times New Roman" w:eastAsia="Times New Roman" w:hAnsi="Times New Roman" w:cs="Times New Roman"/>
                <w:sz w:val="18"/>
                <w:szCs w:val="18"/>
                <w:lang w:eastAsia="sk-SK"/>
              </w:rPr>
            </w:pPr>
            <w:r w:rsidRPr="0032714B">
              <w:rPr>
                <w:rFonts w:ascii="Times New Roman" w:eastAsia="Times New Roman" w:hAnsi="Times New Roman" w:cs="Times New Roman"/>
                <w:sz w:val="18"/>
                <w:szCs w:val="18"/>
                <w:lang w:eastAsia="sk-SK"/>
              </w:rPr>
              <w:t>-</w:t>
            </w:r>
          </w:p>
        </w:tc>
        <w:tc>
          <w:tcPr>
            <w:tcW w:w="1144" w:type="dxa"/>
            <w:gridSpan w:val="6"/>
            <w:tcBorders>
              <w:top w:val="single" w:sz="4" w:space="0" w:color="auto"/>
              <w:left w:val="nil"/>
              <w:bottom w:val="nil"/>
              <w:right w:val="single" w:sz="4" w:space="0" w:color="000000"/>
            </w:tcBorders>
            <w:shd w:val="clear" w:color="auto" w:fill="auto"/>
            <w:vAlign w:val="center"/>
            <w:hideMark/>
          </w:tcPr>
          <w:p w14:paraId="0BF4B42A" w14:textId="77777777" w:rsidR="00BD498B" w:rsidRPr="0032714B" w:rsidRDefault="00BD498B" w:rsidP="00BD498B">
            <w:pPr>
              <w:spacing w:after="0" w:line="240" w:lineRule="auto"/>
              <w:jc w:val="right"/>
              <w:rPr>
                <w:rFonts w:ascii="Times New Roman" w:eastAsia="Times New Roman" w:hAnsi="Times New Roman" w:cs="Times New Roman"/>
                <w:sz w:val="18"/>
                <w:szCs w:val="18"/>
                <w:lang w:eastAsia="sk-SK"/>
              </w:rPr>
            </w:pPr>
            <w:r w:rsidRPr="0032714B">
              <w:rPr>
                <w:rFonts w:ascii="Times New Roman" w:eastAsia="Times New Roman" w:hAnsi="Times New Roman" w:cs="Times New Roman"/>
                <w:sz w:val="18"/>
                <w:szCs w:val="18"/>
                <w:lang w:eastAsia="sk-SK"/>
              </w:rPr>
              <w:t>0</w:t>
            </w:r>
          </w:p>
        </w:tc>
        <w:tc>
          <w:tcPr>
            <w:tcW w:w="1020" w:type="dxa"/>
            <w:gridSpan w:val="6"/>
            <w:tcBorders>
              <w:top w:val="single" w:sz="4" w:space="0" w:color="auto"/>
              <w:left w:val="nil"/>
              <w:bottom w:val="nil"/>
              <w:right w:val="single" w:sz="8" w:space="0" w:color="000000"/>
            </w:tcBorders>
            <w:shd w:val="clear" w:color="auto" w:fill="auto"/>
            <w:vAlign w:val="center"/>
            <w:hideMark/>
          </w:tcPr>
          <w:p w14:paraId="45B061FC" w14:textId="77777777" w:rsidR="00BD498B" w:rsidRPr="0032714B" w:rsidRDefault="00BD498B" w:rsidP="00BD498B">
            <w:pPr>
              <w:spacing w:after="0" w:line="240" w:lineRule="auto"/>
              <w:jc w:val="right"/>
              <w:rPr>
                <w:rFonts w:ascii="Times New Roman" w:eastAsia="Times New Roman" w:hAnsi="Times New Roman" w:cs="Times New Roman"/>
                <w:sz w:val="18"/>
                <w:szCs w:val="18"/>
                <w:lang w:eastAsia="sk-SK"/>
              </w:rPr>
            </w:pPr>
            <w:r w:rsidRPr="0032714B">
              <w:rPr>
                <w:rFonts w:ascii="Times New Roman" w:eastAsia="Times New Roman" w:hAnsi="Times New Roman" w:cs="Times New Roman"/>
                <w:sz w:val="18"/>
                <w:szCs w:val="18"/>
                <w:lang w:eastAsia="sk-SK"/>
              </w:rPr>
              <w:t>0</w:t>
            </w:r>
          </w:p>
        </w:tc>
        <w:tc>
          <w:tcPr>
            <w:tcW w:w="109" w:type="dxa"/>
            <w:vAlign w:val="center"/>
            <w:hideMark/>
          </w:tcPr>
          <w:p w14:paraId="1AABD944" w14:textId="77777777" w:rsidR="00BD498B" w:rsidRPr="00BD498B" w:rsidRDefault="00BD498B" w:rsidP="00BD498B">
            <w:pPr>
              <w:spacing w:after="0" w:line="240" w:lineRule="auto"/>
              <w:rPr>
                <w:rFonts w:ascii="Times New Roman" w:eastAsia="Times New Roman" w:hAnsi="Times New Roman" w:cs="Times New Roman"/>
                <w:sz w:val="20"/>
                <w:szCs w:val="20"/>
                <w:lang w:eastAsia="sk-SK"/>
              </w:rPr>
            </w:pPr>
          </w:p>
        </w:tc>
      </w:tr>
      <w:tr w:rsidR="00BD498B" w:rsidRPr="00BD498B" w14:paraId="1EA2979D" w14:textId="77777777" w:rsidTr="00BD498B">
        <w:trPr>
          <w:trHeight w:val="288"/>
        </w:trPr>
        <w:tc>
          <w:tcPr>
            <w:tcW w:w="929" w:type="dxa"/>
            <w:gridSpan w:val="3"/>
            <w:vMerge w:val="restart"/>
            <w:tcBorders>
              <w:top w:val="single" w:sz="8" w:space="0" w:color="auto"/>
              <w:left w:val="single" w:sz="8" w:space="0" w:color="auto"/>
              <w:bottom w:val="single" w:sz="8" w:space="0" w:color="000000"/>
              <w:right w:val="nil"/>
            </w:tcBorders>
            <w:shd w:val="clear" w:color="auto" w:fill="auto"/>
            <w:noWrap/>
            <w:vAlign w:val="center"/>
            <w:hideMark/>
          </w:tcPr>
          <w:p w14:paraId="0FBAE73F" w14:textId="77777777" w:rsidR="00BD498B" w:rsidRPr="0032714B" w:rsidRDefault="00BD498B" w:rsidP="00BD498B">
            <w:pPr>
              <w:spacing w:after="0" w:line="240" w:lineRule="auto"/>
              <w:rPr>
                <w:rFonts w:ascii="Times New Roman" w:eastAsia="Times New Roman" w:hAnsi="Times New Roman" w:cs="Times New Roman"/>
                <w:b/>
                <w:bCs/>
                <w:sz w:val="18"/>
                <w:szCs w:val="18"/>
                <w:lang w:eastAsia="sk-SK"/>
              </w:rPr>
            </w:pPr>
            <w:r w:rsidRPr="0032714B">
              <w:rPr>
                <w:rFonts w:ascii="Times New Roman" w:eastAsia="Times New Roman" w:hAnsi="Times New Roman" w:cs="Times New Roman"/>
                <w:b/>
                <w:bCs/>
                <w:sz w:val="18"/>
                <w:szCs w:val="18"/>
                <w:lang w:eastAsia="sk-SK"/>
              </w:rPr>
              <w:t>A***</w:t>
            </w:r>
          </w:p>
        </w:tc>
        <w:tc>
          <w:tcPr>
            <w:tcW w:w="4866" w:type="dxa"/>
            <w:gridSpan w:val="21"/>
            <w:vMerge w:val="restart"/>
            <w:tcBorders>
              <w:top w:val="single" w:sz="8" w:space="0" w:color="auto"/>
              <w:left w:val="single" w:sz="4" w:space="0" w:color="auto"/>
              <w:bottom w:val="single" w:sz="8" w:space="0" w:color="000000"/>
              <w:right w:val="single" w:sz="4" w:space="0" w:color="000000"/>
            </w:tcBorders>
            <w:shd w:val="clear" w:color="auto" w:fill="auto"/>
            <w:vAlign w:val="center"/>
            <w:hideMark/>
          </w:tcPr>
          <w:p w14:paraId="1046247F" w14:textId="77777777" w:rsidR="00BD498B" w:rsidRPr="0032714B" w:rsidRDefault="00BD498B" w:rsidP="00BD498B">
            <w:pPr>
              <w:spacing w:after="0" w:line="240" w:lineRule="auto"/>
              <w:rPr>
                <w:rFonts w:ascii="Times New Roman" w:eastAsia="Times New Roman" w:hAnsi="Times New Roman" w:cs="Times New Roman"/>
                <w:b/>
                <w:bCs/>
                <w:sz w:val="18"/>
                <w:szCs w:val="18"/>
                <w:lang w:eastAsia="sk-SK"/>
              </w:rPr>
            </w:pPr>
            <w:r w:rsidRPr="0032714B">
              <w:rPr>
                <w:rFonts w:ascii="Times New Roman" w:eastAsia="Times New Roman" w:hAnsi="Times New Roman" w:cs="Times New Roman"/>
                <w:b/>
                <w:bCs/>
                <w:sz w:val="18"/>
                <w:szCs w:val="18"/>
                <w:lang w:eastAsia="sk-SK"/>
              </w:rPr>
              <w:t xml:space="preserve">Čisté peňažné toky z prevádzkovej činnosti /súčet A**+A.7. Až A.9./ </w:t>
            </w:r>
          </w:p>
        </w:tc>
        <w:tc>
          <w:tcPr>
            <w:tcW w:w="497" w:type="dxa"/>
            <w:gridSpan w:val="2"/>
            <w:vMerge w:val="restart"/>
            <w:tcBorders>
              <w:top w:val="single" w:sz="8" w:space="0" w:color="auto"/>
              <w:left w:val="single" w:sz="4" w:space="0" w:color="auto"/>
              <w:bottom w:val="single" w:sz="8" w:space="0" w:color="000000"/>
              <w:right w:val="single" w:sz="4" w:space="0" w:color="auto"/>
            </w:tcBorders>
            <w:shd w:val="clear" w:color="auto" w:fill="auto"/>
            <w:noWrap/>
            <w:vAlign w:val="center"/>
            <w:hideMark/>
          </w:tcPr>
          <w:p w14:paraId="6DF2CFFC" w14:textId="77777777" w:rsidR="00BD498B" w:rsidRPr="0032714B" w:rsidRDefault="00BD498B" w:rsidP="00BD498B">
            <w:pPr>
              <w:spacing w:after="0" w:line="240" w:lineRule="auto"/>
              <w:jc w:val="center"/>
              <w:rPr>
                <w:rFonts w:ascii="Times New Roman" w:eastAsia="Times New Roman" w:hAnsi="Times New Roman" w:cs="Times New Roman"/>
                <w:sz w:val="18"/>
                <w:szCs w:val="18"/>
                <w:lang w:eastAsia="sk-SK"/>
              </w:rPr>
            </w:pPr>
            <w:r w:rsidRPr="0032714B">
              <w:rPr>
                <w:rFonts w:ascii="Times New Roman" w:eastAsia="Times New Roman" w:hAnsi="Times New Roman" w:cs="Times New Roman"/>
                <w:sz w:val="18"/>
                <w:szCs w:val="18"/>
                <w:lang w:eastAsia="sk-SK"/>
              </w:rPr>
              <w:t> </w:t>
            </w:r>
          </w:p>
        </w:tc>
        <w:tc>
          <w:tcPr>
            <w:tcW w:w="1144" w:type="dxa"/>
            <w:gridSpan w:val="6"/>
            <w:vMerge w:val="restart"/>
            <w:tcBorders>
              <w:top w:val="single" w:sz="8" w:space="0" w:color="auto"/>
              <w:left w:val="single" w:sz="4" w:space="0" w:color="auto"/>
              <w:bottom w:val="single" w:sz="8" w:space="0" w:color="000000"/>
              <w:right w:val="single" w:sz="4" w:space="0" w:color="000000"/>
            </w:tcBorders>
            <w:shd w:val="clear" w:color="auto" w:fill="auto"/>
            <w:vAlign w:val="center"/>
            <w:hideMark/>
          </w:tcPr>
          <w:p w14:paraId="1721EB10" w14:textId="4C3CC781" w:rsidR="00BD498B" w:rsidRPr="0032714B" w:rsidRDefault="00BD498B" w:rsidP="00BD498B">
            <w:pPr>
              <w:spacing w:after="0" w:line="240" w:lineRule="auto"/>
              <w:jc w:val="right"/>
              <w:rPr>
                <w:rFonts w:ascii="Times New Roman" w:eastAsia="Times New Roman" w:hAnsi="Times New Roman" w:cs="Times New Roman"/>
                <w:b/>
                <w:bCs/>
                <w:sz w:val="18"/>
                <w:szCs w:val="18"/>
                <w:lang w:eastAsia="sk-SK"/>
              </w:rPr>
            </w:pPr>
            <w:r w:rsidRPr="0032714B">
              <w:rPr>
                <w:rFonts w:ascii="Times New Roman" w:eastAsia="Times New Roman" w:hAnsi="Times New Roman" w:cs="Times New Roman"/>
                <w:b/>
                <w:bCs/>
                <w:sz w:val="18"/>
                <w:szCs w:val="18"/>
                <w:lang w:eastAsia="sk-SK"/>
              </w:rPr>
              <w:t xml:space="preserve">-3 </w:t>
            </w:r>
            <w:r w:rsidR="003216DB">
              <w:rPr>
                <w:rFonts w:ascii="Times New Roman" w:eastAsia="Times New Roman" w:hAnsi="Times New Roman" w:cs="Times New Roman"/>
                <w:b/>
                <w:bCs/>
                <w:sz w:val="18"/>
                <w:szCs w:val="18"/>
                <w:lang w:eastAsia="sk-SK"/>
              </w:rPr>
              <w:t>840 230</w:t>
            </w:r>
          </w:p>
        </w:tc>
        <w:tc>
          <w:tcPr>
            <w:tcW w:w="1020" w:type="dxa"/>
            <w:gridSpan w:val="6"/>
            <w:vMerge w:val="restart"/>
            <w:tcBorders>
              <w:top w:val="single" w:sz="8" w:space="0" w:color="auto"/>
              <w:left w:val="nil"/>
              <w:bottom w:val="single" w:sz="8" w:space="0" w:color="000000"/>
              <w:right w:val="single" w:sz="8" w:space="0" w:color="000000"/>
            </w:tcBorders>
            <w:shd w:val="clear" w:color="auto" w:fill="auto"/>
            <w:vAlign w:val="center"/>
            <w:hideMark/>
          </w:tcPr>
          <w:p w14:paraId="0B4389AD" w14:textId="4E02C2C4" w:rsidR="00BD498B" w:rsidRPr="0032714B" w:rsidRDefault="00995563" w:rsidP="00BD498B">
            <w:pPr>
              <w:spacing w:after="0" w:line="240" w:lineRule="auto"/>
              <w:jc w:val="right"/>
              <w:rPr>
                <w:rFonts w:ascii="Times New Roman" w:eastAsia="Times New Roman" w:hAnsi="Times New Roman" w:cs="Times New Roman"/>
                <w:b/>
                <w:bCs/>
                <w:sz w:val="18"/>
                <w:szCs w:val="18"/>
                <w:lang w:eastAsia="sk-SK"/>
              </w:rPr>
            </w:pPr>
            <w:r>
              <w:rPr>
                <w:rFonts w:ascii="Times New Roman" w:eastAsia="Times New Roman" w:hAnsi="Times New Roman" w:cs="Times New Roman"/>
                <w:b/>
                <w:bCs/>
                <w:sz w:val="18"/>
                <w:szCs w:val="18"/>
                <w:lang w:eastAsia="sk-SK"/>
              </w:rPr>
              <w:t>9 090 724</w:t>
            </w:r>
          </w:p>
        </w:tc>
        <w:tc>
          <w:tcPr>
            <w:tcW w:w="109" w:type="dxa"/>
            <w:vAlign w:val="center"/>
            <w:hideMark/>
          </w:tcPr>
          <w:p w14:paraId="3905628D" w14:textId="77777777" w:rsidR="00BD498B" w:rsidRPr="00BD498B" w:rsidRDefault="00BD498B" w:rsidP="00BD498B">
            <w:pPr>
              <w:spacing w:after="0" w:line="240" w:lineRule="auto"/>
              <w:rPr>
                <w:rFonts w:ascii="Times New Roman" w:eastAsia="Times New Roman" w:hAnsi="Times New Roman" w:cs="Times New Roman"/>
                <w:sz w:val="20"/>
                <w:szCs w:val="20"/>
                <w:lang w:eastAsia="sk-SK"/>
              </w:rPr>
            </w:pPr>
          </w:p>
        </w:tc>
      </w:tr>
      <w:tr w:rsidR="00BD498B" w:rsidRPr="00BD498B" w14:paraId="1B827E54" w14:textId="77777777" w:rsidTr="00BD498B">
        <w:trPr>
          <w:trHeight w:val="288"/>
        </w:trPr>
        <w:tc>
          <w:tcPr>
            <w:tcW w:w="929" w:type="dxa"/>
            <w:gridSpan w:val="3"/>
            <w:vMerge/>
            <w:tcBorders>
              <w:top w:val="single" w:sz="8" w:space="0" w:color="auto"/>
              <w:left w:val="single" w:sz="8" w:space="0" w:color="auto"/>
              <w:bottom w:val="single" w:sz="8" w:space="0" w:color="000000"/>
              <w:right w:val="nil"/>
            </w:tcBorders>
            <w:vAlign w:val="center"/>
            <w:hideMark/>
          </w:tcPr>
          <w:p w14:paraId="5E9F1416" w14:textId="77777777" w:rsidR="00BD498B" w:rsidRPr="0032714B" w:rsidRDefault="00BD498B" w:rsidP="00BD498B">
            <w:pPr>
              <w:spacing w:after="0" w:line="240" w:lineRule="auto"/>
              <w:rPr>
                <w:rFonts w:ascii="Times New Roman" w:eastAsia="Times New Roman" w:hAnsi="Times New Roman" w:cs="Times New Roman"/>
                <w:b/>
                <w:bCs/>
                <w:sz w:val="18"/>
                <w:szCs w:val="18"/>
                <w:lang w:eastAsia="sk-SK"/>
              </w:rPr>
            </w:pPr>
          </w:p>
        </w:tc>
        <w:tc>
          <w:tcPr>
            <w:tcW w:w="4866" w:type="dxa"/>
            <w:gridSpan w:val="21"/>
            <w:vMerge/>
            <w:tcBorders>
              <w:top w:val="single" w:sz="8" w:space="0" w:color="auto"/>
              <w:left w:val="single" w:sz="4" w:space="0" w:color="auto"/>
              <w:bottom w:val="single" w:sz="8" w:space="0" w:color="000000"/>
              <w:right w:val="single" w:sz="4" w:space="0" w:color="000000"/>
            </w:tcBorders>
            <w:vAlign w:val="center"/>
            <w:hideMark/>
          </w:tcPr>
          <w:p w14:paraId="17D276B9" w14:textId="77777777" w:rsidR="00BD498B" w:rsidRPr="0032714B" w:rsidRDefault="00BD498B" w:rsidP="00BD498B">
            <w:pPr>
              <w:spacing w:after="0" w:line="240" w:lineRule="auto"/>
              <w:rPr>
                <w:rFonts w:ascii="Times New Roman" w:eastAsia="Times New Roman" w:hAnsi="Times New Roman" w:cs="Times New Roman"/>
                <w:b/>
                <w:bCs/>
                <w:sz w:val="18"/>
                <w:szCs w:val="18"/>
                <w:lang w:eastAsia="sk-SK"/>
              </w:rPr>
            </w:pPr>
          </w:p>
        </w:tc>
        <w:tc>
          <w:tcPr>
            <w:tcW w:w="497" w:type="dxa"/>
            <w:gridSpan w:val="2"/>
            <w:vMerge/>
            <w:tcBorders>
              <w:top w:val="single" w:sz="8" w:space="0" w:color="auto"/>
              <w:left w:val="single" w:sz="4" w:space="0" w:color="auto"/>
              <w:bottom w:val="single" w:sz="8" w:space="0" w:color="000000"/>
              <w:right w:val="single" w:sz="4" w:space="0" w:color="auto"/>
            </w:tcBorders>
            <w:vAlign w:val="center"/>
            <w:hideMark/>
          </w:tcPr>
          <w:p w14:paraId="00214BD0"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p>
        </w:tc>
        <w:tc>
          <w:tcPr>
            <w:tcW w:w="1144" w:type="dxa"/>
            <w:gridSpan w:val="6"/>
            <w:vMerge/>
            <w:tcBorders>
              <w:top w:val="single" w:sz="8" w:space="0" w:color="auto"/>
              <w:left w:val="single" w:sz="4" w:space="0" w:color="auto"/>
              <w:bottom w:val="single" w:sz="8" w:space="0" w:color="000000"/>
              <w:right w:val="single" w:sz="4" w:space="0" w:color="000000"/>
            </w:tcBorders>
            <w:vAlign w:val="center"/>
            <w:hideMark/>
          </w:tcPr>
          <w:p w14:paraId="18660B4F" w14:textId="77777777" w:rsidR="00BD498B" w:rsidRPr="0032714B" w:rsidRDefault="00BD498B" w:rsidP="00BD498B">
            <w:pPr>
              <w:spacing w:after="0" w:line="240" w:lineRule="auto"/>
              <w:rPr>
                <w:rFonts w:ascii="Times New Roman" w:eastAsia="Times New Roman" w:hAnsi="Times New Roman" w:cs="Times New Roman"/>
                <w:b/>
                <w:bCs/>
                <w:sz w:val="18"/>
                <w:szCs w:val="18"/>
                <w:lang w:eastAsia="sk-SK"/>
              </w:rPr>
            </w:pPr>
          </w:p>
        </w:tc>
        <w:tc>
          <w:tcPr>
            <w:tcW w:w="1020" w:type="dxa"/>
            <w:gridSpan w:val="6"/>
            <w:vMerge/>
            <w:tcBorders>
              <w:top w:val="single" w:sz="8" w:space="0" w:color="auto"/>
              <w:left w:val="nil"/>
              <w:bottom w:val="single" w:sz="8" w:space="0" w:color="000000"/>
              <w:right w:val="single" w:sz="8" w:space="0" w:color="000000"/>
            </w:tcBorders>
            <w:vAlign w:val="center"/>
            <w:hideMark/>
          </w:tcPr>
          <w:p w14:paraId="1DCC97A4" w14:textId="77777777" w:rsidR="00BD498B" w:rsidRPr="0032714B" w:rsidRDefault="00BD498B" w:rsidP="00BD498B">
            <w:pPr>
              <w:spacing w:after="0" w:line="240" w:lineRule="auto"/>
              <w:rPr>
                <w:rFonts w:ascii="Times New Roman" w:eastAsia="Times New Roman" w:hAnsi="Times New Roman" w:cs="Times New Roman"/>
                <w:b/>
                <w:bCs/>
                <w:sz w:val="18"/>
                <w:szCs w:val="18"/>
                <w:lang w:eastAsia="sk-SK"/>
              </w:rPr>
            </w:pPr>
          </w:p>
        </w:tc>
        <w:tc>
          <w:tcPr>
            <w:tcW w:w="109" w:type="dxa"/>
            <w:tcBorders>
              <w:top w:val="nil"/>
              <w:left w:val="nil"/>
              <w:bottom w:val="nil"/>
              <w:right w:val="nil"/>
            </w:tcBorders>
            <w:shd w:val="clear" w:color="auto" w:fill="auto"/>
            <w:noWrap/>
            <w:vAlign w:val="bottom"/>
            <w:hideMark/>
          </w:tcPr>
          <w:p w14:paraId="4CE22A6D" w14:textId="77777777" w:rsidR="00BD498B" w:rsidRPr="00BD498B" w:rsidRDefault="00BD498B" w:rsidP="00BD498B">
            <w:pPr>
              <w:spacing w:after="0" w:line="240" w:lineRule="auto"/>
              <w:jc w:val="right"/>
              <w:rPr>
                <w:rFonts w:ascii="Arial CE" w:eastAsia="Times New Roman" w:hAnsi="Arial CE" w:cs="Arial CE"/>
                <w:b/>
                <w:bCs/>
                <w:sz w:val="20"/>
                <w:szCs w:val="20"/>
                <w:lang w:eastAsia="sk-SK"/>
              </w:rPr>
            </w:pPr>
          </w:p>
        </w:tc>
      </w:tr>
      <w:tr w:rsidR="00BD498B" w:rsidRPr="00BD498B" w14:paraId="79D0F19B" w14:textId="77777777" w:rsidTr="00BD498B">
        <w:trPr>
          <w:trHeight w:val="288"/>
        </w:trPr>
        <w:tc>
          <w:tcPr>
            <w:tcW w:w="929" w:type="dxa"/>
            <w:gridSpan w:val="3"/>
            <w:tcBorders>
              <w:top w:val="single" w:sz="8" w:space="0" w:color="auto"/>
              <w:left w:val="single" w:sz="8" w:space="0" w:color="auto"/>
              <w:bottom w:val="single" w:sz="8" w:space="0" w:color="auto"/>
              <w:right w:val="nil"/>
            </w:tcBorders>
            <w:shd w:val="clear" w:color="auto" w:fill="auto"/>
            <w:vAlign w:val="center"/>
            <w:hideMark/>
          </w:tcPr>
          <w:p w14:paraId="7835111D" w14:textId="77777777" w:rsidR="00BD498B" w:rsidRPr="0032714B" w:rsidRDefault="00BD498B" w:rsidP="00BD498B">
            <w:pPr>
              <w:spacing w:after="0" w:line="240" w:lineRule="auto"/>
              <w:rPr>
                <w:rFonts w:ascii="Times New Roman" w:eastAsia="Times New Roman" w:hAnsi="Times New Roman" w:cs="Times New Roman"/>
                <w:b/>
                <w:bCs/>
                <w:sz w:val="18"/>
                <w:szCs w:val="18"/>
                <w:lang w:eastAsia="sk-SK"/>
              </w:rPr>
            </w:pPr>
            <w:r w:rsidRPr="0032714B">
              <w:rPr>
                <w:rFonts w:ascii="Times New Roman" w:eastAsia="Times New Roman" w:hAnsi="Times New Roman" w:cs="Times New Roman"/>
                <w:b/>
                <w:bCs/>
                <w:sz w:val="18"/>
                <w:szCs w:val="18"/>
                <w:lang w:eastAsia="sk-SK"/>
              </w:rPr>
              <w:t>B.</w:t>
            </w:r>
          </w:p>
        </w:tc>
        <w:tc>
          <w:tcPr>
            <w:tcW w:w="4866" w:type="dxa"/>
            <w:gridSpan w:val="21"/>
            <w:tcBorders>
              <w:top w:val="single" w:sz="8" w:space="0" w:color="auto"/>
              <w:left w:val="single" w:sz="4" w:space="0" w:color="auto"/>
              <w:bottom w:val="single" w:sz="8" w:space="0" w:color="auto"/>
              <w:right w:val="single" w:sz="4" w:space="0" w:color="000000"/>
            </w:tcBorders>
            <w:shd w:val="clear" w:color="auto" w:fill="auto"/>
            <w:noWrap/>
            <w:vAlign w:val="center"/>
            <w:hideMark/>
          </w:tcPr>
          <w:p w14:paraId="26DE7302" w14:textId="77777777" w:rsidR="00BD498B" w:rsidRPr="0032714B" w:rsidRDefault="00BD498B" w:rsidP="00BD498B">
            <w:pPr>
              <w:spacing w:after="0" w:line="240" w:lineRule="auto"/>
              <w:rPr>
                <w:rFonts w:ascii="Times New Roman" w:eastAsia="Times New Roman" w:hAnsi="Times New Roman" w:cs="Times New Roman"/>
                <w:b/>
                <w:bCs/>
                <w:sz w:val="18"/>
                <w:szCs w:val="18"/>
                <w:lang w:eastAsia="sk-SK"/>
              </w:rPr>
            </w:pPr>
            <w:r w:rsidRPr="0032714B">
              <w:rPr>
                <w:rFonts w:ascii="Times New Roman" w:eastAsia="Times New Roman" w:hAnsi="Times New Roman" w:cs="Times New Roman"/>
                <w:b/>
                <w:bCs/>
                <w:sz w:val="18"/>
                <w:szCs w:val="18"/>
                <w:lang w:eastAsia="sk-SK"/>
              </w:rPr>
              <w:t>Peňažné toky z investičnej činnosti</w:t>
            </w:r>
          </w:p>
        </w:tc>
        <w:tc>
          <w:tcPr>
            <w:tcW w:w="497" w:type="dxa"/>
            <w:gridSpan w:val="2"/>
            <w:tcBorders>
              <w:top w:val="nil"/>
              <w:left w:val="nil"/>
              <w:bottom w:val="single" w:sz="8" w:space="0" w:color="auto"/>
              <w:right w:val="nil"/>
            </w:tcBorders>
            <w:shd w:val="clear" w:color="auto" w:fill="auto"/>
            <w:vAlign w:val="center"/>
            <w:hideMark/>
          </w:tcPr>
          <w:p w14:paraId="3EEED5BD" w14:textId="77777777" w:rsidR="00BD498B" w:rsidRPr="0032714B" w:rsidRDefault="00BD498B" w:rsidP="00BD498B">
            <w:pPr>
              <w:spacing w:after="0" w:line="240" w:lineRule="auto"/>
              <w:jc w:val="center"/>
              <w:rPr>
                <w:rFonts w:ascii="Times New Roman" w:eastAsia="Times New Roman" w:hAnsi="Times New Roman" w:cs="Times New Roman"/>
                <w:sz w:val="18"/>
                <w:szCs w:val="18"/>
                <w:lang w:eastAsia="sk-SK"/>
              </w:rPr>
            </w:pPr>
            <w:r w:rsidRPr="0032714B">
              <w:rPr>
                <w:rFonts w:ascii="Times New Roman" w:eastAsia="Times New Roman" w:hAnsi="Times New Roman" w:cs="Times New Roman"/>
                <w:sz w:val="18"/>
                <w:szCs w:val="18"/>
                <w:lang w:eastAsia="sk-SK"/>
              </w:rPr>
              <w:t> </w:t>
            </w:r>
          </w:p>
        </w:tc>
        <w:tc>
          <w:tcPr>
            <w:tcW w:w="1144" w:type="dxa"/>
            <w:gridSpan w:val="6"/>
            <w:tcBorders>
              <w:top w:val="single" w:sz="8" w:space="0" w:color="auto"/>
              <w:left w:val="single" w:sz="4" w:space="0" w:color="auto"/>
              <w:bottom w:val="single" w:sz="8" w:space="0" w:color="auto"/>
              <w:right w:val="single" w:sz="4" w:space="0" w:color="000000"/>
            </w:tcBorders>
            <w:shd w:val="clear" w:color="auto" w:fill="auto"/>
            <w:vAlign w:val="center"/>
            <w:hideMark/>
          </w:tcPr>
          <w:p w14:paraId="6B8A8E79"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r w:rsidRPr="0032714B">
              <w:rPr>
                <w:rFonts w:ascii="Times New Roman" w:eastAsia="Times New Roman" w:hAnsi="Times New Roman" w:cs="Times New Roman"/>
                <w:sz w:val="18"/>
                <w:szCs w:val="18"/>
                <w:lang w:eastAsia="sk-SK"/>
              </w:rPr>
              <w:t> </w:t>
            </w:r>
          </w:p>
        </w:tc>
        <w:tc>
          <w:tcPr>
            <w:tcW w:w="1020" w:type="dxa"/>
            <w:gridSpan w:val="6"/>
            <w:tcBorders>
              <w:top w:val="single" w:sz="8" w:space="0" w:color="auto"/>
              <w:left w:val="nil"/>
              <w:bottom w:val="single" w:sz="8" w:space="0" w:color="auto"/>
              <w:right w:val="single" w:sz="8" w:space="0" w:color="000000"/>
            </w:tcBorders>
            <w:shd w:val="clear" w:color="auto" w:fill="auto"/>
            <w:vAlign w:val="center"/>
            <w:hideMark/>
          </w:tcPr>
          <w:p w14:paraId="3D88977E"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r w:rsidRPr="0032714B">
              <w:rPr>
                <w:rFonts w:ascii="Times New Roman" w:eastAsia="Times New Roman" w:hAnsi="Times New Roman" w:cs="Times New Roman"/>
                <w:sz w:val="18"/>
                <w:szCs w:val="18"/>
                <w:lang w:eastAsia="sk-SK"/>
              </w:rPr>
              <w:t> </w:t>
            </w:r>
          </w:p>
        </w:tc>
        <w:tc>
          <w:tcPr>
            <w:tcW w:w="109" w:type="dxa"/>
            <w:vAlign w:val="center"/>
            <w:hideMark/>
          </w:tcPr>
          <w:p w14:paraId="3C288707" w14:textId="77777777" w:rsidR="00BD498B" w:rsidRPr="00BD498B" w:rsidRDefault="00BD498B" w:rsidP="00BD498B">
            <w:pPr>
              <w:spacing w:after="0" w:line="240" w:lineRule="auto"/>
              <w:rPr>
                <w:rFonts w:ascii="Times New Roman" w:eastAsia="Times New Roman" w:hAnsi="Times New Roman" w:cs="Times New Roman"/>
                <w:sz w:val="20"/>
                <w:szCs w:val="20"/>
                <w:lang w:eastAsia="sk-SK"/>
              </w:rPr>
            </w:pPr>
          </w:p>
        </w:tc>
      </w:tr>
      <w:tr w:rsidR="00BD498B" w:rsidRPr="00BD498B" w14:paraId="5F26821E" w14:textId="77777777" w:rsidTr="00BD498B">
        <w:trPr>
          <w:trHeight w:val="276"/>
        </w:trPr>
        <w:tc>
          <w:tcPr>
            <w:tcW w:w="929" w:type="dxa"/>
            <w:gridSpan w:val="3"/>
            <w:tcBorders>
              <w:top w:val="single" w:sz="8" w:space="0" w:color="auto"/>
              <w:left w:val="single" w:sz="8" w:space="0" w:color="auto"/>
              <w:bottom w:val="single" w:sz="4" w:space="0" w:color="auto"/>
              <w:right w:val="nil"/>
            </w:tcBorders>
            <w:shd w:val="clear" w:color="auto" w:fill="auto"/>
            <w:noWrap/>
            <w:vAlign w:val="center"/>
            <w:hideMark/>
          </w:tcPr>
          <w:p w14:paraId="5FD1ADE2" w14:textId="77777777" w:rsidR="00BD498B" w:rsidRPr="0032714B" w:rsidRDefault="00BD498B" w:rsidP="00BD498B">
            <w:pPr>
              <w:spacing w:after="0" w:line="240" w:lineRule="auto"/>
              <w:rPr>
                <w:rFonts w:ascii="Times New Roman" w:eastAsia="Times New Roman" w:hAnsi="Times New Roman" w:cs="Times New Roman"/>
                <w:b/>
                <w:bCs/>
                <w:sz w:val="18"/>
                <w:szCs w:val="18"/>
                <w:lang w:eastAsia="sk-SK"/>
              </w:rPr>
            </w:pPr>
            <w:r w:rsidRPr="0032714B">
              <w:rPr>
                <w:rFonts w:ascii="Times New Roman" w:eastAsia="Times New Roman" w:hAnsi="Times New Roman" w:cs="Times New Roman"/>
                <w:b/>
                <w:bCs/>
                <w:sz w:val="18"/>
                <w:szCs w:val="18"/>
                <w:lang w:eastAsia="sk-SK"/>
              </w:rPr>
              <w:t>B.1</w:t>
            </w:r>
          </w:p>
        </w:tc>
        <w:tc>
          <w:tcPr>
            <w:tcW w:w="4866" w:type="dxa"/>
            <w:gridSpan w:val="21"/>
            <w:tcBorders>
              <w:top w:val="single" w:sz="8" w:space="0" w:color="auto"/>
              <w:left w:val="single" w:sz="4" w:space="0" w:color="auto"/>
              <w:bottom w:val="single" w:sz="4" w:space="0" w:color="auto"/>
              <w:right w:val="single" w:sz="4" w:space="0" w:color="000000"/>
            </w:tcBorders>
            <w:shd w:val="clear" w:color="auto" w:fill="auto"/>
            <w:noWrap/>
            <w:vAlign w:val="center"/>
            <w:hideMark/>
          </w:tcPr>
          <w:p w14:paraId="0A08AA92"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r w:rsidRPr="0032714B">
              <w:rPr>
                <w:rFonts w:ascii="Times New Roman" w:eastAsia="Times New Roman" w:hAnsi="Times New Roman" w:cs="Times New Roman"/>
                <w:sz w:val="18"/>
                <w:szCs w:val="18"/>
                <w:lang w:eastAsia="sk-SK"/>
              </w:rPr>
              <w:t>Výdavky na obstaranie dlhodobého nehmotného majetku</w:t>
            </w:r>
          </w:p>
        </w:tc>
        <w:tc>
          <w:tcPr>
            <w:tcW w:w="497" w:type="dxa"/>
            <w:gridSpan w:val="2"/>
            <w:tcBorders>
              <w:top w:val="nil"/>
              <w:left w:val="nil"/>
              <w:bottom w:val="single" w:sz="4" w:space="0" w:color="auto"/>
              <w:right w:val="nil"/>
            </w:tcBorders>
            <w:shd w:val="clear" w:color="auto" w:fill="auto"/>
            <w:noWrap/>
            <w:vAlign w:val="center"/>
            <w:hideMark/>
          </w:tcPr>
          <w:p w14:paraId="098452FF" w14:textId="77777777" w:rsidR="00BD498B" w:rsidRPr="0032714B" w:rsidRDefault="00BD498B" w:rsidP="00BD498B">
            <w:pPr>
              <w:spacing w:after="0" w:line="240" w:lineRule="auto"/>
              <w:jc w:val="center"/>
              <w:rPr>
                <w:rFonts w:ascii="Times New Roman" w:eastAsia="Times New Roman" w:hAnsi="Times New Roman" w:cs="Times New Roman"/>
                <w:sz w:val="18"/>
                <w:szCs w:val="18"/>
                <w:lang w:eastAsia="sk-SK"/>
              </w:rPr>
            </w:pPr>
            <w:r w:rsidRPr="0032714B">
              <w:rPr>
                <w:rFonts w:ascii="Times New Roman" w:eastAsia="Times New Roman" w:hAnsi="Times New Roman" w:cs="Times New Roman"/>
                <w:sz w:val="18"/>
                <w:szCs w:val="18"/>
                <w:lang w:eastAsia="sk-SK"/>
              </w:rPr>
              <w:t>-</w:t>
            </w:r>
          </w:p>
        </w:tc>
        <w:tc>
          <w:tcPr>
            <w:tcW w:w="1144" w:type="dxa"/>
            <w:gridSpan w:val="6"/>
            <w:tcBorders>
              <w:top w:val="single" w:sz="8" w:space="0" w:color="auto"/>
              <w:left w:val="single" w:sz="4" w:space="0" w:color="auto"/>
              <w:bottom w:val="single" w:sz="4" w:space="0" w:color="auto"/>
              <w:right w:val="single" w:sz="4" w:space="0" w:color="000000"/>
            </w:tcBorders>
            <w:shd w:val="clear" w:color="auto" w:fill="auto"/>
            <w:noWrap/>
            <w:vAlign w:val="center"/>
            <w:hideMark/>
          </w:tcPr>
          <w:p w14:paraId="3470BDB4" w14:textId="77777777" w:rsidR="00BD498B" w:rsidRPr="0032714B" w:rsidRDefault="00BD498B" w:rsidP="00BD498B">
            <w:pPr>
              <w:spacing w:after="0" w:line="240" w:lineRule="auto"/>
              <w:jc w:val="right"/>
              <w:rPr>
                <w:rFonts w:ascii="Times New Roman" w:eastAsia="Times New Roman" w:hAnsi="Times New Roman" w:cs="Times New Roman"/>
                <w:sz w:val="18"/>
                <w:szCs w:val="18"/>
                <w:lang w:eastAsia="sk-SK"/>
              </w:rPr>
            </w:pPr>
            <w:r w:rsidRPr="0032714B">
              <w:rPr>
                <w:rFonts w:ascii="Times New Roman" w:eastAsia="Times New Roman" w:hAnsi="Times New Roman" w:cs="Times New Roman"/>
                <w:sz w:val="18"/>
                <w:szCs w:val="18"/>
                <w:lang w:eastAsia="sk-SK"/>
              </w:rPr>
              <w:t>0</w:t>
            </w:r>
          </w:p>
        </w:tc>
        <w:tc>
          <w:tcPr>
            <w:tcW w:w="1020" w:type="dxa"/>
            <w:gridSpan w:val="6"/>
            <w:tcBorders>
              <w:top w:val="single" w:sz="4" w:space="0" w:color="auto"/>
              <w:left w:val="nil"/>
              <w:bottom w:val="single" w:sz="4" w:space="0" w:color="auto"/>
              <w:right w:val="single" w:sz="8" w:space="0" w:color="000000"/>
            </w:tcBorders>
            <w:shd w:val="clear" w:color="auto" w:fill="auto"/>
            <w:noWrap/>
            <w:vAlign w:val="center"/>
            <w:hideMark/>
          </w:tcPr>
          <w:p w14:paraId="642A7DA7" w14:textId="77777777" w:rsidR="00BD498B" w:rsidRPr="0032714B" w:rsidRDefault="00BD498B" w:rsidP="00BD498B">
            <w:pPr>
              <w:spacing w:after="0" w:line="240" w:lineRule="auto"/>
              <w:jc w:val="right"/>
              <w:rPr>
                <w:rFonts w:ascii="Times New Roman" w:eastAsia="Times New Roman" w:hAnsi="Times New Roman" w:cs="Times New Roman"/>
                <w:sz w:val="18"/>
                <w:szCs w:val="18"/>
                <w:lang w:eastAsia="sk-SK"/>
              </w:rPr>
            </w:pPr>
            <w:r w:rsidRPr="0032714B">
              <w:rPr>
                <w:rFonts w:ascii="Times New Roman" w:eastAsia="Times New Roman" w:hAnsi="Times New Roman" w:cs="Times New Roman"/>
                <w:sz w:val="18"/>
                <w:szCs w:val="18"/>
                <w:lang w:eastAsia="sk-SK"/>
              </w:rPr>
              <w:t>0</w:t>
            </w:r>
          </w:p>
        </w:tc>
        <w:tc>
          <w:tcPr>
            <w:tcW w:w="109" w:type="dxa"/>
            <w:vAlign w:val="center"/>
            <w:hideMark/>
          </w:tcPr>
          <w:p w14:paraId="4D2352A6" w14:textId="77777777" w:rsidR="00BD498B" w:rsidRPr="00BD498B" w:rsidRDefault="00BD498B" w:rsidP="00BD498B">
            <w:pPr>
              <w:spacing w:after="0" w:line="240" w:lineRule="auto"/>
              <w:rPr>
                <w:rFonts w:ascii="Times New Roman" w:eastAsia="Times New Roman" w:hAnsi="Times New Roman" w:cs="Times New Roman"/>
                <w:sz w:val="20"/>
                <w:szCs w:val="20"/>
                <w:lang w:eastAsia="sk-SK"/>
              </w:rPr>
            </w:pPr>
          </w:p>
        </w:tc>
      </w:tr>
      <w:tr w:rsidR="00BD498B" w:rsidRPr="00BD498B" w14:paraId="1FB93285" w14:textId="77777777" w:rsidTr="00BD498B">
        <w:trPr>
          <w:trHeight w:val="276"/>
        </w:trPr>
        <w:tc>
          <w:tcPr>
            <w:tcW w:w="929" w:type="dxa"/>
            <w:gridSpan w:val="3"/>
            <w:tcBorders>
              <w:top w:val="single" w:sz="4" w:space="0" w:color="auto"/>
              <w:left w:val="single" w:sz="8" w:space="0" w:color="auto"/>
              <w:bottom w:val="single" w:sz="4" w:space="0" w:color="auto"/>
              <w:right w:val="nil"/>
            </w:tcBorders>
            <w:shd w:val="clear" w:color="auto" w:fill="auto"/>
            <w:noWrap/>
            <w:vAlign w:val="center"/>
            <w:hideMark/>
          </w:tcPr>
          <w:p w14:paraId="635AB49A" w14:textId="77777777" w:rsidR="00BD498B" w:rsidRPr="0032714B" w:rsidRDefault="00BD498B" w:rsidP="00BD498B">
            <w:pPr>
              <w:spacing w:after="0" w:line="240" w:lineRule="auto"/>
              <w:rPr>
                <w:rFonts w:ascii="Times New Roman" w:eastAsia="Times New Roman" w:hAnsi="Times New Roman" w:cs="Times New Roman"/>
                <w:b/>
                <w:bCs/>
                <w:sz w:val="18"/>
                <w:szCs w:val="18"/>
                <w:lang w:eastAsia="sk-SK"/>
              </w:rPr>
            </w:pPr>
            <w:r w:rsidRPr="0032714B">
              <w:rPr>
                <w:rFonts w:ascii="Times New Roman" w:eastAsia="Times New Roman" w:hAnsi="Times New Roman" w:cs="Times New Roman"/>
                <w:b/>
                <w:bCs/>
                <w:sz w:val="18"/>
                <w:szCs w:val="18"/>
                <w:lang w:eastAsia="sk-SK"/>
              </w:rPr>
              <w:t>B.2</w:t>
            </w:r>
          </w:p>
        </w:tc>
        <w:tc>
          <w:tcPr>
            <w:tcW w:w="4866" w:type="dxa"/>
            <w:gridSpan w:val="21"/>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29CF73E1"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r w:rsidRPr="0032714B">
              <w:rPr>
                <w:rFonts w:ascii="Times New Roman" w:eastAsia="Times New Roman" w:hAnsi="Times New Roman" w:cs="Times New Roman"/>
                <w:sz w:val="18"/>
                <w:szCs w:val="18"/>
                <w:lang w:eastAsia="sk-SK"/>
              </w:rPr>
              <w:t xml:space="preserve">Výdavky na obstaranie dlhodobého hmotného majetku </w:t>
            </w:r>
          </w:p>
        </w:tc>
        <w:tc>
          <w:tcPr>
            <w:tcW w:w="497" w:type="dxa"/>
            <w:gridSpan w:val="2"/>
            <w:tcBorders>
              <w:top w:val="nil"/>
              <w:left w:val="nil"/>
              <w:bottom w:val="single" w:sz="4" w:space="0" w:color="auto"/>
              <w:right w:val="nil"/>
            </w:tcBorders>
            <w:shd w:val="clear" w:color="auto" w:fill="auto"/>
            <w:noWrap/>
            <w:vAlign w:val="center"/>
            <w:hideMark/>
          </w:tcPr>
          <w:p w14:paraId="169D42DA" w14:textId="77777777" w:rsidR="00BD498B" w:rsidRPr="0032714B" w:rsidRDefault="00BD498B" w:rsidP="00BD498B">
            <w:pPr>
              <w:spacing w:after="0" w:line="240" w:lineRule="auto"/>
              <w:jc w:val="center"/>
              <w:rPr>
                <w:rFonts w:ascii="Times New Roman" w:eastAsia="Times New Roman" w:hAnsi="Times New Roman" w:cs="Times New Roman"/>
                <w:sz w:val="18"/>
                <w:szCs w:val="18"/>
                <w:lang w:eastAsia="sk-SK"/>
              </w:rPr>
            </w:pPr>
            <w:r w:rsidRPr="0032714B">
              <w:rPr>
                <w:rFonts w:ascii="Times New Roman" w:eastAsia="Times New Roman" w:hAnsi="Times New Roman" w:cs="Times New Roman"/>
                <w:sz w:val="18"/>
                <w:szCs w:val="18"/>
                <w:lang w:eastAsia="sk-SK"/>
              </w:rPr>
              <w:t>-</w:t>
            </w:r>
          </w:p>
        </w:tc>
        <w:tc>
          <w:tcPr>
            <w:tcW w:w="1144" w:type="dxa"/>
            <w:gridSpan w:val="6"/>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2A1A5CF2" w14:textId="77777777" w:rsidR="00BD498B" w:rsidRPr="0032714B" w:rsidRDefault="00BD498B" w:rsidP="00BD498B">
            <w:pPr>
              <w:spacing w:after="0" w:line="240" w:lineRule="auto"/>
              <w:jc w:val="right"/>
              <w:rPr>
                <w:rFonts w:ascii="Times New Roman" w:eastAsia="Times New Roman" w:hAnsi="Times New Roman" w:cs="Times New Roman"/>
                <w:sz w:val="18"/>
                <w:szCs w:val="18"/>
                <w:lang w:eastAsia="sk-SK"/>
              </w:rPr>
            </w:pPr>
            <w:r w:rsidRPr="0032714B">
              <w:rPr>
                <w:rFonts w:ascii="Times New Roman" w:eastAsia="Times New Roman" w:hAnsi="Times New Roman" w:cs="Times New Roman"/>
                <w:sz w:val="18"/>
                <w:szCs w:val="18"/>
                <w:lang w:eastAsia="sk-SK"/>
              </w:rPr>
              <w:t>-59 789 083</w:t>
            </w:r>
          </w:p>
        </w:tc>
        <w:tc>
          <w:tcPr>
            <w:tcW w:w="1020" w:type="dxa"/>
            <w:gridSpan w:val="6"/>
            <w:tcBorders>
              <w:top w:val="single" w:sz="4" w:space="0" w:color="auto"/>
              <w:left w:val="nil"/>
              <w:bottom w:val="single" w:sz="4" w:space="0" w:color="auto"/>
              <w:right w:val="single" w:sz="8" w:space="0" w:color="000000"/>
            </w:tcBorders>
            <w:shd w:val="clear" w:color="auto" w:fill="auto"/>
            <w:noWrap/>
            <w:vAlign w:val="center"/>
            <w:hideMark/>
          </w:tcPr>
          <w:p w14:paraId="506C68C9" w14:textId="5AF6C2ED" w:rsidR="00BD498B" w:rsidRPr="0032714B" w:rsidRDefault="00BD498B" w:rsidP="00BD498B">
            <w:pPr>
              <w:spacing w:after="0" w:line="240" w:lineRule="auto"/>
              <w:jc w:val="right"/>
              <w:rPr>
                <w:rFonts w:ascii="Times New Roman" w:eastAsia="Times New Roman" w:hAnsi="Times New Roman" w:cs="Times New Roman"/>
                <w:sz w:val="18"/>
                <w:szCs w:val="18"/>
                <w:lang w:eastAsia="sk-SK"/>
              </w:rPr>
            </w:pPr>
            <w:r w:rsidRPr="0032714B">
              <w:rPr>
                <w:rFonts w:ascii="Times New Roman" w:eastAsia="Times New Roman" w:hAnsi="Times New Roman" w:cs="Times New Roman"/>
                <w:sz w:val="18"/>
                <w:szCs w:val="18"/>
                <w:lang w:eastAsia="sk-SK"/>
              </w:rPr>
              <w:t>-</w:t>
            </w:r>
            <w:r w:rsidR="00995563">
              <w:rPr>
                <w:rFonts w:ascii="Times New Roman" w:eastAsia="Times New Roman" w:hAnsi="Times New Roman" w:cs="Times New Roman"/>
                <w:sz w:val="18"/>
                <w:szCs w:val="18"/>
                <w:lang w:eastAsia="sk-SK"/>
              </w:rPr>
              <w:t>37 715 014</w:t>
            </w:r>
          </w:p>
        </w:tc>
        <w:tc>
          <w:tcPr>
            <w:tcW w:w="109" w:type="dxa"/>
            <w:vAlign w:val="center"/>
            <w:hideMark/>
          </w:tcPr>
          <w:p w14:paraId="69FCBBB0" w14:textId="77777777" w:rsidR="00BD498B" w:rsidRPr="00BD498B" w:rsidRDefault="00BD498B" w:rsidP="00BD498B">
            <w:pPr>
              <w:spacing w:after="0" w:line="240" w:lineRule="auto"/>
              <w:rPr>
                <w:rFonts w:ascii="Times New Roman" w:eastAsia="Times New Roman" w:hAnsi="Times New Roman" w:cs="Times New Roman"/>
                <w:sz w:val="20"/>
                <w:szCs w:val="20"/>
                <w:lang w:eastAsia="sk-SK"/>
              </w:rPr>
            </w:pPr>
          </w:p>
        </w:tc>
      </w:tr>
      <w:tr w:rsidR="00BD498B" w:rsidRPr="00BD498B" w14:paraId="782BBEBB" w14:textId="77777777" w:rsidTr="00BD498B">
        <w:trPr>
          <w:trHeight w:val="288"/>
        </w:trPr>
        <w:tc>
          <w:tcPr>
            <w:tcW w:w="929" w:type="dxa"/>
            <w:gridSpan w:val="3"/>
            <w:vMerge w:val="restart"/>
            <w:tcBorders>
              <w:top w:val="single" w:sz="4" w:space="0" w:color="auto"/>
              <w:left w:val="single" w:sz="8" w:space="0" w:color="auto"/>
              <w:bottom w:val="single" w:sz="4" w:space="0" w:color="000000"/>
              <w:right w:val="nil"/>
            </w:tcBorders>
            <w:shd w:val="clear" w:color="auto" w:fill="auto"/>
            <w:noWrap/>
            <w:vAlign w:val="center"/>
            <w:hideMark/>
          </w:tcPr>
          <w:p w14:paraId="1ED3DB28" w14:textId="77777777" w:rsidR="00BD498B" w:rsidRPr="0032714B" w:rsidRDefault="00BD498B" w:rsidP="00BD498B">
            <w:pPr>
              <w:spacing w:after="0" w:line="240" w:lineRule="auto"/>
              <w:rPr>
                <w:rFonts w:ascii="Times New Roman" w:eastAsia="Times New Roman" w:hAnsi="Times New Roman" w:cs="Times New Roman"/>
                <w:b/>
                <w:bCs/>
                <w:sz w:val="18"/>
                <w:szCs w:val="18"/>
                <w:lang w:eastAsia="sk-SK"/>
              </w:rPr>
            </w:pPr>
            <w:r w:rsidRPr="0032714B">
              <w:rPr>
                <w:rFonts w:ascii="Times New Roman" w:eastAsia="Times New Roman" w:hAnsi="Times New Roman" w:cs="Times New Roman"/>
                <w:b/>
                <w:bCs/>
                <w:sz w:val="18"/>
                <w:szCs w:val="18"/>
                <w:lang w:eastAsia="sk-SK"/>
              </w:rPr>
              <w:t>B.3.</w:t>
            </w:r>
          </w:p>
        </w:tc>
        <w:tc>
          <w:tcPr>
            <w:tcW w:w="4866" w:type="dxa"/>
            <w:gridSpan w:val="21"/>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408B41E8"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r w:rsidRPr="0032714B">
              <w:rPr>
                <w:rFonts w:ascii="Times New Roman" w:eastAsia="Times New Roman" w:hAnsi="Times New Roman" w:cs="Times New Roman"/>
                <w:sz w:val="18"/>
                <w:szCs w:val="18"/>
                <w:lang w:eastAsia="sk-SK"/>
              </w:rPr>
              <w:t xml:space="preserve">Výdavky na obstaranie dlhodobých cenných papierov a podielov v iných účtovných </w:t>
            </w:r>
            <w:proofErr w:type="spellStart"/>
            <w:r w:rsidRPr="0032714B">
              <w:rPr>
                <w:rFonts w:ascii="Times New Roman" w:eastAsia="Times New Roman" w:hAnsi="Times New Roman" w:cs="Times New Roman"/>
                <w:sz w:val="18"/>
                <w:szCs w:val="18"/>
                <w:lang w:eastAsia="sk-SK"/>
              </w:rPr>
              <w:t>jednotkách,s</w:t>
            </w:r>
            <w:proofErr w:type="spellEnd"/>
            <w:r w:rsidRPr="0032714B">
              <w:rPr>
                <w:rFonts w:ascii="Times New Roman" w:eastAsia="Times New Roman" w:hAnsi="Times New Roman" w:cs="Times New Roman"/>
                <w:sz w:val="18"/>
                <w:szCs w:val="18"/>
                <w:lang w:eastAsia="sk-SK"/>
              </w:rPr>
              <w:t xml:space="preserve"> výnimkou cenných </w:t>
            </w:r>
            <w:proofErr w:type="spellStart"/>
            <w:r w:rsidRPr="0032714B">
              <w:rPr>
                <w:rFonts w:ascii="Times New Roman" w:eastAsia="Times New Roman" w:hAnsi="Times New Roman" w:cs="Times New Roman"/>
                <w:sz w:val="18"/>
                <w:szCs w:val="18"/>
                <w:lang w:eastAsia="sk-SK"/>
              </w:rPr>
              <w:t>papierov,ktoré</w:t>
            </w:r>
            <w:proofErr w:type="spellEnd"/>
            <w:r w:rsidRPr="0032714B">
              <w:rPr>
                <w:rFonts w:ascii="Times New Roman" w:eastAsia="Times New Roman" w:hAnsi="Times New Roman" w:cs="Times New Roman"/>
                <w:sz w:val="18"/>
                <w:szCs w:val="18"/>
                <w:lang w:eastAsia="sk-SK"/>
              </w:rPr>
              <w:t xml:space="preserve"> sa považujú za peňažné ekvivalenty a cenných papierov určených na predaj alebo obchodovanie (+)</w:t>
            </w:r>
          </w:p>
        </w:tc>
        <w:tc>
          <w:tcPr>
            <w:tcW w:w="497" w:type="dxa"/>
            <w:gridSpan w:val="2"/>
            <w:vMerge w:val="restart"/>
            <w:tcBorders>
              <w:top w:val="nil"/>
              <w:left w:val="single" w:sz="4" w:space="0" w:color="auto"/>
              <w:bottom w:val="single" w:sz="4" w:space="0" w:color="000000"/>
              <w:right w:val="single" w:sz="4" w:space="0" w:color="auto"/>
            </w:tcBorders>
            <w:shd w:val="clear" w:color="auto" w:fill="auto"/>
            <w:noWrap/>
            <w:vAlign w:val="center"/>
            <w:hideMark/>
          </w:tcPr>
          <w:p w14:paraId="396C39D9" w14:textId="77777777" w:rsidR="00BD498B" w:rsidRPr="0032714B" w:rsidRDefault="00BD498B" w:rsidP="00BD498B">
            <w:pPr>
              <w:spacing w:after="0" w:line="240" w:lineRule="auto"/>
              <w:jc w:val="center"/>
              <w:rPr>
                <w:rFonts w:ascii="Times New Roman" w:eastAsia="Times New Roman" w:hAnsi="Times New Roman" w:cs="Times New Roman"/>
                <w:sz w:val="18"/>
                <w:szCs w:val="18"/>
                <w:lang w:eastAsia="sk-SK"/>
              </w:rPr>
            </w:pPr>
            <w:r w:rsidRPr="0032714B">
              <w:rPr>
                <w:rFonts w:ascii="Times New Roman" w:eastAsia="Times New Roman" w:hAnsi="Times New Roman" w:cs="Times New Roman"/>
                <w:sz w:val="18"/>
                <w:szCs w:val="18"/>
                <w:lang w:eastAsia="sk-SK"/>
              </w:rPr>
              <w:t>+</w:t>
            </w:r>
          </w:p>
        </w:tc>
        <w:tc>
          <w:tcPr>
            <w:tcW w:w="1144" w:type="dxa"/>
            <w:gridSpan w:val="6"/>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14:paraId="07F40823" w14:textId="77777777" w:rsidR="00BD498B" w:rsidRPr="0032714B" w:rsidRDefault="00BD498B" w:rsidP="00BD498B">
            <w:pPr>
              <w:spacing w:after="0" w:line="240" w:lineRule="auto"/>
              <w:jc w:val="right"/>
              <w:rPr>
                <w:rFonts w:ascii="Times New Roman" w:eastAsia="Times New Roman" w:hAnsi="Times New Roman" w:cs="Times New Roman"/>
                <w:sz w:val="18"/>
                <w:szCs w:val="18"/>
                <w:lang w:eastAsia="sk-SK"/>
              </w:rPr>
            </w:pPr>
            <w:r w:rsidRPr="0032714B">
              <w:rPr>
                <w:rFonts w:ascii="Times New Roman" w:eastAsia="Times New Roman" w:hAnsi="Times New Roman" w:cs="Times New Roman"/>
                <w:sz w:val="18"/>
                <w:szCs w:val="18"/>
                <w:lang w:eastAsia="sk-SK"/>
              </w:rPr>
              <w:t>0</w:t>
            </w:r>
          </w:p>
        </w:tc>
        <w:tc>
          <w:tcPr>
            <w:tcW w:w="1020" w:type="dxa"/>
            <w:gridSpan w:val="6"/>
            <w:vMerge w:val="restart"/>
            <w:tcBorders>
              <w:top w:val="single" w:sz="4" w:space="0" w:color="auto"/>
              <w:left w:val="single" w:sz="4" w:space="0" w:color="auto"/>
              <w:bottom w:val="single" w:sz="4" w:space="0" w:color="000000"/>
              <w:right w:val="single" w:sz="8" w:space="0" w:color="000000"/>
            </w:tcBorders>
            <w:shd w:val="clear" w:color="auto" w:fill="auto"/>
            <w:noWrap/>
            <w:vAlign w:val="center"/>
            <w:hideMark/>
          </w:tcPr>
          <w:p w14:paraId="37E8D313" w14:textId="77777777" w:rsidR="00BD498B" w:rsidRPr="0032714B" w:rsidRDefault="00BD498B" w:rsidP="00BD498B">
            <w:pPr>
              <w:spacing w:after="0" w:line="240" w:lineRule="auto"/>
              <w:jc w:val="right"/>
              <w:rPr>
                <w:rFonts w:ascii="Times New Roman" w:eastAsia="Times New Roman" w:hAnsi="Times New Roman" w:cs="Times New Roman"/>
                <w:sz w:val="18"/>
                <w:szCs w:val="18"/>
                <w:lang w:eastAsia="sk-SK"/>
              </w:rPr>
            </w:pPr>
            <w:r w:rsidRPr="0032714B">
              <w:rPr>
                <w:rFonts w:ascii="Times New Roman" w:eastAsia="Times New Roman" w:hAnsi="Times New Roman" w:cs="Times New Roman"/>
                <w:sz w:val="18"/>
                <w:szCs w:val="18"/>
                <w:lang w:eastAsia="sk-SK"/>
              </w:rPr>
              <w:t>0</w:t>
            </w:r>
          </w:p>
        </w:tc>
        <w:tc>
          <w:tcPr>
            <w:tcW w:w="109" w:type="dxa"/>
            <w:vAlign w:val="center"/>
            <w:hideMark/>
          </w:tcPr>
          <w:p w14:paraId="79F647C1" w14:textId="77777777" w:rsidR="00BD498B" w:rsidRPr="00BD498B" w:rsidRDefault="00BD498B" w:rsidP="00BD498B">
            <w:pPr>
              <w:spacing w:after="0" w:line="240" w:lineRule="auto"/>
              <w:rPr>
                <w:rFonts w:ascii="Times New Roman" w:eastAsia="Times New Roman" w:hAnsi="Times New Roman" w:cs="Times New Roman"/>
                <w:sz w:val="20"/>
                <w:szCs w:val="20"/>
                <w:lang w:eastAsia="sk-SK"/>
              </w:rPr>
            </w:pPr>
          </w:p>
        </w:tc>
      </w:tr>
      <w:tr w:rsidR="00BD498B" w:rsidRPr="00BD498B" w14:paraId="20D09010" w14:textId="77777777" w:rsidTr="00BD498B">
        <w:trPr>
          <w:trHeight w:val="276"/>
        </w:trPr>
        <w:tc>
          <w:tcPr>
            <w:tcW w:w="929" w:type="dxa"/>
            <w:gridSpan w:val="3"/>
            <w:vMerge/>
            <w:tcBorders>
              <w:top w:val="single" w:sz="4" w:space="0" w:color="auto"/>
              <w:left w:val="single" w:sz="8" w:space="0" w:color="auto"/>
              <w:bottom w:val="single" w:sz="4" w:space="0" w:color="000000"/>
              <w:right w:val="nil"/>
            </w:tcBorders>
            <w:vAlign w:val="center"/>
            <w:hideMark/>
          </w:tcPr>
          <w:p w14:paraId="41410372" w14:textId="77777777" w:rsidR="00BD498B" w:rsidRPr="0032714B" w:rsidRDefault="00BD498B" w:rsidP="00BD498B">
            <w:pPr>
              <w:spacing w:after="0" w:line="240" w:lineRule="auto"/>
              <w:rPr>
                <w:rFonts w:ascii="Times New Roman" w:eastAsia="Times New Roman" w:hAnsi="Times New Roman" w:cs="Times New Roman"/>
                <w:b/>
                <w:bCs/>
                <w:sz w:val="18"/>
                <w:szCs w:val="18"/>
                <w:lang w:eastAsia="sk-SK"/>
              </w:rPr>
            </w:pPr>
          </w:p>
        </w:tc>
        <w:tc>
          <w:tcPr>
            <w:tcW w:w="4866" w:type="dxa"/>
            <w:gridSpan w:val="21"/>
            <w:vMerge/>
            <w:tcBorders>
              <w:top w:val="single" w:sz="4" w:space="0" w:color="auto"/>
              <w:left w:val="single" w:sz="4" w:space="0" w:color="auto"/>
              <w:bottom w:val="single" w:sz="4" w:space="0" w:color="000000"/>
              <w:right w:val="single" w:sz="4" w:space="0" w:color="000000"/>
            </w:tcBorders>
            <w:vAlign w:val="center"/>
            <w:hideMark/>
          </w:tcPr>
          <w:p w14:paraId="762DFB76"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p>
        </w:tc>
        <w:tc>
          <w:tcPr>
            <w:tcW w:w="497" w:type="dxa"/>
            <w:gridSpan w:val="2"/>
            <w:vMerge/>
            <w:tcBorders>
              <w:top w:val="nil"/>
              <w:left w:val="single" w:sz="4" w:space="0" w:color="auto"/>
              <w:bottom w:val="single" w:sz="4" w:space="0" w:color="000000"/>
              <w:right w:val="single" w:sz="4" w:space="0" w:color="auto"/>
            </w:tcBorders>
            <w:vAlign w:val="center"/>
            <w:hideMark/>
          </w:tcPr>
          <w:p w14:paraId="5D14CFE8"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p>
        </w:tc>
        <w:tc>
          <w:tcPr>
            <w:tcW w:w="1144" w:type="dxa"/>
            <w:gridSpan w:val="6"/>
            <w:vMerge/>
            <w:tcBorders>
              <w:top w:val="single" w:sz="4" w:space="0" w:color="auto"/>
              <w:left w:val="single" w:sz="4" w:space="0" w:color="auto"/>
              <w:bottom w:val="single" w:sz="4" w:space="0" w:color="000000"/>
              <w:right w:val="single" w:sz="4" w:space="0" w:color="000000"/>
            </w:tcBorders>
            <w:vAlign w:val="center"/>
            <w:hideMark/>
          </w:tcPr>
          <w:p w14:paraId="0278E2CF"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p>
        </w:tc>
        <w:tc>
          <w:tcPr>
            <w:tcW w:w="1020" w:type="dxa"/>
            <w:gridSpan w:val="6"/>
            <w:vMerge/>
            <w:tcBorders>
              <w:top w:val="single" w:sz="4" w:space="0" w:color="auto"/>
              <w:left w:val="single" w:sz="4" w:space="0" w:color="auto"/>
              <w:bottom w:val="single" w:sz="4" w:space="0" w:color="000000"/>
              <w:right w:val="single" w:sz="8" w:space="0" w:color="000000"/>
            </w:tcBorders>
            <w:vAlign w:val="center"/>
            <w:hideMark/>
          </w:tcPr>
          <w:p w14:paraId="72A1C569"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p>
        </w:tc>
        <w:tc>
          <w:tcPr>
            <w:tcW w:w="109" w:type="dxa"/>
            <w:tcBorders>
              <w:top w:val="nil"/>
              <w:left w:val="nil"/>
              <w:bottom w:val="nil"/>
              <w:right w:val="nil"/>
            </w:tcBorders>
            <w:shd w:val="clear" w:color="auto" w:fill="auto"/>
            <w:noWrap/>
            <w:vAlign w:val="bottom"/>
            <w:hideMark/>
          </w:tcPr>
          <w:p w14:paraId="431F3F6A" w14:textId="77777777" w:rsidR="00BD498B" w:rsidRPr="00BD498B" w:rsidRDefault="00BD498B" w:rsidP="00BD498B">
            <w:pPr>
              <w:spacing w:after="0" w:line="240" w:lineRule="auto"/>
              <w:jc w:val="right"/>
              <w:rPr>
                <w:rFonts w:ascii="Arial CE" w:eastAsia="Times New Roman" w:hAnsi="Arial CE" w:cs="Arial CE"/>
                <w:sz w:val="20"/>
                <w:szCs w:val="20"/>
                <w:lang w:eastAsia="sk-SK"/>
              </w:rPr>
            </w:pPr>
          </w:p>
        </w:tc>
      </w:tr>
      <w:tr w:rsidR="00BD498B" w:rsidRPr="00BD498B" w14:paraId="0FDCD8C5" w14:textId="77777777" w:rsidTr="00BD498B">
        <w:trPr>
          <w:trHeight w:val="276"/>
        </w:trPr>
        <w:tc>
          <w:tcPr>
            <w:tcW w:w="929" w:type="dxa"/>
            <w:gridSpan w:val="3"/>
            <w:vMerge/>
            <w:tcBorders>
              <w:top w:val="single" w:sz="4" w:space="0" w:color="auto"/>
              <w:left w:val="single" w:sz="8" w:space="0" w:color="auto"/>
              <w:bottom w:val="single" w:sz="4" w:space="0" w:color="000000"/>
              <w:right w:val="nil"/>
            </w:tcBorders>
            <w:vAlign w:val="center"/>
            <w:hideMark/>
          </w:tcPr>
          <w:p w14:paraId="7C338562" w14:textId="77777777" w:rsidR="00BD498B" w:rsidRPr="0032714B" w:rsidRDefault="00BD498B" w:rsidP="00BD498B">
            <w:pPr>
              <w:spacing w:after="0" w:line="240" w:lineRule="auto"/>
              <w:rPr>
                <w:rFonts w:ascii="Times New Roman" w:eastAsia="Times New Roman" w:hAnsi="Times New Roman" w:cs="Times New Roman"/>
                <w:b/>
                <w:bCs/>
                <w:sz w:val="18"/>
                <w:szCs w:val="18"/>
                <w:lang w:eastAsia="sk-SK"/>
              </w:rPr>
            </w:pPr>
          </w:p>
        </w:tc>
        <w:tc>
          <w:tcPr>
            <w:tcW w:w="4866" w:type="dxa"/>
            <w:gridSpan w:val="21"/>
            <w:vMerge/>
            <w:tcBorders>
              <w:top w:val="single" w:sz="4" w:space="0" w:color="auto"/>
              <w:left w:val="single" w:sz="4" w:space="0" w:color="auto"/>
              <w:bottom w:val="single" w:sz="4" w:space="0" w:color="000000"/>
              <w:right w:val="single" w:sz="4" w:space="0" w:color="000000"/>
            </w:tcBorders>
            <w:vAlign w:val="center"/>
            <w:hideMark/>
          </w:tcPr>
          <w:p w14:paraId="5F90FD0E"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p>
        </w:tc>
        <w:tc>
          <w:tcPr>
            <w:tcW w:w="497" w:type="dxa"/>
            <w:gridSpan w:val="2"/>
            <w:vMerge/>
            <w:tcBorders>
              <w:top w:val="nil"/>
              <w:left w:val="single" w:sz="4" w:space="0" w:color="auto"/>
              <w:bottom w:val="single" w:sz="4" w:space="0" w:color="000000"/>
              <w:right w:val="single" w:sz="4" w:space="0" w:color="auto"/>
            </w:tcBorders>
            <w:vAlign w:val="center"/>
            <w:hideMark/>
          </w:tcPr>
          <w:p w14:paraId="5848F70C"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p>
        </w:tc>
        <w:tc>
          <w:tcPr>
            <w:tcW w:w="1144" w:type="dxa"/>
            <w:gridSpan w:val="6"/>
            <w:vMerge/>
            <w:tcBorders>
              <w:top w:val="single" w:sz="4" w:space="0" w:color="auto"/>
              <w:left w:val="single" w:sz="4" w:space="0" w:color="auto"/>
              <w:bottom w:val="single" w:sz="4" w:space="0" w:color="000000"/>
              <w:right w:val="single" w:sz="4" w:space="0" w:color="000000"/>
            </w:tcBorders>
            <w:vAlign w:val="center"/>
            <w:hideMark/>
          </w:tcPr>
          <w:p w14:paraId="023A75F5"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p>
        </w:tc>
        <w:tc>
          <w:tcPr>
            <w:tcW w:w="1020" w:type="dxa"/>
            <w:gridSpan w:val="6"/>
            <w:vMerge/>
            <w:tcBorders>
              <w:top w:val="single" w:sz="4" w:space="0" w:color="auto"/>
              <w:left w:val="single" w:sz="4" w:space="0" w:color="auto"/>
              <w:bottom w:val="single" w:sz="4" w:space="0" w:color="000000"/>
              <w:right w:val="single" w:sz="8" w:space="0" w:color="000000"/>
            </w:tcBorders>
            <w:vAlign w:val="center"/>
            <w:hideMark/>
          </w:tcPr>
          <w:p w14:paraId="17CBEF61"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p>
        </w:tc>
        <w:tc>
          <w:tcPr>
            <w:tcW w:w="109" w:type="dxa"/>
            <w:tcBorders>
              <w:top w:val="nil"/>
              <w:left w:val="nil"/>
              <w:bottom w:val="nil"/>
              <w:right w:val="nil"/>
            </w:tcBorders>
            <w:shd w:val="clear" w:color="auto" w:fill="auto"/>
            <w:noWrap/>
            <w:vAlign w:val="bottom"/>
            <w:hideMark/>
          </w:tcPr>
          <w:p w14:paraId="05AB18A3" w14:textId="77777777" w:rsidR="00BD498B" w:rsidRPr="00BD498B" w:rsidRDefault="00BD498B" w:rsidP="00BD498B">
            <w:pPr>
              <w:spacing w:after="0" w:line="240" w:lineRule="auto"/>
              <w:rPr>
                <w:rFonts w:ascii="Times New Roman" w:eastAsia="Times New Roman" w:hAnsi="Times New Roman" w:cs="Times New Roman"/>
                <w:sz w:val="20"/>
                <w:szCs w:val="20"/>
                <w:lang w:eastAsia="sk-SK"/>
              </w:rPr>
            </w:pPr>
          </w:p>
        </w:tc>
      </w:tr>
      <w:tr w:rsidR="00BD498B" w:rsidRPr="00BD498B" w14:paraId="4A7F1FB8" w14:textId="77777777" w:rsidTr="00BD498B">
        <w:trPr>
          <w:trHeight w:val="276"/>
        </w:trPr>
        <w:tc>
          <w:tcPr>
            <w:tcW w:w="929" w:type="dxa"/>
            <w:gridSpan w:val="3"/>
            <w:tcBorders>
              <w:top w:val="single" w:sz="4" w:space="0" w:color="auto"/>
              <w:left w:val="single" w:sz="8" w:space="0" w:color="auto"/>
              <w:bottom w:val="single" w:sz="4" w:space="0" w:color="auto"/>
              <w:right w:val="nil"/>
            </w:tcBorders>
            <w:shd w:val="clear" w:color="auto" w:fill="auto"/>
            <w:noWrap/>
            <w:vAlign w:val="center"/>
            <w:hideMark/>
          </w:tcPr>
          <w:p w14:paraId="2674AFD8" w14:textId="77777777" w:rsidR="00BD498B" w:rsidRPr="0032714B" w:rsidRDefault="00BD498B" w:rsidP="00BD498B">
            <w:pPr>
              <w:spacing w:after="0" w:line="240" w:lineRule="auto"/>
              <w:rPr>
                <w:rFonts w:ascii="Times New Roman" w:eastAsia="Times New Roman" w:hAnsi="Times New Roman" w:cs="Times New Roman"/>
                <w:b/>
                <w:bCs/>
                <w:sz w:val="18"/>
                <w:szCs w:val="18"/>
                <w:lang w:eastAsia="sk-SK"/>
              </w:rPr>
            </w:pPr>
            <w:r w:rsidRPr="0032714B">
              <w:rPr>
                <w:rFonts w:ascii="Times New Roman" w:eastAsia="Times New Roman" w:hAnsi="Times New Roman" w:cs="Times New Roman"/>
                <w:b/>
                <w:bCs/>
                <w:sz w:val="18"/>
                <w:szCs w:val="18"/>
                <w:lang w:eastAsia="sk-SK"/>
              </w:rPr>
              <w:t>B.4.</w:t>
            </w:r>
          </w:p>
        </w:tc>
        <w:tc>
          <w:tcPr>
            <w:tcW w:w="4866" w:type="dxa"/>
            <w:gridSpan w:val="21"/>
            <w:tcBorders>
              <w:top w:val="single" w:sz="4" w:space="0" w:color="auto"/>
              <w:left w:val="single" w:sz="4" w:space="0" w:color="auto"/>
              <w:bottom w:val="single" w:sz="4" w:space="0" w:color="auto"/>
              <w:right w:val="single" w:sz="4" w:space="0" w:color="000000"/>
            </w:tcBorders>
            <w:shd w:val="clear" w:color="auto" w:fill="auto"/>
            <w:vAlign w:val="center"/>
            <w:hideMark/>
          </w:tcPr>
          <w:p w14:paraId="658AC6BC"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r w:rsidRPr="0032714B">
              <w:rPr>
                <w:rFonts w:ascii="Times New Roman" w:eastAsia="Times New Roman" w:hAnsi="Times New Roman" w:cs="Times New Roman"/>
                <w:sz w:val="18"/>
                <w:szCs w:val="18"/>
                <w:lang w:eastAsia="sk-SK"/>
              </w:rPr>
              <w:t>Príjmy z predaja dlhodobého nehmotného majetku</w:t>
            </w:r>
          </w:p>
        </w:tc>
        <w:tc>
          <w:tcPr>
            <w:tcW w:w="497" w:type="dxa"/>
            <w:gridSpan w:val="2"/>
            <w:tcBorders>
              <w:top w:val="nil"/>
              <w:left w:val="nil"/>
              <w:bottom w:val="single" w:sz="4" w:space="0" w:color="auto"/>
              <w:right w:val="nil"/>
            </w:tcBorders>
            <w:shd w:val="clear" w:color="auto" w:fill="auto"/>
            <w:noWrap/>
            <w:vAlign w:val="center"/>
            <w:hideMark/>
          </w:tcPr>
          <w:p w14:paraId="17F70F43" w14:textId="77777777" w:rsidR="00BD498B" w:rsidRPr="0032714B" w:rsidRDefault="00BD498B" w:rsidP="00BD498B">
            <w:pPr>
              <w:spacing w:after="0" w:line="240" w:lineRule="auto"/>
              <w:jc w:val="center"/>
              <w:rPr>
                <w:rFonts w:ascii="Times New Roman" w:eastAsia="Times New Roman" w:hAnsi="Times New Roman" w:cs="Times New Roman"/>
                <w:sz w:val="18"/>
                <w:szCs w:val="18"/>
                <w:lang w:eastAsia="sk-SK"/>
              </w:rPr>
            </w:pPr>
            <w:r w:rsidRPr="0032714B">
              <w:rPr>
                <w:rFonts w:ascii="Times New Roman" w:eastAsia="Times New Roman" w:hAnsi="Times New Roman" w:cs="Times New Roman"/>
                <w:sz w:val="18"/>
                <w:szCs w:val="18"/>
                <w:lang w:eastAsia="sk-SK"/>
              </w:rPr>
              <w:t>+</w:t>
            </w:r>
          </w:p>
        </w:tc>
        <w:tc>
          <w:tcPr>
            <w:tcW w:w="1144" w:type="dxa"/>
            <w:gridSpan w:val="6"/>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7C114591" w14:textId="77777777" w:rsidR="00BD498B" w:rsidRPr="0032714B" w:rsidRDefault="00BD498B" w:rsidP="00BD498B">
            <w:pPr>
              <w:spacing w:after="0" w:line="240" w:lineRule="auto"/>
              <w:jc w:val="right"/>
              <w:rPr>
                <w:rFonts w:ascii="Times New Roman" w:eastAsia="Times New Roman" w:hAnsi="Times New Roman" w:cs="Times New Roman"/>
                <w:sz w:val="18"/>
                <w:szCs w:val="18"/>
                <w:lang w:eastAsia="sk-SK"/>
              </w:rPr>
            </w:pPr>
            <w:r w:rsidRPr="0032714B">
              <w:rPr>
                <w:rFonts w:ascii="Times New Roman" w:eastAsia="Times New Roman" w:hAnsi="Times New Roman" w:cs="Times New Roman"/>
                <w:sz w:val="18"/>
                <w:szCs w:val="18"/>
                <w:lang w:eastAsia="sk-SK"/>
              </w:rPr>
              <w:t>0</w:t>
            </w:r>
          </w:p>
        </w:tc>
        <w:tc>
          <w:tcPr>
            <w:tcW w:w="1020" w:type="dxa"/>
            <w:gridSpan w:val="6"/>
            <w:tcBorders>
              <w:top w:val="single" w:sz="4" w:space="0" w:color="auto"/>
              <w:left w:val="nil"/>
              <w:bottom w:val="single" w:sz="4" w:space="0" w:color="auto"/>
              <w:right w:val="single" w:sz="8" w:space="0" w:color="000000"/>
            </w:tcBorders>
            <w:shd w:val="clear" w:color="auto" w:fill="auto"/>
            <w:noWrap/>
            <w:vAlign w:val="center"/>
            <w:hideMark/>
          </w:tcPr>
          <w:p w14:paraId="3DA6CFC6" w14:textId="77777777" w:rsidR="00BD498B" w:rsidRPr="0032714B" w:rsidRDefault="00BD498B" w:rsidP="00BD498B">
            <w:pPr>
              <w:spacing w:after="0" w:line="240" w:lineRule="auto"/>
              <w:jc w:val="right"/>
              <w:rPr>
                <w:rFonts w:ascii="Times New Roman" w:eastAsia="Times New Roman" w:hAnsi="Times New Roman" w:cs="Times New Roman"/>
                <w:sz w:val="18"/>
                <w:szCs w:val="18"/>
                <w:lang w:eastAsia="sk-SK"/>
              </w:rPr>
            </w:pPr>
            <w:r w:rsidRPr="0032714B">
              <w:rPr>
                <w:rFonts w:ascii="Times New Roman" w:eastAsia="Times New Roman" w:hAnsi="Times New Roman" w:cs="Times New Roman"/>
                <w:sz w:val="18"/>
                <w:szCs w:val="18"/>
                <w:lang w:eastAsia="sk-SK"/>
              </w:rPr>
              <w:t>0</w:t>
            </w:r>
          </w:p>
        </w:tc>
        <w:tc>
          <w:tcPr>
            <w:tcW w:w="109" w:type="dxa"/>
            <w:vAlign w:val="center"/>
            <w:hideMark/>
          </w:tcPr>
          <w:p w14:paraId="437DC1C3" w14:textId="77777777" w:rsidR="00BD498B" w:rsidRPr="00BD498B" w:rsidRDefault="00BD498B" w:rsidP="00BD498B">
            <w:pPr>
              <w:spacing w:after="0" w:line="240" w:lineRule="auto"/>
              <w:rPr>
                <w:rFonts w:ascii="Times New Roman" w:eastAsia="Times New Roman" w:hAnsi="Times New Roman" w:cs="Times New Roman"/>
                <w:sz w:val="20"/>
                <w:szCs w:val="20"/>
                <w:lang w:eastAsia="sk-SK"/>
              </w:rPr>
            </w:pPr>
          </w:p>
        </w:tc>
      </w:tr>
      <w:tr w:rsidR="00BD498B" w:rsidRPr="00BD498B" w14:paraId="7A573842" w14:textId="77777777" w:rsidTr="00BD498B">
        <w:trPr>
          <w:trHeight w:val="276"/>
        </w:trPr>
        <w:tc>
          <w:tcPr>
            <w:tcW w:w="929" w:type="dxa"/>
            <w:gridSpan w:val="3"/>
            <w:tcBorders>
              <w:top w:val="single" w:sz="4" w:space="0" w:color="auto"/>
              <w:left w:val="single" w:sz="8" w:space="0" w:color="auto"/>
              <w:bottom w:val="single" w:sz="4" w:space="0" w:color="auto"/>
              <w:right w:val="nil"/>
            </w:tcBorders>
            <w:shd w:val="clear" w:color="auto" w:fill="auto"/>
            <w:noWrap/>
            <w:vAlign w:val="center"/>
            <w:hideMark/>
          </w:tcPr>
          <w:p w14:paraId="09F0B36F" w14:textId="77777777" w:rsidR="00BD498B" w:rsidRPr="0032714B" w:rsidRDefault="00BD498B" w:rsidP="00BD498B">
            <w:pPr>
              <w:spacing w:after="0" w:line="240" w:lineRule="auto"/>
              <w:rPr>
                <w:rFonts w:ascii="Times New Roman" w:eastAsia="Times New Roman" w:hAnsi="Times New Roman" w:cs="Times New Roman"/>
                <w:b/>
                <w:bCs/>
                <w:sz w:val="18"/>
                <w:szCs w:val="18"/>
                <w:lang w:eastAsia="sk-SK"/>
              </w:rPr>
            </w:pPr>
            <w:r w:rsidRPr="0032714B">
              <w:rPr>
                <w:rFonts w:ascii="Times New Roman" w:eastAsia="Times New Roman" w:hAnsi="Times New Roman" w:cs="Times New Roman"/>
                <w:b/>
                <w:bCs/>
                <w:sz w:val="18"/>
                <w:szCs w:val="18"/>
                <w:lang w:eastAsia="sk-SK"/>
              </w:rPr>
              <w:t>B.5.</w:t>
            </w:r>
          </w:p>
        </w:tc>
        <w:tc>
          <w:tcPr>
            <w:tcW w:w="4866" w:type="dxa"/>
            <w:gridSpan w:val="21"/>
            <w:tcBorders>
              <w:top w:val="single" w:sz="4" w:space="0" w:color="auto"/>
              <w:left w:val="single" w:sz="4" w:space="0" w:color="auto"/>
              <w:bottom w:val="single" w:sz="4" w:space="0" w:color="auto"/>
              <w:right w:val="single" w:sz="4" w:space="0" w:color="000000"/>
            </w:tcBorders>
            <w:shd w:val="clear" w:color="auto" w:fill="auto"/>
            <w:vAlign w:val="center"/>
            <w:hideMark/>
          </w:tcPr>
          <w:p w14:paraId="722057C7"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r w:rsidRPr="0032714B">
              <w:rPr>
                <w:rFonts w:ascii="Times New Roman" w:eastAsia="Times New Roman" w:hAnsi="Times New Roman" w:cs="Times New Roman"/>
                <w:sz w:val="18"/>
                <w:szCs w:val="18"/>
                <w:lang w:eastAsia="sk-SK"/>
              </w:rPr>
              <w:t>Príjmy z predaja dlhodobého hmotného majetku</w:t>
            </w:r>
          </w:p>
        </w:tc>
        <w:tc>
          <w:tcPr>
            <w:tcW w:w="497" w:type="dxa"/>
            <w:gridSpan w:val="2"/>
            <w:tcBorders>
              <w:top w:val="nil"/>
              <w:left w:val="nil"/>
              <w:bottom w:val="single" w:sz="4" w:space="0" w:color="auto"/>
              <w:right w:val="nil"/>
            </w:tcBorders>
            <w:shd w:val="clear" w:color="auto" w:fill="auto"/>
            <w:noWrap/>
            <w:vAlign w:val="center"/>
            <w:hideMark/>
          </w:tcPr>
          <w:p w14:paraId="5DD45ECF" w14:textId="77777777" w:rsidR="00BD498B" w:rsidRPr="0032714B" w:rsidRDefault="00BD498B" w:rsidP="00BD498B">
            <w:pPr>
              <w:spacing w:after="0" w:line="240" w:lineRule="auto"/>
              <w:jc w:val="center"/>
              <w:rPr>
                <w:rFonts w:ascii="Times New Roman" w:eastAsia="Times New Roman" w:hAnsi="Times New Roman" w:cs="Times New Roman"/>
                <w:sz w:val="18"/>
                <w:szCs w:val="18"/>
                <w:lang w:eastAsia="sk-SK"/>
              </w:rPr>
            </w:pPr>
            <w:r w:rsidRPr="0032714B">
              <w:rPr>
                <w:rFonts w:ascii="Times New Roman" w:eastAsia="Times New Roman" w:hAnsi="Times New Roman" w:cs="Times New Roman"/>
                <w:sz w:val="18"/>
                <w:szCs w:val="18"/>
                <w:lang w:eastAsia="sk-SK"/>
              </w:rPr>
              <w:t>+</w:t>
            </w:r>
          </w:p>
        </w:tc>
        <w:tc>
          <w:tcPr>
            <w:tcW w:w="1144" w:type="dxa"/>
            <w:gridSpan w:val="6"/>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37460C3B" w14:textId="77777777" w:rsidR="00BD498B" w:rsidRPr="0032714B" w:rsidRDefault="00BD498B" w:rsidP="00BD498B">
            <w:pPr>
              <w:spacing w:after="0" w:line="240" w:lineRule="auto"/>
              <w:jc w:val="right"/>
              <w:rPr>
                <w:rFonts w:ascii="Times New Roman" w:eastAsia="Times New Roman" w:hAnsi="Times New Roman" w:cs="Times New Roman"/>
                <w:sz w:val="18"/>
                <w:szCs w:val="18"/>
                <w:lang w:eastAsia="sk-SK"/>
              </w:rPr>
            </w:pPr>
            <w:r w:rsidRPr="0032714B">
              <w:rPr>
                <w:rFonts w:ascii="Times New Roman" w:eastAsia="Times New Roman" w:hAnsi="Times New Roman" w:cs="Times New Roman"/>
                <w:sz w:val="18"/>
                <w:szCs w:val="18"/>
                <w:lang w:eastAsia="sk-SK"/>
              </w:rPr>
              <w:t>34 429 506</w:t>
            </w:r>
          </w:p>
        </w:tc>
        <w:tc>
          <w:tcPr>
            <w:tcW w:w="1020" w:type="dxa"/>
            <w:gridSpan w:val="6"/>
            <w:tcBorders>
              <w:top w:val="single" w:sz="4" w:space="0" w:color="auto"/>
              <w:left w:val="nil"/>
              <w:bottom w:val="single" w:sz="4" w:space="0" w:color="auto"/>
              <w:right w:val="single" w:sz="8" w:space="0" w:color="000000"/>
            </w:tcBorders>
            <w:shd w:val="clear" w:color="auto" w:fill="auto"/>
            <w:noWrap/>
            <w:vAlign w:val="center"/>
            <w:hideMark/>
          </w:tcPr>
          <w:p w14:paraId="155015E4" w14:textId="47A0E340" w:rsidR="00BD498B" w:rsidRPr="0032714B" w:rsidRDefault="00995563" w:rsidP="00BD498B">
            <w:pPr>
              <w:spacing w:after="0" w:line="240" w:lineRule="auto"/>
              <w:jc w:val="right"/>
              <w:rPr>
                <w:rFonts w:ascii="Times New Roman" w:eastAsia="Times New Roman" w:hAnsi="Times New Roman" w:cs="Times New Roman"/>
                <w:sz w:val="18"/>
                <w:szCs w:val="18"/>
                <w:lang w:eastAsia="sk-SK"/>
              </w:rPr>
            </w:pPr>
            <w:r>
              <w:rPr>
                <w:rFonts w:ascii="Times New Roman" w:eastAsia="Times New Roman" w:hAnsi="Times New Roman" w:cs="Times New Roman"/>
                <w:sz w:val="18"/>
                <w:szCs w:val="18"/>
                <w:lang w:eastAsia="sk-SK"/>
              </w:rPr>
              <w:t>14 617 352</w:t>
            </w:r>
          </w:p>
        </w:tc>
        <w:tc>
          <w:tcPr>
            <w:tcW w:w="109" w:type="dxa"/>
            <w:vAlign w:val="center"/>
            <w:hideMark/>
          </w:tcPr>
          <w:p w14:paraId="3C64993B" w14:textId="77777777" w:rsidR="00BD498B" w:rsidRPr="00BD498B" w:rsidRDefault="00BD498B" w:rsidP="00BD498B">
            <w:pPr>
              <w:spacing w:after="0" w:line="240" w:lineRule="auto"/>
              <w:rPr>
                <w:rFonts w:ascii="Times New Roman" w:eastAsia="Times New Roman" w:hAnsi="Times New Roman" w:cs="Times New Roman"/>
                <w:sz w:val="20"/>
                <w:szCs w:val="20"/>
                <w:lang w:eastAsia="sk-SK"/>
              </w:rPr>
            </w:pPr>
          </w:p>
        </w:tc>
      </w:tr>
      <w:tr w:rsidR="00BD498B" w:rsidRPr="00BD498B" w14:paraId="255C54CE" w14:textId="77777777" w:rsidTr="00BD498B">
        <w:trPr>
          <w:trHeight w:val="288"/>
        </w:trPr>
        <w:tc>
          <w:tcPr>
            <w:tcW w:w="929" w:type="dxa"/>
            <w:gridSpan w:val="3"/>
            <w:vMerge w:val="restart"/>
            <w:tcBorders>
              <w:top w:val="single" w:sz="4" w:space="0" w:color="auto"/>
              <w:left w:val="single" w:sz="8" w:space="0" w:color="auto"/>
              <w:bottom w:val="single" w:sz="4" w:space="0" w:color="000000"/>
              <w:right w:val="nil"/>
            </w:tcBorders>
            <w:shd w:val="clear" w:color="auto" w:fill="auto"/>
            <w:noWrap/>
            <w:vAlign w:val="center"/>
            <w:hideMark/>
          </w:tcPr>
          <w:p w14:paraId="7F163548" w14:textId="77777777" w:rsidR="00BD498B" w:rsidRPr="0032714B" w:rsidRDefault="00BD498B" w:rsidP="00BD498B">
            <w:pPr>
              <w:spacing w:after="0" w:line="240" w:lineRule="auto"/>
              <w:rPr>
                <w:rFonts w:ascii="Times New Roman" w:eastAsia="Times New Roman" w:hAnsi="Times New Roman" w:cs="Times New Roman"/>
                <w:b/>
                <w:bCs/>
                <w:sz w:val="18"/>
                <w:szCs w:val="18"/>
                <w:lang w:eastAsia="sk-SK"/>
              </w:rPr>
            </w:pPr>
            <w:r w:rsidRPr="0032714B">
              <w:rPr>
                <w:rFonts w:ascii="Times New Roman" w:eastAsia="Times New Roman" w:hAnsi="Times New Roman" w:cs="Times New Roman"/>
                <w:b/>
                <w:bCs/>
                <w:sz w:val="18"/>
                <w:szCs w:val="18"/>
                <w:lang w:eastAsia="sk-SK"/>
              </w:rPr>
              <w:t>B.6.</w:t>
            </w:r>
          </w:p>
        </w:tc>
        <w:tc>
          <w:tcPr>
            <w:tcW w:w="4866" w:type="dxa"/>
            <w:gridSpan w:val="21"/>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12070E5C"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r w:rsidRPr="0032714B">
              <w:rPr>
                <w:rFonts w:ascii="Times New Roman" w:eastAsia="Times New Roman" w:hAnsi="Times New Roman" w:cs="Times New Roman"/>
                <w:sz w:val="18"/>
                <w:szCs w:val="18"/>
                <w:lang w:eastAsia="sk-SK"/>
              </w:rPr>
              <w:t xml:space="preserve">Príjmy z predaja dlhodobých cenných papierov a podielov v iných účtovných </w:t>
            </w:r>
            <w:proofErr w:type="spellStart"/>
            <w:r w:rsidRPr="0032714B">
              <w:rPr>
                <w:rFonts w:ascii="Times New Roman" w:eastAsia="Times New Roman" w:hAnsi="Times New Roman" w:cs="Times New Roman"/>
                <w:sz w:val="18"/>
                <w:szCs w:val="18"/>
                <w:lang w:eastAsia="sk-SK"/>
              </w:rPr>
              <w:t>jednotkách,s</w:t>
            </w:r>
            <w:proofErr w:type="spellEnd"/>
            <w:r w:rsidRPr="0032714B">
              <w:rPr>
                <w:rFonts w:ascii="Times New Roman" w:eastAsia="Times New Roman" w:hAnsi="Times New Roman" w:cs="Times New Roman"/>
                <w:sz w:val="18"/>
                <w:szCs w:val="18"/>
                <w:lang w:eastAsia="sk-SK"/>
              </w:rPr>
              <w:t xml:space="preserve"> výnimkou cenných </w:t>
            </w:r>
            <w:proofErr w:type="spellStart"/>
            <w:r w:rsidRPr="0032714B">
              <w:rPr>
                <w:rFonts w:ascii="Times New Roman" w:eastAsia="Times New Roman" w:hAnsi="Times New Roman" w:cs="Times New Roman"/>
                <w:sz w:val="18"/>
                <w:szCs w:val="18"/>
                <w:lang w:eastAsia="sk-SK"/>
              </w:rPr>
              <w:t>papierov,ktoré</w:t>
            </w:r>
            <w:proofErr w:type="spellEnd"/>
            <w:r w:rsidRPr="0032714B">
              <w:rPr>
                <w:rFonts w:ascii="Times New Roman" w:eastAsia="Times New Roman" w:hAnsi="Times New Roman" w:cs="Times New Roman"/>
                <w:sz w:val="18"/>
                <w:szCs w:val="18"/>
                <w:lang w:eastAsia="sk-SK"/>
              </w:rPr>
              <w:t xml:space="preserve"> sa považujú za peňažné ekvivalenty a cenných papierov určených na predaj alebo na obchodovanie</w:t>
            </w:r>
          </w:p>
        </w:tc>
        <w:tc>
          <w:tcPr>
            <w:tcW w:w="497" w:type="dxa"/>
            <w:gridSpan w:val="2"/>
            <w:vMerge w:val="restart"/>
            <w:tcBorders>
              <w:top w:val="nil"/>
              <w:left w:val="single" w:sz="4" w:space="0" w:color="auto"/>
              <w:bottom w:val="single" w:sz="4" w:space="0" w:color="000000"/>
              <w:right w:val="single" w:sz="4" w:space="0" w:color="auto"/>
            </w:tcBorders>
            <w:shd w:val="clear" w:color="auto" w:fill="auto"/>
            <w:noWrap/>
            <w:vAlign w:val="center"/>
            <w:hideMark/>
          </w:tcPr>
          <w:p w14:paraId="33BE94FF" w14:textId="77777777" w:rsidR="00BD498B" w:rsidRPr="0032714B" w:rsidRDefault="00BD498B" w:rsidP="00BD498B">
            <w:pPr>
              <w:spacing w:after="0" w:line="240" w:lineRule="auto"/>
              <w:jc w:val="center"/>
              <w:rPr>
                <w:rFonts w:ascii="Times New Roman" w:eastAsia="Times New Roman" w:hAnsi="Times New Roman" w:cs="Times New Roman"/>
                <w:sz w:val="18"/>
                <w:szCs w:val="18"/>
                <w:lang w:eastAsia="sk-SK"/>
              </w:rPr>
            </w:pPr>
            <w:r w:rsidRPr="0032714B">
              <w:rPr>
                <w:rFonts w:ascii="Times New Roman" w:eastAsia="Times New Roman" w:hAnsi="Times New Roman" w:cs="Times New Roman"/>
                <w:sz w:val="18"/>
                <w:szCs w:val="18"/>
                <w:lang w:eastAsia="sk-SK"/>
              </w:rPr>
              <w:t>+</w:t>
            </w:r>
          </w:p>
        </w:tc>
        <w:tc>
          <w:tcPr>
            <w:tcW w:w="1144" w:type="dxa"/>
            <w:gridSpan w:val="6"/>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14:paraId="3166CF9B" w14:textId="77777777" w:rsidR="00BD498B" w:rsidRPr="0032714B" w:rsidRDefault="00BD498B" w:rsidP="00BD498B">
            <w:pPr>
              <w:spacing w:after="0" w:line="240" w:lineRule="auto"/>
              <w:jc w:val="right"/>
              <w:rPr>
                <w:rFonts w:ascii="Times New Roman" w:eastAsia="Times New Roman" w:hAnsi="Times New Roman" w:cs="Times New Roman"/>
                <w:sz w:val="18"/>
                <w:szCs w:val="18"/>
                <w:lang w:eastAsia="sk-SK"/>
              </w:rPr>
            </w:pPr>
            <w:r w:rsidRPr="0032714B">
              <w:rPr>
                <w:rFonts w:ascii="Times New Roman" w:eastAsia="Times New Roman" w:hAnsi="Times New Roman" w:cs="Times New Roman"/>
                <w:sz w:val="18"/>
                <w:szCs w:val="18"/>
                <w:lang w:eastAsia="sk-SK"/>
              </w:rPr>
              <w:t>0</w:t>
            </w:r>
          </w:p>
        </w:tc>
        <w:tc>
          <w:tcPr>
            <w:tcW w:w="1020" w:type="dxa"/>
            <w:gridSpan w:val="6"/>
            <w:vMerge w:val="restart"/>
            <w:tcBorders>
              <w:top w:val="single" w:sz="4" w:space="0" w:color="auto"/>
              <w:left w:val="single" w:sz="4" w:space="0" w:color="auto"/>
              <w:bottom w:val="single" w:sz="4" w:space="0" w:color="000000"/>
              <w:right w:val="single" w:sz="8" w:space="0" w:color="000000"/>
            </w:tcBorders>
            <w:shd w:val="clear" w:color="auto" w:fill="auto"/>
            <w:noWrap/>
            <w:vAlign w:val="center"/>
            <w:hideMark/>
          </w:tcPr>
          <w:p w14:paraId="50374666" w14:textId="77777777" w:rsidR="00BD498B" w:rsidRPr="0032714B" w:rsidRDefault="00BD498B" w:rsidP="00BD498B">
            <w:pPr>
              <w:spacing w:after="0" w:line="240" w:lineRule="auto"/>
              <w:jc w:val="right"/>
              <w:rPr>
                <w:rFonts w:ascii="Times New Roman" w:eastAsia="Times New Roman" w:hAnsi="Times New Roman" w:cs="Times New Roman"/>
                <w:sz w:val="18"/>
                <w:szCs w:val="18"/>
                <w:lang w:eastAsia="sk-SK"/>
              </w:rPr>
            </w:pPr>
            <w:r w:rsidRPr="0032714B">
              <w:rPr>
                <w:rFonts w:ascii="Times New Roman" w:eastAsia="Times New Roman" w:hAnsi="Times New Roman" w:cs="Times New Roman"/>
                <w:sz w:val="18"/>
                <w:szCs w:val="18"/>
                <w:lang w:eastAsia="sk-SK"/>
              </w:rPr>
              <w:t>0</w:t>
            </w:r>
          </w:p>
        </w:tc>
        <w:tc>
          <w:tcPr>
            <w:tcW w:w="109" w:type="dxa"/>
            <w:vAlign w:val="center"/>
            <w:hideMark/>
          </w:tcPr>
          <w:p w14:paraId="73948FC4" w14:textId="77777777" w:rsidR="00BD498B" w:rsidRPr="00BD498B" w:rsidRDefault="00BD498B" w:rsidP="00BD498B">
            <w:pPr>
              <w:spacing w:after="0" w:line="240" w:lineRule="auto"/>
              <w:rPr>
                <w:rFonts w:ascii="Times New Roman" w:eastAsia="Times New Roman" w:hAnsi="Times New Roman" w:cs="Times New Roman"/>
                <w:sz w:val="20"/>
                <w:szCs w:val="20"/>
                <w:lang w:eastAsia="sk-SK"/>
              </w:rPr>
            </w:pPr>
          </w:p>
        </w:tc>
      </w:tr>
      <w:tr w:rsidR="00BD498B" w:rsidRPr="00BD498B" w14:paraId="20FB65A2" w14:textId="77777777" w:rsidTr="00BD498B">
        <w:trPr>
          <w:trHeight w:val="276"/>
        </w:trPr>
        <w:tc>
          <w:tcPr>
            <w:tcW w:w="929" w:type="dxa"/>
            <w:gridSpan w:val="3"/>
            <w:vMerge/>
            <w:tcBorders>
              <w:top w:val="single" w:sz="4" w:space="0" w:color="auto"/>
              <w:left w:val="single" w:sz="8" w:space="0" w:color="auto"/>
              <w:bottom w:val="single" w:sz="4" w:space="0" w:color="000000"/>
              <w:right w:val="nil"/>
            </w:tcBorders>
            <w:vAlign w:val="center"/>
            <w:hideMark/>
          </w:tcPr>
          <w:p w14:paraId="622E2D63" w14:textId="77777777" w:rsidR="00BD498B" w:rsidRPr="0032714B" w:rsidRDefault="00BD498B" w:rsidP="00BD498B">
            <w:pPr>
              <w:spacing w:after="0" w:line="240" w:lineRule="auto"/>
              <w:rPr>
                <w:rFonts w:ascii="Times New Roman" w:eastAsia="Times New Roman" w:hAnsi="Times New Roman" w:cs="Times New Roman"/>
                <w:b/>
                <w:bCs/>
                <w:sz w:val="18"/>
                <w:szCs w:val="18"/>
                <w:lang w:eastAsia="sk-SK"/>
              </w:rPr>
            </w:pPr>
          </w:p>
        </w:tc>
        <w:tc>
          <w:tcPr>
            <w:tcW w:w="4866" w:type="dxa"/>
            <w:gridSpan w:val="21"/>
            <w:vMerge/>
            <w:tcBorders>
              <w:top w:val="single" w:sz="4" w:space="0" w:color="auto"/>
              <w:left w:val="single" w:sz="4" w:space="0" w:color="auto"/>
              <w:bottom w:val="single" w:sz="4" w:space="0" w:color="000000"/>
              <w:right w:val="single" w:sz="4" w:space="0" w:color="000000"/>
            </w:tcBorders>
            <w:vAlign w:val="center"/>
            <w:hideMark/>
          </w:tcPr>
          <w:p w14:paraId="209024E7"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p>
        </w:tc>
        <w:tc>
          <w:tcPr>
            <w:tcW w:w="497" w:type="dxa"/>
            <w:gridSpan w:val="2"/>
            <w:vMerge/>
            <w:tcBorders>
              <w:top w:val="nil"/>
              <w:left w:val="single" w:sz="4" w:space="0" w:color="auto"/>
              <w:bottom w:val="single" w:sz="4" w:space="0" w:color="000000"/>
              <w:right w:val="single" w:sz="4" w:space="0" w:color="auto"/>
            </w:tcBorders>
            <w:vAlign w:val="center"/>
            <w:hideMark/>
          </w:tcPr>
          <w:p w14:paraId="54E48802"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p>
        </w:tc>
        <w:tc>
          <w:tcPr>
            <w:tcW w:w="1144" w:type="dxa"/>
            <w:gridSpan w:val="6"/>
            <w:vMerge/>
            <w:tcBorders>
              <w:top w:val="single" w:sz="4" w:space="0" w:color="auto"/>
              <w:left w:val="single" w:sz="4" w:space="0" w:color="auto"/>
              <w:bottom w:val="single" w:sz="4" w:space="0" w:color="000000"/>
              <w:right w:val="single" w:sz="4" w:space="0" w:color="000000"/>
            </w:tcBorders>
            <w:vAlign w:val="center"/>
            <w:hideMark/>
          </w:tcPr>
          <w:p w14:paraId="5E42A99D"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p>
        </w:tc>
        <w:tc>
          <w:tcPr>
            <w:tcW w:w="1020" w:type="dxa"/>
            <w:gridSpan w:val="6"/>
            <w:vMerge/>
            <w:tcBorders>
              <w:top w:val="single" w:sz="4" w:space="0" w:color="auto"/>
              <w:left w:val="single" w:sz="4" w:space="0" w:color="auto"/>
              <w:bottom w:val="single" w:sz="4" w:space="0" w:color="000000"/>
              <w:right w:val="single" w:sz="8" w:space="0" w:color="000000"/>
            </w:tcBorders>
            <w:vAlign w:val="center"/>
            <w:hideMark/>
          </w:tcPr>
          <w:p w14:paraId="3E71D3A9"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p>
        </w:tc>
        <w:tc>
          <w:tcPr>
            <w:tcW w:w="109" w:type="dxa"/>
            <w:tcBorders>
              <w:top w:val="nil"/>
              <w:left w:val="nil"/>
              <w:bottom w:val="nil"/>
              <w:right w:val="nil"/>
            </w:tcBorders>
            <w:shd w:val="clear" w:color="auto" w:fill="auto"/>
            <w:noWrap/>
            <w:vAlign w:val="bottom"/>
            <w:hideMark/>
          </w:tcPr>
          <w:p w14:paraId="2FD1DC41" w14:textId="77777777" w:rsidR="00BD498B" w:rsidRPr="00BD498B" w:rsidRDefault="00BD498B" w:rsidP="00BD498B">
            <w:pPr>
              <w:spacing w:after="0" w:line="240" w:lineRule="auto"/>
              <w:jc w:val="right"/>
              <w:rPr>
                <w:rFonts w:ascii="Arial CE" w:eastAsia="Times New Roman" w:hAnsi="Arial CE" w:cs="Arial CE"/>
                <w:sz w:val="20"/>
                <w:szCs w:val="20"/>
                <w:lang w:eastAsia="sk-SK"/>
              </w:rPr>
            </w:pPr>
          </w:p>
        </w:tc>
      </w:tr>
      <w:tr w:rsidR="00BD498B" w:rsidRPr="00BD498B" w14:paraId="47C3EA87" w14:textId="77777777" w:rsidTr="00BD498B">
        <w:trPr>
          <w:trHeight w:val="276"/>
        </w:trPr>
        <w:tc>
          <w:tcPr>
            <w:tcW w:w="929" w:type="dxa"/>
            <w:gridSpan w:val="3"/>
            <w:vMerge/>
            <w:tcBorders>
              <w:top w:val="single" w:sz="4" w:space="0" w:color="auto"/>
              <w:left w:val="single" w:sz="8" w:space="0" w:color="auto"/>
              <w:bottom w:val="single" w:sz="4" w:space="0" w:color="000000"/>
              <w:right w:val="nil"/>
            </w:tcBorders>
            <w:vAlign w:val="center"/>
            <w:hideMark/>
          </w:tcPr>
          <w:p w14:paraId="6776BE48" w14:textId="77777777" w:rsidR="00BD498B" w:rsidRPr="0032714B" w:rsidRDefault="00BD498B" w:rsidP="00BD498B">
            <w:pPr>
              <w:spacing w:after="0" w:line="240" w:lineRule="auto"/>
              <w:rPr>
                <w:rFonts w:ascii="Times New Roman" w:eastAsia="Times New Roman" w:hAnsi="Times New Roman" w:cs="Times New Roman"/>
                <w:b/>
                <w:bCs/>
                <w:sz w:val="18"/>
                <w:szCs w:val="18"/>
                <w:lang w:eastAsia="sk-SK"/>
              </w:rPr>
            </w:pPr>
          </w:p>
        </w:tc>
        <w:tc>
          <w:tcPr>
            <w:tcW w:w="4866" w:type="dxa"/>
            <w:gridSpan w:val="21"/>
            <w:vMerge/>
            <w:tcBorders>
              <w:top w:val="single" w:sz="4" w:space="0" w:color="auto"/>
              <w:left w:val="single" w:sz="4" w:space="0" w:color="auto"/>
              <w:bottom w:val="single" w:sz="4" w:space="0" w:color="000000"/>
              <w:right w:val="single" w:sz="4" w:space="0" w:color="000000"/>
            </w:tcBorders>
            <w:vAlign w:val="center"/>
            <w:hideMark/>
          </w:tcPr>
          <w:p w14:paraId="516EC678"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p>
        </w:tc>
        <w:tc>
          <w:tcPr>
            <w:tcW w:w="497" w:type="dxa"/>
            <w:gridSpan w:val="2"/>
            <w:vMerge/>
            <w:tcBorders>
              <w:top w:val="nil"/>
              <w:left w:val="single" w:sz="4" w:space="0" w:color="auto"/>
              <w:bottom w:val="single" w:sz="4" w:space="0" w:color="000000"/>
              <w:right w:val="single" w:sz="4" w:space="0" w:color="auto"/>
            </w:tcBorders>
            <w:vAlign w:val="center"/>
            <w:hideMark/>
          </w:tcPr>
          <w:p w14:paraId="21C0BC2B"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p>
        </w:tc>
        <w:tc>
          <w:tcPr>
            <w:tcW w:w="1144" w:type="dxa"/>
            <w:gridSpan w:val="6"/>
            <w:vMerge/>
            <w:tcBorders>
              <w:top w:val="single" w:sz="4" w:space="0" w:color="auto"/>
              <w:left w:val="single" w:sz="4" w:space="0" w:color="auto"/>
              <w:bottom w:val="single" w:sz="4" w:space="0" w:color="000000"/>
              <w:right w:val="single" w:sz="4" w:space="0" w:color="000000"/>
            </w:tcBorders>
            <w:vAlign w:val="center"/>
            <w:hideMark/>
          </w:tcPr>
          <w:p w14:paraId="79FF778A"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p>
        </w:tc>
        <w:tc>
          <w:tcPr>
            <w:tcW w:w="1020" w:type="dxa"/>
            <w:gridSpan w:val="6"/>
            <w:vMerge/>
            <w:tcBorders>
              <w:top w:val="single" w:sz="4" w:space="0" w:color="auto"/>
              <w:left w:val="single" w:sz="4" w:space="0" w:color="auto"/>
              <w:bottom w:val="single" w:sz="4" w:space="0" w:color="000000"/>
              <w:right w:val="single" w:sz="8" w:space="0" w:color="000000"/>
            </w:tcBorders>
            <w:vAlign w:val="center"/>
            <w:hideMark/>
          </w:tcPr>
          <w:p w14:paraId="5899D2A1"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p>
        </w:tc>
        <w:tc>
          <w:tcPr>
            <w:tcW w:w="109" w:type="dxa"/>
            <w:tcBorders>
              <w:top w:val="nil"/>
              <w:left w:val="nil"/>
              <w:bottom w:val="nil"/>
              <w:right w:val="nil"/>
            </w:tcBorders>
            <w:shd w:val="clear" w:color="auto" w:fill="auto"/>
            <w:noWrap/>
            <w:vAlign w:val="bottom"/>
            <w:hideMark/>
          </w:tcPr>
          <w:p w14:paraId="2032611A" w14:textId="77777777" w:rsidR="00BD498B" w:rsidRPr="00BD498B" w:rsidRDefault="00BD498B" w:rsidP="00BD498B">
            <w:pPr>
              <w:spacing w:after="0" w:line="240" w:lineRule="auto"/>
              <w:rPr>
                <w:rFonts w:ascii="Times New Roman" w:eastAsia="Times New Roman" w:hAnsi="Times New Roman" w:cs="Times New Roman"/>
                <w:sz w:val="20"/>
                <w:szCs w:val="20"/>
                <w:lang w:eastAsia="sk-SK"/>
              </w:rPr>
            </w:pPr>
          </w:p>
        </w:tc>
      </w:tr>
      <w:tr w:rsidR="00BD498B" w:rsidRPr="00BD498B" w14:paraId="132D5F91" w14:textId="77777777" w:rsidTr="00BD498B">
        <w:trPr>
          <w:trHeight w:val="288"/>
        </w:trPr>
        <w:tc>
          <w:tcPr>
            <w:tcW w:w="929" w:type="dxa"/>
            <w:gridSpan w:val="3"/>
            <w:vMerge w:val="restart"/>
            <w:tcBorders>
              <w:top w:val="single" w:sz="4" w:space="0" w:color="auto"/>
              <w:left w:val="single" w:sz="8" w:space="0" w:color="auto"/>
              <w:bottom w:val="single" w:sz="4" w:space="0" w:color="000000"/>
              <w:right w:val="nil"/>
            </w:tcBorders>
            <w:shd w:val="clear" w:color="auto" w:fill="auto"/>
            <w:noWrap/>
            <w:vAlign w:val="center"/>
            <w:hideMark/>
          </w:tcPr>
          <w:p w14:paraId="42090CD8" w14:textId="77777777" w:rsidR="00BD498B" w:rsidRPr="0032714B" w:rsidRDefault="00BD498B" w:rsidP="00BD498B">
            <w:pPr>
              <w:spacing w:after="0" w:line="240" w:lineRule="auto"/>
              <w:rPr>
                <w:rFonts w:ascii="Times New Roman" w:eastAsia="Times New Roman" w:hAnsi="Times New Roman" w:cs="Times New Roman"/>
                <w:b/>
                <w:bCs/>
                <w:sz w:val="18"/>
                <w:szCs w:val="18"/>
                <w:lang w:eastAsia="sk-SK"/>
              </w:rPr>
            </w:pPr>
            <w:r w:rsidRPr="0032714B">
              <w:rPr>
                <w:rFonts w:ascii="Times New Roman" w:eastAsia="Times New Roman" w:hAnsi="Times New Roman" w:cs="Times New Roman"/>
                <w:b/>
                <w:bCs/>
                <w:sz w:val="18"/>
                <w:szCs w:val="18"/>
                <w:lang w:eastAsia="sk-SK"/>
              </w:rPr>
              <w:t>B.7.</w:t>
            </w:r>
          </w:p>
        </w:tc>
        <w:tc>
          <w:tcPr>
            <w:tcW w:w="4866" w:type="dxa"/>
            <w:gridSpan w:val="21"/>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703E7F1A"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r w:rsidRPr="0032714B">
              <w:rPr>
                <w:rFonts w:ascii="Times New Roman" w:eastAsia="Times New Roman" w:hAnsi="Times New Roman" w:cs="Times New Roman"/>
                <w:sz w:val="18"/>
                <w:szCs w:val="18"/>
                <w:lang w:eastAsia="sk-SK"/>
              </w:rPr>
              <w:t xml:space="preserve">Výdavky na dlhodobé pôžičky poskytnuté účtovnou jednotkou inej účtovnej </w:t>
            </w:r>
            <w:proofErr w:type="spellStart"/>
            <w:r w:rsidRPr="0032714B">
              <w:rPr>
                <w:rFonts w:ascii="Times New Roman" w:eastAsia="Times New Roman" w:hAnsi="Times New Roman" w:cs="Times New Roman"/>
                <w:sz w:val="18"/>
                <w:szCs w:val="18"/>
                <w:lang w:eastAsia="sk-SK"/>
              </w:rPr>
              <w:t>jednotke,ktorá</w:t>
            </w:r>
            <w:proofErr w:type="spellEnd"/>
            <w:r w:rsidRPr="0032714B">
              <w:rPr>
                <w:rFonts w:ascii="Times New Roman" w:eastAsia="Times New Roman" w:hAnsi="Times New Roman" w:cs="Times New Roman"/>
                <w:sz w:val="18"/>
                <w:szCs w:val="18"/>
                <w:lang w:eastAsia="sk-SK"/>
              </w:rPr>
              <w:t xml:space="preserve"> je súčasťou konsolidovaného celku</w:t>
            </w:r>
          </w:p>
        </w:tc>
        <w:tc>
          <w:tcPr>
            <w:tcW w:w="497" w:type="dxa"/>
            <w:gridSpan w:val="2"/>
            <w:vMerge w:val="restart"/>
            <w:tcBorders>
              <w:top w:val="nil"/>
              <w:left w:val="single" w:sz="4" w:space="0" w:color="auto"/>
              <w:bottom w:val="single" w:sz="4" w:space="0" w:color="000000"/>
              <w:right w:val="single" w:sz="4" w:space="0" w:color="auto"/>
            </w:tcBorders>
            <w:shd w:val="clear" w:color="auto" w:fill="auto"/>
            <w:noWrap/>
            <w:vAlign w:val="center"/>
            <w:hideMark/>
          </w:tcPr>
          <w:p w14:paraId="289EF0F9" w14:textId="77777777" w:rsidR="00BD498B" w:rsidRPr="0032714B" w:rsidRDefault="00BD498B" w:rsidP="00BD498B">
            <w:pPr>
              <w:spacing w:after="0" w:line="240" w:lineRule="auto"/>
              <w:jc w:val="center"/>
              <w:rPr>
                <w:rFonts w:ascii="Times New Roman" w:eastAsia="Times New Roman" w:hAnsi="Times New Roman" w:cs="Times New Roman"/>
                <w:sz w:val="18"/>
                <w:szCs w:val="18"/>
                <w:lang w:eastAsia="sk-SK"/>
              </w:rPr>
            </w:pPr>
            <w:r w:rsidRPr="0032714B">
              <w:rPr>
                <w:rFonts w:ascii="Times New Roman" w:eastAsia="Times New Roman" w:hAnsi="Times New Roman" w:cs="Times New Roman"/>
                <w:sz w:val="18"/>
                <w:szCs w:val="18"/>
                <w:lang w:eastAsia="sk-SK"/>
              </w:rPr>
              <w:t>-</w:t>
            </w:r>
          </w:p>
        </w:tc>
        <w:tc>
          <w:tcPr>
            <w:tcW w:w="1144" w:type="dxa"/>
            <w:gridSpan w:val="6"/>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14:paraId="748F42EA" w14:textId="77777777" w:rsidR="00BD498B" w:rsidRPr="0032714B" w:rsidRDefault="00BD498B" w:rsidP="00BD498B">
            <w:pPr>
              <w:spacing w:after="0" w:line="240" w:lineRule="auto"/>
              <w:jc w:val="right"/>
              <w:rPr>
                <w:rFonts w:ascii="Times New Roman" w:eastAsia="Times New Roman" w:hAnsi="Times New Roman" w:cs="Times New Roman"/>
                <w:sz w:val="18"/>
                <w:szCs w:val="18"/>
                <w:lang w:eastAsia="sk-SK"/>
              </w:rPr>
            </w:pPr>
            <w:r w:rsidRPr="0032714B">
              <w:rPr>
                <w:rFonts w:ascii="Times New Roman" w:eastAsia="Times New Roman" w:hAnsi="Times New Roman" w:cs="Times New Roman"/>
                <w:sz w:val="18"/>
                <w:szCs w:val="18"/>
                <w:lang w:eastAsia="sk-SK"/>
              </w:rPr>
              <w:t>0</w:t>
            </w:r>
          </w:p>
        </w:tc>
        <w:tc>
          <w:tcPr>
            <w:tcW w:w="1020" w:type="dxa"/>
            <w:gridSpan w:val="6"/>
            <w:vMerge w:val="restart"/>
            <w:tcBorders>
              <w:top w:val="single" w:sz="4" w:space="0" w:color="auto"/>
              <w:left w:val="single" w:sz="4" w:space="0" w:color="auto"/>
              <w:bottom w:val="single" w:sz="4" w:space="0" w:color="000000"/>
              <w:right w:val="single" w:sz="8" w:space="0" w:color="000000"/>
            </w:tcBorders>
            <w:shd w:val="clear" w:color="auto" w:fill="auto"/>
            <w:noWrap/>
            <w:vAlign w:val="center"/>
            <w:hideMark/>
          </w:tcPr>
          <w:p w14:paraId="37070FA2" w14:textId="77777777" w:rsidR="00BD498B" w:rsidRPr="0032714B" w:rsidRDefault="00BD498B" w:rsidP="00BD498B">
            <w:pPr>
              <w:spacing w:after="0" w:line="240" w:lineRule="auto"/>
              <w:jc w:val="right"/>
              <w:rPr>
                <w:rFonts w:ascii="Times New Roman" w:eastAsia="Times New Roman" w:hAnsi="Times New Roman" w:cs="Times New Roman"/>
                <w:sz w:val="18"/>
                <w:szCs w:val="18"/>
                <w:lang w:eastAsia="sk-SK"/>
              </w:rPr>
            </w:pPr>
            <w:r w:rsidRPr="0032714B">
              <w:rPr>
                <w:rFonts w:ascii="Times New Roman" w:eastAsia="Times New Roman" w:hAnsi="Times New Roman" w:cs="Times New Roman"/>
                <w:sz w:val="18"/>
                <w:szCs w:val="18"/>
                <w:lang w:eastAsia="sk-SK"/>
              </w:rPr>
              <w:t>0</w:t>
            </w:r>
          </w:p>
        </w:tc>
        <w:tc>
          <w:tcPr>
            <w:tcW w:w="109" w:type="dxa"/>
            <w:vAlign w:val="center"/>
            <w:hideMark/>
          </w:tcPr>
          <w:p w14:paraId="24EF80D0" w14:textId="77777777" w:rsidR="00BD498B" w:rsidRPr="00BD498B" w:rsidRDefault="00BD498B" w:rsidP="00BD498B">
            <w:pPr>
              <w:spacing w:after="0" w:line="240" w:lineRule="auto"/>
              <w:rPr>
                <w:rFonts w:ascii="Times New Roman" w:eastAsia="Times New Roman" w:hAnsi="Times New Roman" w:cs="Times New Roman"/>
                <w:sz w:val="20"/>
                <w:szCs w:val="20"/>
                <w:lang w:eastAsia="sk-SK"/>
              </w:rPr>
            </w:pPr>
          </w:p>
        </w:tc>
      </w:tr>
      <w:tr w:rsidR="00BD498B" w:rsidRPr="00BD498B" w14:paraId="4A1354DE" w14:textId="77777777" w:rsidTr="00BD498B">
        <w:trPr>
          <w:trHeight w:val="276"/>
        </w:trPr>
        <w:tc>
          <w:tcPr>
            <w:tcW w:w="929" w:type="dxa"/>
            <w:gridSpan w:val="3"/>
            <w:vMerge/>
            <w:tcBorders>
              <w:top w:val="single" w:sz="4" w:space="0" w:color="auto"/>
              <w:left w:val="single" w:sz="8" w:space="0" w:color="auto"/>
              <w:bottom w:val="single" w:sz="4" w:space="0" w:color="000000"/>
              <w:right w:val="nil"/>
            </w:tcBorders>
            <w:vAlign w:val="center"/>
            <w:hideMark/>
          </w:tcPr>
          <w:p w14:paraId="4EB7F366" w14:textId="77777777" w:rsidR="00BD498B" w:rsidRPr="0032714B" w:rsidRDefault="00BD498B" w:rsidP="00BD498B">
            <w:pPr>
              <w:spacing w:after="0" w:line="240" w:lineRule="auto"/>
              <w:rPr>
                <w:rFonts w:ascii="Times New Roman" w:eastAsia="Times New Roman" w:hAnsi="Times New Roman" w:cs="Times New Roman"/>
                <w:b/>
                <w:bCs/>
                <w:sz w:val="18"/>
                <w:szCs w:val="18"/>
                <w:lang w:eastAsia="sk-SK"/>
              </w:rPr>
            </w:pPr>
          </w:p>
        </w:tc>
        <w:tc>
          <w:tcPr>
            <w:tcW w:w="4866" w:type="dxa"/>
            <w:gridSpan w:val="21"/>
            <w:vMerge/>
            <w:tcBorders>
              <w:top w:val="single" w:sz="4" w:space="0" w:color="auto"/>
              <w:left w:val="single" w:sz="4" w:space="0" w:color="auto"/>
              <w:bottom w:val="single" w:sz="4" w:space="0" w:color="000000"/>
              <w:right w:val="single" w:sz="4" w:space="0" w:color="000000"/>
            </w:tcBorders>
            <w:vAlign w:val="center"/>
            <w:hideMark/>
          </w:tcPr>
          <w:p w14:paraId="020172F7"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p>
        </w:tc>
        <w:tc>
          <w:tcPr>
            <w:tcW w:w="497" w:type="dxa"/>
            <w:gridSpan w:val="2"/>
            <w:vMerge/>
            <w:tcBorders>
              <w:top w:val="nil"/>
              <w:left w:val="single" w:sz="4" w:space="0" w:color="auto"/>
              <w:bottom w:val="single" w:sz="4" w:space="0" w:color="000000"/>
              <w:right w:val="single" w:sz="4" w:space="0" w:color="auto"/>
            </w:tcBorders>
            <w:vAlign w:val="center"/>
            <w:hideMark/>
          </w:tcPr>
          <w:p w14:paraId="0CA41838"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p>
        </w:tc>
        <w:tc>
          <w:tcPr>
            <w:tcW w:w="1144" w:type="dxa"/>
            <w:gridSpan w:val="6"/>
            <w:vMerge/>
            <w:tcBorders>
              <w:top w:val="single" w:sz="4" w:space="0" w:color="auto"/>
              <w:left w:val="single" w:sz="4" w:space="0" w:color="auto"/>
              <w:bottom w:val="single" w:sz="4" w:space="0" w:color="000000"/>
              <w:right w:val="single" w:sz="4" w:space="0" w:color="000000"/>
            </w:tcBorders>
            <w:vAlign w:val="center"/>
            <w:hideMark/>
          </w:tcPr>
          <w:p w14:paraId="0E41CF73"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p>
        </w:tc>
        <w:tc>
          <w:tcPr>
            <w:tcW w:w="1020" w:type="dxa"/>
            <w:gridSpan w:val="6"/>
            <w:vMerge/>
            <w:tcBorders>
              <w:top w:val="single" w:sz="4" w:space="0" w:color="auto"/>
              <w:left w:val="single" w:sz="4" w:space="0" w:color="auto"/>
              <w:bottom w:val="single" w:sz="4" w:space="0" w:color="000000"/>
              <w:right w:val="single" w:sz="8" w:space="0" w:color="000000"/>
            </w:tcBorders>
            <w:vAlign w:val="center"/>
            <w:hideMark/>
          </w:tcPr>
          <w:p w14:paraId="0DC0349B"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p>
        </w:tc>
        <w:tc>
          <w:tcPr>
            <w:tcW w:w="109" w:type="dxa"/>
            <w:tcBorders>
              <w:top w:val="nil"/>
              <w:left w:val="nil"/>
              <w:bottom w:val="nil"/>
              <w:right w:val="nil"/>
            </w:tcBorders>
            <w:shd w:val="clear" w:color="auto" w:fill="auto"/>
            <w:noWrap/>
            <w:vAlign w:val="bottom"/>
            <w:hideMark/>
          </w:tcPr>
          <w:p w14:paraId="21AECDA1" w14:textId="77777777" w:rsidR="00BD498B" w:rsidRPr="00BD498B" w:rsidRDefault="00BD498B" w:rsidP="00BD498B">
            <w:pPr>
              <w:spacing w:after="0" w:line="240" w:lineRule="auto"/>
              <w:jc w:val="right"/>
              <w:rPr>
                <w:rFonts w:ascii="Arial CE" w:eastAsia="Times New Roman" w:hAnsi="Arial CE" w:cs="Arial CE"/>
                <w:sz w:val="20"/>
                <w:szCs w:val="20"/>
                <w:lang w:eastAsia="sk-SK"/>
              </w:rPr>
            </w:pPr>
          </w:p>
        </w:tc>
      </w:tr>
      <w:tr w:rsidR="00BD498B" w:rsidRPr="00BD498B" w14:paraId="691B12B1" w14:textId="77777777" w:rsidTr="00BD498B">
        <w:trPr>
          <w:trHeight w:val="288"/>
        </w:trPr>
        <w:tc>
          <w:tcPr>
            <w:tcW w:w="929" w:type="dxa"/>
            <w:gridSpan w:val="3"/>
            <w:vMerge w:val="restart"/>
            <w:tcBorders>
              <w:top w:val="single" w:sz="4" w:space="0" w:color="auto"/>
              <w:left w:val="single" w:sz="8" w:space="0" w:color="auto"/>
              <w:bottom w:val="single" w:sz="4" w:space="0" w:color="000000"/>
              <w:right w:val="nil"/>
            </w:tcBorders>
            <w:shd w:val="clear" w:color="auto" w:fill="auto"/>
            <w:noWrap/>
            <w:vAlign w:val="center"/>
            <w:hideMark/>
          </w:tcPr>
          <w:p w14:paraId="62ABB3C2" w14:textId="77777777" w:rsidR="00BD498B" w:rsidRPr="0032714B" w:rsidRDefault="00BD498B" w:rsidP="00BD498B">
            <w:pPr>
              <w:spacing w:after="0" w:line="240" w:lineRule="auto"/>
              <w:rPr>
                <w:rFonts w:ascii="Times New Roman" w:eastAsia="Times New Roman" w:hAnsi="Times New Roman" w:cs="Times New Roman"/>
                <w:b/>
                <w:bCs/>
                <w:sz w:val="18"/>
                <w:szCs w:val="18"/>
                <w:lang w:eastAsia="sk-SK"/>
              </w:rPr>
            </w:pPr>
            <w:r w:rsidRPr="0032714B">
              <w:rPr>
                <w:rFonts w:ascii="Times New Roman" w:eastAsia="Times New Roman" w:hAnsi="Times New Roman" w:cs="Times New Roman"/>
                <w:b/>
                <w:bCs/>
                <w:sz w:val="18"/>
                <w:szCs w:val="18"/>
                <w:lang w:eastAsia="sk-SK"/>
              </w:rPr>
              <w:t>B.8.</w:t>
            </w:r>
          </w:p>
        </w:tc>
        <w:tc>
          <w:tcPr>
            <w:tcW w:w="4866" w:type="dxa"/>
            <w:gridSpan w:val="21"/>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701BF93B"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r w:rsidRPr="0032714B">
              <w:rPr>
                <w:rFonts w:ascii="Times New Roman" w:eastAsia="Times New Roman" w:hAnsi="Times New Roman" w:cs="Times New Roman"/>
                <w:sz w:val="18"/>
                <w:szCs w:val="18"/>
                <w:lang w:eastAsia="sk-SK"/>
              </w:rPr>
              <w:t xml:space="preserve">Príjmy zo splácania dlhodobých pôžičiek poskytnutých účtovnou jednotkou inej účtovnej </w:t>
            </w:r>
            <w:proofErr w:type="spellStart"/>
            <w:r w:rsidRPr="0032714B">
              <w:rPr>
                <w:rFonts w:ascii="Times New Roman" w:eastAsia="Times New Roman" w:hAnsi="Times New Roman" w:cs="Times New Roman"/>
                <w:sz w:val="18"/>
                <w:szCs w:val="18"/>
                <w:lang w:eastAsia="sk-SK"/>
              </w:rPr>
              <w:t>jednotke,ktorá</w:t>
            </w:r>
            <w:proofErr w:type="spellEnd"/>
            <w:r w:rsidRPr="0032714B">
              <w:rPr>
                <w:rFonts w:ascii="Times New Roman" w:eastAsia="Times New Roman" w:hAnsi="Times New Roman" w:cs="Times New Roman"/>
                <w:sz w:val="18"/>
                <w:szCs w:val="18"/>
                <w:lang w:eastAsia="sk-SK"/>
              </w:rPr>
              <w:t xml:space="preserve"> je súčasťou konsolidovaného celku</w:t>
            </w:r>
          </w:p>
        </w:tc>
        <w:tc>
          <w:tcPr>
            <w:tcW w:w="497" w:type="dxa"/>
            <w:gridSpan w:val="2"/>
            <w:vMerge w:val="restart"/>
            <w:tcBorders>
              <w:top w:val="nil"/>
              <w:left w:val="single" w:sz="4" w:space="0" w:color="auto"/>
              <w:bottom w:val="single" w:sz="4" w:space="0" w:color="000000"/>
              <w:right w:val="single" w:sz="4" w:space="0" w:color="auto"/>
            </w:tcBorders>
            <w:shd w:val="clear" w:color="auto" w:fill="auto"/>
            <w:noWrap/>
            <w:vAlign w:val="center"/>
            <w:hideMark/>
          </w:tcPr>
          <w:p w14:paraId="7C3551E1" w14:textId="77777777" w:rsidR="00BD498B" w:rsidRPr="0032714B" w:rsidRDefault="00BD498B" w:rsidP="00BD498B">
            <w:pPr>
              <w:spacing w:after="0" w:line="240" w:lineRule="auto"/>
              <w:jc w:val="center"/>
              <w:rPr>
                <w:rFonts w:ascii="Times New Roman" w:eastAsia="Times New Roman" w:hAnsi="Times New Roman" w:cs="Times New Roman"/>
                <w:sz w:val="18"/>
                <w:szCs w:val="18"/>
                <w:lang w:eastAsia="sk-SK"/>
              </w:rPr>
            </w:pPr>
            <w:r w:rsidRPr="0032714B">
              <w:rPr>
                <w:rFonts w:ascii="Times New Roman" w:eastAsia="Times New Roman" w:hAnsi="Times New Roman" w:cs="Times New Roman"/>
                <w:sz w:val="18"/>
                <w:szCs w:val="18"/>
                <w:lang w:eastAsia="sk-SK"/>
              </w:rPr>
              <w:t>+</w:t>
            </w:r>
          </w:p>
        </w:tc>
        <w:tc>
          <w:tcPr>
            <w:tcW w:w="1144" w:type="dxa"/>
            <w:gridSpan w:val="6"/>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14:paraId="249311E9" w14:textId="77777777" w:rsidR="00BD498B" w:rsidRPr="0032714B" w:rsidRDefault="00BD498B" w:rsidP="00BD498B">
            <w:pPr>
              <w:spacing w:after="0" w:line="240" w:lineRule="auto"/>
              <w:jc w:val="right"/>
              <w:rPr>
                <w:rFonts w:ascii="Times New Roman" w:eastAsia="Times New Roman" w:hAnsi="Times New Roman" w:cs="Times New Roman"/>
                <w:sz w:val="18"/>
                <w:szCs w:val="18"/>
                <w:lang w:eastAsia="sk-SK"/>
              </w:rPr>
            </w:pPr>
            <w:r w:rsidRPr="0032714B">
              <w:rPr>
                <w:rFonts w:ascii="Times New Roman" w:eastAsia="Times New Roman" w:hAnsi="Times New Roman" w:cs="Times New Roman"/>
                <w:sz w:val="18"/>
                <w:szCs w:val="18"/>
                <w:lang w:eastAsia="sk-SK"/>
              </w:rPr>
              <w:t>0</w:t>
            </w:r>
          </w:p>
        </w:tc>
        <w:tc>
          <w:tcPr>
            <w:tcW w:w="1020" w:type="dxa"/>
            <w:gridSpan w:val="6"/>
            <w:vMerge w:val="restart"/>
            <w:tcBorders>
              <w:top w:val="single" w:sz="4" w:space="0" w:color="auto"/>
              <w:left w:val="single" w:sz="4" w:space="0" w:color="auto"/>
              <w:bottom w:val="single" w:sz="4" w:space="0" w:color="000000"/>
              <w:right w:val="single" w:sz="8" w:space="0" w:color="000000"/>
            </w:tcBorders>
            <w:shd w:val="clear" w:color="auto" w:fill="auto"/>
            <w:noWrap/>
            <w:vAlign w:val="center"/>
            <w:hideMark/>
          </w:tcPr>
          <w:p w14:paraId="3922E426" w14:textId="77777777" w:rsidR="00BD498B" w:rsidRPr="0032714B" w:rsidRDefault="00BD498B" w:rsidP="00BD498B">
            <w:pPr>
              <w:spacing w:after="0" w:line="240" w:lineRule="auto"/>
              <w:jc w:val="right"/>
              <w:rPr>
                <w:rFonts w:ascii="Times New Roman" w:eastAsia="Times New Roman" w:hAnsi="Times New Roman" w:cs="Times New Roman"/>
                <w:sz w:val="18"/>
                <w:szCs w:val="18"/>
                <w:lang w:eastAsia="sk-SK"/>
              </w:rPr>
            </w:pPr>
            <w:r w:rsidRPr="0032714B">
              <w:rPr>
                <w:rFonts w:ascii="Times New Roman" w:eastAsia="Times New Roman" w:hAnsi="Times New Roman" w:cs="Times New Roman"/>
                <w:sz w:val="18"/>
                <w:szCs w:val="18"/>
                <w:lang w:eastAsia="sk-SK"/>
              </w:rPr>
              <w:t>0</w:t>
            </w:r>
          </w:p>
        </w:tc>
        <w:tc>
          <w:tcPr>
            <w:tcW w:w="109" w:type="dxa"/>
            <w:vAlign w:val="center"/>
            <w:hideMark/>
          </w:tcPr>
          <w:p w14:paraId="0A974ABE" w14:textId="77777777" w:rsidR="00BD498B" w:rsidRPr="00BD498B" w:rsidRDefault="00BD498B" w:rsidP="00BD498B">
            <w:pPr>
              <w:spacing w:after="0" w:line="240" w:lineRule="auto"/>
              <w:rPr>
                <w:rFonts w:ascii="Times New Roman" w:eastAsia="Times New Roman" w:hAnsi="Times New Roman" w:cs="Times New Roman"/>
                <w:sz w:val="20"/>
                <w:szCs w:val="20"/>
                <w:lang w:eastAsia="sk-SK"/>
              </w:rPr>
            </w:pPr>
          </w:p>
        </w:tc>
      </w:tr>
      <w:tr w:rsidR="00BD498B" w:rsidRPr="00BD498B" w14:paraId="7E0FB199" w14:textId="77777777" w:rsidTr="00BD498B">
        <w:trPr>
          <w:trHeight w:val="276"/>
        </w:trPr>
        <w:tc>
          <w:tcPr>
            <w:tcW w:w="929" w:type="dxa"/>
            <w:gridSpan w:val="3"/>
            <w:vMerge/>
            <w:tcBorders>
              <w:top w:val="single" w:sz="4" w:space="0" w:color="auto"/>
              <w:left w:val="single" w:sz="8" w:space="0" w:color="auto"/>
              <w:bottom w:val="single" w:sz="4" w:space="0" w:color="000000"/>
              <w:right w:val="nil"/>
            </w:tcBorders>
            <w:vAlign w:val="center"/>
            <w:hideMark/>
          </w:tcPr>
          <w:p w14:paraId="4EA90EEE" w14:textId="77777777" w:rsidR="00BD498B" w:rsidRPr="0032714B" w:rsidRDefault="00BD498B" w:rsidP="00BD498B">
            <w:pPr>
              <w:spacing w:after="0" w:line="240" w:lineRule="auto"/>
              <w:rPr>
                <w:rFonts w:ascii="Times New Roman" w:eastAsia="Times New Roman" w:hAnsi="Times New Roman" w:cs="Times New Roman"/>
                <w:b/>
                <w:bCs/>
                <w:sz w:val="18"/>
                <w:szCs w:val="18"/>
                <w:lang w:eastAsia="sk-SK"/>
              </w:rPr>
            </w:pPr>
          </w:p>
        </w:tc>
        <w:tc>
          <w:tcPr>
            <w:tcW w:w="4866" w:type="dxa"/>
            <w:gridSpan w:val="21"/>
            <w:vMerge/>
            <w:tcBorders>
              <w:top w:val="single" w:sz="4" w:space="0" w:color="auto"/>
              <w:left w:val="single" w:sz="4" w:space="0" w:color="auto"/>
              <w:bottom w:val="single" w:sz="4" w:space="0" w:color="000000"/>
              <w:right w:val="single" w:sz="4" w:space="0" w:color="000000"/>
            </w:tcBorders>
            <w:vAlign w:val="center"/>
            <w:hideMark/>
          </w:tcPr>
          <w:p w14:paraId="46AE9940"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p>
        </w:tc>
        <w:tc>
          <w:tcPr>
            <w:tcW w:w="497" w:type="dxa"/>
            <w:gridSpan w:val="2"/>
            <w:vMerge/>
            <w:tcBorders>
              <w:top w:val="nil"/>
              <w:left w:val="single" w:sz="4" w:space="0" w:color="auto"/>
              <w:bottom w:val="single" w:sz="4" w:space="0" w:color="000000"/>
              <w:right w:val="single" w:sz="4" w:space="0" w:color="auto"/>
            </w:tcBorders>
            <w:vAlign w:val="center"/>
            <w:hideMark/>
          </w:tcPr>
          <w:p w14:paraId="333A0F75"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p>
        </w:tc>
        <w:tc>
          <w:tcPr>
            <w:tcW w:w="1144" w:type="dxa"/>
            <w:gridSpan w:val="6"/>
            <w:vMerge/>
            <w:tcBorders>
              <w:top w:val="single" w:sz="4" w:space="0" w:color="auto"/>
              <w:left w:val="single" w:sz="4" w:space="0" w:color="auto"/>
              <w:bottom w:val="single" w:sz="4" w:space="0" w:color="000000"/>
              <w:right w:val="single" w:sz="4" w:space="0" w:color="000000"/>
            </w:tcBorders>
            <w:vAlign w:val="center"/>
            <w:hideMark/>
          </w:tcPr>
          <w:p w14:paraId="556FC1DC"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p>
        </w:tc>
        <w:tc>
          <w:tcPr>
            <w:tcW w:w="1020" w:type="dxa"/>
            <w:gridSpan w:val="6"/>
            <w:vMerge/>
            <w:tcBorders>
              <w:top w:val="single" w:sz="4" w:space="0" w:color="auto"/>
              <w:left w:val="single" w:sz="4" w:space="0" w:color="auto"/>
              <w:bottom w:val="single" w:sz="4" w:space="0" w:color="000000"/>
              <w:right w:val="single" w:sz="8" w:space="0" w:color="000000"/>
            </w:tcBorders>
            <w:vAlign w:val="center"/>
            <w:hideMark/>
          </w:tcPr>
          <w:p w14:paraId="3B6D0444"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p>
        </w:tc>
        <w:tc>
          <w:tcPr>
            <w:tcW w:w="109" w:type="dxa"/>
            <w:tcBorders>
              <w:top w:val="nil"/>
              <w:left w:val="nil"/>
              <w:bottom w:val="nil"/>
              <w:right w:val="nil"/>
            </w:tcBorders>
            <w:shd w:val="clear" w:color="auto" w:fill="auto"/>
            <w:noWrap/>
            <w:vAlign w:val="bottom"/>
            <w:hideMark/>
          </w:tcPr>
          <w:p w14:paraId="60497B65" w14:textId="77777777" w:rsidR="00BD498B" w:rsidRPr="00BD498B" w:rsidRDefault="00BD498B" w:rsidP="00BD498B">
            <w:pPr>
              <w:spacing w:after="0" w:line="240" w:lineRule="auto"/>
              <w:jc w:val="right"/>
              <w:rPr>
                <w:rFonts w:ascii="Arial CE" w:eastAsia="Times New Roman" w:hAnsi="Arial CE" w:cs="Arial CE"/>
                <w:sz w:val="20"/>
                <w:szCs w:val="20"/>
                <w:lang w:eastAsia="sk-SK"/>
              </w:rPr>
            </w:pPr>
          </w:p>
        </w:tc>
      </w:tr>
      <w:tr w:rsidR="00BD498B" w:rsidRPr="00BD498B" w14:paraId="1B84313E" w14:textId="77777777" w:rsidTr="00BD498B">
        <w:trPr>
          <w:trHeight w:val="288"/>
        </w:trPr>
        <w:tc>
          <w:tcPr>
            <w:tcW w:w="929" w:type="dxa"/>
            <w:gridSpan w:val="3"/>
            <w:vMerge w:val="restart"/>
            <w:tcBorders>
              <w:top w:val="single" w:sz="4" w:space="0" w:color="auto"/>
              <w:left w:val="single" w:sz="8" w:space="0" w:color="auto"/>
              <w:bottom w:val="single" w:sz="4" w:space="0" w:color="000000"/>
              <w:right w:val="nil"/>
            </w:tcBorders>
            <w:shd w:val="clear" w:color="auto" w:fill="auto"/>
            <w:noWrap/>
            <w:vAlign w:val="center"/>
            <w:hideMark/>
          </w:tcPr>
          <w:p w14:paraId="3B1D279A" w14:textId="77777777" w:rsidR="00BD498B" w:rsidRPr="0032714B" w:rsidRDefault="00BD498B" w:rsidP="00BD498B">
            <w:pPr>
              <w:spacing w:after="0" w:line="240" w:lineRule="auto"/>
              <w:rPr>
                <w:rFonts w:ascii="Times New Roman" w:eastAsia="Times New Roman" w:hAnsi="Times New Roman" w:cs="Times New Roman"/>
                <w:b/>
                <w:bCs/>
                <w:sz w:val="18"/>
                <w:szCs w:val="18"/>
                <w:lang w:eastAsia="sk-SK"/>
              </w:rPr>
            </w:pPr>
            <w:r w:rsidRPr="0032714B">
              <w:rPr>
                <w:rFonts w:ascii="Times New Roman" w:eastAsia="Times New Roman" w:hAnsi="Times New Roman" w:cs="Times New Roman"/>
                <w:b/>
                <w:bCs/>
                <w:sz w:val="18"/>
                <w:szCs w:val="18"/>
                <w:lang w:eastAsia="sk-SK"/>
              </w:rPr>
              <w:t>B.9.</w:t>
            </w:r>
          </w:p>
        </w:tc>
        <w:tc>
          <w:tcPr>
            <w:tcW w:w="4866" w:type="dxa"/>
            <w:gridSpan w:val="21"/>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688523DF"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r w:rsidRPr="0032714B">
              <w:rPr>
                <w:rFonts w:ascii="Times New Roman" w:eastAsia="Times New Roman" w:hAnsi="Times New Roman" w:cs="Times New Roman"/>
                <w:sz w:val="18"/>
                <w:szCs w:val="18"/>
                <w:lang w:eastAsia="sk-SK"/>
              </w:rPr>
              <w:t xml:space="preserve">Výdavky na dlhodobé pôžičky poskytnuté účtovnou jednotkou tretím osobám s výnimkou dlhodobých pôžičiek poskytnutých účtovnej </w:t>
            </w:r>
            <w:proofErr w:type="spellStart"/>
            <w:r w:rsidRPr="0032714B">
              <w:rPr>
                <w:rFonts w:ascii="Times New Roman" w:eastAsia="Times New Roman" w:hAnsi="Times New Roman" w:cs="Times New Roman"/>
                <w:sz w:val="18"/>
                <w:szCs w:val="18"/>
                <w:lang w:eastAsia="sk-SK"/>
              </w:rPr>
              <w:t>jednotke,ktorá</w:t>
            </w:r>
            <w:proofErr w:type="spellEnd"/>
            <w:r w:rsidRPr="0032714B">
              <w:rPr>
                <w:rFonts w:ascii="Times New Roman" w:eastAsia="Times New Roman" w:hAnsi="Times New Roman" w:cs="Times New Roman"/>
                <w:sz w:val="18"/>
                <w:szCs w:val="18"/>
                <w:lang w:eastAsia="sk-SK"/>
              </w:rPr>
              <w:t xml:space="preserve"> je súčasťou konsolidovaného celku </w:t>
            </w:r>
          </w:p>
        </w:tc>
        <w:tc>
          <w:tcPr>
            <w:tcW w:w="497" w:type="dxa"/>
            <w:gridSpan w:val="2"/>
            <w:vMerge w:val="restart"/>
            <w:tcBorders>
              <w:top w:val="nil"/>
              <w:left w:val="single" w:sz="4" w:space="0" w:color="auto"/>
              <w:bottom w:val="single" w:sz="4" w:space="0" w:color="000000"/>
              <w:right w:val="single" w:sz="4" w:space="0" w:color="auto"/>
            </w:tcBorders>
            <w:shd w:val="clear" w:color="auto" w:fill="auto"/>
            <w:noWrap/>
            <w:vAlign w:val="center"/>
            <w:hideMark/>
          </w:tcPr>
          <w:p w14:paraId="56BE158D" w14:textId="77777777" w:rsidR="00BD498B" w:rsidRPr="0032714B" w:rsidRDefault="00BD498B" w:rsidP="00BD498B">
            <w:pPr>
              <w:spacing w:after="0" w:line="240" w:lineRule="auto"/>
              <w:jc w:val="center"/>
              <w:rPr>
                <w:rFonts w:ascii="Times New Roman" w:eastAsia="Times New Roman" w:hAnsi="Times New Roman" w:cs="Times New Roman"/>
                <w:sz w:val="18"/>
                <w:szCs w:val="18"/>
                <w:lang w:eastAsia="sk-SK"/>
              </w:rPr>
            </w:pPr>
            <w:r w:rsidRPr="0032714B">
              <w:rPr>
                <w:rFonts w:ascii="Times New Roman" w:eastAsia="Times New Roman" w:hAnsi="Times New Roman" w:cs="Times New Roman"/>
                <w:sz w:val="18"/>
                <w:szCs w:val="18"/>
                <w:lang w:eastAsia="sk-SK"/>
              </w:rPr>
              <w:t>-</w:t>
            </w:r>
          </w:p>
        </w:tc>
        <w:tc>
          <w:tcPr>
            <w:tcW w:w="1144" w:type="dxa"/>
            <w:gridSpan w:val="6"/>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14:paraId="554D9F82" w14:textId="77777777" w:rsidR="00BD498B" w:rsidRPr="0032714B" w:rsidRDefault="00BD498B" w:rsidP="00BD498B">
            <w:pPr>
              <w:spacing w:after="0" w:line="240" w:lineRule="auto"/>
              <w:jc w:val="right"/>
              <w:rPr>
                <w:rFonts w:ascii="Times New Roman" w:eastAsia="Times New Roman" w:hAnsi="Times New Roman" w:cs="Times New Roman"/>
                <w:sz w:val="18"/>
                <w:szCs w:val="18"/>
                <w:lang w:eastAsia="sk-SK"/>
              </w:rPr>
            </w:pPr>
            <w:r w:rsidRPr="0032714B">
              <w:rPr>
                <w:rFonts w:ascii="Times New Roman" w:eastAsia="Times New Roman" w:hAnsi="Times New Roman" w:cs="Times New Roman"/>
                <w:sz w:val="18"/>
                <w:szCs w:val="18"/>
                <w:lang w:eastAsia="sk-SK"/>
              </w:rPr>
              <w:t>0</w:t>
            </w:r>
          </w:p>
        </w:tc>
        <w:tc>
          <w:tcPr>
            <w:tcW w:w="1020" w:type="dxa"/>
            <w:gridSpan w:val="6"/>
            <w:vMerge w:val="restart"/>
            <w:tcBorders>
              <w:top w:val="single" w:sz="4" w:space="0" w:color="auto"/>
              <w:left w:val="single" w:sz="4" w:space="0" w:color="auto"/>
              <w:bottom w:val="single" w:sz="4" w:space="0" w:color="000000"/>
              <w:right w:val="single" w:sz="8" w:space="0" w:color="000000"/>
            </w:tcBorders>
            <w:shd w:val="clear" w:color="auto" w:fill="auto"/>
            <w:noWrap/>
            <w:vAlign w:val="center"/>
            <w:hideMark/>
          </w:tcPr>
          <w:p w14:paraId="1DED1D8A" w14:textId="77777777" w:rsidR="00BD498B" w:rsidRPr="0032714B" w:rsidRDefault="00BD498B" w:rsidP="00BD498B">
            <w:pPr>
              <w:spacing w:after="0" w:line="240" w:lineRule="auto"/>
              <w:jc w:val="right"/>
              <w:rPr>
                <w:rFonts w:ascii="Times New Roman" w:eastAsia="Times New Roman" w:hAnsi="Times New Roman" w:cs="Times New Roman"/>
                <w:sz w:val="18"/>
                <w:szCs w:val="18"/>
                <w:lang w:eastAsia="sk-SK"/>
              </w:rPr>
            </w:pPr>
            <w:r w:rsidRPr="0032714B">
              <w:rPr>
                <w:rFonts w:ascii="Times New Roman" w:eastAsia="Times New Roman" w:hAnsi="Times New Roman" w:cs="Times New Roman"/>
                <w:sz w:val="18"/>
                <w:szCs w:val="18"/>
                <w:lang w:eastAsia="sk-SK"/>
              </w:rPr>
              <w:t>0</w:t>
            </w:r>
          </w:p>
        </w:tc>
        <w:tc>
          <w:tcPr>
            <w:tcW w:w="109" w:type="dxa"/>
            <w:vAlign w:val="center"/>
            <w:hideMark/>
          </w:tcPr>
          <w:p w14:paraId="2C92EC69" w14:textId="77777777" w:rsidR="00BD498B" w:rsidRPr="00BD498B" w:rsidRDefault="00BD498B" w:rsidP="00BD498B">
            <w:pPr>
              <w:spacing w:after="0" w:line="240" w:lineRule="auto"/>
              <w:rPr>
                <w:rFonts w:ascii="Times New Roman" w:eastAsia="Times New Roman" w:hAnsi="Times New Roman" w:cs="Times New Roman"/>
                <w:sz w:val="20"/>
                <w:szCs w:val="20"/>
                <w:lang w:eastAsia="sk-SK"/>
              </w:rPr>
            </w:pPr>
          </w:p>
        </w:tc>
      </w:tr>
      <w:tr w:rsidR="00BD498B" w:rsidRPr="00BD498B" w14:paraId="2E599819" w14:textId="77777777" w:rsidTr="00BD498B">
        <w:trPr>
          <w:trHeight w:val="276"/>
        </w:trPr>
        <w:tc>
          <w:tcPr>
            <w:tcW w:w="929" w:type="dxa"/>
            <w:gridSpan w:val="3"/>
            <w:vMerge/>
            <w:tcBorders>
              <w:top w:val="single" w:sz="4" w:space="0" w:color="auto"/>
              <w:left w:val="single" w:sz="8" w:space="0" w:color="auto"/>
              <w:bottom w:val="single" w:sz="4" w:space="0" w:color="000000"/>
              <w:right w:val="nil"/>
            </w:tcBorders>
            <w:vAlign w:val="center"/>
            <w:hideMark/>
          </w:tcPr>
          <w:p w14:paraId="3961DABC" w14:textId="77777777" w:rsidR="00BD498B" w:rsidRPr="0032714B" w:rsidRDefault="00BD498B" w:rsidP="00BD498B">
            <w:pPr>
              <w:spacing w:after="0" w:line="240" w:lineRule="auto"/>
              <w:rPr>
                <w:rFonts w:ascii="Times New Roman" w:eastAsia="Times New Roman" w:hAnsi="Times New Roman" w:cs="Times New Roman"/>
                <w:b/>
                <w:bCs/>
                <w:sz w:val="18"/>
                <w:szCs w:val="18"/>
                <w:lang w:eastAsia="sk-SK"/>
              </w:rPr>
            </w:pPr>
          </w:p>
        </w:tc>
        <w:tc>
          <w:tcPr>
            <w:tcW w:w="4866" w:type="dxa"/>
            <w:gridSpan w:val="21"/>
            <w:vMerge/>
            <w:tcBorders>
              <w:top w:val="single" w:sz="4" w:space="0" w:color="auto"/>
              <w:left w:val="single" w:sz="4" w:space="0" w:color="auto"/>
              <w:bottom w:val="single" w:sz="4" w:space="0" w:color="000000"/>
              <w:right w:val="single" w:sz="4" w:space="0" w:color="000000"/>
            </w:tcBorders>
            <w:vAlign w:val="center"/>
            <w:hideMark/>
          </w:tcPr>
          <w:p w14:paraId="7A113583"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p>
        </w:tc>
        <w:tc>
          <w:tcPr>
            <w:tcW w:w="497" w:type="dxa"/>
            <w:gridSpan w:val="2"/>
            <w:vMerge/>
            <w:tcBorders>
              <w:top w:val="nil"/>
              <w:left w:val="single" w:sz="4" w:space="0" w:color="auto"/>
              <w:bottom w:val="single" w:sz="4" w:space="0" w:color="000000"/>
              <w:right w:val="single" w:sz="4" w:space="0" w:color="auto"/>
            </w:tcBorders>
            <w:vAlign w:val="center"/>
            <w:hideMark/>
          </w:tcPr>
          <w:p w14:paraId="013ECCEB"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p>
        </w:tc>
        <w:tc>
          <w:tcPr>
            <w:tcW w:w="1144" w:type="dxa"/>
            <w:gridSpan w:val="6"/>
            <w:vMerge/>
            <w:tcBorders>
              <w:top w:val="single" w:sz="4" w:space="0" w:color="auto"/>
              <w:left w:val="single" w:sz="4" w:space="0" w:color="auto"/>
              <w:bottom w:val="single" w:sz="4" w:space="0" w:color="000000"/>
              <w:right w:val="single" w:sz="4" w:space="0" w:color="000000"/>
            </w:tcBorders>
            <w:vAlign w:val="center"/>
            <w:hideMark/>
          </w:tcPr>
          <w:p w14:paraId="6147FD41"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p>
        </w:tc>
        <w:tc>
          <w:tcPr>
            <w:tcW w:w="1020" w:type="dxa"/>
            <w:gridSpan w:val="6"/>
            <w:vMerge/>
            <w:tcBorders>
              <w:top w:val="single" w:sz="4" w:space="0" w:color="auto"/>
              <w:left w:val="single" w:sz="4" w:space="0" w:color="auto"/>
              <w:bottom w:val="single" w:sz="4" w:space="0" w:color="000000"/>
              <w:right w:val="single" w:sz="8" w:space="0" w:color="000000"/>
            </w:tcBorders>
            <w:vAlign w:val="center"/>
            <w:hideMark/>
          </w:tcPr>
          <w:p w14:paraId="21CB9510"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p>
        </w:tc>
        <w:tc>
          <w:tcPr>
            <w:tcW w:w="109" w:type="dxa"/>
            <w:tcBorders>
              <w:top w:val="nil"/>
              <w:left w:val="nil"/>
              <w:bottom w:val="nil"/>
              <w:right w:val="nil"/>
            </w:tcBorders>
            <w:shd w:val="clear" w:color="auto" w:fill="auto"/>
            <w:noWrap/>
            <w:vAlign w:val="bottom"/>
            <w:hideMark/>
          </w:tcPr>
          <w:p w14:paraId="1A223BB7" w14:textId="77777777" w:rsidR="00BD498B" w:rsidRPr="00BD498B" w:rsidRDefault="00BD498B" w:rsidP="00BD498B">
            <w:pPr>
              <w:spacing w:after="0" w:line="240" w:lineRule="auto"/>
              <w:jc w:val="right"/>
              <w:rPr>
                <w:rFonts w:ascii="Arial CE" w:eastAsia="Times New Roman" w:hAnsi="Arial CE" w:cs="Arial CE"/>
                <w:sz w:val="20"/>
                <w:szCs w:val="20"/>
                <w:lang w:eastAsia="sk-SK"/>
              </w:rPr>
            </w:pPr>
          </w:p>
        </w:tc>
      </w:tr>
      <w:tr w:rsidR="00BD498B" w:rsidRPr="00BD498B" w14:paraId="475EEB32" w14:textId="77777777" w:rsidTr="00BD498B">
        <w:trPr>
          <w:trHeight w:val="276"/>
        </w:trPr>
        <w:tc>
          <w:tcPr>
            <w:tcW w:w="929" w:type="dxa"/>
            <w:gridSpan w:val="3"/>
            <w:vMerge/>
            <w:tcBorders>
              <w:top w:val="single" w:sz="4" w:space="0" w:color="auto"/>
              <w:left w:val="single" w:sz="8" w:space="0" w:color="auto"/>
              <w:bottom w:val="single" w:sz="4" w:space="0" w:color="000000"/>
              <w:right w:val="nil"/>
            </w:tcBorders>
            <w:vAlign w:val="center"/>
            <w:hideMark/>
          </w:tcPr>
          <w:p w14:paraId="3E2CCEE6" w14:textId="77777777" w:rsidR="00BD498B" w:rsidRPr="0032714B" w:rsidRDefault="00BD498B" w:rsidP="00BD498B">
            <w:pPr>
              <w:spacing w:after="0" w:line="240" w:lineRule="auto"/>
              <w:rPr>
                <w:rFonts w:ascii="Times New Roman" w:eastAsia="Times New Roman" w:hAnsi="Times New Roman" w:cs="Times New Roman"/>
                <w:b/>
                <w:bCs/>
                <w:sz w:val="18"/>
                <w:szCs w:val="18"/>
                <w:lang w:eastAsia="sk-SK"/>
              </w:rPr>
            </w:pPr>
          </w:p>
        </w:tc>
        <w:tc>
          <w:tcPr>
            <w:tcW w:w="4866" w:type="dxa"/>
            <w:gridSpan w:val="21"/>
            <w:vMerge/>
            <w:tcBorders>
              <w:top w:val="single" w:sz="4" w:space="0" w:color="auto"/>
              <w:left w:val="single" w:sz="4" w:space="0" w:color="auto"/>
              <w:bottom w:val="single" w:sz="4" w:space="0" w:color="000000"/>
              <w:right w:val="single" w:sz="4" w:space="0" w:color="000000"/>
            </w:tcBorders>
            <w:vAlign w:val="center"/>
            <w:hideMark/>
          </w:tcPr>
          <w:p w14:paraId="580A22E6"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p>
        </w:tc>
        <w:tc>
          <w:tcPr>
            <w:tcW w:w="497" w:type="dxa"/>
            <w:gridSpan w:val="2"/>
            <w:vMerge/>
            <w:tcBorders>
              <w:top w:val="nil"/>
              <w:left w:val="single" w:sz="4" w:space="0" w:color="auto"/>
              <w:bottom w:val="single" w:sz="4" w:space="0" w:color="000000"/>
              <w:right w:val="single" w:sz="4" w:space="0" w:color="auto"/>
            </w:tcBorders>
            <w:vAlign w:val="center"/>
            <w:hideMark/>
          </w:tcPr>
          <w:p w14:paraId="17E9A720"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p>
        </w:tc>
        <w:tc>
          <w:tcPr>
            <w:tcW w:w="1144" w:type="dxa"/>
            <w:gridSpan w:val="6"/>
            <w:vMerge/>
            <w:tcBorders>
              <w:top w:val="single" w:sz="4" w:space="0" w:color="auto"/>
              <w:left w:val="single" w:sz="4" w:space="0" w:color="auto"/>
              <w:bottom w:val="single" w:sz="4" w:space="0" w:color="000000"/>
              <w:right w:val="single" w:sz="4" w:space="0" w:color="000000"/>
            </w:tcBorders>
            <w:vAlign w:val="center"/>
            <w:hideMark/>
          </w:tcPr>
          <w:p w14:paraId="79BD3ABB"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p>
        </w:tc>
        <w:tc>
          <w:tcPr>
            <w:tcW w:w="1020" w:type="dxa"/>
            <w:gridSpan w:val="6"/>
            <w:vMerge/>
            <w:tcBorders>
              <w:top w:val="single" w:sz="4" w:space="0" w:color="auto"/>
              <w:left w:val="single" w:sz="4" w:space="0" w:color="auto"/>
              <w:bottom w:val="single" w:sz="4" w:space="0" w:color="000000"/>
              <w:right w:val="single" w:sz="8" w:space="0" w:color="000000"/>
            </w:tcBorders>
            <w:vAlign w:val="center"/>
            <w:hideMark/>
          </w:tcPr>
          <w:p w14:paraId="6B831C68"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p>
        </w:tc>
        <w:tc>
          <w:tcPr>
            <w:tcW w:w="109" w:type="dxa"/>
            <w:tcBorders>
              <w:top w:val="nil"/>
              <w:left w:val="nil"/>
              <w:bottom w:val="nil"/>
              <w:right w:val="nil"/>
            </w:tcBorders>
            <w:shd w:val="clear" w:color="auto" w:fill="auto"/>
            <w:noWrap/>
            <w:vAlign w:val="bottom"/>
            <w:hideMark/>
          </w:tcPr>
          <w:p w14:paraId="1FE5A104" w14:textId="77777777" w:rsidR="00BD498B" w:rsidRPr="00BD498B" w:rsidRDefault="00BD498B" w:rsidP="00BD498B">
            <w:pPr>
              <w:spacing w:after="0" w:line="240" w:lineRule="auto"/>
              <w:rPr>
                <w:rFonts w:ascii="Times New Roman" w:eastAsia="Times New Roman" w:hAnsi="Times New Roman" w:cs="Times New Roman"/>
                <w:sz w:val="20"/>
                <w:szCs w:val="20"/>
                <w:lang w:eastAsia="sk-SK"/>
              </w:rPr>
            </w:pPr>
          </w:p>
        </w:tc>
      </w:tr>
      <w:tr w:rsidR="00BD498B" w:rsidRPr="00BD498B" w14:paraId="393719CA" w14:textId="77777777" w:rsidTr="00BD498B">
        <w:trPr>
          <w:trHeight w:val="288"/>
        </w:trPr>
        <w:tc>
          <w:tcPr>
            <w:tcW w:w="929" w:type="dxa"/>
            <w:gridSpan w:val="3"/>
            <w:vMerge w:val="restart"/>
            <w:tcBorders>
              <w:top w:val="single" w:sz="4" w:space="0" w:color="auto"/>
              <w:left w:val="single" w:sz="8" w:space="0" w:color="auto"/>
              <w:bottom w:val="single" w:sz="4" w:space="0" w:color="000000"/>
              <w:right w:val="nil"/>
            </w:tcBorders>
            <w:shd w:val="clear" w:color="auto" w:fill="auto"/>
            <w:noWrap/>
            <w:vAlign w:val="center"/>
            <w:hideMark/>
          </w:tcPr>
          <w:p w14:paraId="1F71C7B7" w14:textId="77777777" w:rsidR="00BD498B" w:rsidRPr="0032714B" w:rsidRDefault="00BD498B" w:rsidP="00BD498B">
            <w:pPr>
              <w:spacing w:after="0" w:line="240" w:lineRule="auto"/>
              <w:rPr>
                <w:rFonts w:ascii="Times New Roman" w:eastAsia="Times New Roman" w:hAnsi="Times New Roman" w:cs="Times New Roman"/>
                <w:b/>
                <w:bCs/>
                <w:sz w:val="18"/>
                <w:szCs w:val="18"/>
                <w:lang w:eastAsia="sk-SK"/>
              </w:rPr>
            </w:pPr>
            <w:r w:rsidRPr="0032714B">
              <w:rPr>
                <w:rFonts w:ascii="Times New Roman" w:eastAsia="Times New Roman" w:hAnsi="Times New Roman" w:cs="Times New Roman"/>
                <w:b/>
                <w:bCs/>
                <w:sz w:val="18"/>
                <w:szCs w:val="18"/>
                <w:lang w:eastAsia="sk-SK"/>
              </w:rPr>
              <w:t>B.10.</w:t>
            </w:r>
          </w:p>
        </w:tc>
        <w:tc>
          <w:tcPr>
            <w:tcW w:w="4866" w:type="dxa"/>
            <w:gridSpan w:val="21"/>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6B077631"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r w:rsidRPr="0032714B">
              <w:rPr>
                <w:rFonts w:ascii="Times New Roman" w:eastAsia="Times New Roman" w:hAnsi="Times New Roman" w:cs="Times New Roman"/>
                <w:sz w:val="18"/>
                <w:szCs w:val="18"/>
                <w:lang w:eastAsia="sk-SK"/>
              </w:rPr>
              <w:t xml:space="preserve">Príjmy zo splácania pôžičiek poskytnutých účtovnou jednotkou tretím osobám s výnimkou pôžičiek poskytnutých účtovnej </w:t>
            </w:r>
            <w:proofErr w:type="spellStart"/>
            <w:r w:rsidRPr="0032714B">
              <w:rPr>
                <w:rFonts w:ascii="Times New Roman" w:eastAsia="Times New Roman" w:hAnsi="Times New Roman" w:cs="Times New Roman"/>
                <w:sz w:val="18"/>
                <w:szCs w:val="18"/>
                <w:lang w:eastAsia="sk-SK"/>
              </w:rPr>
              <w:t>jednotke,ktorá</w:t>
            </w:r>
            <w:proofErr w:type="spellEnd"/>
            <w:r w:rsidRPr="0032714B">
              <w:rPr>
                <w:rFonts w:ascii="Times New Roman" w:eastAsia="Times New Roman" w:hAnsi="Times New Roman" w:cs="Times New Roman"/>
                <w:sz w:val="18"/>
                <w:szCs w:val="18"/>
                <w:lang w:eastAsia="sk-SK"/>
              </w:rPr>
              <w:t xml:space="preserve"> je súčasťou konsolidovaného celku </w:t>
            </w:r>
          </w:p>
        </w:tc>
        <w:tc>
          <w:tcPr>
            <w:tcW w:w="497" w:type="dxa"/>
            <w:gridSpan w:val="2"/>
            <w:vMerge w:val="restart"/>
            <w:tcBorders>
              <w:top w:val="nil"/>
              <w:left w:val="single" w:sz="4" w:space="0" w:color="auto"/>
              <w:bottom w:val="single" w:sz="4" w:space="0" w:color="000000"/>
              <w:right w:val="single" w:sz="4" w:space="0" w:color="auto"/>
            </w:tcBorders>
            <w:shd w:val="clear" w:color="auto" w:fill="auto"/>
            <w:noWrap/>
            <w:vAlign w:val="center"/>
            <w:hideMark/>
          </w:tcPr>
          <w:p w14:paraId="184E3748" w14:textId="77777777" w:rsidR="00BD498B" w:rsidRPr="0032714B" w:rsidRDefault="00BD498B" w:rsidP="00BD498B">
            <w:pPr>
              <w:spacing w:after="0" w:line="240" w:lineRule="auto"/>
              <w:jc w:val="center"/>
              <w:rPr>
                <w:rFonts w:ascii="Times New Roman" w:eastAsia="Times New Roman" w:hAnsi="Times New Roman" w:cs="Times New Roman"/>
                <w:sz w:val="18"/>
                <w:szCs w:val="18"/>
                <w:lang w:eastAsia="sk-SK"/>
              </w:rPr>
            </w:pPr>
            <w:r w:rsidRPr="0032714B">
              <w:rPr>
                <w:rFonts w:ascii="Times New Roman" w:eastAsia="Times New Roman" w:hAnsi="Times New Roman" w:cs="Times New Roman"/>
                <w:sz w:val="18"/>
                <w:szCs w:val="18"/>
                <w:lang w:eastAsia="sk-SK"/>
              </w:rPr>
              <w:t>+</w:t>
            </w:r>
          </w:p>
        </w:tc>
        <w:tc>
          <w:tcPr>
            <w:tcW w:w="1144" w:type="dxa"/>
            <w:gridSpan w:val="6"/>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14:paraId="0BAB73D7" w14:textId="77777777" w:rsidR="00BD498B" w:rsidRPr="0032714B" w:rsidRDefault="00BD498B" w:rsidP="00BD498B">
            <w:pPr>
              <w:spacing w:after="0" w:line="240" w:lineRule="auto"/>
              <w:jc w:val="right"/>
              <w:rPr>
                <w:rFonts w:ascii="Times New Roman" w:eastAsia="Times New Roman" w:hAnsi="Times New Roman" w:cs="Times New Roman"/>
                <w:sz w:val="18"/>
                <w:szCs w:val="18"/>
                <w:lang w:eastAsia="sk-SK"/>
              </w:rPr>
            </w:pPr>
            <w:r w:rsidRPr="0032714B">
              <w:rPr>
                <w:rFonts w:ascii="Times New Roman" w:eastAsia="Times New Roman" w:hAnsi="Times New Roman" w:cs="Times New Roman"/>
                <w:sz w:val="18"/>
                <w:szCs w:val="18"/>
                <w:lang w:eastAsia="sk-SK"/>
              </w:rPr>
              <w:t>0</w:t>
            </w:r>
          </w:p>
        </w:tc>
        <w:tc>
          <w:tcPr>
            <w:tcW w:w="1020" w:type="dxa"/>
            <w:gridSpan w:val="6"/>
            <w:vMerge w:val="restart"/>
            <w:tcBorders>
              <w:top w:val="single" w:sz="4" w:space="0" w:color="auto"/>
              <w:left w:val="single" w:sz="4" w:space="0" w:color="auto"/>
              <w:bottom w:val="single" w:sz="4" w:space="0" w:color="000000"/>
              <w:right w:val="single" w:sz="8" w:space="0" w:color="000000"/>
            </w:tcBorders>
            <w:shd w:val="clear" w:color="auto" w:fill="auto"/>
            <w:noWrap/>
            <w:vAlign w:val="center"/>
            <w:hideMark/>
          </w:tcPr>
          <w:p w14:paraId="4B87B8CD" w14:textId="77777777" w:rsidR="00BD498B" w:rsidRPr="0032714B" w:rsidRDefault="00BD498B" w:rsidP="00BD498B">
            <w:pPr>
              <w:spacing w:after="0" w:line="240" w:lineRule="auto"/>
              <w:jc w:val="right"/>
              <w:rPr>
                <w:rFonts w:ascii="Times New Roman" w:eastAsia="Times New Roman" w:hAnsi="Times New Roman" w:cs="Times New Roman"/>
                <w:sz w:val="18"/>
                <w:szCs w:val="18"/>
                <w:lang w:eastAsia="sk-SK"/>
              </w:rPr>
            </w:pPr>
            <w:r w:rsidRPr="0032714B">
              <w:rPr>
                <w:rFonts w:ascii="Times New Roman" w:eastAsia="Times New Roman" w:hAnsi="Times New Roman" w:cs="Times New Roman"/>
                <w:sz w:val="18"/>
                <w:szCs w:val="18"/>
                <w:lang w:eastAsia="sk-SK"/>
              </w:rPr>
              <w:t>0</w:t>
            </w:r>
          </w:p>
        </w:tc>
        <w:tc>
          <w:tcPr>
            <w:tcW w:w="109" w:type="dxa"/>
            <w:vAlign w:val="center"/>
            <w:hideMark/>
          </w:tcPr>
          <w:p w14:paraId="30C96511" w14:textId="77777777" w:rsidR="00BD498B" w:rsidRPr="00BD498B" w:rsidRDefault="00BD498B" w:rsidP="00BD498B">
            <w:pPr>
              <w:spacing w:after="0" w:line="240" w:lineRule="auto"/>
              <w:rPr>
                <w:rFonts w:ascii="Times New Roman" w:eastAsia="Times New Roman" w:hAnsi="Times New Roman" w:cs="Times New Roman"/>
                <w:sz w:val="20"/>
                <w:szCs w:val="20"/>
                <w:lang w:eastAsia="sk-SK"/>
              </w:rPr>
            </w:pPr>
          </w:p>
        </w:tc>
      </w:tr>
      <w:tr w:rsidR="00BD498B" w:rsidRPr="00BD498B" w14:paraId="0AD34AE4" w14:textId="77777777" w:rsidTr="00BD498B">
        <w:trPr>
          <w:trHeight w:val="276"/>
        </w:trPr>
        <w:tc>
          <w:tcPr>
            <w:tcW w:w="929" w:type="dxa"/>
            <w:gridSpan w:val="3"/>
            <w:vMerge/>
            <w:tcBorders>
              <w:top w:val="single" w:sz="4" w:space="0" w:color="auto"/>
              <w:left w:val="single" w:sz="8" w:space="0" w:color="auto"/>
              <w:bottom w:val="single" w:sz="4" w:space="0" w:color="000000"/>
              <w:right w:val="nil"/>
            </w:tcBorders>
            <w:vAlign w:val="center"/>
            <w:hideMark/>
          </w:tcPr>
          <w:p w14:paraId="11E52158" w14:textId="77777777" w:rsidR="00BD498B" w:rsidRPr="0032714B" w:rsidRDefault="00BD498B" w:rsidP="00BD498B">
            <w:pPr>
              <w:spacing w:after="0" w:line="240" w:lineRule="auto"/>
              <w:rPr>
                <w:rFonts w:ascii="Times New Roman" w:eastAsia="Times New Roman" w:hAnsi="Times New Roman" w:cs="Times New Roman"/>
                <w:b/>
                <w:bCs/>
                <w:sz w:val="18"/>
                <w:szCs w:val="18"/>
                <w:lang w:eastAsia="sk-SK"/>
              </w:rPr>
            </w:pPr>
          </w:p>
        </w:tc>
        <w:tc>
          <w:tcPr>
            <w:tcW w:w="4866" w:type="dxa"/>
            <w:gridSpan w:val="21"/>
            <w:vMerge/>
            <w:tcBorders>
              <w:top w:val="single" w:sz="4" w:space="0" w:color="auto"/>
              <w:left w:val="single" w:sz="4" w:space="0" w:color="auto"/>
              <w:bottom w:val="single" w:sz="4" w:space="0" w:color="000000"/>
              <w:right w:val="single" w:sz="4" w:space="0" w:color="000000"/>
            </w:tcBorders>
            <w:vAlign w:val="center"/>
            <w:hideMark/>
          </w:tcPr>
          <w:p w14:paraId="1E3CE0F9"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p>
        </w:tc>
        <w:tc>
          <w:tcPr>
            <w:tcW w:w="497" w:type="dxa"/>
            <w:gridSpan w:val="2"/>
            <w:vMerge/>
            <w:tcBorders>
              <w:top w:val="nil"/>
              <w:left w:val="single" w:sz="4" w:space="0" w:color="auto"/>
              <w:bottom w:val="single" w:sz="4" w:space="0" w:color="000000"/>
              <w:right w:val="single" w:sz="4" w:space="0" w:color="auto"/>
            </w:tcBorders>
            <w:vAlign w:val="center"/>
            <w:hideMark/>
          </w:tcPr>
          <w:p w14:paraId="208F662F"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p>
        </w:tc>
        <w:tc>
          <w:tcPr>
            <w:tcW w:w="1144" w:type="dxa"/>
            <w:gridSpan w:val="6"/>
            <w:vMerge/>
            <w:tcBorders>
              <w:top w:val="single" w:sz="4" w:space="0" w:color="auto"/>
              <w:left w:val="single" w:sz="4" w:space="0" w:color="auto"/>
              <w:bottom w:val="single" w:sz="4" w:space="0" w:color="000000"/>
              <w:right w:val="single" w:sz="4" w:space="0" w:color="000000"/>
            </w:tcBorders>
            <w:vAlign w:val="center"/>
            <w:hideMark/>
          </w:tcPr>
          <w:p w14:paraId="384FD59E"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p>
        </w:tc>
        <w:tc>
          <w:tcPr>
            <w:tcW w:w="1020" w:type="dxa"/>
            <w:gridSpan w:val="6"/>
            <w:vMerge/>
            <w:tcBorders>
              <w:top w:val="single" w:sz="4" w:space="0" w:color="auto"/>
              <w:left w:val="single" w:sz="4" w:space="0" w:color="auto"/>
              <w:bottom w:val="single" w:sz="4" w:space="0" w:color="000000"/>
              <w:right w:val="single" w:sz="8" w:space="0" w:color="000000"/>
            </w:tcBorders>
            <w:vAlign w:val="center"/>
            <w:hideMark/>
          </w:tcPr>
          <w:p w14:paraId="69C2DF3E"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p>
        </w:tc>
        <w:tc>
          <w:tcPr>
            <w:tcW w:w="109" w:type="dxa"/>
            <w:tcBorders>
              <w:top w:val="nil"/>
              <w:left w:val="nil"/>
              <w:bottom w:val="nil"/>
              <w:right w:val="nil"/>
            </w:tcBorders>
            <w:shd w:val="clear" w:color="auto" w:fill="auto"/>
            <w:noWrap/>
            <w:vAlign w:val="bottom"/>
            <w:hideMark/>
          </w:tcPr>
          <w:p w14:paraId="73FB4D59" w14:textId="77777777" w:rsidR="00BD498B" w:rsidRPr="00BD498B" w:rsidRDefault="00BD498B" w:rsidP="00BD498B">
            <w:pPr>
              <w:spacing w:after="0" w:line="240" w:lineRule="auto"/>
              <w:jc w:val="right"/>
              <w:rPr>
                <w:rFonts w:ascii="Arial CE" w:eastAsia="Times New Roman" w:hAnsi="Arial CE" w:cs="Arial CE"/>
                <w:sz w:val="20"/>
                <w:szCs w:val="20"/>
                <w:lang w:eastAsia="sk-SK"/>
              </w:rPr>
            </w:pPr>
          </w:p>
        </w:tc>
      </w:tr>
      <w:tr w:rsidR="00BD498B" w:rsidRPr="00BD498B" w14:paraId="759CB96F" w14:textId="77777777" w:rsidTr="00BD498B">
        <w:trPr>
          <w:trHeight w:val="276"/>
        </w:trPr>
        <w:tc>
          <w:tcPr>
            <w:tcW w:w="929" w:type="dxa"/>
            <w:gridSpan w:val="3"/>
            <w:vMerge/>
            <w:tcBorders>
              <w:top w:val="single" w:sz="4" w:space="0" w:color="auto"/>
              <w:left w:val="single" w:sz="8" w:space="0" w:color="auto"/>
              <w:bottom w:val="single" w:sz="4" w:space="0" w:color="000000"/>
              <w:right w:val="nil"/>
            </w:tcBorders>
            <w:vAlign w:val="center"/>
            <w:hideMark/>
          </w:tcPr>
          <w:p w14:paraId="66ECD488" w14:textId="77777777" w:rsidR="00BD498B" w:rsidRPr="0032714B" w:rsidRDefault="00BD498B" w:rsidP="00BD498B">
            <w:pPr>
              <w:spacing w:after="0" w:line="240" w:lineRule="auto"/>
              <w:rPr>
                <w:rFonts w:ascii="Times New Roman" w:eastAsia="Times New Roman" w:hAnsi="Times New Roman" w:cs="Times New Roman"/>
                <w:b/>
                <w:bCs/>
                <w:sz w:val="18"/>
                <w:szCs w:val="18"/>
                <w:lang w:eastAsia="sk-SK"/>
              </w:rPr>
            </w:pPr>
          </w:p>
        </w:tc>
        <w:tc>
          <w:tcPr>
            <w:tcW w:w="4866" w:type="dxa"/>
            <w:gridSpan w:val="21"/>
            <w:vMerge/>
            <w:tcBorders>
              <w:top w:val="single" w:sz="4" w:space="0" w:color="auto"/>
              <w:left w:val="single" w:sz="4" w:space="0" w:color="auto"/>
              <w:bottom w:val="single" w:sz="4" w:space="0" w:color="000000"/>
              <w:right w:val="single" w:sz="4" w:space="0" w:color="000000"/>
            </w:tcBorders>
            <w:vAlign w:val="center"/>
            <w:hideMark/>
          </w:tcPr>
          <w:p w14:paraId="26A25F17"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p>
        </w:tc>
        <w:tc>
          <w:tcPr>
            <w:tcW w:w="497" w:type="dxa"/>
            <w:gridSpan w:val="2"/>
            <w:vMerge/>
            <w:tcBorders>
              <w:top w:val="nil"/>
              <w:left w:val="single" w:sz="4" w:space="0" w:color="auto"/>
              <w:bottom w:val="single" w:sz="4" w:space="0" w:color="000000"/>
              <w:right w:val="single" w:sz="4" w:space="0" w:color="auto"/>
            </w:tcBorders>
            <w:vAlign w:val="center"/>
            <w:hideMark/>
          </w:tcPr>
          <w:p w14:paraId="3E26CE98"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p>
        </w:tc>
        <w:tc>
          <w:tcPr>
            <w:tcW w:w="1144" w:type="dxa"/>
            <w:gridSpan w:val="6"/>
            <w:vMerge/>
            <w:tcBorders>
              <w:top w:val="single" w:sz="4" w:space="0" w:color="auto"/>
              <w:left w:val="single" w:sz="4" w:space="0" w:color="auto"/>
              <w:bottom w:val="single" w:sz="4" w:space="0" w:color="000000"/>
              <w:right w:val="single" w:sz="4" w:space="0" w:color="000000"/>
            </w:tcBorders>
            <w:vAlign w:val="center"/>
            <w:hideMark/>
          </w:tcPr>
          <w:p w14:paraId="71D083DE"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p>
        </w:tc>
        <w:tc>
          <w:tcPr>
            <w:tcW w:w="1020" w:type="dxa"/>
            <w:gridSpan w:val="6"/>
            <w:vMerge/>
            <w:tcBorders>
              <w:top w:val="single" w:sz="4" w:space="0" w:color="auto"/>
              <w:left w:val="single" w:sz="4" w:space="0" w:color="auto"/>
              <w:bottom w:val="single" w:sz="4" w:space="0" w:color="000000"/>
              <w:right w:val="single" w:sz="8" w:space="0" w:color="000000"/>
            </w:tcBorders>
            <w:vAlign w:val="center"/>
            <w:hideMark/>
          </w:tcPr>
          <w:p w14:paraId="675FD601"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p>
        </w:tc>
        <w:tc>
          <w:tcPr>
            <w:tcW w:w="109" w:type="dxa"/>
            <w:tcBorders>
              <w:top w:val="nil"/>
              <w:left w:val="nil"/>
              <w:bottom w:val="nil"/>
              <w:right w:val="nil"/>
            </w:tcBorders>
            <w:shd w:val="clear" w:color="auto" w:fill="auto"/>
            <w:noWrap/>
            <w:vAlign w:val="bottom"/>
            <w:hideMark/>
          </w:tcPr>
          <w:p w14:paraId="62A1D607" w14:textId="77777777" w:rsidR="00BD498B" w:rsidRPr="00BD498B" w:rsidRDefault="00BD498B" w:rsidP="00BD498B">
            <w:pPr>
              <w:spacing w:after="0" w:line="240" w:lineRule="auto"/>
              <w:rPr>
                <w:rFonts w:ascii="Times New Roman" w:eastAsia="Times New Roman" w:hAnsi="Times New Roman" w:cs="Times New Roman"/>
                <w:sz w:val="20"/>
                <w:szCs w:val="20"/>
                <w:lang w:eastAsia="sk-SK"/>
              </w:rPr>
            </w:pPr>
          </w:p>
        </w:tc>
      </w:tr>
      <w:tr w:rsidR="00BD498B" w:rsidRPr="00BD498B" w14:paraId="6CB79A26" w14:textId="77777777" w:rsidTr="00BD498B">
        <w:trPr>
          <w:trHeight w:val="276"/>
        </w:trPr>
        <w:tc>
          <w:tcPr>
            <w:tcW w:w="929" w:type="dxa"/>
            <w:gridSpan w:val="3"/>
            <w:tcBorders>
              <w:top w:val="single" w:sz="4" w:space="0" w:color="auto"/>
              <w:left w:val="single" w:sz="8" w:space="0" w:color="auto"/>
              <w:bottom w:val="single" w:sz="4" w:space="0" w:color="auto"/>
              <w:right w:val="nil"/>
            </w:tcBorders>
            <w:shd w:val="clear" w:color="auto" w:fill="auto"/>
            <w:noWrap/>
            <w:vAlign w:val="center"/>
            <w:hideMark/>
          </w:tcPr>
          <w:p w14:paraId="1882D0F0" w14:textId="77777777" w:rsidR="00BD498B" w:rsidRPr="0032714B" w:rsidRDefault="00BD498B" w:rsidP="00BD498B">
            <w:pPr>
              <w:spacing w:after="0" w:line="240" w:lineRule="auto"/>
              <w:rPr>
                <w:rFonts w:ascii="Times New Roman" w:eastAsia="Times New Roman" w:hAnsi="Times New Roman" w:cs="Times New Roman"/>
                <w:b/>
                <w:bCs/>
                <w:sz w:val="18"/>
                <w:szCs w:val="18"/>
                <w:lang w:eastAsia="sk-SK"/>
              </w:rPr>
            </w:pPr>
            <w:r w:rsidRPr="0032714B">
              <w:rPr>
                <w:rFonts w:ascii="Times New Roman" w:eastAsia="Times New Roman" w:hAnsi="Times New Roman" w:cs="Times New Roman"/>
                <w:b/>
                <w:bCs/>
                <w:sz w:val="18"/>
                <w:szCs w:val="18"/>
                <w:lang w:eastAsia="sk-SK"/>
              </w:rPr>
              <w:t>B.11.</w:t>
            </w:r>
          </w:p>
        </w:tc>
        <w:tc>
          <w:tcPr>
            <w:tcW w:w="4866" w:type="dxa"/>
            <w:gridSpan w:val="21"/>
            <w:tcBorders>
              <w:top w:val="single" w:sz="4" w:space="0" w:color="auto"/>
              <w:left w:val="single" w:sz="4" w:space="0" w:color="auto"/>
              <w:bottom w:val="single" w:sz="4" w:space="0" w:color="auto"/>
              <w:right w:val="single" w:sz="4" w:space="0" w:color="000000"/>
            </w:tcBorders>
            <w:shd w:val="clear" w:color="auto" w:fill="auto"/>
            <w:vAlign w:val="center"/>
            <w:hideMark/>
          </w:tcPr>
          <w:p w14:paraId="6D96332B"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r w:rsidRPr="0032714B">
              <w:rPr>
                <w:rFonts w:ascii="Times New Roman" w:eastAsia="Times New Roman" w:hAnsi="Times New Roman" w:cs="Times New Roman"/>
                <w:sz w:val="18"/>
                <w:szCs w:val="18"/>
                <w:lang w:eastAsia="sk-SK"/>
              </w:rPr>
              <w:t xml:space="preserve">Prijaté </w:t>
            </w:r>
            <w:proofErr w:type="spellStart"/>
            <w:r w:rsidRPr="0032714B">
              <w:rPr>
                <w:rFonts w:ascii="Times New Roman" w:eastAsia="Times New Roman" w:hAnsi="Times New Roman" w:cs="Times New Roman"/>
                <w:sz w:val="18"/>
                <w:szCs w:val="18"/>
                <w:lang w:eastAsia="sk-SK"/>
              </w:rPr>
              <w:t>úroky,s</w:t>
            </w:r>
            <w:proofErr w:type="spellEnd"/>
            <w:r w:rsidRPr="0032714B">
              <w:rPr>
                <w:rFonts w:ascii="Times New Roman" w:eastAsia="Times New Roman" w:hAnsi="Times New Roman" w:cs="Times New Roman"/>
                <w:sz w:val="18"/>
                <w:szCs w:val="18"/>
                <w:lang w:eastAsia="sk-SK"/>
              </w:rPr>
              <w:t xml:space="preserve"> výnimkou </w:t>
            </w:r>
            <w:proofErr w:type="spellStart"/>
            <w:r w:rsidRPr="0032714B">
              <w:rPr>
                <w:rFonts w:ascii="Times New Roman" w:eastAsia="Times New Roman" w:hAnsi="Times New Roman" w:cs="Times New Roman"/>
                <w:sz w:val="18"/>
                <w:szCs w:val="18"/>
                <w:lang w:eastAsia="sk-SK"/>
              </w:rPr>
              <w:t>tých,ktoré</w:t>
            </w:r>
            <w:proofErr w:type="spellEnd"/>
            <w:r w:rsidRPr="0032714B">
              <w:rPr>
                <w:rFonts w:ascii="Times New Roman" w:eastAsia="Times New Roman" w:hAnsi="Times New Roman" w:cs="Times New Roman"/>
                <w:sz w:val="18"/>
                <w:szCs w:val="18"/>
                <w:lang w:eastAsia="sk-SK"/>
              </w:rPr>
              <w:t xml:space="preserve"> sa začleňujú do prevádzkových činností</w:t>
            </w:r>
          </w:p>
        </w:tc>
        <w:tc>
          <w:tcPr>
            <w:tcW w:w="497" w:type="dxa"/>
            <w:gridSpan w:val="2"/>
            <w:tcBorders>
              <w:top w:val="nil"/>
              <w:left w:val="nil"/>
              <w:bottom w:val="single" w:sz="4" w:space="0" w:color="auto"/>
              <w:right w:val="nil"/>
            </w:tcBorders>
            <w:shd w:val="clear" w:color="auto" w:fill="auto"/>
            <w:noWrap/>
            <w:vAlign w:val="center"/>
            <w:hideMark/>
          </w:tcPr>
          <w:p w14:paraId="3635EA5D" w14:textId="77777777" w:rsidR="00BD498B" w:rsidRPr="0032714B" w:rsidRDefault="00BD498B" w:rsidP="00BD498B">
            <w:pPr>
              <w:spacing w:after="0" w:line="240" w:lineRule="auto"/>
              <w:jc w:val="center"/>
              <w:rPr>
                <w:rFonts w:ascii="Times New Roman" w:eastAsia="Times New Roman" w:hAnsi="Times New Roman" w:cs="Times New Roman"/>
                <w:sz w:val="18"/>
                <w:szCs w:val="18"/>
                <w:lang w:eastAsia="sk-SK"/>
              </w:rPr>
            </w:pPr>
            <w:r w:rsidRPr="0032714B">
              <w:rPr>
                <w:rFonts w:ascii="Times New Roman" w:eastAsia="Times New Roman" w:hAnsi="Times New Roman" w:cs="Times New Roman"/>
                <w:sz w:val="18"/>
                <w:szCs w:val="18"/>
                <w:lang w:eastAsia="sk-SK"/>
              </w:rPr>
              <w:t>+</w:t>
            </w:r>
          </w:p>
        </w:tc>
        <w:tc>
          <w:tcPr>
            <w:tcW w:w="1144" w:type="dxa"/>
            <w:gridSpan w:val="6"/>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4D6CC16F" w14:textId="77777777" w:rsidR="00BD498B" w:rsidRPr="0032714B" w:rsidRDefault="00BD498B" w:rsidP="00BD498B">
            <w:pPr>
              <w:spacing w:after="0" w:line="240" w:lineRule="auto"/>
              <w:jc w:val="right"/>
              <w:rPr>
                <w:rFonts w:ascii="Times New Roman" w:eastAsia="Times New Roman" w:hAnsi="Times New Roman" w:cs="Times New Roman"/>
                <w:sz w:val="18"/>
                <w:szCs w:val="18"/>
                <w:lang w:eastAsia="sk-SK"/>
              </w:rPr>
            </w:pPr>
            <w:r w:rsidRPr="0032714B">
              <w:rPr>
                <w:rFonts w:ascii="Times New Roman" w:eastAsia="Times New Roman" w:hAnsi="Times New Roman" w:cs="Times New Roman"/>
                <w:sz w:val="18"/>
                <w:szCs w:val="18"/>
                <w:lang w:eastAsia="sk-SK"/>
              </w:rPr>
              <w:t>0</w:t>
            </w:r>
          </w:p>
        </w:tc>
        <w:tc>
          <w:tcPr>
            <w:tcW w:w="1020" w:type="dxa"/>
            <w:gridSpan w:val="6"/>
            <w:tcBorders>
              <w:top w:val="single" w:sz="4" w:space="0" w:color="auto"/>
              <w:left w:val="nil"/>
              <w:bottom w:val="single" w:sz="4" w:space="0" w:color="auto"/>
              <w:right w:val="single" w:sz="8" w:space="0" w:color="000000"/>
            </w:tcBorders>
            <w:shd w:val="clear" w:color="auto" w:fill="auto"/>
            <w:noWrap/>
            <w:vAlign w:val="bottom"/>
            <w:hideMark/>
          </w:tcPr>
          <w:p w14:paraId="60459C62" w14:textId="77777777" w:rsidR="00BD498B" w:rsidRPr="0032714B" w:rsidRDefault="00BD498B" w:rsidP="00BD498B">
            <w:pPr>
              <w:spacing w:after="0" w:line="240" w:lineRule="auto"/>
              <w:jc w:val="right"/>
              <w:rPr>
                <w:rFonts w:ascii="Times New Roman" w:eastAsia="Times New Roman" w:hAnsi="Times New Roman" w:cs="Times New Roman"/>
                <w:sz w:val="18"/>
                <w:szCs w:val="18"/>
                <w:lang w:eastAsia="sk-SK"/>
              </w:rPr>
            </w:pPr>
            <w:r w:rsidRPr="0032714B">
              <w:rPr>
                <w:rFonts w:ascii="Times New Roman" w:eastAsia="Times New Roman" w:hAnsi="Times New Roman" w:cs="Times New Roman"/>
                <w:sz w:val="18"/>
                <w:szCs w:val="18"/>
                <w:lang w:eastAsia="sk-SK"/>
              </w:rPr>
              <w:t>0</w:t>
            </w:r>
          </w:p>
        </w:tc>
        <w:tc>
          <w:tcPr>
            <w:tcW w:w="109" w:type="dxa"/>
            <w:vAlign w:val="center"/>
            <w:hideMark/>
          </w:tcPr>
          <w:p w14:paraId="698D4C5E" w14:textId="77777777" w:rsidR="00BD498B" w:rsidRPr="00BD498B" w:rsidRDefault="00BD498B" w:rsidP="00BD498B">
            <w:pPr>
              <w:spacing w:after="0" w:line="240" w:lineRule="auto"/>
              <w:rPr>
                <w:rFonts w:ascii="Times New Roman" w:eastAsia="Times New Roman" w:hAnsi="Times New Roman" w:cs="Times New Roman"/>
                <w:sz w:val="20"/>
                <w:szCs w:val="20"/>
                <w:lang w:eastAsia="sk-SK"/>
              </w:rPr>
            </w:pPr>
          </w:p>
        </w:tc>
      </w:tr>
      <w:tr w:rsidR="00BD498B" w:rsidRPr="00BD498B" w14:paraId="3EE1B7D1" w14:textId="77777777" w:rsidTr="00BD498B">
        <w:trPr>
          <w:trHeight w:val="288"/>
        </w:trPr>
        <w:tc>
          <w:tcPr>
            <w:tcW w:w="929" w:type="dxa"/>
            <w:gridSpan w:val="3"/>
            <w:vMerge w:val="restart"/>
            <w:tcBorders>
              <w:top w:val="single" w:sz="4" w:space="0" w:color="auto"/>
              <w:left w:val="single" w:sz="8" w:space="0" w:color="auto"/>
              <w:bottom w:val="single" w:sz="4" w:space="0" w:color="000000"/>
              <w:right w:val="nil"/>
            </w:tcBorders>
            <w:shd w:val="clear" w:color="auto" w:fill="auto"/>
            <w:noWrap/>
            <w:vAlign w:val="center"/>
            <w:hideMark/>
          </w:tcPr>
          <w:p w14:paraId="5AA18223" w14:textId="77777777" w:rsidR="00BD498B" w:rsidRPr="0032714B" w:rsidRDefault="00BD498B" w:rsidP="00BD498B">
            <w:pPr>
              <w:spacing w:after="0" w:line="240" w:lineRule="auto"/>
              <w:rPr>
                <w:rFonts w:ascii="Times New Roman" w:eastAsia="Times New Roman" w:hAnsi="Times New Roman" w:cs="Times New Roman"/>
                <w:b/>
                <w:bCs/>
                <w:sz w:val="18"/>
                <w:szCs w:val="18"/>
                <w:lang w:eastAsia="sk-SK"/>
              </w:rPr>
            </w:pPr>
            <w:r w:rsidRPr="0032714B">
              <w:rPr>
                <w:rFonts w:ascii="Times New Roman" w:eastAsia="Times New Roman" w:hAnsi="Times New Roman" w:cs="Times New Roman"/>
                <w:b/>
                <w:bCs/>
                <w:sz w:val="18"/>
                <w:szCs w:val="18"/>
                <w:lang w:eastAsia="sk-SK"/>
              </w:rPr>
              <w:t>B.12.</w:t>
            </w:r>
          </w:p>
        </w:tc>
        <w:tc>
          <w:tcPr>
            <w:tcW w:w="4866" w:type="dxa"/>
            <w:gridSpan w:val="21"/>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010A6CEF"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r w:rsidRPr="0032714B">
              <w:rPr>
                <w:rFonts w:ascii="Times New Roman" w:eastAsia="Times New Roman" w:hAnsi="Times New Roman" w:cs="Times New Roman"/>
                <w:sz w:val="18"/>
                <w:szCs w:val="18"/>
                <w:lang w:eastAsia="sk-SK"/>
              </w:rPr>
              <w:t xml:space="preserve">Príjmy z dividend a iných podielov na </w:t>
            </w:r>
            <w:proofErr w:type="spellStart"/>
            <w:r w:rsidRPr="0032714B">
              <w:rPr>
                <w:rFonts w:ascii="Times New Roman" w:eastAsia="Times New Roman" w:hAnsi="Times New Roman" w:cs="Times New Roman"/>
                <w:sz w:val="18"/>
                <w:szCs w:val="18"/>
                <w:lang w:eastAsia="sk-SK"/>
              </w:rPr>
              <w:t>zisku,s</w:t>
            </w:r>
            <w:proofErr w:type="spellEnd"/>
            <w:r w:rsidRPr="0032714B">
              <w:rPr>
                <w:rFonts w:ascii="Times New Roman" w:eastAsia="Times New Roman" w:hAnsi="Times New Roman" w:cs="Times New Roman"/>
                <w:sz w:val="18"/>
                <w:szCs w:val="18"/>
                <w:lang w:eastAsia="sk-SK"/>
              </w:rPr>
              <w:t xml:space="preserve"> výnimkou </w:t>
            </w:r>
            <w:proofErr w:type="spellStart"/>
            <w:r w:rsidRPr="0032714B">
              <w:rPr>
                <w:rFonts w:ascii="Times New Roman" w:eastAsia="Times New Roman" w:hAnsi="Times New Roman" w:cs="Times New Roman"/>
                <w:sz w:val="18"/>
                <w:szCs w:val="18"/>
                <w:lang w:eastAsia="sk-SK"/>
              </w:rPr>
              <w:t>tých,ktoré</w:t>
            </w:r>
            <w:proofErr w:type="spellEnd"/>
            <w:r w:rsidRPr="0032714B">
              <w:rPr>
                <w:rFonts w:ascii="Times New Roman" w:eastAsia="Times New Roman" w:hAnsi="Times New Roman" w:cs="Times New Roman"/>
                <w:sz w:val="18"/>
                <w:szCs w:val="18"/>
                <w:lang w:eastAsia="sk-SK"/>
              </w:rPr>
              <w:t xml:space="preserve"> sa začleňujú do prevádzkových činností</w:t>
            </w:r>
          </w:p>
        </w:tc>
        <w:tc>
          <w:tcPr>
            <w:tcW w:w="497" w:type="dxa"/>
            <w:gridSpan w:val="2"/>
            <w:vMerge w:val="restart"/>
            <w:tcBorders>
              <w:top w:val="nil"/>
              <w:left w:val="single" w:sz="4" w:space="0" w:color="auto"/>
              <w:bottom w:val="single" w:sz="4" w:space="0" w:color="000000"/>
              <w:right w:val="single" w:sz="4" w:space="0" w:color="auto"/>
            </w:tcBorders>
            <w:shd w:val="clear" w:color="auto" w:fill="auto"/>
            <w:noWrap/>
            <w:vAlign w:val="center"/>
            <w:hideMark/>
          </w:tcPr>
          <w:p w14:paraId="0801B5BD" w14:textId="77777777" w:rsidR="00BD498B" w:rsidRPr="0032714B" w:rsidRDefault="00BD498B" w:rsidP="00BD498B">
            <w:pPr>
              <w:spacing w:after="0" w:line="240" w:lineRule="auto"/>
              <w:jc w:val="center"/>
              <w:rPr>
                <w:rFonts w:ascii="Times New Roman" w:eastAsia="Times New Roman" w:hAnsi="Times New Roman" w:cs="Times New Roman"/>
                <w:sz w:val="18"/>
                <w:szCs w:val="18"/>
                <w:lang w:eastAsia="sk-SK"/>
              </w:rPr>
            </w:pPr>
            <w:r w:rsidRPr="0032714B">
              <w:rPr>
                <w:rFonts w:ascii="Times New Roman" w:eastAsia="Times New Roman" w:hAnsi="Times New Roman" w:cs="Times New Roman"/>
                <w:sz w:val="18"/>
                <w:szCs w:val="18"/>
                <w:lang w:eastAsia="sk-SK"/>
              </w:rPr>
              <w:t>+</w:t>
            </w:r>
          </w:p>
        </w:tc>
        <w:tc>
          <w:tcPr>
            <w:tcW w:w="1144" w:type="dxa"/>
            <w:gridSpan w:val="6"/>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14:paraId="44A5CDE1" w14:textId="77777777" w:rsidR="00BD498B" w:rsidRPr="0032714B" w:rsidRDefault="00BD498B" w:rsidP="00BD498B">
            <w:pPr>
              <w:spacing w:after="0" w:line="240" w:lineRule="auto"/>
              <w:jc w:val="right"/>
              <w:rPr>
                <w:rFonts w:ascii="Times New Roman" w:eastAsia="Times New Roman" w:hAnsi="Times New Roman" w:cs="Times New Roman"/>
                <w:sz w:val="18"/>
                <w:szCs w:val="18"/>
                <w:lang w:eastAsia="sk-SK"/>
              </w:rPr>
            </w:pPr>
            <w:r w:rsidRPr="0032714B">
              <w:rPr>
                <w:rFonts w:ascii="Times New Roman" w:eastAsia="Times New Roman" w:hAnsi="Times New Roman" w:cs="Times New Roman"/>
                <w:sz w:val="18"/>
                <w:szCs w:val="18"/>
                <w:lang w:eastAsia="sk-SK"/>
              </w:rPr>
              <w:t>0</w:t>
            </w:r>
          </w:p>
        </w:tc>
        <w:tc>
          <w:tcPr>
            <w:tcW w:w="1020" w:type="dxa"/>
            <w:gridSpan w:val="6"/>
            <w:vMerge w:val="restart"/>
            <w:tcBorders>
              <w:top w:val="single" w:sz="4" w:space="0" w:color="auto"/>
              <w:left w:val="single" w:sz="4" w:space="0" w:color="auto"/>
              <w:bottom w:val="single" w:sz="4" w:space="0" w:color="000000"/>
              <w:right w:val="single" w:sz="8" w:space="0" w:color="000000"/>
            </w:tcBorders>
            <w:shd w:val="clear" w:color="auto" w:fill="auto"/>
            <w:noWrap/>
            <w:vAlign w:val="center"/>
            <w:hideMark/>
          </w:tcPr>
          <w:p w14:paraId="27D81B40" w14:textId="77777777" w:rsidR="00BD498B" w:rsidRPr="0032714B" w:rsidRDefault="00BD498B" w:rsidP="00BD498B">
            <w:pPr>
              <w:spacing w:after="0" w:line="240" w:lineRule="auto"/>
              <w:jc w:val="right"/>
              <w:rPr>
                <w:rFonts w:ascii="Times New Roman" w:eastAsia="Times New Roman" w:hAnsi="Times New Roman" w:cs="Times New Roman"/>
                <w:sz w:val="18"/>
                <w:szCs w:val="18"/>
                <w:lang w:eastAsia="sk-SK"/>
              </w:rPr>
            </w:pPr>
            <w:r w:rsidRPr="0032714B">
              <w:rPr>
                <w:rFonts w:ascii="Times New Roman" w:eastAsia="Times New Roman" w:hAnsi="Times New Roman" w:cs="Times New Roman"/>
                <w:sz w:val="18"/>
                <w:szCs w:val="18"/>
                <w:lang w:eastAsia="sk-SK"/>
              </w:rPr>
              <w:t>0</w:t>
            </w:r>
          </w:p>
        </w:tc>
        <w:tc>
          <w:tcPr>
            <w:tcW w:w="109" w:type="dxa"/>
            <w:vAlign w:val="center"/>
            <w:hideMark/>
          </w:tcPr>
          <w:p w14:paraId="289A34A0" w14:textId="77777777" w:rsidR="00BD498B" w:rsidRPr="00BD498B" w:rsidRDefault="00BD498B" w:rsidP="00BD498B">
            <w:pPr>
              <w:spacing w:after="0" w:line="240" w:lineRule="auto"/>
              <w:rPr>
                <w:rFonts w:ascii="Times New Roman" w:eastAsia="Times New Roman" w:hAnsi="Times New Roman" w:cs="Times New Roman"/>
                <w:sz w:val="20"/>
                <w:szCs w:val="20"/>
                <w:lang w:eastAsia="sk-SK"/>
              </w:rPr>
            </w:pPr>
          </w:p>
        </w:tc>
      </w:tr>
      <w:tr w:rsidR="00BD498B" w:rsidRPr="00BD498B" w14:paraId="253AFB31" w14:textId="77777777" w:rsidTr="00BD498B">
        <w:trPr>
          <w:trHeight w:val="276"/>
        </w:trPr>
        <w:tc>
          <w:tcPr>
            <w:tcW w:w="929" w:type="dxa"/>
            <w:gridSpan w:val="3"/>
            <w:vMerge/>
            <w:tcBorders>
              <w:top w:val="single" w:sz="4" w:space="0" w:color="auto"/>
              <w:left w:val="single" w:sz="8" w:space="0" w:color="auto"/>
              <w:bottom w:val="single" w:sz="4" w:space="0" w:color="000000"/>
              <w:right w:val="nil"/>
            </w:tcBorders>
            <w:vAlign w:val="center"/>
            <w:hideMark/>
          </w:tcPr>
          <w:p w14:paraId="745590A8" w14:textId="77777777" w:rsidR="00BD498B" w:rsidRPr="0032714B" w:rsidRDefault="00BD498B" w:rsidP="00BD498B">
            <w:pPr>
              <w:spacing w:after="0" w:line="240" w:lineRule="auto"/>
              <w:rPr>
                <w:rFonts w:ascii="Times New Roman" w:eastAsia="Times New Roman" w:hAnsi="Times New Roman" w:cs="Times New Roman"/>
                <w:b/>
                <w:bCs/>
                <w:sz w:val="18"/>
                <w:szCs w:val="18"/>
                <w:lang w:eastAsia="sk-SK"/>
              </w:rPr>
            </w:pPr>
          </w:p>
        </w:tc>
        <w:tc>
          <w:tcPr>
            <w:tcW w:w="4866" w:type="dxa"/>
            <w:gridSpan w:val="21"/>
            <w:vMerge/>
            <w:tcBorders>
              <w:top w:val="single" w:sz="4" w:space="0" w:color="auto"/>
              <w:left w:val="single" w:sz="4" w:space="0" w:color="auto"/>
              <w:bottom w:val="single" w:sz="4" w:space="0" w:color="000000"/>
              <w:right w:val="single" w:sz="4" w:space="0" w:color="000000"/>
            </w:tcBorders>
            <w:vAlign w:val="center"/>
            <w:hideMark/>
          </w:tcPr>
          <w:p w14:paraId="119B8507"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p>
        </w:tc>
        <w:tc>
          <w:tcPr>
            <w:tcW w:w="497" w:type="dxa"/>
            <w:gridSpan w:val="2"/>
            <w:vMerge/>
            <w:tcBorders>
              <w:top w:val="nil"/>
              <w:left w:val="single" w:sz="4" w:space="0" w:color="auto"/>
              <w:bottom w:val="single" w:sz="4" w:space="0" w:color="000000"/>
              <w:right w:val="single" w:sz="4" w:space="0" w:color="auto"/>
            </w:tcBorders>
            <w:vAlign w:val="center"/>
            <w:hideMark/>
          </w:tcPr>
          <w:p w14:paraId="164B2B19"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p>
        </w:tc>
        <w:tc>
          <w:tcPr>
            <w:tcW w:w="1144" w:type="dxa"/>
            <w:gridSpan w:val="6"/>
            <w:vMerge/>
            <w:tcBorders>
              <w:top w:val="single" w:sz="4" w:space="0" w:color="auto"/>
              <w:left w:val="single" w:sz="4" w:space="0" w:color="auto"/>
              <w:bottom w:val="single" w:sz="4" w:space="0" w:color="000000"/>
              <w:right w:val="single" w:sz="4" w:space="0" w:color="000000"/>
            </w:tcBorders>
            <w:vAlign w:val="center"/>
            <w:hideMark/>
          </w:tcPr>
          <w:p w14:paraId="5CC1117B"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p>
        </w:tc>
        <w:tc>
          <w:tcPr>
            <w:tcW w:w="1020" w:type="dxa"/>
            <w:gridSpan w:val="6"/>
            <w:vMerge/>
            <w:tcBorders>
              <w:top w:val="single" w:sz="4" w:space="0" w:color="auto"/>
              <w:left w:val="single" w:sz="4" w:space="0" w:color="auto"/>
              <w:bottom w:val="single" w:sz="4" w:space="0" w:color="000000"/>
              <w:right w:val="single" w:sz="8" w:space="0" w:color="000000"/>
            </w:tcBorders>
            <w:vAlign w:val="center"/>
            <w:hideMark/>
          </w:tcPr>
          <w:p w14:paraId="75C88CBF"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p>
        </w:tc>
        <w:tc>
          <w:tcPr>
            <w:tcW w:w="109" w:type="dxa"/>
            <w:tcBorders>
              <w:top w:val="nil"/>
              <w:left w:val="nil"/>
              <w:bottom w:val="nil"/>
              <w:right w:val="nil"/>
            </w:tcBorders>
            <w:shd w:val="clear" w:color="auto" w:fill="auto"/>
            <w:noWrap/>
            <w:vAlign w:val="bottom"/>
            <w:hideMark/>
          </w:tcPr>
          <w:p w14:paraId="29CC7F43" w14:textId="77777777" w:rsidR="00BD498B" w:rsidRPr="00BD498B" w:rsidRDefault="00BD498B" w:rsidP="00BD498B">
            <w:pPr>
              <w:spacing w:after="0" w:line="240" w:lineRule="auto"/>
              <w:jc w:val="right"/>
              <w:rPr>
                <w:rFonts w:ascii="Arial CE" w:eastAsia="Times New Roman" w:hAnsi="Arial CE" w:cs="Arial CE"/>
                <w:sz w:val="20"/>
                <w:szCs w:val="20"/>
                <w:lang w:eastAsia="sk-SK"/>
              </w:rPr>
            </w:pPr>
          </w:p>
        </w:tc>
      </w:tr>
      <w:tr w:rsidR="00BD498B" w:rsidRPr="00BD498B" w14:paraId="2A38A24D" w14:textId="77777777" w:rsidTr="00BD498B">
        <w:trPr>
          <w:trHeight w:val="288"/>
        </w:trPr>
        <w:tc>
          <w:tcPr>
            <w:tcW w:w="929" w:type="dxa"/>
            <w:gridSpan w:val="3"/>
            <w:vMerge w:val="restart"/>
            <w:tcBorders>
              <w:top w:val="single" w:sz="4" w:space="0" w:color="auto"/>
              <w:left w:val="single" w:sz="8" w:space="0" w:color="auto"/>
              <w:bottom w:val="single" w:sz="4" w:space="0" w:color="000000"/>
              <w:right w:val="nil"/>
            </w:tcBorders>
            <w:shd w:val="clear" w:color="auto" w:fill="auto"/>
            <w:noWrap/>
            <w:vAlign w:val="center"/>
            <w:hideMark/>
          </w:tcPr>
          <w:p w14:paraId="62C35613" w14:textId="77777777" w:rsidR="00BD498B" w:rsidRPr="0032714B" w:rsidRDefault="00BD498B" w:rsidP="00BD498B">
            <w:pPr>
              <w:spacing w:after="0" w:line="240" w:lineRule="auto"/>
              <w:rPr>
                <w:rFonts w:ascii="Times New Roman" w:eastAsia="Times New Roman" w:hAnsi="Times New Roman" w:cs="Times New Roman"/>
                <w:b/>
                <w:bCs/>
                <w:sz w:val="18"/>
                <w:szCs w:val="18"/>
                <w:lang w:eastAsia="sk-SK"/>
              </w:rPr>
            </w:pPr>
            <w:r w:rsidRPr="0032714B">
              <w:rPr>
                <w:rFonts w:ascii="Times New Roman" w:eastAsia="Times New Roman" w:hAnsi="Times New Roman" w:cs="Times New Roman"/>
                <w:b/>
                <w:bCs/>
                <w:sz w:val="18"/>
                <w:szCs w:val="18"/>
                <w:lang w:eastAsia="sk-SK"/>
              </w:rPr>
              <w:t>B.13.</w:t>
            </w:r>
          </w:p>
        </w:tc>
        <w:tc>
          <w:tcPr>
            <w:tcW w:w="4866" w:type="dxa"/>
            <w:gridSpan w:val="21"/>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7AC9F77B"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r w:rsidRPr="0032714B">
              <w:rPr>
                <w:rFonts w:ascii="Times New Roman" w:eastAsia="Times New Roman" w:hAnsi="Times New Roman" w:cs="Times New Roman"/>
                <w:sz w:val="18"/>
                <w:szCs w:val="18"/>
                <w:lang w:eastAsia="sk-SK"/>
              </w:rPr>
              <w:t xml:space="preserve">Výdavky súvisiace s derivátmi s </w:t>
            </w:r>
            <w:proofErr w:type="spellStart"/>
            <w:r w:rsidRPr="0032714B">
              <w:rPr>
                <w:rFonts w:ascii="Times New Roman" w:eastAsia="Times New Roman" w:hAnsi="Times New Roman" w:cs="Times New Roman"/>
                <w:sz w:val="18"/>
                <w:szCs w:val="18"/>
                <w:lang w:eastAsia="sk-SK"/>
              </w:rPr>
              <w:t>výnimkou,ak</w:t>
            </w:r>
            <w:proofErr w:type="spellEnd"/>
            <w:r w:rsidRPr="0032714B">
              <w:rPr>
                <w:rFonts w:ascii="Times New Roman" w:eastAsia="Times New Roman" w:hAnsi="Times New Roman" w:cs="Times New Roman"/>
                <w:sz w:val="18"/>
                <w:szCs w:val="18"/>
                <w:lang w:eastAsia="sk-SK"/>
              </w:rPr>
              <w:t xml:space="preserve"> sú určené na predaj alebo na </w:t>
            </w:r>
            <w:proofErr w:type="spellStart"/>
            <w:r w:rsidRPr="0032714B">
              <w:rPr>
                <w:rFonts w:ascii="Times New Roman" w:eastAsia="Times New Roman" w:hAnsi="Times New Roman" w:cs="Times New Roman"/>
                <w:sz w:val="18"/>
                <w:szCs w:val="18"/>
                <w:lang w:eastAsia="sk-SK"/>
              </w:rPr>
              <w:t>obchodovanie,alebo</w:t>
            </w:r>
            <w:proofErr w:type="spellEnd"/>
            <w:r w:rsidRPr="0032714B">
              <w:rPr>
                <w:rFonts w:ascii="Times New Roman" w:eastAsia="Times New Roman" w:hAnsi="Times New Roman" w:cs="Times New Roman"/>
                <w:sz w:val="18"/>
                <w:szCs w:val="18"/>
                <w:lang w:eastAsia="sk-SK"/>
              </w:rPr>
              <w:t xml:space="preserve"> ak sa tieto výdavky považujú za peňažné toky z finančnej činnosti</w:t>
            </w:r>
          </w:p>
        </w:tc>
        <w:tc>
          <w:tcPr>
            <w:tcW w:w="497" w:type="dxa"/>
            <w:gridSpan w:val="2"/>
            <w:vMerge w:val="restart"/>
            <w:tcBorders>
              <w:top w:val="nil"/>
              <w:left w:val="single" w:sz="4" w:space="0" w:color="auto"/>
              <w:bottom w:val="single" w:sz="4" w:space="0" w:color="000000"/>
              <w:right w:val="single" w:sz="4" w:space="0" w:color="auto"/>
            </w:tcBorders>
            <w:shd w:val="clear" w:color="auto" w:fill="auto"/>
            <w:noWrap/>
            <w:vAlign w:val="center"/>
            <w:hideMark/>
          </w:tcPr>
          <w:p w14:paraId="31282F0F" w14:textId="77777777" w:rsidR="00BD498B" w:rsidRPr="0032714B" w:rsidRDefault="00BD498B" w:rsidP="00BD498B">
            <w:pPr>
              <w:spacing w:after="0" w:line="240" w:lineRule="auto"/>
              <w:jc w:val="center"/>
              <w:rPr>
                <w:rFonts w:ascii="Times New Roman" w:eastAsia="Times New Roman" w:hAnsi="Times New Roman" w:cs="Times New Roman"/>
                <w:sz w:val="18"/>
                <w:szCs w:val="18"/>
                <w:lang w:eastAsia="sk-SK"/>
              </w:rPr>
            </w:pPr>
            <w:r w:rsidRPr="0032714B">
              <w:rPr>
                <w:rFonts w:ascii="Times New Roman" w:eastAsia="Times New Roman" w:hAnsi="Times New Roman" w:cs="Times New Roman"/>
                <w:sz w:val="18"/>
                <w:szCs w:val="18"/>
                <w:lang w:eastAsia="sk-SK"/>
              </w:rPr>
              <w:t>-</w:t>
            </w:r>
          </w:p>
        </w:tc>
        <w:tc>
          <w:tcPr>
            <w:tcW w:w="1144" w:type="dxa"/>
            <w:gridSpan w:val="6"/>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14:paraId="6DA21236" w14:textId="77777777" w:rsidR="00BD498B" w:rsidRPr="0032714B" w:rsidRDefault="00BD498B" w:rsidP="00BD498B">
            <w:pPr>
              <w:spacing w:after="0" w:line="240" w:lineRule="auto"/>
              <w:jc w:val="right"/>
              <w:rPr>
                <w:rFonts w:ascii="Times New Roman" w:eastAsia="Times New Roman" w:hAnsi="Times New Roman" w:cs="Times New Roman"/>
                <w:sz w:val="18"/>
                <w:szCs w:val="18"/>
                <w:lang w:eastAsia="sk-SK"/>
              </w:rPr>
            </w:pPr>
            <w:r w:rsidRPr="0032714B">
              <w:rPr>
                <w:rFonts w:ascii="Times New Roman" w:eastAsia="Times New Roman" w:hAnsi="Times New Roman" w:cs="Times New Roman"/>
                <w:sz w:val="18"/>
                <w:szCs w:val="18"/>
                <w:lang w:eastAsia="sk-SK"/>
              </w:rPr>
              <w:t>0</w:t>
            </w:r>
          </w:p>
        </w:tc>
        <w:tc>
          <w:tcPr>
            <w:tcW w:w="1020" w:type="dxa"/>
            <w:gridSpan w:val="6"/>
            <w:vMerge w:val="restart"/>
            <w:tcBorders>
              <w:top w:val="single" w:sz="4" w:space="0" w:color="auto"/>
              <w:left w:val="single" w:sz="4" w:space="0" w:color="auto"/>
              <w:bottom w:val="single" w:sz="4" w:space="0" w:color="000000"/>
              <w:right w:val="single" w:sz="8" w:space="0" w:color="000000"/>
            </w:tcBorders>
            <w:shd w:val="clear" w:color="auto" w:fill="auto"/>
            <w:noWrap/>
            <w:vAlign w:val="bottom"/>
            <w:hideMark/>
          </w:tcPr>
          <w:p w14:paraId="7DA1918E" w14:textId="77777777" w:rsidR="00BD498B" w:rsidRPr="0032714B" w:rsidRDefault="00BD498B" w:rsidP="00BD498B">
            <w:pPr>
              <w:spacing w:after="0" w:line="240" w:lineRule="auto"/>
              <w:jc w:val="right"/>
              <w:rPr>
                <w:rFonts w:ascii="Times New Roman" w:eastAsia="Times New Roman" w:hAnsi="Times New Roman" w:cs="Times New Roman"/>
                <w:sz w:val="18"/>
                <w:szCs w:val="18"/>
                <w:lang w:eastAsia="sk-SK"/>
              </w:rPr>
            </w:pPr>
            <w:r w:rsidRPr="0032714B">
              <w:rPr>
                <w:rFonts w:ascii="Times New Roman" w:eastAsia="Times New Roman" w:hAnsi="Times New Roman" w:cs="Times New Roman"/>
                <w:sz w:val="18"/>
                <w:szCs w:val="18"/>
                <w:lang w:eastAsia="sk-SK"/>
              </w:rPr>
              <w:t>0</w:t>
            </w:r>
          </w:p>
        </w:tc>
        <w:tc>
          <w:tcPr>
            <w:tcW w:w="109" w:type="dxa"/>
            <w:vAlign w:val="center"/>
            <w:hideMark/>
          </w:tcPr>
          <w:p w14:paraId="3A5A032D" w14:textId="77777777" w:rsidR="00BD498B" w:rsidRPr="00BD498B" w:rsidRDefault="00BD498B" w:rsidP="00BD498B">
            <w:pPr>
              <w:spacing w:after="0" w:line="240" w:lineRule="auto"/>
              <w:rPr>
                <w:rFonts w:ascii="Times New Roman" w:eastAsia="Times New Roman" w:hAnsi="Times New Roman" w:cs="Times New Roman"/>
                <w:sz w:val="20"/>
                <w:szCs w:val="20"/>
                <w:lang w:eastAsia="sk-SK"/>
              </w:rPr>
            </w:pPr>
          </w:p>
        </w:tc>
      </w:tr>
      <w:tr w:rsidR="00BD498B" w:rsidRPr="00BD498B" w14:paraId="2823ED50" w14:textId="77777777" w:rsidTr="00BD498B">
        <w:trPr>
          <w:trHeight w:val="276"/>
        </w:trPr>
        <w:tc>
          <w:tcPr>
            <w:tcW w:w="929" w:type="dxa"/>
            <w:gridSpan w:val="3"/>
            <w:vMerge/>
            <w:tcBorders>
              <w:top w:val="single" w:sz="4" w:space="0" w:color="auto"/>
              <w:left w:val="single" w:sz="8" w:space="0" w:color="auto"/>
              <w:bottom w:val="single" w:sz="4" w:space="0" w:color="000000"/>
              <w:right w:val="nil"/>
            </w:tcBorders>
            <w:vAlign w:val="center"/>
            <w:hideMark/>
          </w:tcPr>
          <w:p w14:paraId="59B72C5A" w14:textId="77777777" w:rsidR="00BD498B" w:rsidRPr="0032714B" w:rsidRDefault="00BD498B" w:rsidP="00BD498B">
            <w:pPr>
              <w:spacing w:after="0" w:line="240" w:lineRule="auto"/>
              <w:rPr>
                <w:rFonts w:ascii="Times New Roman" w:eastAsia="Times New Roman" w:hAnsi="Times New Roman" w:cs="Times New Roman"/>
                <w:b/>
                <w:bCs/>
                <w:sz w:val="18"/>
                <w:szCs w:val="18"/>
                <w:lang w:eastAsia="sk-SK"/>
              </w:rPr>
            </w:pPr>
          </w:p>
        </w:tc>
        <w:tc>
          <w:tcPr>
            <w:tcW w:w="4866" w:type="dxa"/>
            <w:gridSpan w:val="21"/>
            <w:vMerge/>
            <w:tcBorders>
              <w:top w:val="single" w:sz="4" w:space="0" w:color="auto"/>
              <w:left w:val="single" w:sz="4" w:space="0" w:color="auto"/>
              <w:bottom w:val="single" w:sz="4" w:space="0" w:color="000000"/>
              <w:right w:val="single" w:sz="4" w:space="0" w:color="000000"/>
            </w:tcBorders>
            <w:vAlign w:val="center"/>
            <w:hideMark/>
          </w:tcPr>
          <w:p w14:paraId="632D645E"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p>
        </w:tc>
        <w:tc>
          <w:tcPr>
            <w:tcW w:w="497" w:type="dxa"/>
            <w:gridSpan w:val="2"/>
            <w:vMerge/>
            <w:tcBorders>
              <w:top w:val="nil"/>
              <w:left w:val="single" w:sz="4" w:space="0" w:color="auto"/>
              <w:bottom w:val="single" w:sz="4" w:space="0" w:color="000000"/>
              <w:right w:val="single" w:sz="4" w:space="0" w:color="auto"/>
            </w:tcBorders>
            <w:vAlign w:val="center"/>
            <w:hideMark/>
          </w:tcPr>
          <w:p w14:paraId="5F7044A9"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p>
        </w:tc>
        <w:tc>
          <w:tcPr>
            <w:tcW w:w="1144" w:type="dxa"/>
            <w:gridSpan w:val="6"/>
            <w:vMerge/>
            <w:tcBorders>
              <w:top w:val="single" w:sz="4" w:space="0" w:color="auto"/>
              <w:left w:val="single" w:sz="4" w:space="0" w:color="auto"/>
              <w:bottom w:val="single" w:sz="4" w:space="0" w:color="000000"/>
              <w:right w:val="single" w:sz="4" w:space="0" w:color="000000"/>
            </w:tcBorders>
            <w:vAlign w:val="center"/>
            <w:hideMark/>
          </w:tcPr>
          <w:p w14:paraId="7106F16A"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p>
        </w:tc>
        <w:tc>
          <w:tcPr>
            <w:tcW w:w="1020" w:type="dxa"/>
            <w:gridSpan w:val="6"/>
            <w:vMerge/>
            <w:tcBorders>
              <w:top w:val="single" w:sz="4" w:space="0" w:color="auto"/>
              <w:left w:val="single" w:sz="4" w:space="0" w:color="auto"/>
              <w:bottom w:val="single" w:sz="4" w:space="0" w:color="000000"/>
              <w:right w:val="single" w:sz="8" w:space="0" w:color="000000"/>
            </w:tcBorders>
            <w:vAlign w:val="center"/>
            <w:hideMark/>
          </w:tcPr>
          <w:p w14:paraId="32687089"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p>
        </w:tc>
        <w:tc>
          <w:tcPr>
            <w:tcW w:w="109" w:type="dxa"/>
            <w:tcBorders>
              <w:top w:val="nil"/>
              <w:left w:val="nil"/>
              <w:bottom w:val="nil"/>
              <w:right w:val="nil"/>
            </w:tcBorders>
            <w:shd w:val="clear" w:color="auto" w:fill="auto"/>
            <w:noWrap/>
            <w:vAlign w:val="bottom"/>
            <w:hideMark/>
          </w:tcPr>
          <w:p w14:paraId="6BB20984" w14:textId="77777777" w:rsidR="00BD498B" w:rsidRPr="00BD498B" w:rsidRDefault="00BD498B" w:rsidP="00BD498B">
            <w:pPr>
              <w:spacing w:after="0" w:line="240" w:lineRule="auto"/>
              <w:jc w:val="right"/>
              <w:rPr>
                <w:rFonts w:ascii="Arial CE" w:eastAsia="Times New Roman" w:hAnsi="Arial CE" w:cs="Arial CE"/>
                <w:sz w:val="20"/>
                <w:szCs w:val="20"/>
                <w:lang w:eastAsia="sk-SK"/>
              </w:rPr>
            </w:pPr>
          </w:p>
        </w:tc>
      </w:tr>
      <w:tr w:rsidR="00BD498B" w:rsidRPr="00BD498B" w14:paraId="1D6455F5" w14:textId="77777777" w:rsidTr="00BD498B">
        <w:trPr>
          <w:trHeight w:val="276"/>
        </w:trPr>
        <w:tc>
          <w:tcPr>
            <w:tcW w:w="929" w:type="dxa"/>
            <w:gridSpan w:val="3"/>
            <w:vMerge/>
            <w:tcBorders>
              <w:top w:val="single" w:sz="4" w:space="0" w:color="auto"/>
              <w:left w:val="single" w:sz="8" w:space="0" w:color="auto"/>
              <w:bottom w:val="single" w:sz="4" w:space="0" w:color="000000"/>
              <w:right w:val="nil"/>
            </w:tcBorders>
            <w:vAlign w:val="center"/>
            <w:hideMark/>
          </w:tcPr>
          <w:p w14:paraId="0553E052" w14:textId="77777777" w:rsidR="00BD498B" w:rsidRPr="0032714B" w:rsidRDefault="00BD498B" w:rsidP="00BD498B">
            <w:pPr>
              <w:spacing w:after="0" w:line="240" w:lineRule="auto"/>
              <w:rPr>
                <w:rFonts w:ascii="Times New Roman" w:eastAsia="Times New Roman" w:hAnsi="Times New Roman" w:cs="Times New Roman"/>
                <w:b/>
                <w:bCs/>
                <w:sz w:val="18"/>
                <w:szCs w:val="18"/>
                <w:lang w:eastAsia="sk-SK"/>
              </w:rPr>
            </w:pPr>
          </w:p>
        </w:tc>
        <w:tc>
          <w:tcPr>
            <w:tcW w:w="4866" w:type="dxa"/>
            <w:gridSpan w:val="21"/>
            <w:vMerge/>
            <w:tcBorders>
              <w:top w:val="single" w:sz="4" w:space="0" w:color="auto"/>
              <w:left w:val="single" w:sz="4" w:space="0" w:color="auto"/>
              <w:bottom w:val="single" w:sz="4" w:space="0" w:color="000000"/>
              <w:right w:val="single" w:sz="4" w:space="0" w:color="000000"/>
            </w:tcBorders>
            <w:vAlign w:val="center"/>
            <w:hideMark/>
          </w:tcPr>
          <w:p w14:paraId="7DD15D7C"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p>
        </w:tc>
        <w:tc>
          <w:tcPr>
            <w:tcW w:w="497" w:type="dxa"/>
            <w:gridSpan w:val="2"/>
            <w:vMerge/>
            <w:tcBorders>
              <w:top w:val="nil"/>
              <w:left w:val="single" w:sz="4" w:space="0" w:color="auto"/>
              <w:bottom w:val="single" w:sz="4" w:space="0" w:color="000000"/>
              <w:right w:val="single" w:sz="4" w:space="0" w:color="auto"/>
            </w:tcBorders>
            <w:vAlign w:val="center"/>
            <w:hideMark/>
          </w:tcPr>
          <w:p w14:paraId="63FC6AFC"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p>
        </w:tc>
        <w:tc>
          <w:tcPr>
            <w:tcW w:w="1144" w:type="dxa"/>
            <w:gridSpan w:val="6"/>
            <w:vMerge/>
            <w:tcBorders>
              <w:top w:val="single" w:sz="4" w:space="0" w:color="auto"/>
              <w:left w:val="single" w:sz="4" w:space="0" w:color="auto"/>
              <w:bottom w:val="single" w:sz="4" w:space="0" w:color="000000"/>
              <w:right w:val="single" w:sz="4" w:space="0" w:color="000000"/>
            </w:tcBorders>
            <w:vAlign w:val="center"/>
            <w:hideMark/>
          </w:tcPr>
          <w:p w14:paraId="65A13902"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p>
        </w:tc>
        <w:tc>
          <w:tcPr>
            <w:tcW w:w="1020" w:type="dxa"/>
            <w:gridSpan w:val="6"/>
            <w:vMerge/>
            <w:tcBorders>
              <w:top w:val="single" w:sz="4" w:space="0" w:color="auto"/>
              <w:left w:val="single" w:sz="4" w:space="0" w:color="auto"/>
              <w:bottom w:val="single" w:sz="4" w:space="0" w:color="000000"/>
              <w:right w:val="single" w:sz="8" w:space="0" w:color="000000"/>
            </w:tcBorders>
            <w:vAlign w:val="center"/>
            <w:hideMark/>
          </w:tcPr>
          <w:p w14:paraId="7514FE68"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p>
        </w:tc>
        <w:tc>
          <w:tcPr>
            <w:tcW w:w="109" w:type="dxa"/>
            <w:tcBorders>
              <w:top w:val="nil"/>
              <w:left w:val="nil"/>
              <w:bottom w:val="nil"/>
              <w:right w:val="nil"/>
            </w:tcBorders>
            <w:shd w:val="clear" w:color="auto" w:fill="auto"/>
            <w:noWrap/>
            <w:vAlign w:val="bottom"/>
            <w:hideMark/>
          </w:tcPr>
          <w:p w14:paraId="4170BF36" w14:textId="77777777" w:rsidR="00BD498B" w:rsidRPr="00BD498B" w:rsidRDefault="00BD498B" w:rsidP="00BD498B">
            <w:pPr>
              <w:spacing w:after="0" w:line="240" w:lineRule="auto"/>
              <w:rPr>
                <w:rFonts w:ascii="Times New Roman" w:eastAsia="Times New Roman" w:hAnsi="Times New Roman" w:cs="Times New Roman"/>
                <w:sz w:val="20"/>
                <w:szCs w:val="20"/>
                <w:lang w:eastAsia="sk-SK"/>
              </w:rPr>
            </w:pPr>
          </w:p>
        </w:tc>
      </w:tr>
      <w:tr w:rsidR="00BD498B" w:rsidRPr="00BD498B" w14:paraId="0DF4B878" w14:textId="77777777" w:rsidTr="00BD498B">
        <w:trPr>
          <w:trHeight w:val="288"/>
        </w:trPr>
        <w:tc>
          <w:tcPr>
            <w:tcW w:w="929" w:type="dxa"/>
            <w:gridSpan w:val="3"/>
            <w:vMerge w:val="restart"/>
            <w:tcBorders>
              <w:top w:val="single" w:sz="4" w:space="0" w:color="auto"/>
              <w:left w:val="single" w:sz="8" w:space="0" w:color="auto"/>
              <w:bottom w:val="single" w:sz="4" w:space="0" w:color="000000"/>
              <w:right w:val="nil"/>
            </w:tcBorders>
            <w:shd w:val="clear" w:color="auto" w:fill="auto"/>
            <w:vAlign w:val="center"/>
            <w:hideMark/>
          </w:tcPr>
          <w:p w14:paraId="2D425B97" w14:textId="77777777" w:rsidR="00BD498B" w:rsidRPr="0032714B" w:rsidRDefault="00BD498B" w:rsidP="00BD498B">
            <w:pPr>
              <w:spacing w:after="0" w:line="240" w:lineRule="auto"/>
              <w:rPr>
                <w:rFonts w:ascii="Times New Roman" w:eastAsia="Times New Roman" w:hAnsi="Times New Roman" w:cs="Times New Roman"/>
                <w:b/>
                <w:bCs/>
                <w:sz w:val="18"/>
                <w:szCs w:val="18"/>
                <w:lang w:eastAsia="sk-SK"/>
              </w:rPr>
            </w:pPr>
            <w:r w:rsidRPr="0032714B">
              <w:rPr>
                <w:rFonts w:ascii="Times New Roman" w:eastAsia="Times New Roman" w:hAnsi="Times New Roman" w:cs="Times New Roman"/>
                <w:b/>
                <w:bCs/>
                <w:sz w:val="18"/>
                <w:szCs w:val="18"/>
                <w:lang w:eastAsia="sk-SK"/>
              </w:rPr>
              <w:t>B.14.</w:t>
            </w:r>
          </w:p>
        </w:tc>
        <w:tc>
          <w:tcPr>
            <w:tcW w:w="4866" w:type="dxa"/>
            <w:gridSpan w:val="21"/>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65C0838C"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r w:rsidRPr="0032714B">
              <w:rPr>
                <w:rFonts w:ascii="Times New Roman" w:eastAsia="Times New Roman" w:hAnsi="Times New Roman" w:cs="Times New Roman"/>
                <w:sz w:val="18"/>
                <w:szCs w:val="18"/>
                <w:lang w:eastAsia="sk-SK"/>
              </w:rPr>
              <w:t xml:space="preserve">Príjmy súvisiace s derivátmi s </w:t>
            </w:r>
            <w:proofErr w:type="spellStart"/>
            <w:r w:rsidRPr="0032714B">
              <w:rPr>
                <w:rFonts w:ascii="Times New Roman" w:eastAsia="Times New Roman" w:hAnsi="Times New Roman" w:cs="Times New Roman"/>
                <w:sz w:val="18"/>
                <w:szCs w:val="18"/>
                <w:lang w:eastAsia="sk-SK"/>
              </w:rPr>
              <w:t>výnimkou,ak</w:t>
            </w:r>
            <w:proofErr w:type="spellEnd"/>
            <w:r w:rsidRPr="0032714B">
              <w:rPr>
                <w:rFonts w:ascii="Times New Roman" w:eastAsia="Times New Roman" w:hAnsi="Times New Roman" w:cs="Times New Roman"/>
                <w:sz w:val="18"/>
                <w:szCs w:val="18"/>
                <w:lang w:eastAsia="sk-SK"/>
              </w:rPr>
              <w:t xml:space="preserve"> sú určené na predaj alebo na </w:t>
            </w:r>
            <w:proofErr w:type="spellStart"/>
            <w:r w:rsidRPr="0032714B">
              <w:rPr>
                <w:rFonts w:ascii="Times New Roman" w:eastAsia="Times New Roman" w:hAnsi="Times New Roman" w:cs="Times New Roman"/>
                <w:sz w:val="18"/>
                <w:szCs w:val="18"/>
                <w:lang w:eastAsia="sk-SK"/>
              </w:rPr>
              <w:t>obchodovanie,alebo</w:t>
            </w:r>
            <w:proofErr w:type="spellEnd"/>
            <w:r w:rsidRPr="0032714B">
              <w:rPr>
                <w:rFonts w:ascii="Times New Roman" w:eastAsia="Times New Roman" w:hAnsi="Times New Roman" w:cs="Times New Roman"/>
                <w:sz w:val="18"/>
                <w:szCs w:val="18"/>
                <w:lang w:eastAsia="sk-SK"/>
              </w:rPr>
              <w:t xml:space="preserve"> ak sa tieto výdavky považujú za peňažné toky z finančnej činnosti</w:t>
            </w:r>
          </w:p>
        </w:tc>
        <w:tc>
          <w:tcPr>
            <w:tcW w:w="497" w:type="dxa"/>
            <w:gridSpan w:val="2"/>
            <w:vMerge w:val="restart"/>
            <w:tcBorders>
              <w:top w:val="nil"/>
              <w:left w:val="single" w:sz="4" w:space="0" w:color="auto"/>
              <w:bottom w:val="single" w:sz="4" w:space="0" w:color="000000"/>
              <w:right w:val="single" w:sz="4" w:space="0" w:color="auto"/>
            </w:tcBorders>
            <w:shd w:val="clear" w:color="auto" w:fill="auto"/>
            <w:noWrap/>
            <w:vAlign w:val="center"/>
            <w:hideMark/>
          </w:tcPr>
          <w:p w14:paraId="25838DF1" w14:textId="77777777" w:rsidR="00BD498B" w:rsidRPr="0032714B" w:rsidRDefault="00BD498B" w:rsidP="00BD498B">
            <w:pPr>
              <w:spacing w:after="0" w:line="240" w:lineRule="auto"/>
              <w:jc w:val="center"/>
              <w:rPr>
                <w:rFonts w:ascii="Times New Roman" w:eastAsia="Times New Roman" w:hAnsi="Times New Roman" w:cs="Times New Roman"/>
                <w:sz w:val="18"/>
                <w:szCs w:val="18"/>
                <w:lang w:eastAsia="sk-SK"/>
              </w:rPr>
            </w:pPr>
            <w:r w:rsidRPr="0032714B">
              <w:rPr>
                <w:rFonts w:ascii="Times New Roman" w:eastAsia="Times New Roman" w:hAnsi="Times New Roman" w:cs="Times New Roman"/>
                <w:sz w:val="18"/>
                <w:szCs w:val="18"/>
                <w:lang w:eastAsia="sk-SK"/>
              </w:rPr>
              <w:t>+</w:t>
            </w:r>
          </w:p>
        </w:tc>
        <w:tc>
          <w:tcPr>
            <w:tcW w:w="1144" w:type="dxa"/>
            <w:gridSpan w:val="6"/>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14:paraId="42E92899" w14:textId="77777777" w:rsidR="00BD498B" w:rsidRPr="0032714B" w:rsidRDefault="00BD498B" w:rsidP="00BD498B">
            <w:pPr>
              <w:spacing w:after="0" w:line="240" w:lineRule="auto"/>
              <w:jc w:val="right"/>
              <w:rPr>
                <w:rFonts w:ascii="Times New Roman" w:eastAsia="Times New Roman" w:hAnsi="Times New Roman" w:cs="Times New Roman"/>
                <w:sz w:val="18"/>
                <w:szCs w:val="18"/>
                <w:lang w:eastAsia="sk-SK"/>
              </w:rPr>
            </w:pPr>
            <w:r w:rsidRPr="0032714B">
              <w:rPr>
                <w:rFonts w:ascii="Times New Roman" w:eastAsia="Times New Roman" w:hAnsi="Times New Roman" w:cs="Times New Roman"/>
                <w:sz w:val="18"/>
                <w:szCs w:val="18"/>
                <w:lang w:eastAsia="sk-SK"/>
              </w:rPr>
              <w:t>0</w:t>
            </w:r>
          </w:p>
        </w:tc>
        <w:tc>
          <w:tcPr>
            <w:tcW w:w="1020" w:type="dxa"/>
            <w:gridSpan w:val="6"/>
            <w:vMerge w:val="restart"/>
            <w:tcBorders>
              <w:top w:val="single" w:sz="4" w:space="0" w:color="auto"/>
              <w:left w:val="single" w:sz="4" w:space="0" w:color="auto"/>
              <w:bottom w:val="single" w:sz="4" w:space="0" w:color="000000"/>
              <w:right w:val="single" w:sz="8" w:space="0" w:color="000000"/>
            </w:tcBorders>
            <w:shd w:val="clear" w:color="auto" w:fill="auto"/>
            <w:noWrap/>
            <w:vAlign w:val="bottom"/>
            <w:hideMark/>
          </w:tcPr>
          <w:p w14:paraId="05C74B74" w14:textId="77777777" w:rsidR="00BD498B" w:rsidRPr="0032714B" w:rsidRDefault="00BD498B" w:rsidP="00BD498B">
            <w:pPr>
              <w:spacing w:after="0" w:line="240" w:lineRule="auto"/>
              <w:jc w:val="right"/>
              <w:rPr>
                <w:rFonts w:ascii="Times New Roman" w:eastAsia="Times New Roman" w:hAnsi="Times New Roman" w:cs="Times New Roman"/>
                <w:sz w:val="18"/>
                <w:szCs w:val="18"/>
                <w:lang w:eastAsia="sk-SK"/>
              </w:rPr>
            </w:pPr>
            <w:r w:rsidRPr="0032714B">
              <w:rPr>
                <w:rFonts w:ascii="Times New Roman" w:eastAsia="Times New Roman" w:hAnsi="Times New Roman" w:cs="Times New Roman"/>
                <w:sz w:val="18"/>
                <w:szCs w:val="18"/>
                <w:lang w:eastAsia="sk-SK"/>
              </w:rPr>
              <w:t>0</w:t>
            </w:r>
          </w:p>
        </w:tc>
        <w:tc>
          <w:tcPr>
            <w:tcW w:w="109" w:type="dxa"/>
            <w:vAlign w:val="center"/>
            <w:hideMark/>
          </w:tcPr>
          <w:p w14:paraId="49A65AC3" w14:textId="77777777" w:rsidR="00BD498B" w:rsidRPr="00BD498B" w:rsidRDefault="00BD498B" w:rsidP="00BD498B">
            <w:pPr>
              <w:spacing w:after="0" w:line="240" w:lineRule="auto"/>
              <w:rPr>
                <w:rFonts w:ascii="Times New Roman" w:eastAsia="Times New Roman" w:hAnsi="Times New Roman" w:cs="Times New Roman"/>
                <w:sz w:val="20"/>
                <w:szCs w:val="20"/>
                <w:lang w:eastAsia="sk-SK"/>
              </w:rPr>
            </w:pPr>
          </w:p>
        </w:tc>
      </w:tr>
      <w:tr w:rsidR="00BD498B" w:rsidRPr="00BD498B" w14:paraId="5C89C83D" w14:textId="77777777" w:rsidTr="00BD498B">
        <w:trPr>
          <w:trHeight w:val="276"/>
        </w:trPr>
        <w:tc>
          <w:tcPr>
            <w:tcW w:w="929" w:type="dxa"/>
            <w:gridSpan w:val="3"/>
            <w:vMerge/>
            <w:tcBorders>
              <w:top w:val="single" w:sz="4" w:space="0" w:color="auto"/>
              <w:left w:val="single" w:sz="8" w:space="0" w:color="auto"/>
              <w:bottom w:val="single" w:sz="4" w:space="0" w:color="000000"/>
              <w:right w:val="nil"/>
            </w:tcBorders>
            <w:vAlign w:val="center"/>
            <w:hideMark/>
          </w:tcPr>
          <w:p w14:paraId="00558DF8" w14:textId="77777777" w:rsidR="00BD498B" w:rsidRPr="0032714B" w:rsidRDefault="00BD498B" w:rsidP="00BD498B">
            <w:pPr>
              <w:spacing w:after="0" w:line="240" w:lineRule="auto"/>
              <w:rPr>
                <w:rFonts w:ascii="Times New Roman" w:eastAsia="Times New Roman" w:hAnsi="Times New Roman" w:cs="Times New Roman"/>
                <w:b/>
                <w:bCs/>
                <w:sz w:val="18"/>
                <w:szCs w:val="18"/>
                <w:lang w:eastAsia="sk-SK"/>
              </w:rPr>
            </w:pPr>
          </w:p>
        </w:tc>
        <w:tc>
          <w:tcPr>
            <w:tcW w:w="4866" w:type="dxa"/>
            <w:gridSpan w:val="21"/>
            <w:vMerge/>
            <w:tcBorders>
              <w:top w:val="single" w:sz="4" w:space="0" w:color="auto"/>
              <w:left w:val="single" w:sz="4" w:space="0" w:color="auto"/>
              <w:bottom w:val="single" w:sz="4" w:space="0" w:color="000000"/>
              <w:right w:val="single" w:sz="4" w:space="0" w:color="000000"/>
            </w:tcBorders>
            <w:vAlign w:val="center"/>
            <w:hideMark/>
          </w:tcPr>
          <w:p w14:paraId="6D34034F"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p>
        </w:tc>
        <w:tc>
          <w:tcPr>
            <w:tcW w:w="497" w:type="dxa"/>
            <w:gridSpan w:val="2"/>
            <w:vMerge/>
            <w:tcBorders>
              <w:top w:val="nil"/>
              <w:left w:val="single" w:sz="4" w:space="0" w:color="auto"/>
              <w:bottom w:val="single" w:sz="4" w:space="0" w:color="000000"/>
              <w:right w:val="single" w:sz="4" w:space="0" w:color="auto"/>
            </w:tcBorders>
            <w:vAlign w:val="center"/>
            <w:hideMark/>
          </w:tcPr>
          <w:p w14:paraId="7F6FF1F2"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p>
        </w:tc>
        <w:tc>
          <w:tcPr>
            <w:tcW w:w="1144" w:type="dxa"/>
            <w:gridSpan w:val="6"/>
            <w:vMerge/>
            <w:tcBorders>
              <w:top w:val="single" w:sz="4" w:space="0" w:color="auto"/>
              <w:left w:val="single" w:sz="4" w:space="0" w:color="auto"/>
              <w:bottom w:val="single" w:sz="4" w:space="0" w:color="000000"/>
              <w:right w:val="single" w:sz="4" w:space="0" w:color="000000"/>
            </w:tcBorders>
            <w:vAlign w:val="center"/>
            <w:hideMark/>
          </w:tcPr>
          <w:p w14:paraId="04A1D012"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p>
        </w:tc>
        <w:tc>
          <w:tcPr>
            <w:tcW w:w="1020" w:type="dxa"/>
            <w:gridSpan w:val="6"/>
            <w:vMerge/>
            <w:tcBorders>
              <w:top w:val="single" w:sz="4" w:space="0" w:color="auto"/>
              <w:left w:val="single" w:sz="4" w:space="0" w:color="auto"/>
              <w:bottom w:val="single" w:sz="4" w:space="0" w:color="000000"/>
              <w:right w:val="single" w:sz="8" w:space="0" w:color="000000"/>
            </w:tcBorders>
            <w:vAlign w:val="center"/>
            <w:hideMark/>
          </w:tcPr>
          <w:p w14:paraId="4EB7FF75"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p>
        </w:tc>
        <w:tc>
          <w:tcPr>
            <w:tcW w:w="109" w:type="dxa"/>
            <w:tcBorders>
              <w:top w:val="nil"/>
              <w:left w:val="nil"/>
              <w:bottom w:val="nil"/>
              <w:right w:val="nil"/>
            </w:tcBorders>
            <w:shd w:val="clear" w:color="auto" w:fill="auto"/>
            <w:noWrap/>
            <w:vAlign w:val="bottom"/>
            <w:hideMark/>
          </w:tcPr>
          <w:p w14:paraId="03CFF8D5" w14:textId="77777777" w:rsidR="00BD498B" w:rsidRPr="00BD498B" w:rsidRDefault="00BD498B" w:rsidP="00BD498B">
            <w:pPr>
              <w:spacing w:after="0" w:line="240" w:lineRule="auto"/>
              <w:jc w:val="right"/>
              <w:rPr>
                <w:rFonts w:ascii="Arial CE" w:eastAsia="Times New Roman" w:hAnsi="Arial CE" w:cs="Arial CE"/>
                <w:sz w:val="20"/>
                <w:szCs w:val="20"/>
                <w:lang w:eastAsia="sk-SK"/>
              </w:rPr>
            </w:pPr>
          </w:p>
        </w:tc>
      </w:tr>
      <w:tr w:rsidR="00BD498B" w:rsidRPr="00BD498B" w14:paraId="775E7887" w14:textId="77777777" w:rsidTr="00BD498B">
        <w:trPr>
          <w:trHeight w:val="276"/>
        </w:trPr>
        <w:tc>
          <w:tcPr>
            <w:tcW w:w="929" w:type="dxa"/>
            <w:gridSpan w:val="3"/>
            <w:vMerge/>
            <w:tcBorders>
              <w:top w:val="single" w:sz="4" w:space="0" w:color="auto"/>
              <w:left w:val="single" w:sz="8" w:space="0" w:color="auto"/>
              <w:bottom w:val="single" w:sz="4" w:space="0" w:color="000000"/>
              <w:right w:val="nil"/>
            </w:tcBorders>
            <w:vAlign w:val="center"/>
            <w:hideMark/>
          </w:tcPr>
          <w:p w14:paraId="2CD3A33A" w14:textId="77777777" w:rsidR="00BD498B" w:rsidRPr="0032714B" w:rsidRDefault="00BD498B" w:rsidP="00BD498B">
            <w:pPr>
              <w:spacing w:after="0" w:line="240" w:lineRule="auto"/>
              <w:rPr>
                <w:rFonts w:ascii="Times New Roman" w:eastAsia="Times New Roman" w:hAnsi="Times New Roman" w:cs="Times New Roman"/>
                <w:b/>
                <w:bCs/>
                <w:sz w:val="18"/>
                <w:szCs w:val="18"/>
                <w:lang w:eastAsia="sk-SK"/>
              </w:rPr>
            </w:pPr>
          </w:p>
        </w:tc>
        <w:tc>
          <w:tcPr>
            <w:tcW w:w="4866" w:type="dxa"/>
            <w:gridSpan w:val="21"/>
            <w:vMerge/>
            <w:tcBorders>
              <w:top w:val="single" w:sz="4" w:space="0" w:color="auto"/>
              <w:left w:val="single" w:sz="4" w:space="0" w:color="auto"/>
              <w:bottom w:val="single" w:sz="4" w:space="0" w:color="000000"/>
              <w:right w:val="single" w:sz="4" w:space="0" w:color="000000"/>
            </w:tcBorders>
            <w:vAlign w:val="center"/>
            <w:hideMark/>
          </w:tcPr>
          <w:p w14:paraId="4E29C475"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p>
        </w:tc>
        <w:tc>
          <w:tcPr>
            <w:tcW w:w="497" w:type="dxa"/>
            <w:gridSpan w:val="2"/>
            <w:vMerge/>
            <w:tcBorders>
              <w:top w:val="nil"/>
              <w:left w:val="single" w:sz="4" w:space="0" w:color="auto"/>
              <w:bottom w:val="single" w:sz="4" w:space="0" w:color="000000"/>
              <w:right w:val="single" w:sz="4" w:space="0" w:color="auto"/>
            </w:tcBorders>
            <w:vAlign w:val="center"/>
            <w:hideMark/>
          </w:tcPr>
          <w:p w14:paraId="336294EC"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p>
        </w:tc>
        <w:tc>
          <w:tcPr>
            <w:tcW w:w="1144" w:type="dxa"/>
            <w:gridSpan w:val="6"/>
            <w:vMerge/>
            <w:tcBorders>
              <w:top w:val="single" w:sz="4" w:space="0" w:color="auto"/>
              <w:left w:val="single" w:sz="4" w:space="0" w:color="auto"/>
              <w:bottom w:val="single" w:sz="4" w:space="0" w:color="000000"/>
              <w:right w:val="single" w:sz="4" w:space="0" w:color="000000"/>
            </w:tcBorders>
            <w:vAlign w:val="center"/>
            <w:hideMark/>
          </w:tcPr>
          <w:p w14:paraId="67F7E218"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p>
        </w:tc>
        <w:tc>
          <w:tcPr>
            <w:tcW w:w="1020" w:type="dxa"/>
            <w:gridSpan w:val="6"/>
            <w:vMerge/>
            <w:tcBorders>
              <w:top w:val="single" w:sz="4" w:space="0" w:color="auto"/>
              <w:left w:val="single" w:sz="4" w:space="0" w:color="auto"/>
              <w:bottom w:val="single" w:sz="4" w:space="0" w:color="000000"/>
              <w:right w:val="single" w:sz="8" w:space="0" w:color="000000"/>
            </w:tcBorders>
            <w:vAlign w:val="center"/>
            <w:hideMark/>
          </w:tcPr>
          <w:p w14:paraId="2BA9B40C"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p>
        </w:tc>
        <w:tc>
          <w:tcPr>
            <w:tcW w:w="109" w:type="dxa"/>
            <w:tcBorders>
              <w:top w:val="nil"/>
              <w:left w:val="nil"/>
              <w:bottom w:val="nil"/>
              <w:right w:val="nil"/>
            </w:tcBorders>
            <w:shd w:val="clear" w:color="auto" w:fill="auto"/>
            <w:noWrap/>
            <w:vAlign w:val="bottom"/>
            <w:hideMark/>
          </w:tcPr>
          <w:p w14:paraId="286CF778" w14:textId="77777777" w:rsidR="00BD498B" w:rsidRPr="00BD498B" w:rsidRDefault="00BD498B" w:rsidP="00BD498B">
            <w:pPr>
              <w:spacing w:after="0" w:line="240" w:lineRule="auto"/>
              <w:rPr>
                <w:rFonts w:ascii="Times New Roman" w:eastAsia="Times New Roman" w:hAnsi="Times New Roman" w:cs="Times New Roman"/>
                <w:sz w:val="20"/>
                <w:szCs w:val="20"/>
                <w:lang w:eastAsia="sk-SK"/>
              </w:rPr>
            </w:pPr>
          </w:p>
        </w:tc>
      </w:tr>
      <w:tr w:rsidR="00BD498B" w:rsidRPr="00BD498B" w14:paraId="1845C731" w14:textId="77777777" w:rsidTr="00BD498B">
        <w:trPr>
          <w:trHeight w:val="288"/>
        </w:trPr>
        <w:tc>
          <w:tcPr>
            <w:tcW w:w="929" w:type="dxa"/>
            <w:gridSpan w:val="3"/>
            <w:vMerge w:val="restart"/>
            <w:tcBorders>
              <w:top w:val="single" w:sz="4" w:space="0" w:color="auto"/>
              <w:left w:val="single" w:sz="8" w:space="0" w:color="auto"/>
              <w:bottom w:val="single" w:sz="4" w:space="0" w:color="000000"/>
              <w:right w:val="nil"/>
            </w:tcBorders>
            <w:shd w:val="clear" w:color="auto" w:fill="auto"/>
            <w:noWrap/>
            <w:vAlign w:val="center"/>
            <w:hideMark/>
          </w:tcPr>
          <w:p w14:paraId="7E42CD3F" w14:textId="77777777" w:rsidR="00BD498B" w:rsidRPr="0032714B" w:rsidRDefault="00BD498B" w:rsidP="00BD498B">
            <w:pPr>
              <w:spacing w:after="0" w:line="240" w:lineRule="auto"/>
              <w:rPr>
                <w:rFonts w:ascii="Times New Roman" w:eastAsia="Times New Roman" w:hAnsi="Times New Roman" w:cs="Times New Roman"/>
                <w:b/>
                <w:bCs/>
                <w:sz w:val="18"/>
                <w:szCs w:val="18"/>
                <w:lang w:eastAsia="sk-SK"/>
              </w:rPr>
            </w:pPr>
            <w:r w:rsidRPr="0032714B">
              <w:rPr>
                <w:rFonts w:ascii="Times New Roman" w:eastAsia="Times New Roman" w:hAnsi="Times New Roman" w:cs="Times New Roman"/>
                <w:b/>
                <w:bCs/>
                <w:sz w:val="18"/>
                <w:szCs w:val="18"/>
                <w:lang w:eastAsia="sk-SK"/>
              </w:rPr>
              <w:t>B.15.</w:t>
            </w:r>
          </w:p>
        </w:tc>
        <w:tc>
          <w:tcPr>
            <w:tcW w:w="4866" w:type="dxa"/>
            <w:gridSpan w:val="21"/>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63C8F3FA"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r w:rsidRPr="0032714B">
              <w:rPr>
                <w:rFonts w:ascii="Times New Roman" w:eastAsia="Times New Roman" w:hAnsi="Times New Roman" w:cs="Times New Roman"/>
                <w:sz w:val="18"/>
                <w:szCs w:val="18"/>
                <w:lang w:eastAsia="sk-SK"/>
              </w:rPr>
              <w:t xml:space="preserve">Výdavky na daň z príjmov účtovnej </w:t>
            </w:r>
            <w:proofErr w:type="spellStart"/>
            <w:r w:rsidRPr="0032714B">
              <w:rPr>
                <w:rFonts w:ascii="Times New Roman" w:eastAsia="Times New Roman" w:hAnsi="Times New Roman" w:cs="Times New Roman"/>
                <w:sz w:val="18"/>
                <w:szCs w:val="18"/>
                <w:lang w:eastAsia="sk-SK"/>
              </w:rPr>
              <w:t>jednotky,ak</w:t>
            </w:r>
            <w:proofErr w:type="spellEnd"/>
            <w:r w:rsidRPr="0032714B">
              <w:rPr>
                <w:rFonts w:ascii="Times New Roman" w:eastAsia="Times New Roman" w:hAnsi="Times New Roman" w:cs="Times New Roman"/>
                <w:sz w:val="18"/>
                <w:szCs w:val="18"/>
                <w:lang w:eastAsia="sk-SK"/>
              </w:rPr>
              <w:t xml:space="preserve"> je ju možné začleniť do investičných činností</w:t>
            </w:r>
          </w:p>
        </w:tc>
        <w:tc>
          <w:tcPr>
            <w:tcW w:w="497" w:type="dxa"/>
            <w:gridSpan w:val="2"/>
            <w:vMerge w:val="restart"/>
            <w:tcBorders>
              <w:top w:val="nil"/>
              <w:left w:val="single" w:sz="4" w:space="0" w:color="auto"/>
              <w:bottom w:val="single" w:sz="4" w:space="0" w:color="000000"/>
              <w:right w:val="single" w:sz="4" w:space="0" w:color="auto"/>
            </w:tcBorders>
            <w:shd w:val="clear" w:color="auto" w:fill="auto"/>
            <w:noWrap/>
            <w:vAlign w:val="center"/>
            <w:hideMark/>
          </w:tcPr>
          <w:p w14:paraId="2F44B508" w14:textId="77777777" w:rsidR="00BD498B" w:rsidRPr="0032714B" w:rsidRDefault="00BD498B" w:rsidP="00BD498B">
            <w:pPr>
              <w:spacing w:after="0" w:line="240" w:lineRule="auto"/>
              <w:jc w:val="center"/>
              <w:rPr>
                <w:rFonts w:ascii="Times New Roman" w:eastAsia="Times New Roman" w:hAnsi="Times New Roman" w:cs="Times New Roman"/>
                <w:sz w:val="18"/>
                <w:szCs w:val="18"/>
                <w:lang w:eastAsia="sk-SK"/>
              </w:rPr>
            </w:pPr>
            <w:r w:rsidRPr="0032714B">
              <w:rPr>
                <w:rFonts w:ascii="Times New Roman" w:eastAsia="Times New Roman" w:hAnsi="Times New Roman" w:cs="Times New Roman"/>
                <w:sz w:val="18"/>
                <w:szCs w:val="18"/>
                <w:lang w:eastAsia="sk-SK"/>
              </w:rPr>
              <w:t>-</w:t>
            </w:r>
          </w:p>
        </w:tc>
        <w:tc>
          <w:tcPr>
            <w:tcW w:w="1144" w:type="dxa"/>
            <w:gridSpan w:val="6"/>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14:paraId="79E1CD5E" w14:textId="77777777" w:rsidR="00BD498B" w:rsidRPr="0032714B" w:rsidRDefault="00BD498B" w:rsidP="00BD498B">
            <w:pPr>
              <w:spacing w:after="0" w:line="240" w:lineRule="auto"/>
              <w:jc w:val="right"/>
              <w:rPr>
                <w:rFonts w:ascii="Times New Roman" w:eastAsia="Times New Roman" w:hAnsi="Times New Roman" w:cs="Times New Roman"/>
                <w:sz w:val="18"/>
                <w:szCs w:val="18"/>
                <w:lang w:eastAsia="sk-SK"/>
              </w:rPr>
            </w:pPr>
            <w:r w:rsidRPr="0032714B">
              <w:rPr>
                <w:rFonts w:ascii="Times New Roman" w:eastAsia="Times New Roman" w:hAnsi="Times New Roman" w:cs="Times New Roman"/>
                <w:sz w:val="18"/>
                <w:szCs w:val="18"/>
                <w:lang w:eastAsia="sk-SK"/>
              </w:rPr>
              <w:t>0</w:t>
            </w:r>
          </w:p>
        </w:tc>
        <w:tc>
          <w:tcPr>
            <w:tcW w:w="1020" w:type="dxa"/>
            <w:gridSpan w:val="6"/>
            <w:vMerge w:val="restart"/>
            <w:tcBorders>
              <w:top w:val="single" w:sz="4" w:space="0" w:color="auto"/>
              <w:left w:val="single" w:sz="4" w:space="0" w:color="auto"/>
              <w:bottom w:val="single" w:sz="4" w:space="0" w:color="000000"/>
              <w:right w:val="single" w:sz="8" w:space="0" w:color="000000"/>
            </w:tcBorders>
            <w:shd w:val="clear" w:color="auto" w:fill="auto"/>
            <w:noWrap/>
            <w:vAlign w:val="bottom"/>
            <w:hideMark/>
          </w:tcPr>
          <w:p w14:paraId="66908AB4" w14:textId="77777777" w:rsidR="00BD498B" w:rsidRPr="0032714B" w:rsidRDefault="00BD498B" w:rsidP="00BD498B">
            <w:pPr>
              <w:spacing w:after="0" w:line="240" w:lineRule="auto"/>
              <w:jc w:val="right"/>
              <w:rPr>
                <w:rFonts w:ascii="Times New Roman" w:eastAsia="Times New Roman" w:hAnsi="Times New Roman" w:cs="Times New Roman"/>
                <w:sz w:val="18"/>
                <w:szCs w:val="18"/>
                <w:lang w:eastAsia="sk-SK"/>
              </w:rPr>
            </w:pPr>
            <w:r w:rsidRPr="0032714B">
              <w:rPr>
                <w:rFonts w:ascii="Times New Roman" w:eastAsia="Times New Roman" w:hAnsi="Times New Roman" w:cs="Times New Roman"/>
                <w:sz w:val="18"/>
                <w:szCs w:val="18"/>
                <w:lang w:eastAsia="sk-SK"/>
              </w:rPr>
              <w:t>0</w:t>
            </w:r>
          </w:p>
        </w:tc>
        <w:tc>
          <w:tcPr>
            <w:tcW w:w="109" w:type="dxa"/>
            <w:vAlign w:val="center"/>
            <w:hideMark/>
          </w:tcPr>
          <w:p w14:paraId="52260976" w14:textId="77777777" w:rsidR="00BD498B" w:rsidRPr="00BD498B" w:rsidRDefault="00BD498B" w:rsidP="00BD498B">
            <w:pPr>
              <w:spacing w:after="0" w:line="240" w:lineRule="auto"/>
              <w:rPr>
                <w:rFonts w:ascii="Times New Roman" w:eastAsia="Times New Roman" w:hAnsi="Times New Roman" w:cs="Times New Roman"/>
                <w:sz w:val="20"/>
                <w:szCs w:val="20"/>
                <w:lang w:eastAsia="sk-SK"/>
              </w:rPr>
            </w:pPr>
          </w:p>
        </w:tc>
      </w:tr>
      <w:tr w:rsidR="00BD498B" w:rsidRPr="00BD498B" w14:paraId="3A9D7426" w14:textId="77777777" w:rsidTr="00BD498B">
        <w:trPr>
          <w:trHeight w:val="276"/>
        </w:trPr>
        <w:tc>
          <w:tcPr>
            <w:tcW w:w="929" w:type="dxa"/>
            <w:gridSpan w:val="3"/>
            <w:vMerge/>
            <w:tcBorders>
              <w:top w:val="single" w:sz="4" w:space="0" w:color="auto"/>
              <w:left w:val="single" w:sz="8" w:space="0" w:color="auto"/>
              <w:bottom w:val="single" w:sz="4" w:space="0" w:color="000000"/>
              <w:right w:val="nil"/>
            </w:tcBorders>
            <w:vAlign w:val="center"/>
            <w:hideMark/>
          </w:tcPr>
          <w:p w14:paraId="47F755AD" w14:textId="77777777" w:rsidR="00BD498B" w:rsidRPr="0032714B" w:rsidRDefault="00BD498B" w:rsidP="00BD498B">
            <w:pPr>
              <w:spacing w:after="0" w:line="240" w:lineRule="auto"/>
              <w:rPr>
                <w:rFonts w:ascii="Times New Roman" w:eastAsia="Times New Roman" w:hAnsi="Times New Roman" w:cs="Times New Roman"/>
                <w:b/>
                <w:bCs/>
                <w:sz w:val="18"/>
                <w:szCs w:val="18"/>
                <w:lang w:eastAsia="sk-SK"/>
              </w:rPr>
            </w:pPr>
          </w:p>
        </w:tc>
        <w:tc>
          <w:tcPr>
            <w:tcW w:w="4866" w:type="dxa"/>
            <w:gridSpan w:val="21"/>
            <w:vMerge/>
            <w:tcBorders>
              <w:top w:val="single" w:sz="4" w:space="0" w:color="auto"/>
              <w:left w:val="single" w:sz="4" w:space="0" w:color="auto"/>
              <w:bottom w:val="single" w:sz="4" w:space="0" w:color="000000"/>
              <w:right w:val="single" w:sz="4" w:space="0" w:color="000000"/>
            </w:tcBorders>
            <w:vAlign w:val="center"/>
            <w:hideMark/>
          </w:tcPr>
          <w:p w14:paraId="769EB47F"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p>
        </w:tc>
        <w:tc>
          <w:tcPr>
            <w:tcW w:w="497" w:type="dxa"/>
            <w:gridSpan w:val="2"/>
            <w:vMerge/>
            <w:tcBorders>
              <w:top w:val="nil"/>
              <w:left w:val="single" w:sz="4" w:space="0" w:color="auto"/>
              <w:bottom w:val="single" w:sz="4" w:space="0" w:color="000000"/>
              <w:right w:val="single" w:sz="4" w:space="0" w:color="auto"/>
            </w:tcBorders>
            <w:vAlign w:val="center"/>
            <w:hideMark/>
          </w:tcPr>
          <w:p w14:paraId="417F667F"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p>
        </w:tc>
        <w:tc>
          <w:tcPr>
            <w:tcW w:w="1144" w:type="dxa"/>
            <w:gridSpan w:val="6"/>
            <w:vMerge/>
            <w:tcBorders>
              <w:top w:val="single" w:sz="4" w:space="0" w:color="auto"/>
              <w:left w:val="single" w:sz="4" w:space="0" w:color="auto"/>
              <w:bottom w:val="single" w:sz="4" w:space="0" w:color="000000"/>
              <w:right w:val="single" w:sz="4" w:space="0" w:color="000000"/>
            </w:tcBorders>
            <w:vAlign w:val="center"/>
            <w:hideMark/>
          </w:tcPr>
          <w:p w14:paraId="4F8BE170"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p>
        </w:tc>
        <w:tc>
          <w:tcPr>
            <w:tcW w:w="1020" w:type="dxa"/>
            <w:gridSpan w:val="6"/>
            <w:vMerge/>
            <w:tcBorders>
              <w:top w:val="single" w:sz="4" w:space="0" w:color="auto"/>
              <w:left w:val="single" w:sz="4" w:space="0" w:color="auto"/>
              <w:bottom w:val="single" w:sz="4" w:space="0" w:color="000000"/>
              <w:right w:val="single" w:sz="8" w:space="0" w:color="000000"/>
            </w:tcBorders>
            <w:vAlign w:val="center"/>
            <w:hideMark/>
          </w:tcPr>
          <w:p w14:paraId="44547495"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p>
        </w:tc>
        <w:tc>
          <w:tcPr>
            <w:tcW w:w="109" w:type="dxa"/>
            <w:tcBorders>
              <w:top w:val="nil"/>
              <w:left w:val="nil"/>
              <w:bottom w:val="nil"/>
              <w:right w:val="nil"/>
            </w:tcBorders>
            <w:shd w:val="clear" w:color="auto" w:fill="auto"/>
            <w:noWrap/>
            <w:vAlign w:val="bottom"/>
            <w:hideMark/>
          </w:tcPr>
          <w:p w14:paraId="77094B5F" w14:textId="77777777" w:rsidR="00BD498B" w:rsidRPr="00BD498B" w:rsidRDefault="00BD498B" w:rsidP="00BD498B">
            <w:pPr>
              <w:spacing w:after="0" w:line="240" w:lineRule="auto"/>
              <w:jc w:val="right"/>
              <w:rPr>
                <w:rFonts w:ascii="Arial CE" w:eastAsia="Times New Roman" w:hAnsi="Arial CE" w:cs="Arial CE"/>
                <w:sz w:val="20"/>
                <w:szCs w:val="20"/>
                <w:lang w:eastAsia="sk-SK"/>
              </w:rPr>
            </w:pPr>
          </w:p>
        </w:tc>
      </w:tr>
      <w:tr w:rsidR="00BD498B" w:rsidRPr="00BD498B" w14:paraId="48CF63B2" w14:textId="77777777" w:rsidTr="00BD498B">
        <w:trPr>
          <w:trHeight w:val="276"/>
        </w:trPr>
        <w:tc>
          <w:tcPr>
            <w:tcW w:w="929" w:type="dxa"/>
            <w:gridSpan w:val="3"/>
            <w:tcBorders>
              <w:top w:val="single" w:sz="4" w:space="0" w:color="auto"/>
              <w:left w:val="single" w:sz="8" w:space="0" w:color="auto"/>
              <w:bottom w:val="single" w:sz="4" w:space="0" w:color="auto"/>
              <w:right w:val="nil"/>
            </w:tcBorders>
            <w:shd w:val="clear" w:color="auto" w:fill="auto"/>
            <w:noWrap/>
            <w:vAlign w:val="center"/>
            <w:hideMark/>
          </w:tcPr>
          <w:p w14:paraId="457D9A5D" w14:textId="77777777" w:rsidR="00BD498B" w:rsidRPr="0032714B" w:rsidRDefault="00BD498B" w:rsidP="00BD498B">
            <w:pPr>
              <w:spacing w:after="0" w:line="240" w:lineRule="auto"/>
              <w:rPr>
                <w:rFonts w:ascii="Times New Roman" w:eastAsia="Times New Roman" w:hAnsi="Times New Roman" w:cs="Times New Roman"/>
                <w:b/>
                <w:bCs/>
                <w:sz w:val="18"/>
                <w:szCs w:val="18"/>
                <w:lang w:eastAsia="sk-SK"/>
              </w:rPr>
            </w:pPr>
            <w:r w:rsidRPr="0032714B">
              <w:rPr>
                <w:rFonts w:ascii="Times New Roman" w:eastAsia="Times New Roman" w:hAnsi="Times New Roman" w:cs="Times New Roman"/>
                <w:b/>
                <w:bCs/>
                <w:sz w:val="18"/>
                <w:szCs w:val="18"/>
                <w:lang w:eastAsia="sk-SK"/>
              </w:rPr>
              <w:t>B.16.</w:t>
            </w:r>
          </w:p>
        </w:tc>
        <w:tc>
          <w:tcPr>
            <w:tcW w:w="4866" w:type="dxa"/>
            <w:gridSpan w:val="21"/>
            <w:tcBorders>
              <w:top w:val="single" w:sz="4" w:space="0" w:color="auto"/>
              <w:left w:val="single" w:sz="4" w:space="0" w:color="auto"/>
              <w:bottom w:val="single" w:sz="4" w:space="0" w:color="auto"/>
              <w:right w:val="single" w:sz="4" w:space="0" w:color="000000"/>
            </w:tcBorders>
            <w:shd w:val="clear" w:color="auto" w:fill="auto"/>
            <w:vAlign w:val="center"/>
            <w:hideMark/>
          </w:tcPr>
          <w:p w14:paraId="7E97C357"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r w:rsidRPr="0032714B">
              <w:rPr>
                <w:rFonts w:ascii="Times New Roman" w:eastAsia="Times New Roman" w:hAnsi="Times New Roman" w:cs="Times New Roman"/>
                <w:sz w:val="18"/>
                <w:szCs w:val="18"/>
                <w:lang w:eastAsia="sk-SK"/>
              </w:rPr>
              <w:t>Príjmy výnimočného rozsahu alebo výskytu vzťahujúce sa na investičnú činnosť</w:t>
            </w:r>
          </w:p>
        </w:tc>
        <w:tc>
          <w:tcPr>
            <w:tcW w:w="497" w:type="dxa"/>
            <w:gridSpan w:val="2"/>
            <w:tcBorders>
              <w:top w:val="nil"/>
              <w:left w:val="nil"/>
              <w:bottom w:val="single" w:sz="4" w:space="0" w:color="auto"/>
              <w:right w:val="nil"/>
            </w:tcBorders>
            <w:shd w:val="clear" w:color="auto" w:fill="auto"/>
            <w:noWrap/>
            <w:vAlign w:val="center"/>
            <w:hideMark/>
          </w:tcPr>
          <w:p w14:paraId="1F2DCD7B" w14:textId="77777777" w:rsidR="00BD498B" w:rsidRPr="0032714B" w:rsidRDefault="00BD498B" w:rsidP="00BD498B">
            <w:pPr>
              <w:spacing w:after="0" w:line="240" w:lineRule="auto"/>
              <w:jc w:val="center"/>
              <w:rPr>
                <w:rFonts w:ascii="Times New Roman" w:eastAsia="Times New Roman" w:hAnsi="Times New Roman" w:cs="Times New Roman"/>
                <w:sz w:val="18"/>
                <w:szCs w:val="18"/>
                <w:lang w:eastAsia="sk-SK"/>
              </w:rPr>
            </w:pPr>
            <w:r w:rsidRPr="0032714B">
              <w:rPr>
                <w:rFonts w:ascii="Times New Roman" w:eastAsia="Times New Roman" w:hAnsi="Times New Roman" w:cs="Times New Roman"/>
                <w:sz w:val="18"/>
                <w:szCs w:val="18"/>
                <w:lang w:eastAsia="sk-SK"/>
              </w:rPr>
              <w:t>+</w:t>
            </w:r>
          </w:p>
        </w:tc>
        <w:tc>
          <w:tcPr>
            <w:tcW w:w="1144" w:type="dxa"/>
            <w:gridSpan w:val="6"/>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3B309850" w14:textId="77777777" w:rsidR="00BD498B" w:rsidRPr="0032714B" w:rsidRDefault="00BD498B" w:rsidP="00BD498B">
            <w:pPr>
              <w:spacing w:after="0" w:line="240" w:lineRule="auto"/>
              <w:jc w:val="right"/>
              <w:rPr>
                <w:rFonts w:ascii="Times New Roman" w:eastAsia="Times New Roman" w:hAnsi="Times New Roman" w:cs="Times New Roman"/>
                <w:sz w:val="18"/>
                <w:szCs w:val="18"/>
                <w:lang w:eastAsia="sk-SK"/>
              </w:rPr>
            </w:pPr>
            <w:r w:rsidRPr="0032714B">
              <w:rPr>
                <w:rFonts w:ascii="Times New Roman" w:eastAsia="Times New Roman" w:hAnsi="Times New Roman" w:cs="Times New Roman"/>
                <w:sz w:val="18"/>
                <w:szCs w:val="18"/>
                <w:lang w:eastAsia="sk-SK"/>
              </w:rPr>
              <w:t>0</w:t>
            </w:r>
          </w:p>
        </w:tc>
        <w:tc>
          <w:tcPr>
            <w:tcW w:w="1020" w:type="dxa"/>
            <w:gridSpan w:val="6"/>
            <w:tcBorders>
              <w:top w:val="single" w:sz="4" w:space="0" w:color="auto"/>
              <w:left w:val="nil"/>
              <w:bottom w:val="single" w:sz="4" w:space="0" w:color="auto"/>
              <w:right w:val="single" w:sz="8" w:space="0" w:color="000000"/>
            </w:tcBorders>
            <w:shd w:val="clear" w:color="auto" w:fill="auto"/>
            <w:noWrap/>
            <w:vAlign w:val="bottom"/>
            <w:hideMark/>
          </w:tcPr>
          <w:p w14:paraId="52500A7B" w14:textId="77777777" w:rsidR="00BD498B" w:rsidRPr="0032714B" w:rsidRDefault="00BD498B" w:rsidP="00BD498B">
            <w:pPr>
              <w:spacing w:after="0" w:line="240" w:lineRule="auto"/>
              <w:jc w:val="right"/>
              <w:rPr>
                <w:rFonts w:ascii="Times New Roman" w:eastAsia="Times New Roman" w:hAnsi="Times New Roman" w:cs="Times New Roman"/>
                <w:sz w:val="18"/>
                <w:szCs w:val="18"/>
                <w:lang w:eastAsia="sk-SK"/>
              </w:rPr>
            </w:pPr>
            <w:r w:rsidRPr="0032714B">
              <w:rPr>
                <w:rFonts w:ascii="Times New Roman" w:eastAsia="Times New Roman" w:hAnsi="Times New Roman" w:cs="Times New Roman"/>
                <w:sz w:val="18"/>
                <w:szCs w:val="18"/>
                <w:lang w:eastAsia="sk-SK"/>
              </w:rPr>
              <w:t>0</w:t>
            </w:r>
          </w:p>
        </w:tc>
        <w:tc>
          <w:tcPr>
            <w:tcW w:w="109" w:type="dxa"/>
            <w:vAlign w:val="center"/>
            <w:hideMark/>
          </w:tcPr>
          <w:p w14:paraId="63AEED38" w14:textId="77777777" w:rsidR="00BD498B" w:rsidRPr="00BD498B" w:rsidRDefault="00BD498B" w:rsidP="00BD498B">
            <w:pPr>
              <w:spacing w:after="0" w:line="240" w:lineRule="auto"/>
              <w:rPr>
                <w:rFonts w:ascii="Times New Roman" w:eastAsia="Times New Roman" w:hAnsi="Times New Roman" w:cs="Times New Roman"/>
                <w:sz w:val="20"/>
                <w:szCs w:val="20"/>
                <w:lang w:eastAsia="sk-SK"/>
              </w:rPr>
            </w:pPr>
          </w:p>
        </w:tc>
      </w:tr>
      <w:tr w:rsidR="00BD498B" w:rsidRPr="00BD498B" w14:paraId="56265DA9" w14:textId="77777777" w:rsidTr="00BD498B">
        <w:trPr>
          <w:trHeight w:val="276"/>
        </w:trPr>
        <w:tc>
          <w:tcPr>
            <w:tcW w:w="929" w:type="dxa"/>
            <w:gridSpan w:val="3"/>
            <w:tcBorders>
              <w:top w:val="single" w:sz="4" w:space="0" w:color="auto"/>
              <w:left w:val="single" w:sz="8" w:space="0" w:color="auto"/>
              <w:bottom w:val="single" w:sz="4" w:space="0" w:color="auto"/>
              <w:right w:val="nil"/>
            </w:tcBorders>
            <w:shd w:val="clear" w:color="auto" w:fill="auto"/>
            <w:noWrap/>
            <w:vAlign w:val="center"/>
            <w:hideMark/>
          </w:tcPr>
          <w:p w14:paraId="57308226" w14:textId="77777777" w:rsidR="00BD498B" w:rsidRPr="0032714B" w:rsidRDefault="00BD498B" w:rsidP="00BD498B">
            <w:pPr>
              <w:spacing w:after="0" w:line="240" w:lineRule="auto"/>
              <w:rPr>
                <w:rFonts w:ascii="Times New Roman" w:eastAsia="Times New Roman" w:hAnsi="Times New Roman" w:cs="Times New Roman"/>
                <w:b/>
                <w:bCs/>
                <w:sz w:val="18"/>
                <w:szCs w:val="18"/>
                <w:lang w:eastAsia="sk-SK"/>
              </w:rPr>
            </w:pPr>
            <w:r w:rsidRPr="0032714B">
              <w:rPr>
                <w:rFonts w:ascii="Times New Roman" w:eastAsia="Times New Roman" w:hAnsi="Times New Roman" w:cs="Times New Roman"/>
                <w:b/>
                <w:bCs/>
                <w:sz w:val="18"/>
                <w:szCs w:val="18"/>
                <w:lang w:eastAsia="sk-SK"/>
              </w:rPr>
              <w:t>B.17.</w:t>
            </w:r>
          </w:p>
        </w:tc>
        <w:tc>
          <w:tcPr>
            <w:tcW w:w="4866" w:type="dxa"/>
            <w:gridSpan w:val="21"/>
            <w:tcBorders>
              <w:top w:val="single" w:sz="4" w:space="0" w:color="auto"/>
              <w:left w:val="single" w:sz="4" w:space="0" w:color="auto"/>
              <w:bottom w:val="single" w:sz="4" w:space="0" w:color="auto"/>
              <w:right w:val="single" w:sz="4" w:space="0" w:color="000000"/>
            </w:tcBorders>
            <w:shd w:val="clear" w:color="auto" w:fill="auto"/>
            <w:vAlign w:val="center"/>
            <w:hideMark/>
          </w:tcPr>
          <w:p w14:paraId="7AFDC783"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r w:rsidRPr="0032714B">
              <w:rPr>
                <w:rFonts w:ascii="Times New Roman" w:eastAsia="Times New Roman" w:hAnsi="Times New Roman" w:cs="Times New Roman"/>
                <w:sz w:val="18"/>
                <w:szCs w:val="18"/>
                <w:lang w:eastAsia="sk-SK"/>
              </w:rPr>
              <w:t>Výdavky výnimočného rozsahu alebo výskytu vzťahujúce sa na investičnú činnosť</w:t>
            </w:r>
          </w:p>
        </w:tc>
        <w:tc>
          <w:tcPr>
            <w:tcW w:w="497" w:type="dxa"/>
            <w:gridSpan w:val="2"/>
            <w:tcBorders>
              <w:top w:val="nil"/>
              <w:left w:val="nil"/>
              <w:bottom w:val="single" w:sz="4" w:space="0" w:color="auto"/>
              <w:right w:val="nil"/>
            </w:tcBorders>
            <w:shd w:val="clear" w:color="auto" w:fill="auto"/>
            <w:noWrap/>
            <w:vAlign w:val="center"/>
            <w:hideMark/>
          </w:tcPr>
          <w:p w14:paraId="74DBF961" w14:textId="77777777" w:rsidR="00BD498B" w:rsidRPr="0032714B" w:rsidRDefault="00BD498B" w:rsidP="00BD498B">
            <w:pPr>
              <w:spacing w:after="0" w:line="240" w:lineRule="auto"/>
              <w:jc w:val="center"/>
              <w:rPr>
                <w:rFonts w:ascii="Times New Roman" w:eastAsia="Times New Roman" w:hAnsi="Times New Roman" w:cs="Times New Roman"/>
                <w:sz w:val="18"/>
                <w:szCs w:val="18"/>
                <w:lang w:eastAsia="sk-SK"/>
              </w:rPr>
            </w:pPr>
            <w:r w:rsidRPr="0032714B">
              <w:rPr>
                <w:rFonts w:ascii="Times New Roman" w:eastAsia="Times New Roman" w:hAnsi="Times New Roman" w:cs="Times New Roman"/>
                <w:sz w:val="18"/>
                <w:szCs w:val="18"/>
                <w:lang w:eastAsia="sk-SK"/>
              </w:rPr>
              <w:t>-</w:t>
            </w:r>
          </w:p>
        </w:tc>
        <w:tc>
          <w:tcPr>
            <w:tcW w:w="1144" w:type="dxa"/>
            <w:gridSpan w:val="6"/>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35FAE3C4" w14:textId="77777777" w:rsidR="00BD498B" w:rsidRPr="0032714B" w:rsidRDefault="00BD498B" w:rsidP="00BD498B">
            <w:pPr>
              <w:spacing w:after="0" w:line="240" w:lineRule="auto"/>
              <w:jc w:val="right"/>
              <w:rPr>
                <w:rFonts w:ascii="Times New Roman" w:eastAsia="Times New Roman" w:hAnsi="Times New Roman" w:cs="Times New Roman"/>
                <w:sz w:val="18"/>
                <w:szCs w:val="18"/>
                <w:lang w:eastAsia="sk-SK"/>
              </w:rPr>
            </w:pPr>
            <w:r w:rsidRPr="0032714B">
              <w:rPr>
                <w:rFonts w:ascii="Times New Roman" w:eastAsia="Times New Roman" w:hAnsi="Times New Roman" w:cs="Times New Roman"/>
                <w:sz w:val="18"/>
                <w:szCs w:val="18"/>
                <w:lang w:eastAsia="sk-SK"/>
              </w:rPr>
              <w:t>0</w:t>
            </w:r>
          </w:p>
        </w:tc>
        <w:tc>
          <w:tcPr>
            <w:tcW w:w="1020" w:type="dxa"/>
            <w:gridSpan w:val="6"/>
            <w:tcBorders>
              <w:top w:val="single" w:sz="4" w:space="0" w:color="auto"/>
              <w:left w:val="nil"/>
              <w:bottom w:val="single" w:sz="4" w:space="0" w:color="auto"/>
              <w:right w:val="single" w:sz="8" w:space="0" w:color="000000"/>
            </w:tcBorders>
            <w:shd w:val="clear" w:color="auto" w:fill="auto"/>
            <w:noWrap/>
            <w:vAlign w:val="bottom"/>
            <w:hideMark/>
          </w:tcPr>
          <w:p w14:paraId="7500B4D6" w14:textId="77777777" w:rsidR="00BD498B" w:rsidRPr="0032714B" w:rsidRDefault="00BD498B" w:rsidP="00BD498B">
            <w:pPr>
              <w:spacing w:after="0" w:line="240" w:lineRule="auto"/>
              <w:jc w:val="right"/>
              <w:rPr>
                <w:rFonts w:ascii="Times New Roman" w:eastAsia="Times New Roman" w:hAnsi="Times New Roman" w:cs="Times New Roman"/>
                <w:sz w:val="18"/>
                <w:szCs w:val="18"/>
                <w:lang w:eastAsia="sk-SK"/>
              </w:rPr>
            </w:pPr>
            <w:r w:rsidRPr="0032714B">
              <w:rPr>
                <w:rFonts w:ascii="Times New Roman" w:eastAsia="Times New Roman" w:hAnsi="Times New Roman" w:cs="Times New Roman"/>
                <w:sz w:val="18"/>
                <w:szCs w:val="18"/>
                <w:lang w:eastAsia="sk-SK"/>
              </w:rPr>
              <w:t>0</w:t>
            </w:r>
          </w:p>
        </w:tc>
        <w:tc>
          <w:tcPr>
            <w:tcW w:w="109" w:type="dxa"/>
            <w:vAlign w:val="center"/>
            <w:hideMark/>
          </w:tcPr>
          <w:p w14:paraId="37265F64" w14:textId="77777777" w:rsidR="00BD498B" w:rsidRPr="00BD498B" w:rsidRDefault="00BD498B" w:rsidP="00BD498B">
            <w:pPr>
              <w:spacing w:after="0" w:line="240" w:lineRule="auto"/>
              <w:rPr>
                <w:rFonts w:ascii="Times New Roman" w:eastAsia="Times New Roman" w:hAnsi="Times New Roman" w:cs="Times New Roman"/>
                <w:sz w:val="20"/>
                <w:szCs w:val="20"/>
                <w:lang w:eastAsia="sk-SK"/>
              </w:rPr>
            </w:pPr>
          </w:p>
        </w:tc>
      </w:tr>
      <w:tr w:rsidR="00BD498B" w:rsidRPr="00BD498B" w14:paraId="0595B555" w14:textId="77777777" w:rsidTr="00BD498B">
        <w:trPr>
          <w:trHeight w:val="276"/>
        </w:trPr>
        <w:tc>
          <w:tcPr>
            <w:tcW w:w="929" w:type="dxa"/>
            <w:gridSpan w:val="3"/>
            <w:tcBorders>
              <w:top w:val="single" w:sz="4" w:space="0" w:color="auto"/>
              <w:left w:val="single" w:sz="8" w:space="0" w:color="auto"/>
              <w:bottom w:val="single" w:sz="4" w:space="0" w:color="auto"/>
              <w:right w:val="nil"/>
            </w:tcBorders>
            <w:shd w:val="clear" w:color="auto" w:fill="auto"/>
            <w:noWrap/>
            <w:vAlign w:val="center"/>
            <w:hideMark/>
          </w:tcPr>
          <w:p w14:paraId="18E41089" w14:textId="77777777" w:rsidR="00BD498B" w:rsidRPr="0032714B" w:rsidRDefault="00BD498B" w:rsidP="00BD498B">
            <w:pPr>
              <w:spacing w:after="0" w:line="240" w:lineRule="auto"/>
              <w:rPr>
                <w:rFonts w:ascii="Times New Roman" w:eastAsia="Times New Roman" w:hAnsi="Times New Roman" w:cs="Times New Roman"/>
                <w:b/>
                <w:bCs/>
                <w:sz w:val="18"/>
                <w:szCs w:val="18"/>
                <w:lang w:eastAsia="sk-SK"/>
              </w:rPr>
            </w:pPr>
            <w:r w:rsidRPr="0032714B">
              <w:rPr>
                <w:rFonts w:ascii="Times New Roman" w:eastAsia="Times New Roman" w:hAnsi="Times New Roman" w:cs="Times New Roman"/>
                <w:b/>
                <w:bCs/>
                <w:sz w:val="18"/>
                <w:szCs w:val="18"/>
                <w:lang w:eastAsia="sk-SK"/>
              </w:rPr>
              <w:t>B.18.</w:t>
            </w:r>
          </w:p>
        </w:tc>
        <w:tc>
          <w:tcPr>
            <w:tcW w:w="4866" w:type="dxa"/>
            <w:gridSpan w:val="21"/>
            <w:tcBorders>
              <w:top w:val="single" w:sz="4" w:space="0" w:color="auto"/>
              <w:left w:val="single" w:sz="4" w:space="0" w:color="auto"/>
              <w:bottom w:val="single" w:sz="4" w:space="0" w:color="auto"/>
              <w:right w:val="single" w:sz="4" w:space="0" w:color="000000"/>
            </w:tcBorders>
            <w:shd w:val="clear" w:color="auto" w:fill="auto"/>
            <w:vAlign w:val="center"/>
            <w:hideMark/>
          </w:tcPr>
          <w:p w14:paraId="005B2014"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r w:rsidRPr="0032714B">
              <w:rPr>
                <w:rFonts w:ascii="Times New Roman" w:eastAsia="Times New Roman" w:hAnsi="Times New Roman" w:cs="Times New Roman"/>
                <w:sz w:val="18"/>
                <w:szCs w:val="18"/>
                <w:lang w:eastAsia="sk-SK"/>
              </w:rPr>
              <w:t>Ostatné príjmy vzťahujúce sa na investičnú činnosť</w:t>
            </w:r>
          </w:p>
        </w:tc>
        <w:tc>
          <w:tcPr>
            <w:tcW w:w="497" w:type="dxa"/>
            <w:gridSpan w:val="2"/>
            <w:tcBorders>
              <w:top w:val="nil"/>
              <w:left w:val="nil"/>
              <w:bottom w:val="single" w:sz="4" w:space="0" w:color="auto"/>
              <w:right w:val="nil"/>
            </w:tcBorders>
            <w:shd w:val="clear" w:color="auto" w:fill="auto"/>
            <w:noWrap/>
            <w:vAlign w:val="center"/>
            <w:hideMark/>
          </w:tcPr>
          <w:p w14:paraId="42EA5D9B" w14:textId="77777777" w:rsidR="00BD498B" w:rsidRPr="0032714B" w:rsidRDefault="00BD498B" w:rsidP="00BD498B">
            <w:pPr>
              <w:spacing w:after="0" w:line="240" w:lineRule="auto"/>
              <w:jc w:val="center"/>
              <w:rPr>
                <w:rFonts w:ascii="Times New Roman" w:eastAsia="Times New Roman" w:hAnsi="Times New Roman" w:cs="Times New Roman"/>
                <w:sz w:val="18"/>
                <w:szCs w:val="18"/>
                <w:lang w:eastAsia="sk-SK"/>
              </w:rPr>
            </w:pPr>
            <w:r w:rsidRPr="0032714B">
              <w:rPr>
                <w:rFonts w:ascii="Times New Roman" w:eastAsia="Times New Roman" w:hAnsi="Times New Roman" w:cs="Times New Roman"/>
                <w:sz w:val="18"/>
                <w:szCs w:val="18"/>
                <w:lang w:eastAsia="sk-SK"/>
              </w:rPr>
              <w:t>+</w:t>
            </w:r>
          </w:p>
        </w:tc>
        <w:tc>
          <w:tcPr>
            <w:tcW w:w="1144" w:type="dxa"/>
            <w:gridSpan w:val="6"/>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3415E1F2" w14:textId="77777777" w:rsidR="00BD498B" w:rsidRPr="0032714B" w:rsidRDefault="00BD498B" w:rsidP="00BD498B">
            <w:pPr>
              <w:spacing w:after="0" w:line="240" w:lineRule="auto"/>
              <w:jc w:val="right"/>
              <w:rPr>
                <w:rFonts w:ascii="Times New Roman" w:eastAsia="Times New Roman" w:hAnsi="Times New Roman" w:cs="Times New Roman"/>
                <w:sz w:val="18"/>
                <w:szCs w:val="18"/>
                <w:lang w:eastAsia="sk-SK"/>
              </w:rPr>
            </w:pPr>
            <w:r w:rsidRPr="0032714B">
              <w:rPr>
                <w:rFonts w:ascii="Times New Roman" w:eastAsia="Times New Roman" w:hAnsi="Times New Roman" w:cs="Times New Roman"/>
                <w:sz w:val="18"/>
                <w:szCs w:val="18"/>
                <w:lang w:eastAsia="sk-SK"/>
              </w:rPr>
              <w:t>0</w:t>
            </w:r>
          </w:p>
        </w:tc>
        <w:tc>
          <w:tcPr>
            <w:tcW w:w="1020" w:type="dxa"/>
            <w:gridSpan w:val="6"/>
            <w:tcBorders>
              <w:top w:val="single" w:sz="4" w:space="0" w:color="auto"/>
              <w:left w:val="nil"/>
              <w:bottom w:val="single" w:sz="4" w:space="0" w:color="auto"/>
              <w:right w:val="single" w:sz="8" w:space="0" w:color="000000"/>
            </w:tcBorders>
            <w:shd w:val="clear" w:color="auto" w:fill="auto"/>
            <w:noWrap/>
            <w:vAlign w:val="bottom"/>
            <w:hideMark/>
          </w:tcPr>
          <w:p w14:paraId="4689D296" w14:textId="77777777" w:rsidR="00BD498B" w:rsidRPr="0032714B" w:rsidRDefault="00BD498B" w:rsidP="00BD498B">
            <w:pPr>
              <w:spacing w:after="0" w:line="240" w:lineRule="auto"/>
              <w:jc w:val="right"/>
              <w:rPr>
                <w:rFonts w:ascii="Times New Roman" w:eastAsia="Times New Roman" w:hAnsi="Times New Roman" w:cs="Times New Roman"/>
                <w:sz w:val="18"/>
                <w:szCs w:val="18"/>
                <w:lang w:eastAsia="sk-SK"/>
              </w:rPr>
            </w:pPr>
            <w:r w:rsidRPr="0032714B">
              <w:rPr>
                <w:rFonts w:ascii="Times New Roman" w:eastAsia="Times New Roman" w:hAnsi="Times New Roman" w:cs="Times New Roman"/>
                <w:sz w:val="18"/>
                <w:szCs w:val="18"/>
                <w:lang w:eastAsia="sk-SK"/>
              </w:rPr>
              <w:t>0</w:t>
            </w:r>
          </w:p>
        </w:tc>
        <w:tc>
          <w:tcPr>
            <w:tcW w:w="109" w:type="dxa"/>
            <w:vAlign w:val="center"/>
            <w:hideMark/>
          </w:tcPr>
          <w:p w14:paraId="30609DE2" w14:textId="77777777" w:rsidR="00BD498B" w:rsidRPr="00BD498B" w:rsidRDefault="00BD498B" w:rsidP="00BD498B">
            <w:pPr>
              <w:spacing w:after="0" w:line="240" w:lineRule="auto"/>
              <w:rPr>
                <w:rFonts w:ascii="Times New Roman" w:eastAsia="Times New Roman" w:hAnsi="Times New Roman" w:cs="Times New Roman"/>
                <w:sz w:val="20"/>
                <w:szCs w:val="20"/>
                <w:lang w:eastAsia="sk-SK"/>
              </w:rPr>
            </w:pPr>
          </w:p>
        </w:tc>
      </w:tr>
      <w:tr w:rsidR="00BD498B" w:rsidRPr="00BD498B" w14:paraId="24C5AD19" w14:textId="77777777" w:rsidTr="00BD498B">
        <w:trPr>
          <w:trHeight w:val="288"/>
        </w:trPr>
        <w:tc>
          <w:tcPr>
            <w:tcW w:w="929" w:type="dxa"/>
            <w:gridSpan w:val="3"/>
            <w:tcBorders>
              <w:top w:val="single" w:sz="4" w:space="0" w:color="auto"/>
              <w:left w:val="single" w:sz="8" w:space="0" w:color="auto"/>
              <w:bottom w:val="single" w:sz="8" w:space="0" w:color="auto"/>
              <w:right w:val="nil"/>
            </w:tcBorders>
            <w:shd w:val="clear" w:color="auto" w:fill="auto"/>
            <w:noWrap/>
            <w:vAlign w:val="center"/>
            <w:hideMark/>
          </w:tcPr>
          <w:p w14:paraId="5B5A2344" w14:textId="77777777" w:rsidR="00BD498B" w:rsidRPr="0032714B" w:rsidRDefault="00BD498B" w:rsidP="00BD498B">
            <w:pPr>
              <w:spacing w:after="0" w:line="240" w:lineRule="auto"/>
              <w:rPr>
                <w:rFonts w:ascii="Times New Roman" w:eastAsia="Times New Roman" w:hAnsi="Times New Roman" w:cs="Times New Roman"/>
                <w:b/>
                <w:bCs/>
                <w:sz w:val="18"/>
                <w:szCs w:val="18"/>
                <w:lang w:eastAsia="sk-SK"/>
              </w:rPr>
            </w:pPr>
            <w:r w:rsidRPr="0032714B">
              <w:rPr>
                <w:rFonts w:ascii="Times New Roman" w:eastAsia="Times New Roman" w:hAnsi="Times New Roman" w:cs="Times New Roman"/>
                <w:b/>
                <w:bCs/>
                <w:sz w:val="18"/>
                <w:szCs w:val="18"/>
                <w:lang w:eastAsia="sk-SK"/>
              </w:rPr>
              <w:t>B.19.</w:t>
            </w:r>
          </w:p>
        </w:tc>
        <w:tc>
          <w:tcPr>
            <w:tcW w:w="4866" w:type="dxa"/>
            <w:gridSpan w:val="21"/>
            <w:tcBorders>
              <w:top w:val="single" w:sz="4" w:space="0" w:color="auto"/>
              <w:left w:val="single" w:sz="4" w:space="0" w:color="auto"/>
              <w:bottom w:val="single" w:sz="8" w:space="0" w:color="auto"/>
              <w:right w:val="single" w:sz="4" w:space="0" w:color="000000"/>
            </w:tcBorders>
            <w:shd w:val="clear" w:color="auto" w:fill="auto"/>
            <w:vAlign w:val="center"/>
            <w:hideMark/>
          </w:tcPr>
          <w:p w14:paraId="2C07DA0C"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r w:rsidRPr="0032714B">
              <w:rPr>
                <w:rFonts w:ascii="Times New Roman" w:eastAsia="Times New Roman" w:hAnsi="Times New Roman" w:cs="Times New Roman"/>
                <w:sz w:val="18"/>
                <w:szCs w:val="18"/>
                <w:lang w:eastAsia="sk-SK"/>
              </w:rPr>
              <w:t>Ostatné výdavky vzťahujúce sa na investičnú činnosť</w:t>
            </w:r>
          </w:p>
        </w:tc>
        <w:tc>
          <w:tcPr>
            <w:tcW w:w="497" w:type="dxa"/>
            <w:gridSpan w:val="2"/>
            <w:tcBorders>
              <w:top w:val="nil"/>
              <w:left w:val="nil"/>
              <w:bottom w:val="single" w:sz="8" w:space="0" w:color="auto"/>
              <w:right w:val="nil"/>
            </w:tcBorders>
            <w:shd w:val="clear" w:color="auto" w:fill="auto"/>
            <w:noWrap/>
            <w:vAlign w:val="center"/>
            <w:hideMark/>
          </w:tcPr>
          <w:p w14:paraId="4444B8E1" w14:textId="77777777" w:rsidR="00BD498B" w:rsidRPr="0032714B" w:rsidRDefault="00BD498B" w:rsidP="00BD498B">
            <w:pPr>
              <w:spacing w:after="0" w:line="240" w:lineRule="auto"/>
              <w:jc w:val="center"/>
              <w:rPr>
                <w:rFonts w:ascii="Times New Roman" w:eastAsia="Times New Roman" w:hAnsi="Times New Roman" w:cs="Times New Roman"/>
                <w:sz w:val="18"/>
                <w:szCs w:val="18"/>
                <w:lang w:eastAsia="sk-SK"/>
              </w:rPr>
            </w:pPr>
            <w:r w:rsidRPr="0032714B">
              <w:rPr>
                <w:rFonts w:ascii="Times New Roman" w:eastAsia="Times New Roman" w:hAnsi="Times New Roman" w:cs="Times New Roman"/>
                <w:sz w:val="18"/>
                <w:szCs w:val="18"/>
                <w:lang w:eastAsia="sk-SK"/>
              </w:rPr>
              <w:t>-</w:t>
            </w:r>
          </w:p>
        </w:tc>
        <w:tc>
          <w:tcPr>
            <w:tcW w:w="1144" w:type="dxa"/>
            <w:gridSpan w:val="6"/>
            <w:tcBorders>
              <w:top w:val="single" w:sz="4" w:space="0" w:color="auto"/>
              <w:left w:val="single" w:sz="4" w:space="0" w:color="auto"/>
              <w:bottom w:val="single" w:sz="8" w:space="0" w:color="auto"/>
              <w:right w:val="single" w:sz="4" w:space="0" w:color="000000"/>
            </w:tcBorders>
            <w:shd w:val="clear" w:color="auto" w:fill="auto"/>
            <w:noWrap/>
            <w:vAlign w:val="bottom"/>
            <w:hideMark/>
          </w:tcPr>
          <w:p w14:paraId="1B756443" w14:textId="77777777" w:rsidR="00BD498B" w:rsidRPr="0032714B" w:rsidRDefault="00BD498B" w:rsidP="00BD498B">
            <w:pPr>
              <w:spacing w:after="0" w:line="240" w:lineRule="auto"/>
              <w:jc w:val="right"/>
              <w:rPr>
                <w:rFonts w:ascii="Times New Roman" w:eastAsia="Times New Roman" w:hAnsi="Times New Roman" w:cs="Times New Roman"/>
                <w:sz w:val="18"/>
                <w:szCs w:val="18"/>
                <w:lang w:eastAsia="sk-SK"/>
              </w:rPr>
            </w:pPr>
            <w:r w:rsidRPr="0032714B">
              <w:rPr>
                <w:rFonts w:ascii="Times New Roman" w:eastAsia="Times New Roman" w:hAnsi="Times New Roman" w:cs="Times New Roman"/>
                <w:sz w:val="18"/>
                <w:szCs w:val="18"/>
                <w:lang w:eastAsia="sk-SK"/>
              </w:rPr>
              <w:t>0</w:t>
            </w:r>
          </w:p>
        </w:tc>
        <w:tc>
          <w:tcPr>
            <w:tcW w:w="1020" w:type="dxa"/>
            <w:gridSpan w:val="6"/>
            <w:tcBorders>
              <w:top w:val="single" w:sz="4" w:space="0" w:color="auto"/>
              <w:left w:val="nil"/>
              <w:bottom w:val="single" w:sz="4" w:space="0" w:color="auto"/>
              <w:right w:val="single" w:sz="8" w:space="0" w:color="000000"/>
            </w:tcBorders>
            <w:shd w:val="clear" w:color="auto" w:fill="auto"/>
            <w:noWrap/>
            <w:vAlign w:val="bottom"/>
            <w:hideMark/>
          </w:tcPr>
          <w:p w14:paraId="01940DA0" w14:textId="77777777" w:rsidR="00BD498B" w:rsidRPr="0032714B" w:rsidRDefault="00BD498B" w:rsidP="00BD498B">
            <w:pPr>
              <w:spacing w:after="0" w:line="240" w:lineRule="auto"/>
              <w:jc w:val="right"/>
              <w:rPr>
                <w:rFonts w:ascii="Times New Roman" w:eastAsia="Times New Roman" w:hAnsi="Times New Roman" w:cs="Times New Roman"/>
                <w:sz w:val="18"/>
                <w:szCs w:val="18"/>
                <w:lang w:eastAsia="sk-SK"/>
              </w:rPr>
            </w:pPr>
            <w:r w:rsidRPr="0032714B">
              <w:rPr>
                <w:rFonts w:ascii="Times New Roman" w:eastAsia="Times New Roman" w:hAnsi="Times New Roman" w:cs="Times New Roman"/>
                <w:sz w:val="18"/>
                <w:szCs w:val="18"/>
                <w:lang w:eastAsia="sk-SK"/>
              </w:rPr>
              <w:t>0</w:t>
            </w:r>
          </w:p>
        </w:tc>
        <w:tc>
          <w:tcPr>
            <w:tcW w:w="109" w:type="dxa"/>
            <w:vAlign w:val="center"/>
            <w:hideMark/>
          </w:tcPr>
          <w:p w14:paraId="27DB57D7" w14:textId="77777777" w:rsidR="00BD498B" w:rsidRPr="00BD498B" w:rsidRDefault="00BD498B" w:rsidP="00BD498B">
            <w:pPr>
              <w:spacing w:after="0" w:line="240" w:lineRule="auto"/>
              <w:rPr>
                <w:rFonts w:ascii="Times New Roman" w:eastAsia="Times New Roman" w:hAnsi="Times New Roman" w:cs="Times New Roman"/>
                <w:sz w:val="20"/>
                <w:szCs w:val="20"/>
                <w:lang w:eastAsia="sk-SK"/>
              </w:rPr>
            </w:pPr>
          </w:p>
        </w:tc>
      </w:tr>
      <w:tr w:rsidR="00BD498B" w:rsidRPr="00BD498B" w14:paraId="7FE7087E" w14:textId="77777777" w:rsidTr="00BD498B">
        <w:trPr>
          <w:trHeight w:val="288"/>
        </w:trPr>
        <w:tc>
          <w:tcPr>
            <w:tcW w:w="929" w:type="dxa"/>
            <w:gridSpan w:val="3"/>
            <w:tcBorders>
              <w:top w:val="single" w:sz="8" w:space="0" w:color="auto"/>
              <w:left w:val="single" w:sz="8" w:space="0" w:color="auto"/>
              <w:bottom w:val="single" w:sz="8" w:space="0" w:color="auto"/>
              <w:right w:val="nil"/>
            </w:tcBorders>
            <w:shd w:val="clear" w:color="auto" w:fill="auto"/>
            <w:noWrap/>
            <w:vAlign w:val="center"/>
            <w:hideMark/>
          </w:tcPr>
          <w:p w14:paraId="4E8E5CD4" w14:textId="77777777" w:rsidR="00BD498B" w:rsidRPr="0032714B" w:rsidRDefault="00BD498B" w:rsidP="00BD498B">
            <w:pPr>
              <w:spacing w:after="0" w:line="240" w:lineRule="auto"/>
              <w:rPr>
                <w:rFonts w:ascii="Times New Roman" w:eastAsia="Times New Roman" w:hAnsi="Times New Roman" w:cs="Times New Roman"/>
                <w:b/>
                <w:bCs/>
                <w:sz w:val="18"/>
                <w:szCs w:val="18"/>
                <w:lang w:eastAsia="sk-SK"/>
              </w:rPr>
            </w:pPr>
            <w:r w:rsidRPr="0032714B">
              <w:rPr>
                <w:rFonts w:ascii="Times New Roman" w:eastAsia="Times New Roman" w:hAnsi="Times New Roman" w:cs="Times New Roman"/>
                <w:b/>
                <w:bCs/>
                <w:sz w:val="18"/>
                <w:szCs w:val="18"/>
                <w:lang w:eastAsia="sk-SK"/>
              </w:rPr>
              <w:t>B*</w:t>
            </w:r>
          </w:p>
        </w:tc>
        <w:tc>
          <w:tcPr>
            <w:tcW w:w="4866" w:type="dxa"/>
            <w:gridSpan w:val="21"/>
            <w:tcBorders>
              <w:top w:val="single" w:sz="8" w:space="0" w:color="auto"/>
              <w:left w:val="single" w:sz="4" w:space="0" w:color="auto"/>
              <w:bottom w:val="single" w:sz="8" w:space="0" w:color="auto"/>
              <w:right w:val="single" w:sz="4" w:space="0" w:color="000000"/>
            </w:tcBorders>
            <w:shd w:val="clear" w:color="auto" w:fill="auto"/>
            <w:vAlign w:val="center"/>
            <w:hideMark/>
          </w:tcPr>
          <w:p w14:paraId="468C10D0" w14:textId="77777777" w:rsidR="00BD498B" w:rsidRPr="0032714B" w:rsidRDefault="00BD498B" w:rsidP="00BD498B">
            <w:pPr>
              <w:spacing w:after="0" w:line="240" w:lineRule="auto"/>
              <w:rPr>
                <w:rFonts w:ascii="Times New Roman" w:eastAsia="Times New Roman" w:hAnsi="Times New Roman" w:cs="Times New Roman"/>
                <w:b/>
                <w:bCs/>
                <w:sz w:val="18"/>
                <w:szCs w:val="18"/>
                <w:lang w:eastAsia="sk-SK"/>
              </w:rPr>
            </w:pPr>
            <w:r w:rsidRPr="0032714B">
              <w:rPr>
                <w:rFonts w:ascii="Times New Roman" w:eastAsia="Times New Roman" w:hAnsi="Times New Roman" w:cs="Times New Roman"/>
                <w:b/>
                <w:bCs/>
                <w:sz w:val="18"/>
                <w:szCs w:val="18"/>
                <w:lang w:eastAsia="sk-SK"/>
              </w:rPr>
              <w:t>Čisté peňažné toky z investičnej činnosti  /súčet B.1. až B.19./</w:t>
            </w:r>
          </w:p>
        </w:tc>
        <w:tc>
          <w:tcPr>
            <w:tcW w:w="497" w:type="dxa"/>
            <w:gridSpan w:val="2"/>
            <w:tcBorders>
              <w:top w:val="nil"/>
              <w:left w:val="nil"/>
              <w:bottom w:val="single" w:sz="8" w:space="0" w:color="auto"/>
              <w:right w:val="nil"/>
            </w:tcBorders>
            <w:shd w:val="clear" w:color="auto" w:fill="auto"/>
            <w:noWrap/>
            <w:vAlign w:val="center"/>
            <w:hideMark/>
          </w:tcPr>
          <w:p w14:paraId="066DCAFE" w14:textId="77777777" w:rsidR="00BD498B" w:rsidRPr="0032714B" w:rsidRDefault="00BD498B" w:rsidP="00BD498B">
            <w:pPr>
              <w:spacing w:after="0" w:line="240" w:lineRule="auto"/>
              <w:jc w:val="center"/>
              <w:rPr>
                <w:rFonts w:ascii="Times New Roman" w:eastAsia="Times New Roman" w:hAnsi="Times New Roman" w:cs="Times New Roman"/>
                <w:sz w:val="18"/>
                <w:szCs w:val="18"/>
                <w:lang w:eastAsia="sk-SK"/>
              </w:rPr>
            </w:pPr>
            <w:r w:rsidRPr="0032714B">
              <w:rPr>
                <w:rFonts w:ascii="Times New Roman" w:eastAsia="Times New Roman" w:hAnsi="Times New Roman" w:cs="Times New Roman"/>
                <w:sz w:val="18"/>
                <w:szCs w:val="18"/>
                <w:lang w:eastAsia="sk-SK"/>
              </w:rPr>
              <w:t> </w:t>
            </w:r>
          </w:p>
        </w:tc>
        <w:tc>
          <w:tcPr>
            <w:tcW w:w="1144" w:type="dxa"/>
            <w:gridSpan w:val="6"/>
            <w:tcBorders>
              <w:top w:val="single" w:sz="8" w:space="0" w:color="auto"/>
              <w:left w:val="single" w:sz="4" w:space="0" w:color="auto"/>
              <w:bottom w:val="single" w:sz="8" w:space="0" w:color="auto"/>
              <w:right w:val="single" w:sz="4" w:space="0" w:color="000000"/>
            </w:tcBorders>
            <w:shd w:val="clear" w:color="auto" w:fill="auto"/>
            <w:noWrap/>
            <w:vAlign w:val="bottom"/>
            <w:hideMark/>
          </w:tcPr>
          <w:p w14:paraId="3D111411" w14:textId="77777777" w:rsidR="00BD498B" w:rsidRPr="0032714B" w:rsidRDefault="00BD498B" w:rsidP="00BD498B">
            <w:pPr>
              <w:spacing w:after="0" w:line="240" w:lineRule="auto"/>
              <w:jc w:val="right"/>
              <w:rPr>
                <w:rFonts w:ascii="Times New Roman" w:eastAsia="Times New Roman" w:hAnsi="Times New Roman" w:cs="Times New Roman"/>
                <w:b/>
                <w:bCs/>
                <w:sz w:val="18"/>
                <w:szCs w:val="18"/>
                <w:lang w:eastAsia="sk-SK"/>
              </w:rPr>
            </w:pPr>
            <w:r w:rsidRPr="0032714B">
              <w:rPr>
                <w:rFonts w:ascii="Times New Roman" w:eastAsia="Times New Roman" w:hAnsi="Times New Roman" w:cs="Times New Roman"/>
                <w:b/>
                <w:bCs/>
                <w:sz w:val="18"/>
                <w:szCs w:val="18"/>
                <w:lang w:eastAsia="sk-SK"/>
              </w:rPr>
              <w:t>-25 359 577</w:t>
            </w:r>
          </w:p>
        </w:tc>
        <w:tc>
          <w:tcPr>
            <w:tcW w:w="1020" w:type="dxa"/>
            <w:gridSpan w:val="6"/>
            <w:tcBorders>
              <w:top w:val="single" w:sz="8" w:space="0" w:color="auto"/>
              <w:left w:val="nil"/>
              <w:bottom w:val="single" w:sz="8" w:space="0" w:color="auto"/>
              <w:right w:val="single" w:sz="8" w:space="0" w:color="000000"/>
            </w:tcBorders>
            <w:shd w:val="clear" w:color="auto" w:fill="auto"/>
            <w:noWrap/>
            <w:vAlign w:val="bottom"/>
            <w:hideMark/>
          </w:tcPr>
          <w:p w14:paraId="533BA6F1" w14:textId="023AF056" w:rsidR="00BD498B" w:rsidRPr="0032714B" w:rsidRDefault="00BD498B" w:rsidP="00BD498B">
            <w:pPr>
              <w:spacing w:after="0" w:line="240" w:lineRule="auto"/>
              <w:jc w:val="right"/>
              <w:rPr>
                <w:rFonts w:ascii="Times New Roman" w:eastAsia="Times New Roman" w:hAnsi="Times New Roman" w:cs="Times New Roman"/>
                <w:b/>
                <w:bCs/>
                <w:sz w:val="18"/>
                <w:szCs w:val="18"/>
                <w:lang w:eastAsia="sk-SK"/>
              </w:rPr>
            </w:pPr>
            <w:r w:rsidRPr="0032714B">
              <w:rPr>
                <w:rFonts w:ascii="Times New Roman" w:eastAsia="Times New Roman" w:hAnsi="Times New Roman" w:cs="Times New Roman"/>
                <w:b/>
                <w:bCs/>
                <w:sz w:val="18"/>
                <w:szCs w:val="18"/>
                <w:lang w:eastAsia="sk-SK"/>
              </w:rPr>
              <w:t>-</w:t>
            </w:r>
            <w:r w:rsidR="00995563">
              <w:rPr>
                <w:rFonts w:ascii="Times New Roman" w:eastAsia="Times New Roman" w:hAnsi="Times New Roman" w:cs="Times New Roman"/>
                <w:b/>
                <w:bCs/>
                <w:sz w:val="18"/>
                <w:szCs w:val="18"/>
                <w:lang w:eastAsia="sk-SK"/>
              </w:rPr>
              <w:t>23 097 662</w:t>
            </w:r>
          </w:p>
        </w:tc>
        <w:tc>
          <w:tcPr>
            <w:tcW w:w="109" w:type="dxa"/>
            <w:vAlign w:val="center"/>
            <w:hideMark/>
          </w:tcPr>
          <w:p w14:paraId="3280526E" w14:textId="77777777" w:rsidR="00BD498B" w:rsidRPr="00BD498B" w:rsidRDefault="00BD498B" w:rsidP="00BD498B">
            <w:pPr>
              <w:spacing w:after="0" w:line="240" w:lineRule="auto"/>
              <w:rPr>
                <w:rFonts w:ascii="Times New Roman" w:eastAsia="Times New Roman" w:hAnsi="Times New Roman" w:cs="Times New Roman"/>
                <w:sz w:val="20"/>
                <w:szCs w:val="20"/>
                <w:lang w:eastAsia="sk-SK"/>
              </w:rPr>
            </w:pPr>
          </w:p>
        </w:tc>
      </w:tr>
      <w:tr w:rsidR="00BD498B" w:rsidRPr="0032714B" w14:paraId="36CD736A" w14:textId="77777777" w:rsidTr="00BD498B">
        <w:trPr>
          <w:trHeight w:val="276"/>
        </w:trPr>
        <w:tc>
          <w:tcPr>
            <w:tcW w:w="8459" w:type="dxa"/>
            <w:gridSpan w:val="38"/>
            <w:vMerge w:val="restart"/>
            <w:tcBorders>
              <w:top w:val="single" w:sz="8" w:space="0" w:color="auto"/>
              <w:left w:val="nil"/>
              <w:bottom w:val="single" w:sz="8" w:space="0" w:color="000000"/>
              <w:right w:val="nil"/>
            </w:tcBorders>
            <w:shd w:val="clear" w:color="auto" w:fill="auto"/>
            <w:noWrap/>
            <w:vAlign w:val="center"/>
            <w:hideMark/>
          </w:tcPr>
          <w:p w14:paraId="5D3DD55D" w14:textId="77777777" w:rsidR="00BD498B" w:rsidRPr="0032714B" w:rsidRDefault="00BD498B" w:rsidP="00BD498B">
            <w:pPr>
              <w:spacing w:after="0" w:line="240" w:lineRule="auto"/>
              <w:jc w:val="center"/>
              <w:rPr>
                <w:rFonts w:ascii="Times New Roman" w:eastAsia="Times New Roman" w:hAnsi="Times New Roman" w:cs="Times New Roman"/>
                <w:b/>
                <w:bCs/>
                <w:sz w:val="18"/>
                <w:szCs w:val="18"/>
                <w:lang w:eastAsia="sk-SK"/>
              </w:rPr>
            </w:pPr>
            <w:r w:rsidRPr="0032714B">
              <w:rPr>
                <w:rFonts w:ascii="Times New Roman" w:eastAsia="Times New Roman" w:hAnsi="Times New Roman" w:cs="Times New Roman"/>
                <w:b/>
                <w:bCs/>
                <w:sz w:val="18"/>
                <w:szCs w:val="18"/>
                <w:lang w:eastAsia="sk-SK"/>
              </w:rPr>
              <w:t> </w:t>
            </w:r>
          </w:p>
        </w:tc>
        <w:tc>
          <w:tcPr>
            <w:tcW w:w="109" w:type="dxa"/>
            <w:vAlign w:val="center"/>
            <w:hideMark/>
          </w:tcPr>
          <w:p w14:paraId="282F39E9"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p>
        </w:tc>
      </w:tr>
      <w:tr w:rsidR="00BD498B" w:rsidRPr="0032714B" w14:paraId="55281A99" w14:textId="77777777" w:rsidTr="00BD498B">
        <w:trPr>
          <w:trHeight w:val="288"/>
        </w:trPr>
        <w:tc>
          <w:tcPr>
            <w:tcW w:w="8459" w:type="dxa"/>
            <w:gridSpan w:val="38"/>
            <w:vMerge/>
            <w:tcBorders>
              <w:top w:val="single" w:sz="8" w:space="0" w:color="auto"/>
              <w:left w:val="nil"/>
              <w:bottom w:val="single" w:sz="8" w:space="0" w:color="000000"/>
              <w:right w:val="nil"/>
            </w:tcBorders>
            <w:vAlign w:val="center"/>
            <w:hideMark/>
          </w:tcPr>
          <w:p w14:paraId="02D18633" w14:textId="77777777" w:rsidR="00BD498B" w:rsidRPr="0032714B" w:rsidRDefault="00BD498B" w:rsidP="00BD498B">
            <w:pPr>
              <w:spacing w:after="0" w:line="240" w:lineRule="auto"/>
              <w:rPr>
                <w:rFonts w:ascii="Times New Roman" w:eastAsia="Times New Roman" w:hAnsi="Times New Roman" w:cs="Times New Roman"/>
                <w:b/>
                <w:bCs/>
                <w:sz w:val="18"/>
                <w:szCs w:val="18"/>
                <w:lang w:eastAsia="sk-SK"/>
              </w:rPr>
            </w:pPr>
          </w:p>
        </w:tc>
        <w:tc>
          <w:tcPr>
            <w:tcW w:w="109" w:type="dxa"/>
            <w:tcBorders>
              <w:top w:val="nil"/>
              <w:left w:val="nil"/>
              <w:bottom w:val="nil"/>
              <w:right w:val="nil"/>
            </w:tcBorders>
            <w:shd w:val="clear" w:color="auto" w:fill="auto"/>
            <w:noWrap/>
            <w:vAlign w:val="bottom"/>
            <w:hideMark/>
          </w:tcPr>
          <w:p w14:paraId="3B15FA17" w14:textId="77777777" w:rsidR="00BD498B" w:rsidRPr="0032714B" w:rsidRDefault="00BD498B" w:rsidP="00BD498B">
            <w:pPr>
              <w:spacing w:after="0" w:line="240" w:lineRule="auto"/>
              <w:jc w:val="center"/>
              <w:rPr>
                <w:rFonts w:ascii="Times New Roman" w:eastAsia="Times New Roman" w:hAnsi="Times New Roman" w:cs="Times New Roman"/>
                <w:b/>
                <w:bCs/>
                <w:sz w:val="18"/>
                <w:szCs w:val="18"/>
                <w:lang w:eastAsia="sk-SK"/>
              </w:rPr>
            </w:pPr>
          </w:p>
        </w:tc>
      </w:tr>
      <w:tr w:rsidR="00BD498B" w:rsidRPr="0032714B" w14:paraId="597E189E" w14:textId="77777777" w:rsidTr="00BD498B">
        <w:trPr>
          <w:trHeight w:val="288"/>
        </w:trPr>
        <w:tc>
          <w:tcPr>
            <w:tcW w:w="929" w:type="dxa"/>
            <w:gridSpan w:val="3"/>
            <w:tcBorders>
              <w:top w:val="single" w:sz="8" w:space="0" w:color="auto"/>
              <w:left w:val="single" w:sz="8" w:space="0" w:color="auto"/>
              <w:bottom w:val="single" w:sz="8" w:space="0" w:color="auto"/>
              <w:right w:val="nil"/>
            </w:tcBorders>
            <w:shd w:val="clear" w:color="auto" w:fill="auto"/>
            <w:vAlign w:val="center"/>
            <w:hideMark/>
          </w:tcPr>
          <w:p w14:paraId="7E91530B" w14:textId="77777777" w:rsidR="00BD498B" w:rsidRPr="0032714B" w:rsidRDefault="00BD498B" w:rsidP="00BD498B">
            <w:pPr>
              <w:spacing w:after="0" w:line="240" w:lineRule="auto"/>
              <w:rPr>
                <w:rFonts w:ascii="Times New Roman" w:eastAsia="Times New Roman" w:hAnsi="Times New Roman" w:cs="Times New Roman"/>
                <w:b/>
                <w:bCs/>
                <w:sz w:val="18"/>
                <w:szCs w:val="18"/>
                <w:lang w:eastAsia="sk-SK"/>
              </w:rPr>
            </w:pPr>
            <w:r w:rsidRPr="0032714B">
              <w:rPr>
                <w:rFonts w:ascii="Times New Roman" w:eastAsia="Times New Roman" w:hAnsi="Times New Roman" w:cs="Times New Roman"/>
                <w:b/>
                <w:bCs/>
                <w:sz w:val="18"/>
                <w:szCs w:val="18"/>
                <w:lang w:eastAsia="sk-SK"/>
              </w:rPr>
              <w:t>C.</w:t>
            </w:r>
          </w:p>
        </w:tc>
        <w:tc>
          <w:tcPr>
            <w:tcW w:w="4866" w:type="dxa"/>
            <w:gridSpan w:val="21"/>
            <w:tcBorders>
              <w:top w:val="single" w:sz="8" w:space="0" w:color="auto"/>
              <w:left w:val="single" w:sz="4" w:space="0" w:color="auto"/>
              <w:bottom w:val="single" w:sz="8" w:space="0" w:color="auto"/>
              <w:right w:val="single" w:sz="4" w:space="0" w:color="000000"/>
            </w:tcBorders>
            <w:shd w:val="clear" w:color="auto" w:fill="auto"/>
            <w:vAlign w:val="center"/>
            <w:hideMark/>
          </w:tcPr>
          <w:p w14:paraId="282BC9AE" w14:textId="77777777" w:rsidR="00BD498B" w:rsidRPr="0032714B" w:rsidRDefault="00BD498B" w:rsidP="00BD498B">
            <w:pPr>
              <w:spacing w:after="0" w:line="240" w:lineRule="auto"/>
              <w:rPr>
                <w:rFonts w:ascii="Times New Roman" w:eastAsia="Times New Roman" w:hAnsi="Times New Roman" w:cs="Times New Roman"/>
                <w:b/>
                <w:bCs/>
                <w:sz w:val="18"/>
                <w:szCs w:val="18"/>
                <w:lang w:eastAsia="sk-SK"/>
              </w:rPr>
            </w:pPr>
            <w:proofErr w:type="spellStart"/>
            <w:r w:rsidRPr="0032714B">
              <w:rPr>
                <w:rFonts w:ascii="Times New Roman" w:eastAsia="Times New Roman" w:hAnsi="Times New Roman" w:cs="Times New Roman"/>
                <w:b/>
                <w:bCs/>
                <w:sz w:val="18"/>
                <w:szCs w:val="18"/>
                <w:lang w:eastAsia="sk-SK"/>
              </w:rPr>
              <w:t>Penažné</w:t>
            </w:r>
            <w:proofErr w:type="spellEnd"/>
            <w:r w:rsidRPr="0032714B">
              <w:rPr>
                <w:rFonts w:ascii="Times New Roman" w:eastAsia="Times New Roman" w:hAnsi="Times New Roman" w:cs="Times New Roman"/>
                <w:b/>
                <w:bCs/>
                <w:sz w:val="18"/>
                <w:szCs w:val="18"/>
                <w:lang w:eastAsia="sk-SK"/>
              </w:rPr>
              <w:t xml:space="preserve"> toky z finančnej činnosti</w:t>
            </w:r>
          </w:p>
        </w:tc>
        <w:tc>
          <w:tcPr>
            <w:tcW w:w="497" w:type="dxa"/>
            <w:gridSpan w:val="2"/>
            <w:tcBorders>
              <w:top w:val="nil"/>
              <w:left w:val="nil"/>
              <w:bottom w:val="single" w:sz="8" w:space="0" w:color="auto"/>
              <w:right w:val="nil"/>
            </w:tcBorders>
            <w:shd w:val="clear" w:color="auto" w:fill="auto"/>
            <w:vAlign w:val="center"/>
            <w:hideMark/>
          </w:tcPr>
          <w:p w14:paraId="32E4D547" w14:textId="77777777" w:rsidR="00BD498B" w:rsidRPr="0032714B" w:rsidRDefault="00BD498B" w:rsidP="00BD498B">
            <w:pPr>
              <w:spacing w:after="0" w:line="240" w:lineRule="auto"/>
              <w:jc w:val="center"/>
              <w:rPr>
                <w:rFonts w:ascii="Times New Roman" w:eastAsia="Times New Roman" w:hAnsi="Times New Roman" w:cs="Times New Roman"/>
                <w:sz w:val="18"/>
                <w:szCs w:val="18"/>
                <w:lang w:eastAsia="sk-SK"/>
              </w:rPr>
            </w:pPr>
            <w:r w:rsidRPr="0032714B">
              <w:rPr>
                <w:rFonts w:ascii="Times New Roman" w:eastAsia="Times New Roman" w:hAnsi="Times New Roman" w:cs="Times New Roman"/>
                <w:sz w:val="18"/>
                <w:szCs w:val="18"/>
                <w:lang w:eastAsia="sk-SK"/>
              </w:rPr>
              <w:t> </w:t>
            </w:r>
          </w:p>
        </w:tc>
        <w:tc>
          <w:tcPr>
            <w:tcW w:w="1144" w:type="dxa"/>
            <w:gridSpan w:val="6"/>
            <w:tcBorders>
              <w:top w:val="single" w:sz="8" w:space="0" w:color="auto"/>
              <w:left w:val="single" w:sz="4" w:space="0" w:color="auto"/>
              <w:bottom w:val="single" w:sz="8" w:space="0" w:color="auto"/>
              <w:right w:val="single" w:sz="4" w:space="0" w:color="000000"/>
            </w:tcBorders>
            <w:shd w:val="clear" w:color="auto" w:fill="auto"/>
            <w:vAlign w:val="center"/>
            <w:hideMark/>
          </w:tcPr>
          <w:p w14:paraId="0FD6E00F"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r w:rsidRPr="0032714B">
              <w:rPr>
                <w:rFonts w:ascii="Times New Roman" w:eastAsia="Times New Roman" w:hAnsi="Times New Roman" w:cs="Times New Roman"/>
                <w:sz w:val="18"/>
                <w:szCs w:val="18"/>
                <w:lang w:eastAsia="sk-SK"/>
              </w:rPr>
              <w:t> </w:t>
            </w:r>
          </w:p>
        </w:tc>
        <w:tc>
          <w:tcPr>
            <w:tcW w:w="1020" w:type="dxa"/>
            <w:gridSpan w:val="6"/>
            <w:tcBorders>
              <w:top w:val="single" w:sz="8" w:space="0" w:color="auto"/>
              <w:left w:val="nil"/>
              <w:bottom w:val="single" w:sz="8" w:space="0" w:color="auto"/>
              <w:right w:val="single" w:sz="8" w:space="0" w:color="000000"/>
            </w:tcBorders>
            <w:shd w:val="clear" w:color="auto" w:fill="auto"/>
            <w:vAlign w:val="center"/>
            <w:hideMark/>
          </w:tcPr>
          <w:p w14:paraId="415E5C11"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r w:rsidRPr="0032714B">
              <w:rPr>
                <w:rFonts w:ascii="Times New Roman" w:eastAsia="Times New Roman" w:hAnsi="Times New Roman" w:cs="Times New Roman"/>
                <w:sz w:val="18"/>
                <w:szCs w:val="18"/>
                <w:lang w:eastAsia="sk-SK"/>
              </w:rPr>
              <w:t> </w:t>
            </w:r>
          </w:p>
        </w:tc>
        <w:tc>
          <w:tcPr>
            <w:tcW w:w="109" w:type="dxa"/>
            <w:vAlign w:val="center"/>
            <w:hideMark/>
          </w:tcPr>
          <w:p w14:paraId="5BFECFFE"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p>
        </w:tc>
      </w:tr>
      <w:tr w:rsidR="00BD498B" w:rsidRPr="0032714B" w14:paraId="3817FC67" w14:textId="77777777" w:rsidTr="00BD498B">
        <w:trPr>
          <w:trHeight w:val="288"/>
        </w:trPr>
        <w:tc>
          <w:tcPr>
            <w:tcW w:w="929" w:type="dxa"/>
            <w:gridSpan w:val="3"/>
            <w:tcBorders>
              <w:top w:val="single" w:sz="8" w:space="0" w:color="auto"/>
              <w:left w:val="single" w:sz="8" w:space="0" w:color="auto"/>
              <w:bottom w:val="single" w:sz="8" w:space="0" w:color="auto"/>
              <w:right w:val="nil"/>
            </w:tcBorders>
            <w:shd w:val="clear" w:color="auto" w:fill="auto"/>
            <w:noWrap/>
            <w:vAlign w:val="center"/>
            <w:hideMark/>
          </w:tcPr>
          <w:p w14:paraId="55833AF7" w14:textId="77777777" w:rsidR="00BD498B" w:rsidRPr="0032714B" w:rsidRDefault="00BD498B" w:rsidP="00BD498B">
            <w:pPr>
              <w:spacing w:after="0" w:line="240" w:lineRule="auto"/>
              <w:rPr>
                <w:rFonts w:ascii="Times New Roman" w:eastAsia="Times New Roman" w:hAnsi="Times New Roman" w:cs="Times New Roman"/>
                <w:b/>
                <w:bCs/>
                <w:sz w:val="18"/>
                <w:szCs w:val="18"/>
                <w:lang w:eastAsia="sk-SK"/>
              </w:rPr>
            </w:pPr>
            <w:r w:rsidRPr="0032714B">
              <w:rPr>
                <w:rFonts w:ascii="Times New Roman" w:eastAsia="Times New Roman" w:hAnsi="Times New Roman" w:cs="Times New Roman"/>
                <w:b/>
                <w:bCs/>
                <w:sz w:val="18"/>
                <w:szCs w:val="18"/>
                <w:lang w:eastAsia="sk-SK"/>
              </w:rPr>
              <w:t>C.1.</w:t>
            </w:r>
          </w:p>
        </w:tc>
        <w:tc>
          <w:tcPr>
            <w:tcW w:w="4866" w:type="dxa"/>
            <w:gridSpan w:val="21"/>
            <w:tcBorders>
              <w:top w:val="single" w:sz="8" w:space="0" w:color="auto"/>
              <w:left w:val="single" w:sz="4" w:space="0" w:color="auto"/>
              <w:bottom w:val="single" w:sz="8" w:space="0" w:color="auto"/>
              <w:right w:val="single" w:sz="4" w:space="0" w:color="000000"/>
            </w:tcBorders>
            <w:shd w:val="clear" w:color="auto" w:fill="auto"/>
            <w:vAlign w:val="center"/>
            <w:hideMark/>
          </w:tcPr>
          <w:p w14:paraId="267A0035"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r w:rsidRPr="0032714B">
              <w:rPr>
                <w:rFonts w:ascii="Times New Roman" w:eastAsia="Times New Roman" w:hAnsi="Times New Roman" w:cs="Times New Roman"/>
                <w:sz w:val="18"/>
                <w:szCs w:val="18"/>
                <w:lang w:eastAsia="sk-SK"/>
              </w:rPr>
              <w:t>Peňažné toky vo vlastnom imaní /súčet C.1.1. Až C.1.8./</w:t>
            </w:r>
          </w:p>
        </w:tc>
        <w:tc>
          <w:tcPr>
            <w:tcW w:w="497" w:type="dxa"/>
            <w:gridSpan w:val="2"/>
            <w:tcBorders>
              <w:top w:val="nil"/>
              <w:left w:val="nil"/>
              <w:bottom w:val="single" w:sz="8" w:space="0" w:color="auto"/>
              <w:right w:val="nil"/>
            </w:tcBorders>
            <w:shd w:val="clear" w:color="auto" w:fill="auto"/>
            <w:noWrap/>
            <w:vAlign w:val="center"/>
            <w:hideMark/>
          </w:tcPr>
          <w:p w14:paraId="3166A900" w14:textId="77777777" w:rsidR="00BD498B" w:rsidRPr="0032714B" w:rsidRDefault="00BD498B" w:rsidP="00BD498B">
            <w:pPr>
              <w:spacing w:after="0" w:line="240" w:lineRule="auto"/>
              <w:jc w:val="center"/>
              <w:rPr>
                <w:rFonts w:ascii="Times New Roman" w:eastAsia="Times New Roman" w:hAnsi="Times New Roman" w:cs="Times New Roman"/>
                <w:sz w:val="18"/>
                <w:szCs w:val="18"/>
                <w:lang w:eastAsia="sk-SK"/>
              </w:rPr>
            </w:pPr>
            <w:r w:rsidRPr="0032714B">
              <w:rPr>
                <w:rFonts w:ascii="Times New Roman" w:eastAsia="Times New Roman" w:hAnsi="Times New Roman" w:cs="Times New Roman"/>
                <w:sz w:val="18"/>
                <w:szCs w:val="18"/>
                <w:lang w:eastAsia="sk-SK"/>
              </w:rPr>
              <w:t xml:space="preserve"> +/-</w:t>
            </w:r>
          </w:p>
        </w:tc>
        <w:tc>
          <w:tcPr>
            <w:tcW w:w="1144" w:type="dxa"/>
            <w:gridSpan w:val="6"/>
            <w:tcBorders>
              <w:top w:val="single" w:sz="8" w:space="0" w:color="auto"/>
              <w:left w:val="single" w:sz="4" w:space="0" w:color="auto"/>
              <w:bottom w:val="single" w:sz="8" w:space="0" w:color="auto"/>
              <w:right w:val="single" w:sz="4" w:space="0" w:color="000000"/>
            </w:tcBorders>
            <w:shd w:val="clear" w:color="auto" w:fill="auto"/>
            <w:noWrap/>
            <w:vAlign w:val="center"/>
            <w:hideMark/>
          </w:tcPr>
          <w:p w14:paraId="4A6E443C" w14:textId="77777777" w:rsidR="00BD498B" w:rsidRPr="0032714B" w:rsidRDefault="00BD498B" w:rsidP="00BD498B">
            <w:pPr>
              <w:spacing w:after="0" w:line="240" w:lineRule="auto"/>
              <w:jc w:val="right"/>
              <w:rPr>
                <w:rFonts w:ascii="Times New Roman" w:eastAsia="Times New Roman" w:hAnsi="Times New Roman" w:cs="Times New Roman"/>
                <w:sz w:val="18"/>
                <w:szCs w:val="18"/>
                <w:lang w:eastAsia="sk-SK"/>
              </w:rPr>
            </w:pPr>
            <w:r w:rsidRPr="0032714B">
              <w:rPr>
                <w:rFonts w:ascii="Times New Roman" w:eastAsia="Times New Roman" w:hAnsi="Times New Roman" w:cs="Times New Roman"/>
                <w:sz w:val="18"/>
                <w:szCs w:val="18"/>
                <w:lang w:eastAsia="sk-SK"/>
              </w:rPr>
              <w:t>0</w:t>
            </w:r>
          </w:p>
        </w:tc>
        <w:tc>
          <w:tcPr>
            <w:tcW w:w="1020" w:type="dxa"/>
            <w:gridSpan w:val="6"/>
            <w:tcBorders>
              <w:top w:val="single" w:sz="8" w:space="0" w:color="auto"/>
              <w:left w:val="nil"/>
              <w:bottom w:val="single" w:sz="8" w:space="0" w:color="auto"/>
              <w:right w:val="single" w:sz="8" w:space="0" w:color="000000"/>
            </w:tcBorders>
            <w:shd w:val="clear" w:color="auto" w:fill="auto"/>
            <w:noWrap/>
            <w:vAlign w:val="center"/>
            <w:hideMark/>
          </w:tcPr>
          <w:p w14:paraId="033C8678" w14:textId="77777777" w:rsidR="00BD498B" w:rsidRPr="0032714B" w:rsidRDefault="00BD498B" w:rsidP="00BD498B">
            <w:pPr>
              <w:spacing w:after="0" w:line="240" w:lineRule="auto"/>
              <w:jc w:val="right"/>
              <w:rPr>
                <w:rFonts w:ascii="Times New Roman" w:eastAsia="Times New Roman" w:hAnsi="Times New Roman" w:cs="Times New Roman"/>
                <w:sz w:val="18"/>
                <w:szCs w:val="18"/>
                <w:lang w:eastAsia="sk-SK"/>
              </w:rPr>
            </w:pPr>
            <w:r w:rsidRPr="0032714B">
              <w:rPr>
                <w:rFonts w:ascii="Times New Roman" w:eastAsia="Times New Roman" w:hAnsi="Times New Roman" w:cs="Times New Roman"/>
                <w:sz w:val="18"/>
                <w:szCs w:val="18"/>
                <w:lang w:eastAsia="sk-SK"/>
              </w:rPr>
              <w:t>0</w:t>
            </w:r>
          </w:p>
        </w:tc>
        <w:tc>
          <w:tcPr>
            <w:tcW w:w="109" w:type="dxa"/>
            <w:vAlign w:val="center"/>
            <w:hideMark/>
          </w:tcPr>
          <w:p w14:paraId="43FF66CF"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p>
        </w:tc>
      </w:tr>
      <w:tr w:rsidR="00BD498B" w:rsidRPr="0032714B" w14:paraId="2A7C9DF5" w14:textId="77777777" w:rsidTr="00BD498B">
        <w:trPr>
          <w:trHeight w:val="276"/>
        </w:trPr>
        <w:tc>
          <w:tcPr>
            <w:tcW w:w="929" w:type="dxa"/>
            <w:gridSpan w:val="3"/>
            <w:tcBorders>
              <w:top w:val="single" w:sz="8" w:space="0" w:color="auto"/>
              <w:left w:val="single" w:sz="8" w:space="0" w:color="auto"/>
              <w:bottom w:val="single" w:sz="4" w:space="0" w:color="auto"/>
              <w:right w:val="nil"/>
            </w:tcBorders>
            <w:shd w:val="clear" w:color="auto" w:fill="auto"/>
            <w:noWrap/>
            <w:vAlign w:val="center"/>
            <w:hideMark/>
          </w:tcPr>
          <w:p w14:paraId="0B3AC6CD"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r w:rsidRPr="0032714B">
              <w:rPr>
                <w:rFonts w:ascii="Times New Roman" w:eastAsia="Times New Roman" w:hAnsi="Times New Roman" w:cs="Times New Roman"/>
                <w:sz w:val="18"/>
                <w:szCs w:val="18"/>
                <w:lang w:eastAsia="sk-SK"/>
              </w:rPr>
              <w:t>C.1.1.</w:t>
            </w:r>
          </w:p>
        </w:tc>
        <w:tc>
          <w:tcPr>
            <w:tcW w:w="4866" w:type="dxa"/>
            <w:gridSpan w:val="21"/>
            <w:tcBorders>
              <w:top w:val="single" w:sz="8" w:space="0" w:color="auto"/>
              <w:left w:val="single" w:sz="4" w:space="0" w:color="auto"/>
              <w:bottom w:val="single" w:sz="4" w:space="0" w:color="auto"/>
              <w:right w:val="single" w:sz="4" w:space="0" w:color="000000"/>
            </w:tcBorders>
            <w:shd w:val="clear" w:color="auto" w:fill="auto"/>
            <w:vAlign w:val="center"/>
            <w:hideMark/>
          </w:tcPr>
          <w:p w14:paraId="68E94F9B"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r w:rsidRPr="0032714B">
              <w:rPr>
                <w:rFonts w:ascii="Times New Roman" w:eastAsia="Times New Roman" w:hAnsi="Times New Roman" w:cs="Times New Roman"/>
                <w:sz w:val="18"/>
                <w:szCs w:val="18"/>
                <w:lang w:eastAsia="sk-SK"/>
              </w:rPr>
              <w:t>Príjmy z upísaných akcií a obchodných podielov</w:t>
            </w:r>
          </w:p>
        </w:tc>
        <w:tc>
          <w:tcPr>
            <w:tcW w:w="497" w:type="dxa"/>
            <w:gridSpan w:val="2"/>
            <w:tcBorders>
              <w:top w:val="nil"/>
              <w:left w:val="nil"/>
              <w:bottom w:val="single" w:sz="4" w:space="0" w:color="auto"/>
              <w:right w:val="nil"/>
            </w:tcBorders>
            <w:shd w:val="clear" w:color="auto" w:fill="auto"/>
            <w:noWrap/>
            <w:vAlign w:val="center"/>
            <w:hideMark/>
          </w:tcPr>
          <w:p w14:paraId="599FE2CB" w14:textId="77777777" w:rsidR="00BD498B" w:rsidRPr="0032714B" w:rsidRDefault="00BD498B" w:rsidP="00BD498B">
            <w:pPr>
              <w:spacing w:after="0" w:line="240" w:lineRule="auto"/>
              <w:jc w:val="center"/>
              <w:rPr>
                <w:rFonts w:ascii="Times New Roman" w:eastAsia="Times New Roman" w:hAnsi="Times New Roman" w:cs="Times New Roman"/>
                <w:sz w:val="18"/>
                <w:szCs w:val="18"/>
                <w:lang w:eastAsia="sk-SK"/>
              </w:rPr>
            </w:pPr>
            <w:r w:rsidRPr="0032714B">
              <w:rPr>
                <w:rFonts w:ascii="Times New Roman" w:eastAsia="Times New Roman" w:hAnsi="Times New Roman" w:cs="Times New Roman"/>
                <w:sz w:val="18"/>
                <w:szCs w:val="18"/>
                <w:lang w:eastAsia="sk-SK"/>
              </w:rPr>
              <w:t>+</w:t>
            </w:r>
          </w:p>
        </w:tc>
        <w:tc>
          <w:tcPr>
            <w:tcW w:w="1144" w:type="dxa"/>
            <w:gridSpan w:val="6"/>
            <w:tcBorders>
              <w:top w:val="single" w:sz="8" w:space="0" w:color="auto"/>
              <w:left w:val="single" w:sz="4" w:space="0" w:color="auto"/>
              <w:bottom w:val="single" w:sz="4" w:space="0" w:color="auto"/>
              <w:right w:val="single" w:sz="4" w:space="0" w:color="000000"/>
            </w:tcBorders>
            <w:shd w:val="clear" w:color="auto" w:fill="auto"/>
            <w:noWrap/>
            <w:vAlign w:val="center"/>
            <w:hideMark/>
          </w:tcPr>
          <w:p w14:paraId="65CC7EC1" w14:textId="77777777" w:rsidR="00BD498B" w:rsidRPr="0032714B" w:rsidRDefault="00BD498B" w:rsidP="00BD498B">
            <w:pPr>
              <w:spacing w:after="0" w:line="240" w:lineRule="auto"/>
              <w:jc w:val="right"/>
              <w:rPr>
                <w:rFonts w:ascii="Times New Roman" w:eastAsia="Times New Roman" w:hAnsi="Times New Roman" w:cs="Times New Roman"/>
                <w:sz w:val="18"/>
                <w:szCs w:val="18"/>
                <w:lang w:eastAsia="sk-SK"/>
              </w:rPr>
            </w:pPr>
            <w:r w:rsidRPr="0032714B">
              <w:rPr>
                <w:rFonts w:ascii="Times New Roman" w:eastAsia="Times New Roman" w:hAnsi="Times New Roman" w:cs="Times New Roman"/>
                <w:sz w:val="18"/>
                <w:szCs w:val="18"/>
                <w:lang w:eastAsia="sk-SK"/>
              </w:rPr>
              <w:t>0</w:t>
            </w:r>
          </w:p>
        </w:tc>
        <w:tc>
          <w:tcPr>
            <w:tcW w:w="1020" w:type="dxa"/>
            <w:gridSpan w:val="6"/>
            <w:tcBorders>
              <w:top w:val="single" w:sz="4" w:space="0" w:color="auto"/>
              <w:left w:val="nil"/>
              <w:bottom w:val="single" w:sz="4" w:space="0" w:color="auto"/>
              <w:right w:val="single" w:sz="8" w:space="0" w:color="000000"/>
            </w:tcBorders>
            <w:shd w:val="clear" w:color="auto" w:fill="auto"/>
            <w:noWrap/>
            <w:vAlign w:val="center"/>
            <w:hideMark/>
          </w:tcPr>
          <w:p w14:paraId="7127995D" w14:textId="77777777" w:rsidR="00BD498B" w:rsidRPr="0032714B" w:rsidRDefault="00BD498B" w:rsidP="00BD498B">
            <w:pPr>
              <w:spacing w:after="0" w:line="240" w:lineRule="auto"/>
              <w:jc w:val="right"/>
              <w:rPr>
                <w:rFonts w:ascii="Times New Roman" w:eastAsia="Times New Roman" w:hAnsi="Times New Roman" w:cs="Times New Roman"/>
                <w:sz w:val="18"/>
                <w:szCs w:val="18"/>
                <w:lang w:eastAsia="sk-SK"/>
              </w:rPr>
            </w:pPr>
            <w:r w:rsidRPr="0032714B">
              <w:rPr>
                <w:rFonts w:ascii="Times New Roman" w:eastAsia="Times New Roman" w:hAnsi="Times New Roman" w:cs="Times New Roman"/>
                <w:sz w:val="18"/>
                <w:szCs w:val="18"/>
                <w:lang w:eastAsia="sk-SK"/>
              </w:rPr>
              <w:t>0</w:t>
            </w:r>
          </w:p>
        </w:tc>
        <w:tc>
          <w:tcPr>
            <w:tcW w:w="109" w:type="dxa"/>
            <w:vAlign w:val="center"/>
            <w:hideMark/>
          </w:tcPr>
          <w:p w14:paraId="17336A2A"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p>
        </w:tc>
      </w:tr>
      <w:tr w:rsidR="00BD498B" w:rsidRPr="0032714B" w14:paraId="15C230D7" w14:textId="77777777" w:rsidTr="00BD498B">
        <w:trPr>
          <w:trHeight w:val="288"/>
        </w:trPr>
        <w:tc>
          <w:tcPr>
            <w:tcW w:w="929" w:type="dxa"/>
            <w:gridSpan w:val="3"/>
            <w:vMerge w:val="restart"/>
            <w:tcBorders>
              <w:top w:val="single" w:sz="4" w:space="0" w:color="auto"/>
              <w:left w:val="single" w:sz="8" w:space="0" w:color="auto"/>
              <w:bottom w:val="single" w:sz="4" w:space="0" w:color="000000"/>
              <w:right w:val="nil"/>
            </w:tcBorders>
            <w:shd w:val="clear" w:color="auto" w:fill="auto"/>
            <w:noWrap/>
            <w:vAlign w:val="center"/>
            <w:hideMark/>
          </w:tcPr>
          <w:p w14:paraId="09C48B89"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r w:rsidRPr="0032714B">
              <w:rPr>
                <w:rFonts w:ascii="Times New Roman" w:eastAsia="Times New Roman" w:hAnsi="Times New Roman" w:cs="Times New Roman"/>
                <w:sz w:val="18"/>
                <w:szCs w:val="18"/>
                <w:lang w:eastAsia="sk-SK"/>
              </w:rPr>
              <w:t>C.1.2.</w:t>
            </w:r>
          </w:p>
        </w:tc>
        <w:tc>
          <w:tcPr>
            <w:tcW w:w="4866" w:type="dxa"/>
            <w:gridSpan w:val="21"/>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5429BDD7"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r w:rsidRPr="0032714B">
              <w:rPr>
                <w:rFonts w:ascii="Times New Roman" w:eastAsia="Times New Roman" w:hAnsi="Times New Roman" w:cs="Times New Roman"/>
                <w:sz w:val="18"/>
                <w:szCs w:val="18"/>
                <w:lang w:eastAsia="sk-SK"/>
              </w:rPr>
              <w:t xml:space="preserve">Príjmy z ďalších vkladov do vlastného imania spoločníkmi alebo fyzickou </w:t>
            </w:r>
            <w:proofErr w:type="spellStart"/>
            <w:r w:rsidRPr="0032714B">
              <w:rPr>
                <w:rFonts w:ascii="Times New Roman" w:eastAsia="Times New Roman" w:hAnsi="Times New Roman" w:cs="Times New Roman"/>
                <w:sz w:val="18"/>
                <w:szCs w:val="18"/>
                <w:lang w:eastAsia="sk-SK"/>
              </w:rPr>
              <w:t>osobou,ktorá</w:t>
            </w:r>
            <w:proofErr w:type="spellEnd"/>
            <w:r w:rsidRPr="0032714B">
              <w:rPr>
                <w:rFonts w:ascii="Times New Roman" w:eastAsia="Times New Roman" w:hAnsi="Times New Roman" w:cs="Times New Roman"/>
                <w:sz w:val="18"/>
                <w:szCs w:val="18"/>
                <w:lang w:eastAsia="sk-SK"/>
              </w:rPr>
              <w:t xml:space="preserve"> je účtovnou jednotkou</w:t>
            </w:r>
          </w:p>
        </w:tc>
        <w:tc>
          <w:tcPr>
            <w:tcW w:w="497" w:type="dxa"/>
            <w:gridSpan w:val="2"/>
            <w:vMerge w:val="restart"/>
            <w:tcBorders>
              <w:top w:val="nil"/>
              <w:left w:val="single" w:sz="4" w:space="0" w:color="auto"/>
              <w:bottom w:val="single" w:sz="4" w:space="0" w:color="000000"/>
              <w:right w:val="single" w:sz="4" w:space="0" w:color="auto"/>
            </w:tcBorders>
            <w:shd w:val="clear" w:color="auto" w:fill="auto"/>
            <w:noWrap/>
            <w:vAlign w:val="center"/>
            <w:hideMark/>
          </w:tcPr>
          <w:p w14:paraId="6064CE59" w14:textId="77777777" w:rsidR="00BD498B" w:rsidRPr="0032714B" w:rsidRDefault="00BD498B" w:rsidP="00BD498B">
            <w:pPr>
              <w:spacing w:after="0" w:line="240" w:lineRule="auto"/>
              <w:jc w:val="center"/>
              <w:rPr>
                <w:rFonts w:ascii="Times New Roman" w:eastAsia="Times New Roman" w:hAnsi="Times New Roman" w:cs="Times New Roman"/>
                <w:sz w:val="18"/>
                <w:szCs w:val="18"/>
                <w:lang w:eastAsia="sk-SK"/>
              </w:rPr>
            </w:pPr>
            <w:r w:rsidRPr="0032714B">
              <w:rPr>
                <w:rFonts w:ascii="Times New Roman" w:eastAsia="Times New Roman" w:hAnsi="Times New Roman" w:cs="Times New Roman"/>
                <w:sz w:val="18"/>
                <w:szCs w:val="18"/>
                <w:lang w:eastAsia="sk-SK"/>
              </w:rPr>
              <w:t>+</w:t>
            </w:r>
          </w:p>
        </w:tc>
        <w:tc>
          <w:tcPr>
            <w:tcW w:w="1144" w:type="dxa"/>
            <w:gridSpan w:val="6"/>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14:paraId="164D2618" w14:textId="77777777" w:rsidR="00BD498B" w:rsidRPr="0032714B" w:rsidRDefault="00BD498B" w:rsidP="00BD498B">
            <w:pPr>
              <w:spacing w:after="0" w:line="240" w:lineRule="auto"/>
              <w:jc w:val="right"/>
              <w:rPr>
                <w:rFonts w:ascii="Times New Roman" w:eastAsia="Times New Roman" w:hAnsi="Times New Roman" w:cs="Times New Roman"/>
                <w:sz w:val="18"/>
                <w:szCs w:val="18"/>
                <w:lang w:eastAsia="sk-SK"/>
              </w:rPr>
            </w:pPr>
            <w:r w:rsidRPr="0032714B">
              <w:rPr>
                <w:rFonts w:ascii="Times New Roman" w:eastAsia="Times New Roman" w:hAnsi="Times New Roman" w:cs="Times New Roman"/>
                <w:sz w:val="18"/>
                <w:szCs w:val="18"/>
                <w:lang w:eastAsia="sk-SK"/>
              </w:rPr>
              <w:t>0</w:t>
            </w:r>
          </w:p>
        </w:tc>
        <w:tc>
          <w:tcPr>
            <w:tcW w:w="1020" w:type="dxa"/>
            <w:gridSpan w:val="6"/>
            <w:vMerge w:val="restart"/>
            <w:tcBorders>
              <w:top w:val="single" w:sz="4" w:space="0" w:color="auto"/>
              <w:left w:val="single" w:sz="4" w:space="0" w:color="auto"/>
              <w:bottom w:val="single" w:sz="4" w:space="0" w:color="000000"/>
              <w:right w:val="single" w:sz="8" w:space="0" w:color="000000"/>
            </w:tcBorders>
            <w:shd w:val="clear" w:color="auto" w:fill="auto"/>
            <w:noWrap/>
            <w:vAlign w:val="center"/>
            <w:hideMark/>
          </w:tcPr>
          <w:p w14:paraId="28BB2091" w14:textId="77777777" w:rsidR="00BD498B" w:rsidRPr="0032714B" w:rsidRDefault="00BD498B" w:rsidP="00BD498B">
            <w:pPr>
              <w:spacing w:after="0" w:line="240" w:lineRule="auto"/>
              <w:jc w:val="right"/>
              <w:rPr>
                <w:rFonts w:ascii="Times New Roman" w:eastAsia="Times New Roman" w:hAnsi="Times New Roman" w:cs="Times New Roman"/>
                <w:sz w:val="18"/>
                <w:szCs w:val="18"/>
                <w:lang w:eastAsia="sk-SK"/>
              </w:rPr>
            </w:pPr>
            <w:r w:rsidRPr="0032714B">
              <w:rPr>
                <w:rFonts w:ascii="Times New Roman" w:eastAsia="Times New Roman" w:hAnsi="Times New Roman" w:cs="Times New Roman"/>
                <w:sz w:val="18"/>
                <w:szCs w:val="18"/>
                <w:lang w:eastAsia="sk-SK"/>
              </w:rPr>
              <w:t>0</w:t>
            </w:r>
          </w:p>
        </w:tc>
        <w:tc>
          <w:tcPr>
            <w:tcW w:w="109" w:type="dxa"/>
            <w:vAlign w:val="center"/>
            <w:hideMark/>
          </w:tcPr>
          <w:p w14:paraId="2DDD16D8"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p>
        </w:tc>
      </w:tr>
      <w:tr w:rsidR="00BD498B" w:rsidRPr="0032714B" w14:paraId="7BFAC384" w14:textId="77777777" w:rsidTr="00BD498B">
        <w:trPr>
          <w:trHeight w:val="276"/>
        </w:trPr>
        <w:tc>
          <w:tcPr>
            <w:tcW w:w="929" w:type="dxa"/>
            <w:gridSpan w:val="3"/>
            <w:vMerge/>
            <w:tcBorders>
              <w:top w:val="single" w:sz="4" w:space="0" w:color="auto"/>
              <w:left w:val="single" w:sz="8" w:space="0" w:color="auto"/>
              <w:bottom w:val="single" w:sz="4" w:space="0" w:color="000000"/>
              <w:right w:val="nil"/>
            </w:tcBorders>
            <w:vAlign w:val="center"/>
            <w:hideMark/>
          </w:tcPr>
          <w:p w14:paraId="55D86FD0"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p>
        </w:tc>
        <w:tc>
          <w:tcPr>
            <w:tcW w:w="4866" w:type="dxa"/>
            <w:gridSpan w:val="21"/>
            <w:vMerge/>
            <w:tcBorders>
              <w:top w:val="single" w:sz="4" w:space="0" w:color="auto"/>
              <w:left w:val="single" w:sz="4" w:space="0" w:color="auto"/>
              <w:bottom w:val="single" w:sz="4" w:space="0" w:color="000000"/>
              <w:right w:val="single" w:sz="4" w:space="0" w:color="000000"/>
            </w:tcBorders>
            <w:vAlign w:val="center"/>
            <w:hideMark/>
          </w:tcPr>
          <w:p w14:paraId="6B4651E1"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p>
        </w:tc>
        <w:tc>
          <w:tcPr>
            <w:tcW w:w="497" w:type="dxa"/>
            <w:gridSpan w:val="2"/>
            <w:vMerge/>
            <w:tcBorders>
              <w:top w:val="nil"/>
              <w:left w:val="single" w:sz="4" w:space="0" w:color="auto"/>
              <w:bottom w:val="single" w:sz="4" w:space="0" w:color="000000"/>
              <w:right w:val="single" w:sz="4" w:space="0" w:color="auto"/>
            </w:tcBorders>
            <w:vAlign w:val="center"/>
            <w:hideMark/>
          </w:tcPr>
          <w:p w14:paraId="03C02458"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p>
        </w:tc>
        <w:tc>
          <w:tcPr>
            <w:tcW w:w="1144" w:type="dxa"/>
            <w:gridSpan w:val="6"/>
            <w:vMerge/>
            <w:tcBorders>
              <w:top w:val="single" w:sz="4" w:space="0" w:color="auto"/>
              <w:left w:val="single" w:sz="4" w:space="0" w:color="auto"/>
              <w:bottom w:val="single" w:sz="4" w:space="0" w:color="000000"/>
              <w:right w:val="single" w:sz="4" w:space="0" w:color="000000"/>
            </w:tcBorders>
            <w:vAlign w:val="center"/>
            <w:hideMark/>
          </w:tcPr>
          <w:p w14:paraId="7D3F0454"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p>
        </w:tc>
        <w:tc>
          <w:tcPr>
            <w:tcW w:w="1020" w:type="dxa"/>
            <w:gridSpan w:val="6"/>
            <w:vMerge/>
            <w:tcBorders>
              <w:top w:val="single" w:sz="4" w:space="0" w:color="auto"/>
              <w:left w:val="single" w:sz="4" w:space="0" w:color="auto"/>
              <w:bottom w:val="single" w:sz="4" w:space="0" w:color="000000"/>
              <w:right w:val="single" w:sz="8" w:space="0" w:color="000000"/>
            </w:tcBorders>
            <w:vAlign w:val="center"/>
            <w:hideMark/>
          </w:tcPr>
          <w:p w14:paraId="75960BD7"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p>
        </w:tc>
        <w:tc>
          <w:tcPr>
            <w:tcW w:w="109" w:type="dxa"/>
            <w:tcBorders>
              <w:top w:val="nil"/>
              <w:left w:val="nil"/>
              <w:bottom w:val="nil"/>
              <w:right w:val="nil"/>
            </w:tcBorders>
            <w:shd w:val="clear" w:color="auto" w:fill="auto"/>
            <w:noWrap/>
            <w:vAlign w:val="bottom"/>
            <w:hideMark/>
          </w:tcPr>
          <w:p w14:paraId="185124BA" w14:textId="77777777" w:rsidR="00BD498B" w:rsidRPr="0032714B" w:rsidRDefault="00BD498B" w:rsidP="00BD498B">
            <w:pPr>
              <w:spacing w:after="0" w:line="240" w:lineRule="auto"/>
              <w:jc w:val="right"/>
              <w:rPr>
                <w:rFonts w:ascii="Times New Roman" w:eastAsia="Times New Roman" w:hAnsi="Times New Roman" w:cs="Times New Roman"/>
                <w:sz w:val="18"/>
                <w:szCs w:val="18"/>
                <w:lang w:eastAsia="sk-SK"/>
              </w:rPr>
            </w:pPr>
          </w:p>
        </w:tc>
      </w:tr>
      <w:tr w:rsidR="00BD498B" w:rsidRPr="0032714B" w14:paraId="4D1DC9FB" w14:textId="77777777" w:rsidTr="00BD498B">
        <w:trPr>
          <w:trHeight w:val="276"/>
        </w:trPr>
        <w:tc>
          <w:tcPr>
            <w:tcW w:w="929" w:type="dxa"/>
            <w:gridSpan w:val="3"/>
            <w:tcBorders>
              <w:top w:val="single" w:sz="4" w:space="0" w:color="auto"/>
              <w:left w:val="single" w:sz="8" w:space="0" w:color="auto"/>
              <w:bottom w:val="single" w:sz="4" w:space="0" w:color="auto"/>
              <w:right w:val="nil"/>
            </w:tcBorders>
            <w:shd w:val="clear" w:color="auto" w:fill="auto"/>
            <w:noWrap/>
            <w:vAlign w:val="center"/>
            <w:hideMark/>
          </w:tcPr>
          <w:p w14:paraId="5E2B97E3"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r w:rsidRPr="0032714B">
              <w:rPr>
                <w:rFonts w:ascii="Times New Roman" w:eastAsia="Times New Roman" w:hAnsi="Times New Roman" w:cs="Times New Roman"/>
                <w:sz w:val="18"/>
                <w:szCs w:val="18"/>
                <w:lang w:eastAsia="sk-SK"/>
              </w:rPr>
              <w:t>C.1.3.</w:t>
            </w:r>
          </w:p>
        </w:tc>
        <w:tc>
          <w:tcPr>
            <w:tcW w:w="4866" w:type="dxa"/>
            <w:gridSpan w:val="21"/>
            <w:tcBorders>
              <w:top w:val="single" w:sz="4" w:space="0" w:color="auto"/>
              <w:left w:val="single" w:sz="4" w:space="0" w:color="auto"/>
              <w:bottom w:val="single" w:sz="4" w:space="0" w:color="auto"/>
              <w:right w:val="single" w:sz="4" w:space="0" w:color="000000"/>
            </w:tcBorders>
            <w:shd w:val="clear" w:color="auto" w:fill="auto"/>
            <w:vAlign w:val="center"/>
            <w:hideMark/>
          </w:tcPr>
          <w:p w14:paraId="496EBFE6"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r w:rsidRPr="0032714B">
              <w:rPr>
                <w:rFonts w:ascii="Times New Roman" w:eastAsia="Times New Roman" w:hAnsi="Times New Roman" w:cs="Times New Roman"/>
                <w:sz w:val="18"/>
                <w:szCs w:val="18"/>
                <w:lang w:eastAsia="sk-SK"/>
              </w:rPr>
              <w:t>Prijaté peňažné dary</w:t>
            </w:r>
          </w:p>
        </w:tc>
        <w:tc>
          <w:tcPr>
            <w:tcW w:w="497" w:type="dxa"/>
            <w:gridSpan w:val="2"/>
            <w:tcBorders>
              <w:top w:val="nil"/>
              <w:left w:val="nil"/>
              <w:bottom w:val="single" w:sz="4" w:space="0" w:color="auto"/>
              <w:right w:val="nil"/>
            </w:tcBorders>
            <w:shd w:val="clear" w:color="auto" w:fill="auto"/>
            <w:noWrap/>
            <w:vAlign w:val="center"/>
            <w:hideMark/>
          </w:tcPr>
          <w:p w14:paraId="38C4ABA1" w14:textId="77777777" w:rsidR="00BD498B" w:rsidRPr="0032714B" w:rsidRDefault="00BD498B" w:rsidP="00BD498B">
            <w:pPr>
              <w:spacing w:after="0" w:line="240" w:lineRule="auto"/>
              <w:jc w:val="center"/>
              <w:rPr>
                <w:rFonts w:ascii="Times New Roman" w:eastAsia="Times New Roman" w:hAnsi="Times New Roman" w:cs="Times New Roman"/>
                <w:sz w:val="18"/>
                <w:szCs w:val="18"/>
                <w:lang w:eastAsia="sk-SK"/>
              </w:rPr>
            </w:pPr>
            <w:r w:rsidRPr="0032714B">
              <w:rPr>
                <w:rFonts w:ascii="Times New Roman" w:eastAsia="Times New Roman" w:hAnsi="Times New Roman" w:cs="Times New Roman"/>
                <w:sz w:val="18"/>
                <w:szCs w:val="18"/>
                <w:lang w:eastAsia="sk-SK"/>
              </w:rPr>
              <w:t>+</w:t>
            </w:r>
          </w:p>
        </w:tc>
        <w:tc>
          <w:tcPr>
            <w:tcW w:w="1144" w:type="dxa"/>
            <w:gridSpan w:val="6"/>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6BF9077E" w14:textId="77777777" w:rsidR="00BD498B" w:rsidRPr="0032714B" w:rsidRDefault="00BD498B" w:rsidP="00BD498B">
            <w:pPr>
              <w:spacing w:after="0" w:line="240" w:lineRule="auto"/>
              <w:jc w:val="right"/>
              <w:rPr>
                <w:rFonts w:ascii="Times New Roman" w:eastAsia="Times New Roman" w:hAnsi="Times New Roman" w:cs="Times New Roman"/>
                <w:sz w:val="18"/>
                <w:szCs w:val="18"/>
                <w:lang w:eastAsia="sk-SK"/>
              </w:rPr>
            </w:pPr>
            <w:r w:rsidRPr="0032714B">
              <w:rPr>
                <w:rFonts w:ascii="Times New Roman" w:eastAsia="Times New Roman" w:hAnsi="Times New Roman" w:cs="Times New Roman"/>
                <w:sz w:val="18"/>
                <w:szCs w:val="18"/>
                <w:lang w:eastAsia="sk-SK"/>
              </w:rPr>
              <w:t>0</w:t>
            </w:r>
          </w:p>
        </w:tc>
        <w:tc>
          <w:tcPr>
            <w:tcW w:w="1020" w:type="dxa"/>
            <w:gridSpan w:val="6"/>
            <w:tcBorders>
              <w:top w:val="single" w:sz="4" w:space="0" w:color="auto"/>
              <w:left w:val="nil"/>
              <w:bottom w:val="single" w:sz="4" w:space="0" w:color="auto"/>
              <w:right w:val="single" w:sz="8" w:space="0" w:color="000000"/>
            </w:tcBorders>
            <w:shd w:val="clear" w:color="auto" w:fill="auto"/>
            <w:noWrap/>
            <w:vAlign w:val="center"/>
            <w:hideMark/>
          </w:tcPr>
          <w:p w14:paraId="4BA15BF7" w14:textId="77777777" w:rsidR="00BD498B" w:rsidRPr="0032714B" w:rsidRDefault="00BD498B" w:rsidP="00BD498B">
            <w:pPr>
              <w:spacing w:after="0" w:line="240" w:lineRule="auto"/>
              <w:jc w:val="right"/>
              <w:rPr>
                <w:rFonts w:ascii="Times New Roman" w:eastAsia="Times New Roman" w:hAnsi="Times New Roman" w:cs="Times New Roman"/>
                <w:sz w:val="18"/>
                <w:szCs w:val="18"/>
                <w:lang w:eastAsia="sk-SK"/>
              </w:rPr>
            </w:pPr>
            <w:r w:rsidRPr="0032714B">
              <w:rPr>
                <w:rFonts w:ascii="Times New Roman" w:eastAsia="Times New Roman" w:hAnsi="Times New Roman" w:cs="Times New Roman"/>
                <w:sz w:val="18"/>
                <w:szCs w:val="18"/>
                <w:lang w:eastAsia="sk-SK"/>
              </w:rPr>
              <w:t>0</w:t>
            </w:r>
          </w:p>
        </w:tc>
        <w:tc>
          <w:tcPr>
            <w:tcW w:w="109" w:type="dxa"/>
            <w:vAlign w:val="center"/>
            <w:hideMark/>
          </w:tcPr>
          <w:p w14:paraId="085201DA"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p>
        </w:tc>
      </w:tr>
      <w:tr w:rsidR="00BD498B" w:rsidRPr="0032714B" w14:paraId="4048FB08" w14:textId="77777777" w:rsidTr="00BD498B">
        <w:trPr>
          <w:trHeight w:val="276"/>
        </w:trPr>
        <w:tc>
          <w:tcPr>
            <w:tcW w:w="929" w:type="dxa"/>
            <w:gridSpan w:val="3"/>
            <w:tcBorders>
              <w:top w:val="single" w:sz="4" w:space="0" w:color="auto"/>
              <w:left w:val="single" w:sz="8" w:space="0" w:color="auto"/>
              <w:bottom w:val="single" w:sz="4" w:space="0" w:color="auto"/>
              <w:right w:val="nil"/>
            </w:tcBorders>
            <w:shd w:val="clear" w:color="auto" w:fill="auto"/>
            <w:noWrap/>
            <w:vAlign w:val="center"/>
            <w:hideMark/>
          </w:tcPr>
          <w:p w14:paraId="0ADA8E75"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r w:rsidRPr="0032714B">
              <w:rPr>
                <w:rFonts w:ascii="Times New Roman" w:eastAsia="Times New Roman" w:hAnsi="Times New Roman" w:cs="Times New Roman"/>
                <w:sz w:val="18"/>
                <w:szCs w:val="18"/>
                <w:lang w:eastAsia="sk-SK"/>
              </w:rPr>
              <w:t>C.1.4.</w:t>
            </w:r>
          </w:p>
        </w:tc>
        <w:tc>
          <w:tcPr>
            <w:tcW w:w="4866" w:type="dxa"/>
            <w:gridSpan w:val="21"/>
            <w:tcBorders>
              <w:top w:val="single" w:sz="4" w:space="0" w:color="auto"/>
              <w:left w:val="single" w:sz="4" w:space="0" w:color="auto"/>
              <w:bottom w:val="single" w:sz="4" w:space="0" w:color="auto"/>
              <w:right w:val="single" w:sz="4" w:space="0" w:color="000000"/>
            </w:tcBorders>
            <w:shd w:val="clear" w:color="auto" w:fill="auto"/>
            <w:vAlign w:val="center"/>
            <w:hideMark/>
          </w:tcPr>
          <w:p w14:paraId="7D97E409"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r w:rsidRPr="0032714B">
              <w:rPr>
                <w:rFonts w:ascii="Times New Roman" w:eastAsia="Times New Roman" w:hAnsi="Times New Roman" w:cs="Times New Roman"/>
                <w:sz w:val="18"/>
                <w:szCs w:val="18"/>
                <w:lang w:eastAsia="sk-SK"/>
              </w:rPr>
              <w:t>Príjmy z úhrady straty spoločníkmi</w:t>
            </w:r>
          </w:p>
        </w:tc>
        <w:tc>
          <w:tcPr>
            <w:tcW w:w="497" w:type="dxa"/>
            <w:gridSpan w:val="2"/>
            <w:tcBorders>
              <w:top w:val="nil"/>
              <w:left w:val="nil"/>
              <w:bottom w:val="single" w:sz="4" w:space="0" w:color="auto"/>
              <w:right w:val="nil"/>
            </w:tcBorders>
            <w:shd w:val="clear" w:color="auto" w:fill="auto"/>
            <w:noWrap/>
            <w:vAlign w:val="center"/>
            <w:hideMark/>
          </w:tcPr>
          <w:p w14:paraId="47141CB0" w14:textId="77777777" w:rsidR="00BD498B" w:rsidRPr="0032714B" w:rsidRDefault="00BD498B" w:rsidP="00BD498B">
            <w:pPr>
              <w:spacing w:after="0" w:line="240" w:lineRule="auto"/>
              <w:jc w:val="center"/>
              <w:rPr>
                <w:rFonts w:ascii="Times New Roman" w:eastAsia="Times New Roman" w:hAnsi="Times New Roman" w:cs="Times New Roman"/>
                <w:sz w:val="18"/>
                <w:szCs w:val="18"/>
                <w:lang w:eastAsia="sk-SK"/>
              </w:rPr>
            </w:pPr>
            <w:r w:rsidRPr="0032714B">
              <w:rPr>
                <w:rFonts w:ascii="Times New Roman" w:eastAsia="Times New Roman" w:hAnsi="Times New Roman" w:cs="Times New Roman"/>
                <w:sz w:val="18"/>
                <w:szCs w:val="18"/>
                <w:lang w:eastAsia="sk-SK"/>
              </w:rPr>
              <w:t>+</w:t>
            </w:r>
          </w:p>
        </w:tc>
        <w:tc>
          <w:tcPr>
            <w:tcW w:w="1144" w:type="dxa"/>
            <w:gridSpan w:val="6"/>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699D69AC" w14:textId="77777777" w:rsidR="00BD498B" w:rsidRPr="0032714B" w:rsidRDefault="00BD498B" w:rsidP="00BD498B">
            <w:pPr>
              <w:spacing w:after="0" w:line="240" w:lineRule="auto"/>
              <w:jc w:val="right"/>
              <w:rPr>
                <w:rFonts w:ascii="Times New Roman" w:eastAsia="Times New Roman" w:hAnsi="Times New Roman" w:cs="Times New Roman"/>
                <w:sz w:val="18"/>
                <w:szCs w:val="18"/>
                <w:lang w:eastAsia="sk-SK"/>
              </w:rPr>
            </w:pPr>
            <w:r w:rsidRPr="0032714B">
              <w:rPr>
                <w:rFonts w:ascii="Times New Roman" w:eastAsia="Times New Roman" w:hAnsi="Times New Roman" w:cs="Times New Roman"/>
                <w:sz w:val="18"/>
                <w:szCs w:val="18"/>
                <w:lang w:eastAsia="sk-SK"/>
              </w:rPr>
              <w:t>0</w:t>
            </w:r>
          </w:p>
        </w:tc>
        <w:tc>
          <w:tcPr>
            <w:tcW w:w="1020" w:type="dxa"/>
            <w:gridSpan w:val="6"/>
            <w:tcBorders>
              <w:top w:val="single" w:sz="4" w:space="0" w:color="auto"/>
              <w:left w:val="nil"/>
              <w:bottom w:val="single" w:sz="4" w:space="0" w:color="auto"/>
              <w:right w:val="single" w:sz="8" w:space="0" w:color="000000"/>
            </w:tcBorders>
            <w:shd w:val="clear" w:color="auto" w:fill="auto"/>
            <w:noWrap/>
            <w:vAlign w:val="center"/>
            <w:hideMark/>
          </w:tcPr>
          <w:p w14:paraId="56EBCE3D" w14:textId="77777777" w:rsidR="00BD498B" w:rsidRPr="0032714B" w:rsidRDefault="00BD498B" w:rsidP="00BD498B">
            <w:pPr>
              <w:spacing w:after="0" w:line="240" w:lineRule="auto"/>
              <w:jc w:val="right"/>
              <w:rPr>
                <w:rFonts w:ascii="Times New Roman" w:eastAsia="Times New Roman" w:hAnsi="Times New Roman" w:cs="Times New Roman"/>
                <w:sz w:val="18"/>
                <w:szCs w:val="18"/>
                <w:lang w:eastAsia="sk-SK"/>
              </w:rPr>
            </w:pPr>
            <w:r w:rsidRPr="0032714B">
              <w:rPr>
                <w:rFonts w:ascii="Times New Roman" w:eastAsia="Times New Roman" w:hAnsi="Times New Roman" w:cs="Times New Roman"/>
                <w:sz w:val="18"/>
                <w:szCs w:val="18"/>
                <w:lang w:eastAsia="sk-SK"/>
              </w:rPr>
              <w:t>0</w:t>
            </w:r>
          </w:p>
        </w:tc>
        <w:tc>
          <w:tcPr>
            <w:tcW w:w="109" w:type="dxa"/>
            <w:vAlign w:val="center"/>
            <w:hideMark/>
          </w:tcPr>
          <w:p w14:paraId="2F53E370"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p>
        </w:tc>
      </w:tr>
      <w:tr w:rsidR="00BD498B" w:rsidRPr="0032714B" w14:paraId="3B6402C7" w14:textId="77777777" w:rsidTr="00BD498B">
        <w:trPr>
          <w:trHeight w:val="288"/>
        </w:trPr>
        <w:tc>
          <w:tcPr>
            <w:tcW w:w="929" w:type="dxa"/>
            <w:gridSpan w:val="3"/>
            <w:vMerge w:val="restart"/>
            <w:tcBorders>
              <w:top w:val="single" w:sz="4" w:space="0" w:color="auto"/>
              <w:left w:val="single" w:sz="8" w:space="0" w:color="auto"/>
              <w:bottom w:val="single" w:sz="4" w:space="0" w:color="000000"/>
              <w:right w:val="nil"/>
            </w:tcBorders>
            <w:shd w:val="clear" w:color="auto" w:fill="auto"/>
            <w:noWrap/>
            <w:vAlign w:val="center"/>
            <w:hideMark/>
          </w:tcPr>
          <w:p w14:paraId="4AD3365A"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r w:rsidRPr="0032714B">
              <w:rPr>
                <w:rFonts w:ascii="Times New Roman" w:eastAsia="Times New Roman" w:hAnsi="Times New Roman" w:cs="Times New Roman"/>
                <w:sz w:val="18"/>
                <w:szCs w:val="18"/>
                <w:lang w:eastAsia="sk-SK"/>
              </w:rPr>
              <w:t>C.1.5.</w:t>
            </w:r>
          </w:p>
        </w:tc>
        <w:tc>
          <w:tcPr>
            <w:tcW w:w="4866" w:type="dxa"/>
            <w:gridSpan w:val="21"/>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23D8E95F"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r w:rsidRPr="0032714B">
              <w:rPr>
                <w:rFonts w:ascii="Times New Roman" w:eastAsia="Times New Roman" w:hAnsi="Times New Roman" w:cs="Times New Roman"/>
                <w:sz w:val="18"/>
                <w:szCs w:val="18"/>
                <w:lang w:eastAsia="sk-SK"/>
              </w:rPr>
              <w:t>Výdavky na obstaranie alebo spätné odkúpenie vlastných akcií a vlastných obchodných podielov</w:t>
            </w:r>
          </w:p>
        </w:tc>
        <w:tc>
          <w:tcPr>
            <w:tcW w:w="497" w:type="dxa"/>
            <w:gridSpan w:val="2"/>
            <w:vMerge w:val="restart"/>
            <w:tcBorders>
              <w:top w:val="nil"/>
              <w:left w:val="single" w:sz="4" w:space="0" w:color="auto"/>
              <w:bottom w:val="single" w:sz="4" w:space="0" w:color="000000"/>
              <w:right w:val="single" w:sz="4" w:space="0" w:color="auto"/>
            </w:tcBorders>
            <w:shd w:val="clear" w:color="auto" w:fill="auto"/>
            <w:noWrap/>
            <w:vAlign w:val="center"/>
            <w:hideMark/>
          </w:tcPr>
          <w:p w14:paraId="537DB0B6" w14:textId="77777777" w:rsidR="00BD498B" w:rsidRPr="0032714B" w:rsidRDefault="00BD498B" w:rsidP="00BD498B">
            <w:pPr>
              <w:spacing w:after="0" w:line="240" w:lineRule="auto"/>
              <w:jc w:val="center"/>
              <w:rPr>
                <w:rFonts w:ascii="Times New Roman" w:eastAsia="Times New Roman" w:hAnsi="Times New Roman" w:cs="Times New Roman"/>
                <w:sz w:val="18"/>
                <w:szCs w:val="18"/>
                <w:lang w:eastAsia="sk-SK"/>
              </w:rPr>
            </w:pPr>
            <w:r w:rsidRPr="0032714B">
              <w:rPr>
                <w:rFonts w:ascii="Times New Roman" w:eastAsia="Times New Roman" w:hAnsi="Times New Roman" w:cs="Times New Roman"/>
                <w:sz w:val="18"/>
                <w:szCs w:val="18"/>
                <w:lang w:eastAsia="sk-SK"/>
              </w:rPr>
              <w:t>-</w:t>
            </w:r>
          </w:p>
        </w:tc>
        <w:tc>
          <w:tcPr>
            <w:tcW w:w="1144" w:type="dxa"/>
            <w:gridSpan w:val="6"/>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14:paraId="17F10FBC" w14:textId="77777777" w:rsidR="00BD498B" w:rsidRPr="0032714B" w:rsidRDefault="00BD498B" w:rsidP="00BD498B">
            <w:pPr>
              <w:spacing w:after="0" w:line="240" w:lineRule="auto"/>
              <w:jc w:val="right"/>
              <w:rPr>
                <w:rFonts w:ascii="Times New Roman" w:eastAsia="Times New Roman" w:hAnsi="Times New Roman" w:cs="Times New Roman"/>
                <w:sz w:val="18"/>
                <w:szCs w:val="18"/>
                <w:lang w:eastAsia="sk-SK"/>
              </w:rPr>
            </w:pPr>
            <w:r w:rsidRPr="0032714B">
              <w:rPr>
                <w:rFonts w:ascii="Times New Roman" w:eastAsia="Times New Roman" w:hAnsi="Times New Roman" w:cs="Times New Roman"/>
                <w:sz w:val="18"/>
                <w:szCs w:val="18"/>
                <w:lang w:eastAsia="sk-SK"/>
              </w:rPr>
              <w:t>0</w:t>
            </w:r>
          </w:p>
        </w:tc>
        <w:tc>
          <w:tcPr>
            <w:tcW w:w="1020" w:type="dxa"/>
            <w:gridSpan w:val="6"/>
            <w:vMerge w:val="restart"/>
            <w:tcBorders>
              <w:top w:val="single" w:sz="4" w:space="0" w:color="auto"/>
              <w:left w:val="single" w:sz="4" w:space="0" w:color="auto"/>
              <w:bottom w:val="single" w:sz="4" w:space="0" w:color="000000"/>
              <w:right w:val="single" w:sz="8" w:space="0" w:color="000000"/>
            </w:tcBorders>
            <w:shd w:val="clear" w:color="auto" w:fill="auto"/>
            <w:noWrap/>
            <w:vAlign w:val="center"/>
            <w:hideMark/>
          </w:tcPr>
          <w:p w14:paraId="15F55C11" w14:textId="77777777" w:rsidR="00BD498B" w:rsidRPr="0032714B" w:rsidRDefault="00BD498B" w:rsidP="00BD498B">
            <w:pPr>
              <w:spacing w:after="0" w:line="240" w:lineRule="auto"/>
              <w:jc w:val="right"/>
              <w:rPr>
                <w:rFonts w:ascii="Times New Roman" w:eastAsia="Times New Roman" w:hAnsi="Times New Roman" w:cs="Times New Roman"/>
                <w:sz w:val="18"/>
                <w:szCs w:val="18"/>
                <w:lang w:eastAsia="sk-SK"/>
              </w:rPr>
            </w:pPr>
            <w:r w:rsidRPr="0032714B">
              <w:rPr>
                <w:rFonts w:ascii="Times New Roman" w:eastAsia="Times New Roman" w:hAnsi="Times New Roman" w:cs="Times New Roman"/>
                <w:sz w:val="18"/>
                <w:szCs w:val="18"/>
                <w:lang w:eastAsia="sk-SK"/>
              </w:rPr>
              <w:t>0</w:t>
            </w:r>
          </w:p>
        </w:tc>
        <w:tc>
          <w:tcPr>
            <w:tcW w:w="109" w:type="dxa"/>
            <w:vAlign w:val="center"/>
            <w:hideMark/>
          </w:tcPr>
          <w:p w14:paraId="00D9B792"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p>
        </w:tc>
      </w:tr>
      <w:tr w:rsidR="00BD498B" w:rsidRPr="0032714B" w14:paraId="49340AA5" w14:textId="77777777" w:rsidTr="00BD498B">
        <w:trPr>
          <w:trHeight w:val="276"/>
        </w:trPr>
        <w:tc>
          <w:tcPr>
            <w:tcW w:w="929" w:type="dxa"/>
            <w:gridSpan w:val="3"/>
            <w:vMerge/>
            <w:tcBorders>
              <w:top w:val="single" w:sz="4" w:space="0" w:color="auto"/>
              <w:left w:val="single" w:sz="8" w:space="0" w:color="auto"/>
              <w:bottom w:val="single" w:sz="4" w:space="0" w:color="000000"/>
              <w:right w:val="nil"/>
            </w:tcBorders>
            <w:vAlign w:val="center"/>
            <w:hideMark/>
          </w:tcPr>
          <w:p w14:paraId="06CB629E"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p>
        </w:tc>
        <w:tc>
          <w:tcPr>
            <w:tcW w:w="4866" w:type="dxa"/>
            <w:gridSpan w:val="21"/>
            <w:vMerge/>
            <w:tcBorders>
              <w:top w:val="single" w:sz="4" w:space="0" w:color="auto"/>
              <w:left w:val="single" w:sz="4" w:space="0" w:color="auto"/>
              <w:bottom w:val="single" w:sz="4" w:space="0" w:color="000000"/>
              <w:right w:val="single" w:sz="4" w:space="0" w:color="000000"/>
            </w:tcBorders>
            <w:vAlign w:val="center"/>
            <w:hideMark/>
          </w:tcPr>
          <w:p w14:paraId="4392E991"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p>
        </w:tc>
        <w:tc>
          <w:tcPr>
            <w:tcW w:w="497" w:type="dxa"/>
            <w:gridSpan w:val="2"/>
            <w:vMerge/>
            <w:tcBorders>
              <w:top w:val="nil"/>
              <w:left w:val="single" w:sz="4" w:space="0" w:color="auto"/>
              <w:bottom w:val="single" w:sz="4" w:space="0" w:color="000000"/>
              <w:right w:val="single" w:sz="4" w:space="0" w:color="auto"/>
            </w:tcBorders>
            <w:vAlign w:val="center"/>
            <w:hideMark/>
          </w:tcPr>
          <w:p w14:paraId="761732EB"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p>
        </w:tc>
        <w:tc>
          <w:tcPr>
            <w:tcW w:w="1144" w:type="dxa"/>
            <w:gridSpan w:val="6"/>
            <w:vMerge/>
            <w:tcBorders>
              <w:top w:val="single" w:sz="4" w:space="0" w:color="auto"/>
              <w:left w:val="single" w:sz="4" w:space="0" w:color="auto"/>
              <w:bottom w:val="single" w:sz="4" w:space="0" w:color="000000"/>
              <w:right w:val="single" w:sz="4" w:space="0" w:color="000000"/>
            </w:tcBorders>
            <w:vAlign w:val="center"/>
            <w:hideMark/>
          </w:tcPr>
          <w:p w14:paraId="73095A01"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p>
        </w:tc>
        <w:tc>
          <w:tcPr>
            <w:tcW w:w="1020" w:type="dxa"/>
            <w:gridSpan w:val="6"/>
            <w:vMerge/>
            <w:tcBorders>
              <w:top w:val="single" w:sz="4" w:space="0" w:color="auto"/>
              <w:left w:val="single" w:sz="4" w:space="0" w:color="auto"/>
              <w:bottom w:val="single" w:sz="4" w:space="0" w:color="000000"/>
              <w:right w:val="single" w:sz="8" w:space="0" w:color="000000"/>
            </w:tcBorders>
            <w:vAlign w:val="center"/>
            <w:hideMark/>
          </w:tcPr>
          <w:p w14:paraId="48CEC349"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p>
        </w:tc>
        <w:tc>
          <w:tcPr>
            <w:tcW w:w="109" w:type="dxa"/>
            <w:tcBorders>
              <w:top w:val="nil"/>
              <w:left w:val="nil"/>
              <w:bottom w:val="nil"/>
              <w:right w:val="nil"/>
            </w:tcBorders>
            <w:shd w:val="clear" w:color="auto" w:fill="auto"/>
            <w:noWrap/>
            <w:vAlign w:val="bottom"/>
            <w:hideMark/>
          </w:tcPr>
          <w:p w14:paraId="3F26A927" w14:textId="77777777" w:rsidR="00BD498B" w:rsidRPr="0032714B" w:rsidRDefault="00BD498B" w:rsidP="00BD498B">
            <w:pPr>
              <w:spacing w:after="0" w:line="240" w:lineRule="auto"/>
              <w:jc w:val="right"/>
              <w:rPr>
                <w:rFonts w:ascii="Times New Roman" w:eastAsia="Times New Roman" w:hAnsi="Times New Roman" w:cs="Times New Roman"/>
                <w:sz w:val="18"/>
                <w:szCs w:val="18"/>
                <w:lang w:eastAsia="sk-SK"/>
              </w:rPr>
            </w:pPr>
          </w:p>
        </w:tc>
      </w:tr>
      <w:tr w:rsidR="00BD498B" w:rsidRPr="0032714B" w14:paraId="60353A42" w14:textId="77777777" w:rsidTr="00BD498B">
        <w:trPr>
          <w:trHeight w:val="276"/>
        </w:trPr>
        <w:tc>
          <w:tcPr>
            <w:tcW w:w="929" w:type="dxa"/>
            <w:gridSpan w:val="3"/>
            <w:tcBorders>
              <w:top w:val="single" w:sz="4" w:space="0" w:color="auto"/>
              <w:left w:val="single" w:sz="8" w:space="0" w:color="auto"/>
              <w:bottom w:val="single" w:sz="4" w:space="0" w:color="auto"/>
              <w:right w:val="nil"/>
            </w:tcBorders>
            <w:shd w:val="clear" w:color="auto" w:fill="auto"/>
            <w:noWrap/>
            <w:vAlign w:val="center"/>
            <w:hideMark/>
          </w:tcPr>
          <w:p w14:paraId="6C892EBC"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r w:rsidRPr="0032714B">
              <w:rPr>
                <w:rFonts w:ascii="Times New Roman" w:eastAsia="Times New Roman" w:hAnsi="Times New Roman" w:cs="Times New Roman"/>
                <w:sz w:val="18"/>
                <w:szCs w:val="18"/>
                <w:lang w:eastAsia="sk-SK"/>
              </w:rPr>
              <w:t>C.1.6.</w:t>
            </w:r>
          </w:p>
        </w:tc>
        <w:tc>
          <w:tcPr>
            <w:tcW w:w="4866" w:type="dxa"/>
            <w:gridSpan w:val="21"/>
            <w:tcBorders>
              <w:top w:val="single" w:sz="4" w:space="0" w:color="auto"/>
              <w:left w:val="single" w:sz="4" w:space="0" w:color="auto"/>
              <w:bottom w:val="single" w:sz="4" w:space="0" w:color="auto"/>
              <w:right w:val="single" w:sz="4" w:space="0" w:color="000000"/>
            </w:tcBorders>
            <w:shd w:val="clear" w:color="auto" w:fill="auto"/>
            <w:vAlign w:val="center"/>
            <w:hideMark/>
          </w:tcPr>
          <w:p w14:paraId="65D2D77C"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r w:rsidRPr="0032714B">
              <w:rPr>
                <w:rFonts w:ascii="Times New Roman" w:eastAsia="Times New Roman" w:hAnsi="Times New Roman" w:cs="Times New Roman"/>
                <w:sz w:val="18"/>
                <w:szCs w:val="18"/>
                <w:lang w:eastAsia="sk-SK"/>
              </w:rPr>
              <w:t>Výdavky spojené so znížením fondov vytvorených účtovnou jednotkou</w:t>
            </w:r>
          </w:p>
        </w:tc>
        <w:tc>
          <w:tcPr>
            <w:tcW w:w="497" w:type="dxa"/>
            <w:gridSpan w:val="2"/>
            <w:tcBorders>
              <w:top w:val="nil"/>
              <w:left w:val="nil"/>
              <w:bottom w:val="single" w:sz="4" w:space="0" w:color="auto"/>
              <w:right w:val="nil"/>
            </w:tcBorders>
            <w:shd w:val="clear" w:color="auto" w:fill="auto"/>
            <w:noWrap/>
            <w:vAlign w:val="center"/>
            <w:hideMark/>
          </w:tcPr>
          <w:p w14:paraId="64A18D2E" w14:textId="77777777" w:rsidR="00BD498B" w:rsidRPr="0032714B" w:rsidRDefault="00BD498B" w:rsidP="00BD498B">
            <w:pPr>
              <w:spacing w:after="0" w:line="240" w:lineRule="auto"/>
              <w:jc w:val="center"/>
              <w:rPr>
                <w:rFonts w:ascii="Times New Roman" w:eastAsia="Times New Roman" w:hAnsi="Times New Roman" w:cs="Times New Roman"/>
                <w:sz w:val="18"/>
                <w:szCs w:val="18"/>
                <w:lang w:eastAsia="sk-SK"/>
              </w:rPr>
            </w:pPr>
            <w:r w:rsidRPr="0032714B">
              <w:rPr>
                <w:rFonts w:ascii="Times New Roman" w:eastAsia="Times New Roman" w:hAnsi="Times New Roman" w:cs="Times New Roman"/>
                <w:sz w:val="18"/>
                <w:szCs w:val="18"/>
                <w:lang w:eastAsia="sk-SK"/>
              </w:rPr>
              <w:t>-</w:t>
            </w:r>
          </w:p>
        </w:tc>
        <w:tc>
          <w:tcPr>
            <w:tcW w:w="1144" w:type="dxa"/>
            <w:gridSpan w:val="6"/>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24B21573" w14:textId="77777777" w:rsidR="00BD498B" w:rsidRPr="0032714B" w:rsidRDefault="00BD498B" w:rsidP="00BD498B">
            <w:pPr>
              <w:spacing w:after="0" w:line="240" w:lineRule="auto"/>
              <w:jc w:val="right"/>
              <w:rPr>
                <w:rFonts w:ascii="Times New Roman" w:eastAsia="Times New Roman" w:hAnsi="Times New Roman" w:cs="Times New Roman"/>
                <w:sz w:val="18"/>
                <w:szCs w:val="18"/>
                <w:lang w:eastAsia="sk-SK"/>
              </w:rPr>
            </w:pPr>
            <w:r w:rsidRPr="0032714B">
              <w:rPr>
                <w:rFonts w:ascii="Times New Roman" w:eastAsia="Times New Roman" w:hAnsi="Times New Roman" w:cs="Times New Roman"/>
                <w:sz w:val="18"/>
                <w:szCs w:val="18"/>
                <w:lang w:eastAsia="sk-SK"/>
              </w:rPr>
              <w:t>0</w:t>
            </w:r>
          </w:p>
        </w:tc>
        <w:tc>
          <w:tcPr>
            <w:tcW w:w="1020" w:type="dxa"/>
            <w:gridSpan w:val="6"/>
            <w:tcBorders>
              <w:top w:val="single" w:sz="4" w:space="0" w:color="auto"/>
              <w:left w:val="nil"/>
              <w:bottom w:val="single" w:sz="4" w:space="0" w:color="auto"/>
              <w:right w:val="single" w:sz="8" w:space="0" w:color="000000"/>
            </w:tcBorders>
            <w:shd w:val="clear" w:color="auto" w:fill="auto"/>
            <w:noWrap/>
            <w:vAlign w:val="center"/>
            <w:hideMark/>
          </w:tcPr>
          <w:p w14:paraId="5EED9A4B" w14:textId="77777777" w:rsidR="00BD498B" w:rsidRPr="0032714B" w:rsidRDefault="00BD498B" w:rsidP="00BD498B">
            <w:pPr>
              <w:spacing w:after="0" w:line="240" w:lineRule="auto"/>
              <w:jc w:val="right"/>
              <w:rPr>
                <w:rFonts w:ascii="Times New Roman" w:eastAsia="Times New Roman" w:hAnsi="Times New Roman" w:cs="Times New Roman"/>
                <w:sz w:val="18"/>
                <w:szCs w:val="18"/>
                <w:lang w:eastAsia="sk-SK"/>
              </w:rPr>
            </w:pPr>
            <w:r w:rsidRPr="0032714B">
              <w:rPr>
                <w:rFonts w:ascii="Times New Roman" w:eastAsia="Times New Roman" w:hAnsi="Times New Roman" w:cs="Times New Roman"/>
                <w:sz w:val="18"/>
                <w:szCs w:val="18"/>
                <w:lang w:eastAsia="sk-SK"/>
              </w:rPr>
              <w:t>0</w:t>
            </w:r>
          </w:p>
        </w:tc>
        <w:tc>
          <w:tcPr>
            <w:tcW w:w="109" w:type="dxa"/>
            <w:vAlign w:val="center"/>
            <w:hideMark/>
          </w:tcPr>
          <w:p w14:paraId="5C450DF4"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p>
        </w:tc>
      </w:tr>
      <w:tr w:rsidR="00BD498B" w:rsidRPr="0032714B" w14:paraId="41498BB1" w14:textId="77777777" w:rsidTr="00BD498B">
        <w:trPr>
          <w:trHeight w:val="288"/>
        </w:trPr>
        <w:tc>
          <w:tcPr>
            <w:tcW w:w="929" w:type="dxa"/>
            <w:gridSpan w:val="3"/>
            <w:vMerge w:val="restart"/>
            <w:tcBorders>
              <w:top w:val="single" w:sz="4" w:space="0" w:color="auto"/>
              <w:left w:val="single" w:sz="8" w:space="0" w:color="auto"/>
              <w:bottom w:val="single" w:sz="4" w:space="0" w:color="000000"/>
              <w:right w:val="nil"/>
            </w:tcBorders>
            <w:shd w:val="clear" w:color="auto" w:fill="auto"/>
            <w:noWrap/>
            <w:vAlign w:val="center"/>
            <w:hideMark/>
          </w:tcPr>
          <w:p w14:paraId="7508D00A"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r w:rsidRPr="0032714B">
              <w:rPr>
                <w:rFonts w:ascii="Times New Roman" w:eastAsia="Times New Roman" w:hAnsi="Times New Roman" w:cs="Times New Roman"/>
                <w:sz w:val="18"/>
                <w:szCs w:val="18"/>
                <w:lang w:eastAsia="sk-SK"/>
              </w:rPr>
              <w:t>C.1.7.</w:t>
            </w:r>
          </w:p>
        </w:tc>
        <w:tc>
          <w:tcPr>
            <w:tcW w:w="4866" w:type="dxa"/>
            <w:gridSpan w:val="21"/>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6E21F635"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r w:rsidRPr="0032714B">
              <w:rPr>
                <w:rFonts w:ascii="Times New Roman" w:eastAsia="Times New Roman" w:hAnsi="Times New Roman" w:cs="Times New Roman"/>
                <w:sz w:val="18"/>
                <w:szCs w:val="18"/>
                <w:lang w:eastAsia="sk-SK"/>
              </w:rPr>
              <w:t xml:space="preserve">Výdavky na vyplatenie podielu na vlastnom imaní spoločníkmi účtovnej jednotky a fyzickou </w:t>
            </w:r>
            <w:proofErr w:type="spellStart"/>
            <w:r w:rsidRPr="0032714B">
              <w:rPr>
                <w:rFonts w:ascii="Times New Roman" w:eastAsia="Times New Roman" w:hAnsi="Times New Roman" w:cs="Times New Roman"/>
                <w:sz w:val="18"/>
                <w:szCs w:val="18"/>
                <w:lang w:eastAsia="sk-SK"/>
              </w:rPr>
              <w:t>osobou,ktorá</w:t>
            </w:r>
            <w:proofErr w:type="spellEnd"/>
            <w:r w:rsidRPr="0032714B">
              <w:rPr>
                <w:rFonts w:ascii="Times New Roman" w:eastAsia="Times New Roman" w:hAnsi="Times New Roman" w:cs="Times New Roman"/>
                <w:sz w:val="18"/>
                <w:szCs w:val="18"/>
                <w:lang w:eastAsia="sk-SK"/>
              </w:rPr>
              <w:t xml:space="preserve"> je účtovnou jednotkou </w:t>
            </w:r>
          </w:p>
        </w:tc>
        <w:tc>
          <w:tcPr>
            <w:tcW w:w="497" w:type="dxa"/>
            <w:gridSpan w:val="2"/>
            <w:vMerge w:val="restart"/>
            <w:tcBorders>
              <w:top w:val="nil"/>
              <w:left w:val="single" w:sz="4" w:space="0" w:color="auto"/>
              <w:bottom w:val="single" w:sz="4" w:space="0" w:color="000000"/>
              <w:right w:val="single" w:sz="4" w:space="0" w:color="auto"/>
            </w:tcBorders>
            <w:shd w:val="clear" w:color="auto" w:fill="auto"/>
            <w:noWrap/>
            <w:vAlign w:val="center"/>
            <w:hideMark/>
          </w:tcPr>
          <w:p w14:paraId="27EF42B8" w14:textId="77777777" w:rsidR="00BD498B" w:rsidRPr="0032714B" w:rsidRDefault="00BD498B" w:rsidP="00BD498B">
            <w:pPr>
              <w:spacing w:after="0" w:line="240" w:lineRule="auto"/>
              <w:jc w:val="center"/>
              <w:rPr>
                <w:rFonts w:ascii="Times New Roman" w:eastAsia="Times New Roman" w:hAnsi="Times New Roman" w:cs="Times New Roman"/>
                <w:sz w:val="18"/>
                <w:szCs w:val="18"/>
                <w:lang w:eastAsia="sk-SK"/>
              </w:rPr>
            </w:pPr>
            <w:r w:rsidRPr="0032714B">
              <w:rPr>
                <w:rFonts w:ascii="Times New Roman" w:eastAsia="Times New Roman" w:hAnsi="Times New Roman" w:cs="Times New Roman"/>
                <w:sz w:val="18"/>
                <w:szCs w:val="18"/>
                <w:lang w:eastAsia="sk-SK"/>
              </w:rPr>
              <w:t>-</w:t>
            </w:r>
          </w:p>
        </w:tc>
        <w:tc>
          <w:tcPr>
            <w:tcW w:w="1144" w:type="dxa"/>
            <w:gridSpan w:val="6"/>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14:paraId="20DF633D" w14:textId="77777777" w:rsidR="00BD498B" w:rsidRPr="0032714B" w:rsidRDefault="00BD498B" w:rsidP="00BD498B">
            <w:pPr>
              <w:spacing w:after="0" w:line="240" w:lineRule="auto"/>
              <w:jc w:val="right"/>
              <w:rPr>
                <w:rFonts w:ascii="Times New Roman" w:eastAsia="Times New Roman" w:hAnsi="Times New Roman" w:cs="Times New Roman"/>
                <w:sz w:val="18"/>
                <w:szCs w:val="18"/>
                <w:lang w:eastAsia="sk-SK"/>
              </w:rPr>
            </w:pPr>
            <w:r w:rsidRPr="0032714B">
              <w:rPr>
                <w:rFonts w:ascii="Times New Roman" w:eastAsia="Times New Roman" w:hAnsi="Times New Roman" w:cs="Times New Roman"/>
                <w:sz w:val="18"/>
                <w:szCs w:val="18"/>
                <w:lang w:eastAsia="sk-SK"/>
              </w:rPr>
              <w:t>0</w:t>
            </w:r>
          </w:p>
        </w:tc>
        <w:tc>
          <w:tcPr>
            <w:tcW w:w="1020" w:type="dxa"/>
            <w:gridSpan w:val="6"/>
            <w:vMerge w:val="restart"/>
            <w:tcBorders>
              <w:top w:val="single" w:sz="4" w:space="0" w:color="auto"/>
              <w:left w:val="single" w:sz="4" w:space="0" w:color="auto"/>
              <w:bottom w:val="single" w:sz="4" w:space="0" w:color="000000"/>
              <w:right w:val="single" w:sz="8" w:space="0" w:color="000000"/>
            </w:tcBorders>
            <w:shd w:val="clear" w:color="auto" w:fill="auto"/>
            <w:noWrap/>
            <w:vAlign w:val="center"/>
            <w:hideMark/>
          </w:tcPr>
          <w:p w14:paraId="34EEDF32" w14:textId="77777777" w:rsidR="00BD498B" w:rsidRPr="0032714B" w:rsidRDefault="00BD498B" w:rsidP="00BD498B">
            <w:pPr>
              <w:spacing w:after="0" w:line="240" w:lineRule="auto"/>
              <w:jc w:val="right"/>
              <w:rPr>
                <w:rFonts w:ascii="Times New Roman" w:eastAsia="Times New Roman" w:hAnsi="Times New Roman" w:cs="Times New Roman"/>
                <w:sz w:val="18"/>
                <w:szCs w:val="18"/>
                <w:lang w:eastAsia="sk-SK"/>
              </w:rPr>
            </w:pPr>
            <w:r w:rsidRPr="0032714B">
              <w:rPr>
                <w:rFonts w:ascii="Times New Roman" w:eastAsia="Times New Roman" w:hAnsi="Times New Roman" w:cs="Times New Roman"/>
                <w:sz w:val="18"/>
                <w:szCs w:val="18"/>
                <w:lang w:eastAsia="sk-SK"/>
              </w:rPr>
              <w:t>0</w:t>
            </w:r>
          </w:p>
        </w:tc>
        <w:tc>
          <w:tcPr>
            <w:tcW w:w="109" w:type="dxa"/>
            <w:vAlign w:val="center"/>
            <w:hideMark/>
          </w:tcPr>
          <w:p w14:paraId="4AF5584E"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p>
        </w:tc>
      </w:tr>
      <w:tr w:rsidR="00BD498B" w:rsidRPr="0032714B" w14:paraId="6C6A8754" w14:textId="77777777" w:rsidTr="00BD498B">
        <w:trPr>
          <w:trHeight w:val="276"/>
        </w:trPr>
        <w:tc>
          <w:tcPr>
            <w:tcW w:w="929" w:type="dxa"/>
            <w:gridSpan w:val="3"/>
            <w:vMerge/>
            <w:tcBorders>
              <w:top w:val="single" w:sz="4" w:space="0" w:color="auto"/>
              <w:left w:val="single" w:sz="8" w:space="0" w:color="auto"/>
              <w:bottom w:val="single" w:sz="4" w:space="0" w:color="000000"/>
              <w:right w:val="nil"/>
            </w:tcBorders>
            <w:vAlign w:val="center"/>
            <w:hideMark/>
          </w:tcPr>
          <w:p w14:paraId="3D80D998"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p>
        </w:tc>
        <w:tc>
          <w:tcPr>
            <w:tcW w:w="4866" w:type="dxa"/>
            <w:gridSpan w:val="21"/>
            <w:vMerge/>
            <w:tcBorders>
              <w:top w:val="single" w:sz="4" w:space="0" w:color="auto"/>
              <w:left w:val="single" w:sz="4" w:space="0" w:color="auto"/>
              <w:bottom w:val="single" w:sz="4" w:space="0" w:color="000000"/>
              <w:right w:val="single" w:sz="4" w:space="0" w:color="000000"/>
            </w:tcBorders>
            <w:vAlign w:val="center"/>
            <w:hideMark/>
          </w:tcPr>
          <w:p w14:paraId="13288353"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p>
        </w:tc>
        <w:tc>
          <w:tcPr>
            <w:tcW w:w="497" w:type="dxa"/>
            <w:gridSpan w:val="2"/>
            <w:vMerge/>
            <w:tcBorders>
              <w:top w:val="nil"/>
              <w:left w:val="single" w:sz="4" w:space="0" w:color="auto"/>
              <w:bottom w:val="single" w:sz="4" w:space="0" w:color="000000"/>
              <w:right w:val="single" w:sz="4" w:space="0" w:color="auto"/>
            </w:tcBorders>
            <w:vAlign w:val="center"/>
            <w:hideMark/>
          </w:tcPr>
          <w:p w14:paraId="1442B83C"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p>
        </w:tc>
        <w:tc>
          <w:tcPr>
            <w:tcW w:w="1144" w:type="dxa"/>
            <w:gridSpan w:val="6"/>
            <w:vMerge/>
            <w:tcBorders>
              <w:top w:val="single" w:sz="4" w:space="0" w:color="auto"/>
              <w:left w:val="single" w:sz="4" w:space="0" w:color="auto"/>
              <w:bottom w:val="single" w:sz="4" w:space="0" w:color="000000"/>
              <w:right w:val="single" w:sz="4" w:space="0" w:color="000000"/>
            </w:tcBorders>
            <w:vAlign w:val="center"/>
            <w:hideMark/>
          </w:tcPr>
          <w:p w14:paraId="5EA2884C"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p>
        </w:tc>
        <w:tc>
          <w:tcPr>
            <w:tcW w:w="1020" w:type="dxa"/>
            <w:gridSpan w:val="6"/>
            <w:vMerge/>
            <w:tcBorders>
              <w:top w:val="single" w:sz="4" w:space="0" w:color="auto"/>
              <w:left w:val="single" w:sz="4" w:space="0" w:color="auto"/>
              <w:bottom w:val="single" w:sz="4" w:space="0" w:color="000000"/>
              <w:right w:val="single" w:sz="8" w:space="0" w:color="000000"/>
            </w:tcBorders>
            <w:vAlign w:val="center"/>
            <w:hideMark/>
          </w:tcPr>
          <w:p w14:paraId="1C53B5C9"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p>
        </w:tc>
        <w:tc>
          <w:tcPr>
            <w:tcW w:w="109" w:type="dxa"/>
            <w:tcBorders>
              <w:top w:val="nil"/>
              <w:left w:val="nil"/>
              <w:bottom w:val="nil"/>
              <w:right w:val="nil"/>
            </w:tcBorders>
            <w:shd w:val="clear" w:color="auto" w:fill="auto"/>
            <w:noWrap/>
            <w:vAlign w:val="bottom"/>
            <w:hideMark/>
          </w:tcPr>
          <w:p w14:paraId="5271A241" w14:textId="77777777" w:rsidR="00BD498B" w:rsidRPr="0032714B" w:rsidRDefault="00BD498B" w:rsidP="00BD498B">
            <w:pPr>
              <w:spacing w:after="0" w:line="240" w:lineRule="auto"/>
              <w:jc w:val="right"/>
              <w:rPr>
                <w:rFonts w:ascii="Times New Roman" w:eastAsia="Times New Roman" w:hAnsi="Times New Roman" w:cs="Times New Roman"/>
                <w:sz w:val="18"/>
                <w:szCs w:val="18"/>
                <w:lang w:eastAsia="sk-SK"/>
              </w:rPr>
            </w:pPr>
          </w:p>
        </w:tc>
      </w:tr>
      <w:tr w:rsidR="00BD498B" w:rsidRPr="0032714B" w14:paraId="145C0B49" w14:textId="77777777" w:rsidTr="00BD498B">
        <w:trPr>
          <w:trHeight w:val="288"/>
        </w:trPr>
        <w:tc>
          <w:tcPr>
            <w:tcW w:w="929" w:type="dxa"/>
            <w:gridSpan w:val="3"/>
            <w:tcBorders>
              <w:top w:val="single" w:sz="4" w:space="0" w:color="auto"/>
              <w:left w:val="single" w:sz="8" w:space="0" w:color="auto"/>
              <w:bottom w:val="single" w:sz="8" w:space="0" w:color="auto"/>
              <w:right w:val="nil"/>
            </w:tcBorders>
            <w:shd w:val="clear" w:color="auto" w:fill="auto"/>
            <w:noWrap/>
            <w:vAlign w:val="center"/>
            <w:hideMark/>
          </w:tcPr>
          <w:p w14:paraId="4DD69B0C"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r w:rsidRPr="0032714B">
              <w:rPr>
                <w:rFonts w:ascii="Times New Roman" w:eastAsia="Times New Roman" w:hAnsi="Times New Roman" w:cs="Times New Roman"/>
                <w:sz w:val="18"/>
                <w:szCs w:val="18"/>
                <w:lang w:eastAsia="sk-SK"/>
              </w:rPr>
              <w:t>C.1.8.</w:t>
            </w:r>
          </w:p>
        </w:tc>
        <w:tc>
          <w:tcPr>
            <w:tcW w:w="4866" w:type="dxa"/>
            <w:gridSpan w:val="21"/>
            <w:tcBorders>
              <w:top w:val="single" w:sz="4" w:space="0" w:color="auto"/>
              <w:left w:val="single" w:sz="4" w:space="0" w:color="auto"/>
              <w:bottom w:val="single" w:sz="8" w:space="0" w:color="auto"/>
              <w:right w:val="single" w:sz="4" w:space="0" w:color="000000"/>
            </w:tcBorders>
            <w:shd w:val="clear" w:color="auto" w:fill="auto"/>
            <w:vAlign w:val="center"/>
            <w:hideMark/>
          </w:tcPr>
          <w:p w14:paraId="3D070D2D"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r w:rsidRPr="0032714B">
              <w:rPr>
                <w:rFonts w:ascii="Times New Roman" w:eastAsia="Times New Roman" w:hAnsi="Times New Roman" w:cs="Times New Roman"/>
                <w:sz w:val="18"/>
                <w:szCs w:val="18"/>
                <w:lang w:eastAsia="sk-SK"/>
              </w:rPr>
              <w:t xml:space="preserve">Výdavky z iných </w:t>
            </w:r>
            <w:proofErr w:type="spellStart"/>
            <w:r w:rsidRPr="0032714B">
              <w:rPr>
                <w:rFonts w:ascii="Times New Roman" w:eastAsia="Times New Roman" w:hAnsi="Times New Roman" w:cs="Times New Roman"/>
                <w:sz w:val="18"/>
                <w:szCs w:val="18"/>
                <w:lang w:eastAsia="sk-SK"/>
              </w:rPr>
              <w:t>dôvodov,ktoré</w:t>
            </w:r>
            <w:proofErr w:type="spellEnd"/>
            <w:r w:rsidRPr="0032714B">
              <w:rPr>
                <w:rFonts w:ascii="Times New Roman" w:eastAsia="Times New Roman" w:hAnsi="Times New Roman" w:cs="Times New Roman"/>
                <w:sz w:val="18"/>
                <w:szCs w:val="18"/>
                <w:lang w:eastAsia="sk-SK"/>
              </w:rPr>
              <w:t xml:space="preserve"> súvisia so znížením vlastného imania</w:t>
            </w:r>
          </w:p>
        </w:tc>
        <w:tc>
          <w:tcPr>
            <w:tcW w:w="497" w:type="dxa"/>
            <w:gridSpan w:val="2"/>
            <w:tcBorders>
              <w:top w:val="nil"/>
              <w:left w:val="nil"/>
              <w:bottom w:val="single" w:sz="8" w:space="0" w:color="auto"/>
              <w:right w:val="nil"/>
            </w:tcBorders>
            <w:shd w:val="clear" w:color="auto" w:fill="auto"/>
            <w:noWrap/>
            <w:vAlign w:val="center"/>
            <w:hideMark/>
          </w:tcPr>
          <w:p w14:paraId="52914DD0" w14:textId="77777777" w:rsidR="00BD498B" w:rsidRPr="0032714B" w:rsidRDefault="00BD498B" w:rsidP="00BD498B">
            <w:pPr>
              <w:spacing w:after="0" w:line="240" w:lineRule="auto"/>
              <w:jc w:val="center"/>
              <w:rPr>
                <w:rFonts w:ascii="Times New Roman" w:eastAsia="Times New Roman" w:hAnsi="Times New Roman" w:cs="Times New Roman"/>
                <w:sz w:val="18"/>
                <w:szCs w:val="18"/>
                <w:lang w:eastAsia="sk-SK"/>
              </w:rPr>
            </w:pPr>
            <w:r w:rsidRPr="0032714B">
              <w:rPr>
                <w:rFonts w:ascii="Times New Roman" w:eastAsia="Times New Roman" w:hAnsi="Times New Roman" w:cs="Times New Roman"/>
                <w:sz w:val="18"/>
                <w:szCs w:val="18"/>
                <w:lang w:eastAsia="sk-SK"/>
              </w:rPr>
              <w:t>-</w:t>
            </w:r>
          </w:p>
        </w:tc>
        <w:tc>
          <w:tcPr>
            <w:tcW w:w="1144" w:type="dxa"/>
            <w:gridSpan w:val="6"/>
            <w:tcBorders>
              <w:top w:val="single" w:sz="4" w:space="0" w:color="auto"/>
              <w:left w:val="single" w:sz="4" w:space="0" w:color="auto"/>
              <w:bottom w:val="single" w:sz="8" w:space="0" w:color="auto"/>
              <w:right w:val="single" w:sz="4" w:space="0" w:color="000000"/>
            </w:tcBorders>
            <w:shd w:val="clear" w:color="auto" w:fill="auto"/>
            <w:noWrap/>
            <w:vAlign w:val="center"/>
            <w:hideMark/>
          </w:tcPr>
          <w:p w14:paraId="2B6315EE" w14:textId="77777777" w:rsidR="00BD498B" w:rsidRPr="0032714B" w:rsidRDefault="00BD498B" w:rsidP="00BD498B">
            <w:pPr>
              <w:spacing w:after="0" w:line="240" w:lineRule="auto"/>
              <w:jc w:val="right"/>
              <w:rPr>
                <w:rFonts w:ascii="Times New Roman" w:eastAsia="Times New Roman" w:hAnsi="Times New Roman" w:cs="Times New Roman"/>
                <w:sz w:val="18"/>
                <w:szCs w:val="18"/>
                <w:lang w:eastAsia="sk-SK"/>
              </w:rPr>
            </w:pPr>
            <w:r w:rsidRPr="0032714B">
              <w:rPr>
                <w:rFonts w:ascii="Times New Roman" w:eastAsia="Times New Roman" w:hAnsi="Times New Roman" w:cs="Times New Roman"/>
                <w:sz w:val="18"/>
                <w:szCs w:val="18"/>
                <w:lang w:eastAsia="sk-SK"/>
              </w:rPr>
              <w:t>0</w:t>
            </w:r>
          </w:p>
        </w:tc>
        <w:tc>
          <w:tcPr>
            <w:tcW w:w="1020" w:type="dxa"/>
            <w:gridSpan w:val="6"/>
            <w:tcBorders>
              <w:top w:val="single" w:sz="4" w:space="0" w:color="auto"/>
              <w:left w:val="nil"/>
              <w:bottom w:val="single" w:sz="8" w:space="0" w:color="auto"/>
              <w:right w:val="single" w:sz="8" w:space="0" w:color="000000"/>
            </w:tcBorders>
            <w:shd w:val="clear" w:color="auto" w:fill="auto"/>
            <w:noWrap/>
            <w:vAlign w:val="center"/>
            <w:hideMark/>
          </w:tcPr>
          <w:p w14:paraId="134D1E7C" w14:textId="77777777" w:rsidR="00BD498B" w:rsidRPr="0032714B" w:rsidRDefault="00BD498B" w:rsidP="00BD498B">
            <w:pPr>
              <w:spacing w:after="0" w:line="240" w:lineRule="auto"/>
              <w:jc w:val="right"/>
              <w:rPr>
                <w:rFonts w:ascii="Times New Roman" w:eastAsia="Times New Roman" w:hAnsi="Times New Roman" w:cs="Times New Roman"/>
                <w:sz w:val="18"/>
                <w:szCs w:val="18"/>
                <w:lang w:eastAsia="sk-SK"/>
              </w:rPr>
            </w:pPr>
            <w:r w:rsidRPr="0032714B">
              <w:rPr>
                <w:rFonts w:ascii="Times New Roman" w:eastAsia="Times New Roman" w:hAnsi="Times New Roman" w:cs="Times New Roman"/>
                <w:sz w:val="18"/>
                <w:szCs w:val="18"/>
                <w:lang w:eastAsia="sk-SK"/>
              </w:rPr>
              <w:t>0</w:t>
            </w:r>
          </w:p>
        </w:tc>
        <w:tc>
          <w:tcPr>
            <w:tcW w:w="109" w:type="dxa"/>
            <w:vAlign w:val="center"/>
            <w:hideMark/>
          </w:tcPr>
          <w:p w14:paraId="1097386B"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p>
        </w:tc>
      </w:tr>
      <w:tr w:rsidR="00BD498B" w:rsidRPr="0032714B" w14:paraId="62DC9402" w14:textId="77777777" w:rsidTr="00BD498B">
        <w:trPr>
          <w:trHeight w:val="288"/>
        </w:trPr>
        <w:tc>
          <w:tcPr>
            <w:tcW w:w="929" w:type="dxa"/>
            <w:gridSpan w:val="3"/>
            <w:vMerge w:val="restart"/>
            <w:tcBorders>
              <w:top w:val="single" w:sz="8" w:space="0" w:color="auto"/>
              <w:left w:val="single" w:sz="8" w:space="0" w:color="auto"/>
              <w:bottom w:val="single" w:sz="8" w:space="0" w:color="000000"/>
              <w:right w:val="nil"/>
            </w:tcBorders>
            <w:shd w:val="clear" w:color="auto" w:fill="auto"/>
            <w:noWrap/>
            <w:vAlign w:val="center"/>
            <w:hideMark/>
          </w:tcPr>
          <w:p w14:paraId="2A299BA7" w14:textId="77777777" w:rsidR="00BD498B" w:rsidRPr="0032714B" w:rsidRDefault="00BD498B" w:rsidP="00BD498B">
            <w:pPr>
              <w:spacing w:after="0" w:line="240" w:lineRule="auto"/>
              <w:rPr>
                <w:rFonts w:ascii="Times New Roman" w:eastAsia="Times New Roman" w:hAnsi="Times New Roman" w:cs="Times New Roman"/>
                <w:b/>
                <w:bCs/>
                <w:sz w:val="18"/>
                <w:szCs w:val="18"/>
                <w:lang w:eastAsia="sk-SK"/>
              </w:rPr>
            </w:pPr>
            <w:r w:rsidRPr="0032714B">
              <w:rPr>
                <w:rFonts w:ascii="Times New Roman" w:eastAsia="Times New Roman" w:hAnsi="Times New Roman" w:cs="Times New Roman"/>
                <w:b/>
                <w:bCs/>
                <w:sz w:val="18"/>
                <w:szCs w:val="18"/>
                <w:lang w:eastAsia="sk-SK"/>
              </w:rPr>
              <w:t>C.2.</w:t>
            </w:r>
          </w:p>
        </w:tc>
        <w:tc>
          <w:tcPr>
            <w:tcW w:w="4866" w:type="dxa"/>
            <w:gridSpan w:val="21"/>
            <w:vMerge w:val="restart"/>
            <w:tcBorders>
              <w:top w:val="single" w:sz="8" w:space="0" w:color="auto"/>
              <w:left w:val="single" w:sz="4" w:space="0" w:color="auto"/>
              <w:bottom w:val="single" w:sz="8" w:space="0" w:color="000000"/>
              <w:right w:val="single" w:sz="4" w:space="0" w:color="000000"/>
            </w:tcBorders>
            <w:shd w:val="clear" w:color="auto" w:fill="auto"/>
            <w:vAlign w:val="center"/>
            <w:hideMark/>
          </w:tcPr>
          <w:p w14:paraId="19452EFC"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r w:rsidRPr="0032714B">
              <w:rPr>
                <w:rFonts w:ascii="Times New Roman" w:eastAsia="Times New Roman" w:hAnsi="Times New Roman" w:cs="Times New Roman"/>
                <w:sz w:val="18"/>
                <w:szCs w:val="18"/>
                <w:lang w:eastAsia="sk-SK"/>
              </w:rPr>
              <w:t>Peňažné toky vznikajúce z dlhodobých záväzkov a krátkodobých záväzkov z finančnej činnosti /súčet C.2.1. Až C.2.10./</w:t>
            </w:r>
          </w:p>
        </w:tc>
        <w:tc>
          <w:tcPr>
            <w:tcW w:w="497" w:type="dxa"/>
            <w:gridSpan w:val="2"/>
            <w:vMerge w:val="restart"/>
            <w:tcBorders>
              <w:top w:val="nil"/>
              <w:left w:val="single" w:sz="4" w:space="0" w:color="auto"/>
              <w:bottom w:val="single" w:sz="8" w:space="0" w:color="000000"/>
              <w:right w:val="single" w:sz="4" w:space="0" w:color="auto"/>
            </w:tcBorders>
            <w:shd w:val="clear" w:color="auto" w:fill="auto"/>
            <w:noWrap/>
            <w:vAlign w:val="center"/>
            <w:hideMark/>
          </w:tcPr>
          <w:p w14:paraId="0E2840CF" w14:textId="77777777" w:rsidR="00BD498B" w:rsidRPr="0032714B" w:rsidRDefault="00BD498B" w:rsidP="00BD498B">
            <w:pPr>
              <w:spacing w:after="0" w:line="240" w:lineRule="auto"/>
              <w:jc w:val="center"/>
              <w:rPr>
                <w:rFonts w:ascii="Times New Roman" w:eastAsia="Times New Roman" w:hAnsi="Times New Roman" w:cs="Times New Roman"/>
                <w:sz w:val="18"/>
                <w:szCs w:val="18"/>
                <w:lang w:eastAsia="sk-SK"/>
              </w:rPr>
            </w:pPr>
            <w:r w:rsidRPr="0032714B">
              <w:rPr>
                <w:rFonts w:ascii="Times New Roman" w:eastAsia="Times New Roman" w:hAnsi="Times New Roman" w:cs="Times New Roman"/>
                <w:sz w:val="18"/>
                <w:szCs w:val="18"/>
                <w:lang w:eastAsia="sk-SK"/>
              </w:rPr>
              <w:t xml:space="preserve"> +/-</w:t>
            </w:r>
          </w:p>
        </w:tc>
        <w:tc>
          <w:tcPr>
            <w:tcW w:w="1144" w:type="dxa"/>
            <w:gridSpan w:val="6"/>
            <w:vMerge w:val="restart"/>
            <w:tcBorders>
              <w:top w:val="single" w:sz="8" w:space="0" w:color="auto"/>
              <w:left w:val="single" w:sz="4" w:space="0" w:color="auto"/>
              <w:bottom w:val="single" w:sz="8" w:space="0" w:color="000000"/>
              <w:right w:val="single" w:sz="4" w:space="0" w:color="000000"/>
            </w:tcBorders>
            <w:shd w:val="clear" w:color="auto" w:fill="auto"/>
            <w:vAlign w:val="center"/>
            <w:hideMark/>
          </w:tcPr>
          <w:p w14:paraId="394AEEB6" w14:textId="77777777" w:rsidR="00BD498B" w:rsidRPr="0032714B" w:rsidRDefault="00BD498B" w:rsidP="00BD498B">
            <w:pPr>
              <w:spacing w:after="0" w:line="240" w:lineRule="auto"/>
              <w:jc w:val="right"/>
              <w:rPr>
                <w:rFonts w:ascii="Times New Roman" w:eastAsia="Times New Roman" w:hAnsi="Times New Roman" w:cs="Times New Roman"/>
                <w:sz w:val="18"/>
                <w:szCs w:val="18"/>
                <w:lang w:eastAsia="sk-SK"/>
              </w:rPr>
            </w:pPr>
            <w:r w:rsidRPr="0032714B">
              <w:rPr>
                <w:rFonts w:ascii="Times New Roman" w:eastAsia="Times New Roman" w:hAnsi="Times New Roman" w:cs="Times New Roman"/>
                <w:sz w:val="18"/>
                <w:szCs w:val="18"/>
                <w:lang w:eastAsia="sk-SK"/>
              </w:rPr>
              <w:t>26 144 628</w:t>
            </w:r>
          </w:p>
        </w:tc>
        <w:tc>
          <w:tcPr>
            <w:tcW w:w="1020" w:type="dxa"/>
            <w:gridSpan w:val="6"/>
            <w:vMerge w:val="restart"/>
            <w:tcBorders>
              <w:top w:val="single" w:sz="8" w:space="0" w:color="auto"/>
              <w:left w:val="single" w:sz="4" w:space="0" w:color="auto"/>
              <w:bottom w:val="single" w:sz="8" w:space="0" w:color="000000"/>
              <w:right w:val="single" w:sz="8" w:space="0" w:color="000000"/>
            </w:tcBorders>
            <w:shd w:val="clear" w:color="auto" w:fill="auto"/>
            <w:vAlign w:val="center"/>
            <w:hideMark/>
          </w:tcPr>
          <w:p w14:paraId="0AB487B9" w14:textId="2A22BDCE" w:rsidR="00BD498B" w:rsidRPr="0032714B" w:rsidRDefault="00995563" w:rsidP="00BD498B">
            <w:pPr>
              <w:spacing w:after="0" w:line="240" w:lineRule="auto"/>
              <w:jc w:val="right"/>
              <w:rPr>
                <w:rFonts w:ascii="Times New Roman" w:eastAsia="Times New Roman" w:hAnsi="Times New Roman" w:cs="Times New Roman"/>
                <w:sz w:val="18"/>
                <w:szCs w:val="18"/>
                <w:lang w:eastAsia="sk-SK"/>
              </w:rPr>
            </w:pPr>
            <w:r>
              <w:rPr>
                <w:rFonts w:ascii="Times New Roman" w:eastAsia="Times New Roman" w:hAnsi="Times New Roman" w:cs="Times New Roman"/>
                <w:sz w:val="18"/>
                <w:szCs w:val="18"/>
                <w:lang w:eastAsia="sk-SK"/>
              </w:rPr>
              <w:t>18 534 244</w:t>
            </w:r>
          </w:p>
        </w:tc>
        <w:tc>
          <w:tcPr>
            <w:tcW w:w="109" w:type="dxa"/>
            <w:vAlign w:val="center"/>
            <w:hideMark/>
          </w:tcPr>
          <w:p w14:paraId="4AC7823F"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p>
        </w:tc>
      </w:tr>
      <w:tr w:rsidR="00BD498B" w:rsidRPr="0032714B" w14:paraId="7A7A430C" w14:textId="77777777" w:rsidTr="00BD498B">
        <w:trPr>
          <w:trHeight w:val="288"/>
        </w:trPr>
        <w:tc>
          <w:tcPr>
            <w:tcW w:w="929" w:type="dxa"/>
            <w:gridSpan w:val="3"/>
            <w:vMerge/>
            <w:tcBorders>
              <w:top w:val="single" w:sz="8" w:space="0" w:color="auto"/>
              <w:left w:val="single" w:sz="8" w:space="0" w:color="auto"/>
              <w:bottom w:val="single" w:sz="8" w:space="0" w:color="000000"/>
              <w:right w:val="nil"/>
            </w:tcBorders>
            <w:vAlign w:val="center"/>
            <w:hideMark/>
          </w:tcPr>
          <w:p w14:paraId="43270ADC" w14:textId="77777777" w:rsidR="00BD498B" w:rsidRPr="0032714B" w:rsidRDefault="00BD498B" w:rsidP="00BD498B">
            <w:pPr>
              <w:spacing w:after="0" w:line="240" w:lineRule="auto"/>
              <w:rPr>
                <w:rFonts w:ascii="Times New Roman" w:eastAsia="Times New Roman" w:hAnsi="Times New Roman" w:cs="Times New Roman"/>
                <w:b/>
                <w:bCs/>
                <w:sz w:val="18"/>
                <w:szCs w:val="18"/>
                <w:lang w:eastAsia="sk-SK"/>
              </w:rPr>
            </w:pPr>
          </w:p>
        </w:tc>
        <w:tc>
          <w:tcPr>
            <w:tcW w:w="4866" w:type="dxa"/>
            <w:gridSpan w:val="21"/>
            <w:vMerge/>
            <w:tcBorders>
              <w:top w:val="single" w:sz="8" w:space="0" w:color="auto"/>
              <w:left w:val="single" w:sz="4" w:space="0" w:color="auto"/>
              <w:bottom w:val="single" w:sz="8" w:space="0" w:color="000000"/>
              <w:right w:val="single" w:sz="4" w:space="0" w:color="000000"/>
            </w:tcBorders>
            <w:vAlign w:val="center"/>
            <w:hideMark/>
          </w:tcPr>
          <w:p w14:paraId="4BD8769C"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p>
        </w:tc>
        <w:tc>
          <w:tcPr>
            <w:tcW w:w="497" w:type="dxa"/>
            <w:gridSpan w:val="2"/>
            <w:vMerge/>
            <w:tcBorders>
              <w:top w:val="nil"/>
              <w:left w:val="single" w:sz="4" w:space="0" w:color="auto"/>
              <w:bottom w:val="single" w:sz="8" w:space="0" w:color="000000"/>
              <w:right w:val="single" w:sz="4" w:space="0" w:color="auto"/>
            </w:tcBorders>
            <w:vAlign w:val="center"/>
            <w:hideMark/>
          </w:tcPr>
          <w:p w14:paraId="4A4B0C99"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p>
        </w:tc>
        <w:tc>
          <w:tcPr>
            <w:tcW w:w="1144" w:type="dxa"/>
            <w:gridSpan w:val="6"/>
            <w:vMerge/>
            <w:tcBorders>
              <w:top w:val="single" w:sz="8" w:space="0" w:color="auto"/>
              <w:left w:val="single" w:sz="4" w:space="0" w:color="auto"/>
              <w:bottom w:val="single" w:sz="8" w:space="0" w:color="000000"/>
              <w:right w:val="single" w:sz="4" w:space="0" w:color="000000"/>
            </w:tcBorders>
            <w:vAlign w:val="center"/>
            <w:hideMark/>
          </w:tcPr>
          <w:p w14:paraId="3C2F1FD3"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p>
        </w:tc>
        <w:tc>
          <w:tcPr>
            <w:tcW w:w="1020" w:type="dxa"/>
            <w:gridSpan w:val="6"/>
            <w:vMerge/>
            <w:tcBorders>
              <w:top w:val="single" w:sz="8" w:space="0" w:color="auto"/>
              <w:left w:val="single" w:sz="4" w:space="0" w:color="auto"/>
              <w:bottom w:val="single" w:sz="8" w:space="0" w:color="000000"/>
              <w:right w:val="single" w:sz="8" w:space="0" w:color="000000"/>
            </w:tcBorders>
            <w:vAlign w:val="center"/>
            <w:hideMark/>
          </w:tcPr>
          <w:p w14:paraId="76E4BE1C"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p>
        </w:tc>
        <w:tc>
          <w:tcPr>
            <w:tcW w:w="109" w:type="dxa"/>
            <w:tcBorders>
              <w:top w:val="nil"/>
              <w:left w:val="nil"/>
              <w:bottom w:val="nil"/>
              <w:right w:val="nil"/>
            </w:tcBorders>
            <w:shd w:val="clear" w:color="auto" w:fill="auto"/>
            <w:noWrap/>
            <w:vAlign w:val="bottom"/>
            <w:hideMark/>
          </w:tcPr>
          <w:p w14:paraId="405E3DEB" w14:textId="77777777" w:rsidR="00BD498B" w:rsidRPr="0032714B" w:rsidRDefault="00BD498B" w:rsidP="00BD498B">
            <w:pPr>
              <w:spacing w:after="0" w:line="240" w:lineRule="auto"/>
              <w:jc w:val="right"/>
              <w:rPr>
                <w:rFonts w:ascii="Times New Roman" w:eastAsia="Times New Roman" w:hAnsi="Times New Roman" w:cs="Times New Roman"/>
                <w:sz w:val="18"/>
                <w:szCs w:val="18"/>
                <w:lang w:eastAsia="sk-SK"/>
              </w:rPr>
            </w:pPr>
          </w:p>
        </w:tc>
      </w:tr>
      <w:tr w:rsidR="00BD498B" w:rsidRPr="0032714B" w14:paraId="782752C2" w14:textId="77777777" w:rsidTr="00BD498B">
        <w:trPr>
          <w:trHeight w:val="276"/>
        </w:trPr>
        <w:tc>
          <w:tcPr>
            <w:tcW w:w="929" w:type="dxa"/>
            <w:gridSpan w:val="3"/>
            <w:tcBorders>
              <w:top w:val="single" w:sz="8" w:space="0" w:color="auto"/>
              <w:left w:val="single" w:sz="8" w:space="0" w:color="auto"/>
              <w:bottom w:val="single" w:sz="4" w:space="0" w:color="auto"/>
              <w:right w:val="nil"/>
            </w:tcBorders>
            <w:shd w:val="clear" w:color="auto" w:fill="auto"/>
            <w:noWrap/>
            <w:vAlign w:val="center"/>
            <w:hideMark/>
          </w:tcPr>
          <w:p w14:paraId="3F6B2C07"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r w:rsidRPr="0032714B">
              <w:rPr>
                <w:rFonts w:ascii="Times New Roman" w:eastAsia="Times New Roman" w:hAnsi="Times New Roman" w:cs="Times New Roman"/>
                <w:sz w:val="18"/>
                <w:szCs w:val="18"/>
                <w:lang w:eastAsia="sk-SK"/>
              </w:rPr>
              <w:t>C.2.1.</w:t>
            </w:r>
          </w:p>
        </w:tc>
        <w:tc>
          <w:tcPr>
            <w:tcW w:w="4866" w:type="dxa"/>
            <w:gridSpan w:val="21"/>
            <w:tcBorders>
              <w:top w:val="single" w:sz="8" w:space="0" w:color="auto"/>
              <w:left w:val="single" w:sz="4" w:space="0" w:color="auto"/>
              <w:bottom w:val="single" w:sz="4" w:space="0" w:color="auto"/>
              <w:right w:val="single" w:sz="4" w:space="0" w:color="000000"/>
            </w:tcBorders>
            <w:shd w:val="clear" w:color="auto" w:fill="auto"/>
            <w:vAlign w:val="center"/>
            <w:hideMark/>
          </w:tcPr>
          <w:p w14:paraId="0D84EE60"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r w:rsidRPr="0032714B">
              <w:rPr>
                <w:rFonts w:ascii="Times New Roman" w:eastAsia="Times New Roman" w:hAnsi="Times New Roman" w:cs="Times New Roman"/>
                <w:sz w:val="18"/>
                <w:szCs w:val="18"/>
                <w:lang w:eastAsia="sk-SK"/>
              </w:rPr>
              <w:t>Príjmy z emisie dlhodobých cenných papierov</w:t>
            </w:r>
          </w:p>
        </w:tc>
        <w:tc>
          <w:tcPr>
            <w:tcW w:w="497" w:type="dxa"/>
            <w:gridSpan w:val="2"/>
            <w:tcBorders>
              <w:top w:val="nil"/>
              <w:left w:val="nil"/>
              <w:bottom w:val="single" w:sz="4" w:space="0" w:color="auto"/>
              <w:right w:val="nil"/>
            </w:tcBorders>
            <w:shd w:val="clear" w:color="auto" w:fill="auto"/>
            <w:noWrap/>
            <w:vAlign w:val="center"/>
            <w:hideMark/>
          </w:tcPr>
          <w:p w14:paraId="3FB98695" w14:textId="77777777" w:rsidR="00BD498B" w:rsidRPr="0032714B" w:rsidRDefault="00BD498B" w:rsidP="00BD498B">
            <w:pPr>
              <w:spacing w:after="0" w:line="240" w:lineRule="auto"/>
              <w:jc w:val="center"/>
              <w:rPr>
                <w:rFonts w:ascii="Times New Roman" w:eastAsia="Times New Roman" w:hAnsi="Times New Roman" w:cs="Times New Roman"/>
                <w:sz w:val="18"/>
                <w:szCs w:val="18"/>
                <w:lang w:eastAsia="sk-SK"/>
              </w:rPr>
            </w:pPr>
            <w:r w:rsidRPr="0032714B">
              <w:rPr>
                <w:rFonts w:ascii="Times New Roman" w:eastAsia="Times New Roman" w:hAnsi="Times New Roman" w:cs="Times New Roman"/>
                <w:sz w:val="18"/>
                <w:szCs w:val="18"/>
                <w:lang w:eastAsia="sk-SK"/>
              </w:rPr>
              <w:t>+</w:t>
            </w:r>
          </w:p>
        </w:tc>
        <w:tc>
          <w:tcPr>
            <w:tcW w:w="1144" w:type="dxa"/>
            <w:gridSpan w:val="6"/>
            <w:tcBorders>
              <w:top w:val="single" w:sz="8" w:space="0" w:color="auto"/>
              <w:left w:val="single" w:sz="4" w:space="0" w:color="auto"/>
              <w:bottom w:val="single" w:sz="4" w:space="0" w:color="auto"/>
              <w:right w:val="single" w:sz="4" w:space="0" w:color="000000"/>
            </w:tcBorders>
            <w:shd w:val="clear" w:color="auto" w:fill="auto"/>
            <w:noWrap/>
            <w:vAlign w:val="center"/>
            <w:hideMark/>
          </w:tcPr>
          <w:p w14:paraId="4B6CD453" w14:textId="77777777" w:rsidR="00BD498B" w:rsidRPr="0032714B" w:rsidRDefault="00BD498B" w:rsidP="00BD498B">
            <w:pPr>
              <w:spacing w:after="0" w:line="240" w:lineRule="auto"/>
              <w:jc w:val="right"/>
              <w:rPr>
                <w:rFonts w:ascii="Times New Roman" w:eastAsia="Times New Roman" w:hAnsi="Times New Roman" w:cs="Times New Roman"/>
                <w:sz w:val="18"/>
                <w:szCs w:val="18"/>
                <w:lang w:eastAsia="sk-SK"/>
              </w:rPr>
            </w:pPr>
            <w:r w:rsidRPr="0032714B">
              <w:rPr>
                <w:rFonts w:ascii="Times New Roman" w:eastAsia="Times New Roman" w:hAnsi="Times New Roman" w:cs="Times New Roman"/>
                <w:sz w:val="18"/>
                <w:szCs w:val="18"/>
                <w:lang w:eastAsia="sk-SK"/>
              </w:rPr>
              <w:t>0</w:t>
            </w:r>
          </w:p>
        </w:tc>
        <w:tc>
          <w:tcPr>
            <w:tcW w:w="1020" w:type="dxa"/>
            <w:gridSpan w:val="6"/>
            <w:tcBorders>
              <w:top w:val="single" w:sz="4" w:space="0" w:color="auto"/>
              <w:left w:val="nil"/>
              <w:bottom w:val="single" w:sz="4" w:space="0" w:color="auto"/>
              <w:right w:val="single" w:sz="8" w:space="0" w:color="000000"/>
            </w:tcBorders>
            <w:shd w:val="clear" w:color="auto" w:fill="auto"/>
            <w:noWrap/>
            <w:vAlign w:val="center"/>
            <w:hideMark/>
          </w:tcPr>
          <w:p w14:paraId="291A57F5" w14:textId="77777777" w:rsidR="00BD498B" w:rsidRPr="0032714B" w:rsidRDefault="00BD498B" w:rsidP="00BD498B">
            <w:pPr>
              <w:spacing w:after="0" w:line="240" w:lineRule="auto"/>
              <w:jc w:val="right"/>
              <w:rPr>
                <w:rFonts w:ascii="Times New Roman" w:eastAsia="Times New Roman" w:hAnsi="Times New Roman" w:cs="Times New Roman"/>
                <w:sz w:val="18"/>
                <w:szCs w:val="18"/>
                <w:lang w:eastAsia="sk-SK"/>
              </w:rPr>
            </w:pPr>
            <w:r w:rsidRPr="0032714B">
              <w:rPr>
                <w:rFonts w:ascii="Times New Roman" w:eastAsia="Times New Roman" w:hAnsi="Times New Roman" w:cs="Times New Roman"/>
                <w:sz w:val="18"/>
                <w:szCs w:val="18"/>
                <w:lang w:eastAsia="sk-SK"/>
              </w:rPr>
              <w:t>0</w:t>
            </w:r>
          </w:p>
        </w:tc>
        <w:tc>
          <w:tcPr>
            <w:tcW w:w="109" w:type="dxa"/>
            <w:vAlign w:val="center"/>
            <w:hideMark/>
          </w:tcPr>
          <w:p w14:paraId="72AD29BE"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p>
        </w:tc>
      </w:tr>
      <w:tr w:rsidR="00BD498B" w:rsidRPr="0032714B" w14:paraId="24703825" w14:textId="77777777" w:rsidTr="00BD498B">
        <w:trPr>
          <w:trHeight w:val="276"/>
        </w:trPr>
        <w:tc>
          <w:tcPr>
            <w:tcW w:w="929" w:type="dxa"/>
            <w:gridSpan w:val="3"/>
            <w:tcBorders>
              <w:top w:val="single" w:sz="4" w:space="0" w:color="auto"/>
              <w:left w:val="single" w:sz="8" w:space="0" w:color="auto"/>
              <w:bottom w:val="single" w:sz="4" w:space="0" w:color="auto"/>
              <w:right w:val="nil"/>
            </w:tcBorders>
            <w:shd w:val="clear" w:color="auto" w:fill="auto"/>
            <w:noWrap/>
            <w:vAlign w:val="center"/>
            <w:hideMark/>
          </w:tcPr>
          <w:p w14:paraId="179EDCAF"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r w:rsidRPr="0032714B">
              <w:rPr>
                <w:rFonts w:ascii="Times New Roman" w:eastAsia="Times New Roman" w:hAnsi="Times New Roman" w:cs="Times New Roman"/>
                <w:sz w:val="18"/>
                <w:szCs w:val="18"/>
                <w:lang w:eastAsia="sk-SK"/>
              </w:rPr>
              <w:t>C.2.2.</w:t>
            </w:r>
          </w:p>
        </w:tc>
        <w:tc>
          <w:tcPr>
            <w:tcW w:w="4866" w:type="dxa"/>
            <w:gridSpan w:val="21"/>
            <w:tcBorders>
              <w:top w:val="single" w:sz="4" w:space="0" w:color="auto"/>
              <w:left w:val="single" w:sz="4" w:space="0" w:color="auto"/>
              <w:bottom w:val="single" w:sz="4" w:space="0" w:color="auto"/>
              <w:right w:val="single" w:sz="4" w:space="0" w:color="000000"/>
            </w:tcBorders>
            <w:shd w:val="clear" w:color="auto" w:fill="auto"/>
            <w:vAlign w:val="center"/>
            <w:hideMark/>
          </w:tcPr>
          <w:p w14:paraId="4484D0F5"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r w:rsidRPr="0032714B">
              <w:rPr>
                <w:rFonts w:ascii="Times New Roman" w:eastAsia="Times New Roman" w:hAnsi="Times New Roman" w:cs="Times New Roman"/>
                <w:sz w:val="18"/>
                <w:szCs w:val="18"/>
                <w:lang w:eastAsia="sk-SK"/>
              </w:rPr>
              <w:t>Výdavky na úhradu záväzkov z dlhových cenných papierov</w:t>
            </w:r>
          </w:p>
        </w:tc>
        <w:tc>
          <w:tcPr>
            <w:tcW w:w="497" w:type="dxa"/>
            <w:gridSpan w:val="2"/>
            <w:tcBorders>
              <w:top w:val="nil"/>
              <w:left w:val="nil"/>
              <w:bottom w:val="single" w:sz="4" w:space="0" w:color="auto"/>
              <w:right w:val="nil"/>
            </w:tcBorders>
            <w:shd w:val="clear" w:color="auto" w:fill="auto"/>
            <w:noWrap/>
            <w:vAlign w:val="center"/>
            <w:hideMark/>
          </w:tcPr>
          <w:p w14:paraId="3651275D" w14:textId="77777777" w:rsidR="00BD498B" w:rsidRPr="0032714B" w:rsidRDefault="00BD498B" w:rsidP="00BD498B">
            <w:pPr>
              <w:spacing w:after="0" w:line="240" w:lineRule="auto"/>
              <w:jc w:val="center"/>
              <w:rPr>
                <w:rFonts w:ascii="Times New Roman" w:eastAsia="Times New Roman" w:hAnsi="Times New Roman" w:cs="Times New Roman"/>
                <w:sz w:val="18"/>
                <w:szCs w:val="18"/>
                <w:lang w:eastAsia="sk-SK"/>
              </w:rPr>
            </w:pPr>
            <w:r w:rsidRPr="0032714B">
              <w:rPr>
                <w:rFonts w:ascii="Times New Roman" w:eastAsia="Times New Roman" w:hAnsi="Times New Roman" w:cs="Times New Roman"/>
                <w:sz w:val="18"/>
                <w:szCs w:val="18"/>
                <w:lang w:eastAsia="sk-SK"/>
              </w:rPr>
              <w:t>-</w:t>
            </w:r>
          </w:p>
        </w:tc>
        <w:tc>
          <w:tcPr>
            <w:tcW w:w="1144" w:type="dxa"/>
            <w:gridSpan w:val="6"/>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625FE4E3" w14:textId="77777777" w:rsidR="00BD498B" w:rsidRPr="0032714B" w:rsidRDefault="00BD498B" w:rsidP="00BD498B">
            <w:pPr>
              <w:spacing w:after="0" w:line="240" w:lineRule="auto"/>
              <w:jc w:val="right"/>
              <w:rPr>
                <w:rFonts w:ascii="Times New Roman" w:eastAsia="Times New Roman" w:hAnsi="Times New Roman" w:cs="Times New Roman"/>
                <w:sz w:val="18"/>
                <w:szCs w:val="18"/>
                <w:lang w:eastAsia="sk-SK"/>
              </w:rPr>
            </w:pPr>
            <w:r w:rsidRPr="0032714B">
              <w:rPr>
                <w:rFonts w:ascii="Times New Roman" w:eastAsia="Times New Roman" w:hAnsi="Times New Roman" w:cs="Times New Roman"/>
                <w:sz w:val="18"/>
                <w:szCs w:val="18"/>
                <w:lang w:eastAsia="sk-SK"/>
              </w:rPr>
              <w:t>0</w:t>
            </w:r>
          </w:p>
        </w:tc>
        <w:tc>
          <w:tcPr>
            <w:tcW w:w="1020" w:type="dxa"/>
            <w:gridSpan w:val="6"/>
            <w:tcBorders>
              <w:top w:val="single" w:sz="4" w:space="0" w:color="auto"/>
              <w:left w:val="nil"/>
              <w:bottom w:val="single" w:sz="4" w:space="0" w:color="auto"/>
              <w:right w:val="single" w:sz="8" w:space="0" w:color="000000"/>
            </w:tcBorders>
            <w:shd w:val="clear" w:color="auto" w:fill="auto"/>
            <w:noWrap/>
            <w:vAlign w:val="center"/>
            <w:hideMark/>
          </w:tcPr>
          <w:p w14:paraId="13DCCAF5" w14:textId="77777777" w:rsidR="00BD498B" w:rsidRPr="0032714B" w:rsidRDefault="00BD498B" w:rsidP="00BD498B">
            <w:pPr>
              <w:spacing w:after="0" w:line="240" w:lineRule="auto"/>
              <w:jc w:val="right"/>
              <w:rPr>
                <w:rFonts w:ascii="Times New Roman" w:eastAsia="Times New Roman" w:hAnsi="Times New Roman" w:cs="Times New Roman"/>
                <w:sz w:val="18"/>
                <w:szCs w:val="18"/>
                <w:lang w:eastAsia="sk-SK"/>
              </w:rPr>
            </w:pPr>
            <w:r w:rsidRPr="0032714B">
              <w:rPr>
                <w:rFonts w:ascii="Times New Roman" w:eastAsia="Times New Roman" w:hAnsi="Times New Roman" w:cs="Times New Roman"/>
                <w:sz w:val="18"/>
                <w:szCs w:val="18"/>
                <w:lang w:eastAsia="sk-SK"/>
              </w:rPr>
              <w:t>0</w:t>
            </w:r>
          </w:p>
        </w:tc>
        <w:tc>
          <w:tcPr>
            <w:tcW w:w="109" w:type="dxa"/>
            <w:vAlign w:val="center"/>
            <w:hideMark/>
          </w:tcPr>
          <w:p w14:paraId="1862E176"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p>
        </w:tc>
      </w:tr>
      <w:tr w:rsidR="00BD498B" w:rsidRPr="0032714B" w14:paraId="3B4FA41B" w14:textId="77777777" w:rsidTr="00BD498B">
        <w:trPr>
          <w:trHeight w:val="288"/>
        </w:trPr>
        <w:tc>
          <w:tcPr>
            <w:tcW w:w="929" w:type="dxa"/>
            <w:gridSpan w:val="3"/>
            <w:vMerge w:val="restart"/>
            <w:tcBorders>
              <w:top w:val="single" w:sz="4" w:space="0" w:color="auto"/>
              <w:left w:val="single" w:sz="8" w:space="0" w:color="auto"/>
              <w:bottom w:val="single" w:sz="4" w:space="0" w:color="000000"/>
              <w:right w:val="nil"/>
            </w:tcBorders>
            <w:shd w:val="clear" w:color="auto" w:fill="auto"/>
            <w:noWrap/>
            <w:vAlign w:val="center"/>
            <w:hideMark/>
          </w:tcPr>
          <w:p w14:paraId="0026B9D7"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r w:rsidRPr="0032714B">
              <w:rPr>
                <w:rFonts w:ascii="Times New Roman" w:eastAsia="Times New Roman" w:hAnsi="Times New Roman" w:cs="Times New Roman"/>
                <w:sz w:val="18"/>
                <w:szCs w:val="18"/>
                <w:lang w:eastAsia="sk-SK"/>
              </w:rPr>
              <w:t>C.2.3.</w:t>
            </w:r>
          </w:p>
        </w:tc>
        <w:tc>
          <w:tcPr>
            <w:tcW w:w="4866" w:type="dxa"/>
            <w:gridSpan w:val="21"/>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68B40AC6"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r w:rsidRPr="0032714B">
              <w:rPr>
                <w:rFonts w:ascii="Times New Roman" w:eastAsia="Times New Roman" w:hAnsi="Times New Roman" w:cs="Times New Roman"/>
                <w:sz w:val="18"/>
                <w:szCs w:val="18"/>
                <w:lang w:eastAsia="sk-SK"/>
              </w:rPr>
              <w:t xml:space="preserve">Príjmy z </w:t>
            </w:r>
            <w:proofErr w:type="spellStart"/>
            <w:r w:rsidRPr="0032714B">
              <w:rPr>
                <w:rFonts w:ascii="Times New Roman" w:eastAsia="Times New Roman" w:hAnsi="Times New Roman" w:cs="Times New Roman"/>
                <w:sz w:val="18"/>
                <w:szCs w:val="18"/>
                <w:lang w:eastAsia="sk-SK"/>
              </w:rPr>
              <w:t>úverov,ktoré</w:t>
            </w:r>
            <w:proofErr w:type="spellEnd"/>
            <w:r w:rsidRPr="0032714B">
              <w:rPr>
                <w:rFonts w:ascii="Times New Roman" w:eastAsia="Times New Roman" w:hAnsi="Times New Roman" w:cs="Times New Roman"/>
                <w:sz w:val="18"/>
                <w:szCs w:val="18"/>
                <w:lang w:eastAsia="sk-SK"/>
              </w:rPr>
              <w:t xml:space="preserve"> účtovnej jednotke poskytla banka alebo pobočka zahraničnej </w:t>
            </w:r>
            <w:proofErr w:type="spellStart"/>
            <w:r w:rsidRPr="0032714B">
              <w:rPr>
                <w:rFonts w:ascii="Times New Roman" w:eastAsia="Times New Roman" w:hAnsi="Times New Roman" w:cs="Times New Roman"/>
                <w:sz w:val="18"/>
                <w:szCs w:val="18"/>
                <w:lang w:eastAsia="sk-SK"/>
              </w:rPr>
              <w:t>banky,s</w:t>
            </w:r>
            <w:proofErr w:type="spellEnd"/>
            <w:r w:rsidRPr="0032714B">
              <w:rPr>
                <w:rFonts w:ascii="Times New Roman" w:eastAsia="Times New Roman" w:hAnsi="Times New Roman" w:cs="Times New Roman"/>
                <w:sz w:val="18"/>
                <w:szCs w:val="18"/>
                <w:lang w:eastAsia="sk-SK"/>
              </w:rPr>
              <w:t xml:space="preserve"> výnimkou </w:t>
            </w:r>
            <w:proofErr w:type="spellStart"/>
            <w:r w:rsidRPr="0032714B">
              <w:rPr>
                <w:rFonts w:ascii="Times New Roman" w:eastAsia="Times New Roman" w:hAnsi="Times New Roman" w:cs="Times New Roman"/>
                <w:sz w:val="18"/>
                <w:szCs w:val="18"/>
                <w:lang w:eastAsia="sk-SK"/>
              </w:rPr>
              <w:t>úverov,ktoré</w:t>
            </w:r>
            <w:proofErr w:type="spellEnd"/>
            <w:r w:rsidRPr="0032714B">
              <w:rPr>
                <w:rFonts w:ascii="Times New Roman" w:eastAsia="Times New Roman" w:hAnsi="Times New Roman" w:cs="Times New Roman"/>
                <w:sz w:val="18"/>
                <w:szCs w:val="18"/>
                <w:lang w:eastAsia="sk-SK"/>
              </w:rPr>
              <w:t xml:space="preserve"> boli poskytnuté na zabezpečenie hlavného predmetu činnosti</w:t>
            </w:r>
          </w:p>
        </w:tc>
        <w:tc>
          <w:tcPr>
            <w:tcW w:w="497" w:type="dxa"/>
            <w:gridSpan w:val="2"/>
            <w:vMerge w:val="restart"/>
            <w:tcBorders>
              <w:top w:val="nil"/>
              <w:left w:val="single" w:sz="4" w:space="0" w:color="auto"/>
              <w:bottom w:val="single" w:sz="4" w:space="0" w:color="000000"/>
              <w:right w:val="single" w:sz="4" w:space="0" w:color="auto"/>
            </w:tcBorders>
            <w:shd w:val="clear" w:color="auto" w:fill="auto"/>
            <w:noWrap/>
            <w:vAlign w:val="center"/>
            <w:hideMark/>
          </w:tcPr>
          <w:p w14:paraId="5E0E4B6F" w14:textId="77777777" w:rsidR="00BD498B" w:rsidRPr="0032714B" w:rsidRDefault="00BD498B" w:rsidP="00BD498B">
            <w:pPr>
              <w:spacing w:after="0" w:line="240" w:lineRule="auto"/>
              <w:jc w:val="center"/>
              <w:rPr>
                <w:rFonts w:ascii="Times New Roman" w:eastAsia="Times New Roman" w:hAnsi="Times New Roman" w:cs="Times New Roman"/>
                <w:sz w:val="18"/>
                <w:szCs w:val="18"/>
                <w:lang w:eastAsia="sk-SK"/>
              </w:rPr>
            </w:pPr>
            <w:r w:rsidRPr="0032714B">
              <w:rPr>
                <w:rFonts w:ascii="Times New Roman" w:eastAsia="Times New Roman" w:hAnsi="Times New Roman" w:cs="Times New Roman"/>
                <w:sz w:val="18"/>
                <w:szCs w:val="18"/>
                <w:lang w:eastAsia="sk-SK"/>
              </w:rPr>
              <w:t>+</w:t>
            </w:r>
          </w:p>
        </w:tc>
        <w:tc>
          <w:tcPr>
            <w:tcW w:w="1144" w:type="dxa"/>
            <w:gridSpan w:val="6"/>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14:paraId="6570D310"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r w:rsidRPr="0032714B">
              <w:rPr>
                <w:rFonts w:ascii="Times New Roman" w:eastAsia="Times New Roman" w:hAnsi="Times New Roman" w:cs="Times New Roman"/>
                <w:sz w:val="18"/>
                <w:szCs w:val="18"/>
                <w:lang w:eastAsia="sk-SK"/>
              </w:rPr>
              <w:t> </w:t>
            </w:r>
          </w:p>
        </w:tc>
        <w:tc>
          <w:tcPr>
            <w:tcW w:w="1020" w:type="dxa"/>
            <w:gridSpan w:val="6"/>
            <w:vMerge w:val="restart"/>
            <w:tcBorders>
              <w:top w:val="single" w:sz="4" w:space="0" w:color="auto"/>
              <w:left w:val="single" w:sz="4" w:space="0" w:color="auto"/>
              <w:bottom w:val="single" w:sz="4" w:space="0" w:color="000000"/>
              <w:right w:val="single" w:sz="8" w:space="0" w:color="000000"/>
            </w:tcBorders>
            <w:shd w:val="clear" w:color="auto" w:fill="auto"/>
            <w:noWrap/>
            <w:vAlign w:val="center"/>
            <w:hideMark/>
          </w:tcPr>
          <w:p w14:paraId="345E02AD" w14:textId="77777777" w:rsidR="00BD498B" w:rsidRPr="0032714B" w:rsidRDefault="00BD498B" w:rsidP="00BD498B">
            <w:pPr>
              <w:spacing w:after="0" w:line="240" w:lineRule="auto"/>
              <w:jc w:val="right"/>
              <w:rPr>
                <w:rFonts w:ascii="Times New Roman" w:eastAsia="Times New Roman" w:hAnsi="Times New Roman" w:cs="Times New Roman"/>
                <w:sz w:val="18"/>
                <w:szCs w:val="18"/>
                <w:lang w:eastAsia="sk-SK"/>
              </w:rPr>
            </w:pPr>
            <w:r w:rsidRPr="0032714B">
              <w:rPr>
                <w:rFonts w:ascii="Times New Roman" w:eastAsia="Times New Roman" w:hAnsi="Times New Roman" w:cs="Times New Roman"/>
                <w:sz w:val="18"/>
                <w:szCs w:val="18"/>
                <w:lang w:eastAsia="sk-SK"/>
              </w:rPr>
              <w:t>0</w:t>
            </w:r>
          </w:p>
        </w:tc>
        <w:tc>
          <w:tcPr>
            <w:tcW w:w="109" w:type="dxa"/>
            <w:vAlign w:val="center"/>
            <w:hideMark/>
          </w:tcPr>
          <w:p w14:paraId="159975FA"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p>
        </w:tc>
      </w:tr>
      <w:tr w:rsidR="00BD498B" w:rsidRPr="0032714B" w14:paraId="0015AD65" w14:textId="77777777" w:rsidTr="00BD498B">
        <w:trPr>
          <w:trHeight w:val="276"/>
        </w:trPr>
        <w:tc>
          <w:tcPr>
            <w:tcW w:w="929" w:type="dxa"/>
            <w:gridSpan w:val="3"/>
            <w:vMerge/>
            <w:tcBorders>
              <w:top w:val="single" w:sz="4" w:space="0" w:color="auto"/>
              <w:left w:val="single" w:sz="8" w:space="0" w:color="auto"/>
              <w:bottom w:val="single" w:sz="4" w:space="0" w:color="000000"/>
              <w:right w:val="nil"/>
            </w:tcBorders>
            <w:vAlign w:val="center"/>
            <w:hideMark/>
          </w:tcPr>
          <w:p w14:paraId="795760B1"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p>
        </w:tc>
        <w:tc>
          <w:tcPr>
            <w:tcW w:w="4866" w:type="dxa"/>
            <w:gridSpan w:val="21"/>
            <w:vMerge/>
            <w:tcBorders>
              <w:top w:val="single" w:sz="4" w:space="0" w:color="auto"/>
              <w:left w:val="single" w:sz="4" w:space="0" w:color="auto"/>
              <w:bottom w:val="single" w:sz="4" w:space="0" w:color="000000"/>
              <w:right w:val="single" w:sz="4" w:space="0" w:color="000000"/>
            </w:tcBorders>
            <w:vAlign w:val="center"/>
            <w:hideMark/>
          </w:tcPr>
          <w:p w14:paraId="2825720B"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p>
        </w:tc>
        <w:tc>
          <w:tcPr>
            <w:tcW w:w="497" w:type="dxa"/>
            <w:gridSpan w:val="2"/>
            <w:vMerge/>
            <w:tcBorders>
              <w:top w:val="nil"/>
              <w:left w:val="single" w:sz="4" w:space="0" w:color="auto"/>
              <w:bottom w:val="single" w:sz="4" w:space="0" w:color="000000"/>
              <w:right w:val="single" w:sz="4" w:space="0" w:color="auto"/>
            </w:tcBorders>
            <w:vAlign w:val="center"/>
            <w:hideMark/>
          </w:tcPr>
          <w:p w14:paraId="3F94E0B2"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p>
        </w:tc>
        <w:tc>
          <w:tcPr>
            <w:tcW w:w="1144" w:type="dxa"/>
            <w:gridSpan w:val="6"/>
            <w:vMerge/>
            <w:tcBorders>
              <w:top w:val="single" w:sz="4" w:space="0" w:color="auto"/>
              <w:left w:val="single" w:sz="4" w:space="0" w:color="auto"/>
              <w:bottom w:val="single" w:sz="4" w:space="0" w:color="000000"/>
              <w:right w:val="single" w:sz="4" w:space="0" w:color="000000"/>
            </w:tcBorders>
            <w:vAlign w:val="center"/>
            <w:hideMark/>
          </w:tcPr>
          <w:p w14:paraId="4D7CD831"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p>
        </w:tc>
        <w:tc>
          <w:tcPr>
            <w:tcW w:w="1020" w:type="dxa"/>
            <w:gridSpan w:val="6"/>
            <w:vMerge/>
            <w:tcBorders>
              <w:top w:val="single" w:sz="4" w:space="0" w:color="auto"/>
              <w:left w:val="single" w:sz="4" w:space="0" w:color="auto"/>
              <w:bottom w:val="single" w:sz="4" w:space="0" w:color="000000"/>
              <w:right w:val="single" w:sz="8" w:space="0" w:color="000000"/>
            </w:tcBorders>
            <w:vAlign w:val="center"/>
            <w:hideMark/>
          </w:tcPr>
          <w:p w14:paraId="497EAD3C"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p>
        </w:tc>
        <w:tc>
          <w:tcPr>
            <w:tcW w:w="109" w:type="dxa"/>
            <w:tcBorders>
              <w:top w:val="nil"/>
              <w:left w:val="nil"/>
              <w:bottom w:val="nil"/>
              <w:right w:val="nil"/>
            </w:tcBorders>
            <w:shd w:val="clear" w:color="auto" w:fill="auto"/>
            <w:noWrap/>
            <w:vAlign w:val="bottom"/>
            <w:hideMark/>
          </w:tcPr>
          <w:p w14:paraId="1BC8C40B" w14:textId="77777777" w:rsidR="00BD498B" w:rsidRPr="0032714B" w:rsidRDefault="00BD498B" w:rsidP="00BD498B">
            <w:pPr>
              <w:spacing w:after="0" w:line="240" w:lineRule="auto"/>
              <w:jc w:val="right"/>
              <w:rPr>
                <w:rFonts w:ascii="Times New Roman" w:eastAsia="Times New Roman" w:hAnsi="Times New Roman" w:cs="Times New Roman"/>
                <w:sz w:val="18"/>
                <w:szCs w:val="18"/>
                <w:lang w:eastAsia="sk-SK"/>
              </w:rPr>
            </w:pPr>
          </w:p>
        </w:tc>
      </w:tr>
      <w:tr w:rsidR="00BD498B" w:rsidRPr="0032714B" w14:paraId="2C92679F" w14:textId="77777777" w:rsidTr="00BD498B">
        <w:trPr>
          <w:trHeight w:val="276"/>
        </w:trPr>
        <w:tc>
          <w:tcPr>
            <w:tcW w:w="929" w:type="dxa"/>
            <w:gridSpan w:val="3"/>
            <w:vMerge/>
            <w:tcBorders>
              <w:top w:val="single" w:sz="4" w:space="0" w:color="auto"/>
              <w:left w:val="single" w:sz="8" w:space="0" w:color="auto"/>
              <w:bottom w:val="single" w:sz="4" w:space="0" w:color="000000"/>
              <w:right w:val="nil"/>
            </w:tcBorders>
            <w:vAlign w:val="center"/>
            <w:hideMark/>
          </w:tcPr>
          <w:p w14:paraId="5AA9B589"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p>
        </w:tc>
        <w:tc>
          <w:tcPr>
            <w:tcW w:w="4866" w:type="dxa"/>
            <w:gridSpan w:val="21"/>
            <w:vMerge/>
            <w:tcBorders>
              <w:top w:val="single" w:sz="4" w:space="0" w:color="auto"/>
              <w:left w:val="single" w:sz="4" w:space="0" w:color="auto"/>
              <w:bottom w:val="single" w:sz="4" w:space="0" w:color="000000"/>
              <w:right w:val="single" w:sz="4" w:space="0" w:color="000000"/>
            </w:tcBorders>
            <w:vAlign w:val="center"/>
            <w:hideMark/>
          </w:tcPr>
          <w:p w14:paraId="3BA62B4D"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p>
        </w:tc>
        <w:tc>
          <w:tcPr>
            <w:tcW w:w="497" w:type="dxa"/>
            <w:gridSpan w:val="2"/>
            <w:vMerge/>
            <w:tcBorders>
              <w:top w:val="nil"/>
              <w:left w:val="single" w:sz="4" w:space="0" w:color="auto"/>
              <w:bottom w:val="single" w:sz="4" w:space="0" w:color="000000"/>
              <w:right w:val="single" w:sz="4" w:space="0" w:color="auto"/>
            </w:tcBorders>
            <w:vAlign w:val="center"/>
            <w:hideMark/>
          </w:tcPr>
          <w:p w14:paraId="70D80AFA"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p>
        </w:tc>
        <w:tc>
          <w:tcPr>
            <w:tcW w:w="1144" w:type="dxa"/>
            <w:gridSpan w:val="6"/>
            <w:vMerge/>
            <w:tcBorders>
              <w:top w:val="single" w:sz="4" w:space="0" w:color="auto"/>
              <w:left w:val="single" w:sz="4" w:space="0" w:color="auto"/>
              <w:bottom w:val="single" w:sz="4" w:space="0" w:color="000000"/>
              <w:right w:val="single" w:sz="4" w:space="0" w:color="000000"/>
            </w:tcBorders>
            <w:vAlign w:val="center"/>
            <w:hideMark/>
          </w:tcPr>
          <w:p w14:paraId="2B2A0924"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p>
        </w:tc>
        <w:tc>
          <w:tcPr>
            <w:tcW w:w="1020" w:type="dxa"/>
            <w:gridSpan w:val="6"/>
            <w:vMerge/>
            <w:tcBorders>
              <w:top w:val="single" w:sz="4" w:space="0" w:color="auto"/>
              <w:left w:val="single" w:sz="4" w:space="0" w:color="auto"/>
              <w:bottom w:val="single" w:sz="4" w:space="0" w:color="000000"/>
              <w:right w:val="single" w:sz="8" w:space="0" w:color="000000"/>
            </w:tcBorders>
            <w:vAlign w:val="center"/>
            <w:hideMark/>
          </w:tcPr>
          <w:p w14:paraId="06AD6859"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p>
        </w:tc>
        <w:tc>
          <w:tcPr>
            <w:tcW w:w="109" w:type="dxa"/>
            <w:tcBorders>
              <w:top w:val="nil"/>
              <w:left w:val="nil"/>
              <w:bottom w:val="nil"/>
              <w:right w:val="nil"/>
            </w:tcBorders>
            <w:shd w:val="clear" w:color="auto" w:fill="auto"/>
            <w:noWrap/>
            <w:vAlign w:val="bottom"/>
            <w:hideMark/>
          </w:tcPr>
          <w:p w14:paraId="4588CFA3"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p>
        </w:tc>
      </w:tr>
      <w:tr w:rsidR="00BD498B" w:rsidRPr="0032714B" w14:paraId="598E5778" w14:textId="77777777" w:rsidTr="00BD498B">
        <w:trPr>
          <w:trHeight w:val="288"/>
        </w:trPr>
        <w:tc>
          <w:tcPr>
            <w:tcW w:w="929" w:type="dxa"/>
            <w:gridSpan w:val="3"/>
            <w:vMerge w:val="restart"/>
            <w:tcBorders>
              <w:top w:val="single" w:sz="4" w:space="0" w:color="auto"/>
              <w:left w:val="single" w:sz="8" w:space="0" w:color="auto"/>
              <w:bottom w:val="single" w:sz="4" w:space="0" w:color="000000"/>
              <w:right w:val="nil"/>
            </w:tcBorders>
            <w:shd w:val="clear" w:color="auto" w:fill="auto"/>
            <w:noWrap/>
            <w:vAlign w:val="center"/>
            <w:hideMark/>
          </w:tcPr>
          <w:p w14:paraId="079E1C93"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r w:rsidRPr="0032714B">
              <w:rPr>
                <w:rFonts w:ascii="Times New Roman" w:eastAsia="Times New Roman" w:hAnsi="Times New Roman" w:cs="Times New Roman"/>
                <w:sz w:val="18"/>
                <w:szCs w:val="18"/>
                <w:lang w:eastAsia="sk-SK"/>
              </w:rPr>
              <w:t>C.2.4.</w:t>
            </w:r>
          </w:p>
        </w:tc>
        <w:tc>
          <w:tcPr>
            <w:tcW w:w="4866" w:type="dxa"/>
            <w:gridSpan w:val="21"/>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57BAF6C3"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r w:rsidRPr="0032714B">
              <w:rPr>
                <w:rFonts w:ascii="Times New Roman" w:eastAsia="Times New Roman" w:hAnsi="Times New Roman" w:cs="Times New Roman"/>
                <w:sz w:val="18"/>
                <w:szCs w:val="18"/>
                <w:lang w:eastAsia="sk-SK"/>
              </w:rPr>
              <w:t xml:space="preserve">Výdavky na splácanie </w:t>
            </w:r>
            <w:proofErr w:type="spellStart"/>
            <w:r w:rsidRPr="0032714B">
              <w:rPr>
                <w:rFonts w:ascii="Times New Roman" w:eastAsia="Times New Roman" w:hAnsi="Times New Roman" w:cs="Times New Roman"/>
                <w:sz w:val="18"/>
                <w:szCs w:val="18"/>
                <w:lang w:eastAsia="sk-SK"/>
              </w:rPr>
              <w:t>úverov,ktoré</w:t>
            </w:r>
            <w:proofErr w:type="spellEnd"/>
            <w:r w:rsidRPr="0032714B">
              <w:rPr>
                <w:rFonts w:ascii="Times New Roman" w:eastAsia="Times New Roman" w:hAnsi="Times New Roman" w:cs="Times New Roman"/>
                <w:sz w:val="18"/>
                <w:szCs w:val="18"/>
                <w:lang w:eastAsia="sk-SK"/>
              </w:rPr>
              <w:t xml:space="preserve"> účtovnej jednotke poskytla banka alebo pobočka zahraničnej </w:t>
            </w:r>
            <w:proofErr w:type="spellStart"/>
            <w:r w:rsidRPr="0032714B">
              <w:rPr>
                <w:rFonts w:ascii="Times New Roman" w:eastAsia="Times New Roman" w:hAnsi="Times New Roman" w:cs="Times New Roman"/>
                <w:sz w:val="18"/>
                <w:szCs w:val="18"/>
                <w:lang w:eastAsia="sk-SK"/>
              </w:rPr>
              <w:t>banky,s</w:t>
            </w:r>
            <w:proofErr w:type="spellEnd"/>
            <w:r w:rsidRPr="0032714B">
              <w:rPr>
                <w:rFonts w:ascii="Times New Roman" w:eastAsia="Times New Roman" w:hAnsi="Times New Roman" w:cs="Times New Roman"/>
                <w:sz w:val="18"/>
                <w:szCs w:val="18"/>
                <w:lang w:eastAsia="sk-SK"/>
              </w:rPr>
              <w:t xml:space="preserve"> výnimkou </w:t>
            </w:r>
            <w:proofErr w:type="spellStart"/>
            <w:r w:rsidRPr="0032714B">
              <w:rPr>
                <w:rFonts w:ascii="Times New Roman" w:eastAsia="Times New Roman" w:hAnsi="Times New Roman" w:cs="Times New Roman"/>
                <w:sz w:val="18"/>
                <w:szCs w:val="18"/>
                <w:lang w:eastAsia="sk-SK"/>
              </w:rPr>
              <w:t>úverov,ktoré</w:t>
            </w:r>
            <w:proofErr w:type="spellEnd"/>
            <w:r w:rsidRPr="0032714B">
              <w:rPr>
                <w:rFonts w:ascii="Times New Roman" w:eastAsia="Times New Roman" w:hAnsi="Times New Roman" w:cs="Times New Roman"/>
                <w:sz w:val="18"/>
                <w:szCs w:val="18"/>
                <w:lang w:eastAsia="sk-SK"/>
              </w:rPr>
              <w:t xml:space="preserve"> boli poskytnuté na zabezpečenie hlavného predmetu činnosti</w:t>
            </w:r>
          </w:p>
        </w:tc>
        <w:tc>
          <w:tcPr>
            <w:tcW w:w="497" w:type="dxa"/>
            <w:gridSpan w:val="2"/>
            <w:vMerge w:val="restart"/>
            <w:tcBorders>
              <w:top w:val="nil"/>
              <w:left w:val="single" w:sz="4" w:space="0" w:color="auto"/>
              <w:bottom w:val="single" w:sz="4" w:space="0" w:color="000000"/>
              <w:right w:val="single" w:sz="4" w:space="0" w:color="auto"/>
            </w:tcBorders>
            <w:shd w:val="clear" w:color="auto" w:fill="auto"/>
            <w:noWrap/>
            <w:vAlign w:val="center"/>
            <w:hideMark/>
          </w:tcPr>
          <w:p w14:paraId="3A997BFE" w14:textId="77777777" w:rsidR="00BD498B" w:rsidRPr="0032714B" w:rsidRDefault="00BD498B" w:rsidP="00BD498B">
            <w:pPr>
              <w:spacing w:after="0" w:line="240" w:lineRule="auto"/>
              <w:jc w:val="center"/>
              <w:rPr>
                <w:rFonts w:ascii="Times New Roman" w:eastAsia="Times New Roman" w:hAnsi="Times New Roman" w:cs="Times New Roman"/>
                <w:sz w:val="18"/>
                <w:szCs w:val="18"/>
                <w:lang w:eastAsia="sk-SK"/>
              </w:rPr>
            </w:pPr>
            <w:r w:rsidRPr="0032714B">
              <w:rPr>
                <w:rFonts w:ascii="Times New Roman" w:eastAsia="Times New Roman" w:hAnsi="Times New Roman" w:cs="Times New Roman"/>
                <w:sz w:val="18"/>
                <w:szCs w:val="18"/>
                <w:lang w:eastAsia="sk-SK"/>
              </w:rPr>
              <w:t>-</w:t>
            </w:r>
          </w:p>
        </w:tc>
        <w:tc>
          <w:tcPr>
            <w:tcW w:w="1144" w:type="dxa"/>
            <w:gridSpan w:val="6"/>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14:paraId="2D36A15B"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r w:rsidRPr="0032714B">
              <w:rPr>
                <w:rFonts w:ascii="Times New Roman" w:eastAsia="Times New Roman" w:hAnsi="Times New Roman" w:cs="Times New Roman"/>
                <w:sz w:val="18"/>
                <w:szCs w:val="18"/>
                <w:lang w:eastAsia="sk-SK"/>
              </w:rPr>
              <w:t> </w:t>
            </w:r>
          </w:p>
        </w:tc>
        <w:tc>
          <w:tcPr>
            <w:tcW w:w="1020" w:type="dxa"/>
            <w:gridSpan w:val="6"/>
            <w:vMerge w:val="restart"/>
            <w:tcBorders>
              <w:top w:val="nil"/>
              <w:left w:val="single" w:sz="4" w:space="0" w:color="auto"/>
              <w:bottom w:val="single" w:sz="4" w:space="0" w:color="000000"/>
              <w:right w:val="single" w:sz="8" w:space="0" w:color="000000"/>
            </w:tcBorders>
            <w:shd w:val="clear" w:color="auto" w:fill="auto"/>
            <w:noWrap/>
            <w:vAlign w:val="center"/>
            <w:hideMark/>
          </w:tcPr>
          <w:p w14:paraId="23D8F0FC" w14:textId="77777777" w:rsidR="00BD498B" w:rsidRPr="0032714B" w:rsidRDefault="00BD498B" w:rsidP="00BD498B">
            <w:pPr>
              <w:spacing w:after="0" w:line="240" w:lineRule="auto"/>
              <w:jc w:val="right"/>
              <w:rPr>
                <w:rFonts w:ascii="Times New Roman" w:eastAsia="Times New Roman" w:hAnsi="Times New Roman" w:cs="Times New Roman"/>
                <w:sz w:val="18"/>
                <w:szCs w:val="18"/>
                <w:lang w:eastAsia="sk-SK"/>
              </w:rPr>
            </w:pPr>
            <w:r w:rsidRPr="0032714B">
              <w:rPr>
                <w:rFonts w:ascii="Times New Roman" w:eastAsia="Times New Roman" w:hAnsi="Times New Roman" w:cs="Times New Roman"/>
                <w:sz w:val="18"/>
                <w:szCs w:val="18"/>
                <w:lang w:eastAsia="sk-SK"/>
              </w:rPr>
              <w:t>0</w:t>
            </w:r>
          </w:p>
        </w:tc>
        <w:tc>
          <w:tcPr>
            <w:tcW w:w="109" w:type="dxa"/>
            <w:vAlign w:val="center"/>
            <w:hideMark/>
          </w:tcPr>
          <w:p w14:paraId="54A1AD9E"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p>
        </w:tc>
      </w:tr>
      <w:tr w:rsidR="00BD498B" w:rsidRPr="0032714B" w14:paraId="1433B131" w14:textId="77777777" w:rsidTr="00BD498B">
        <w:trPr>
          <w:trHeight w:val="276"/>
        </w:trPr>
        <w:tc>
          <w:tcPr>
            <w:tcW w:w="929" w:type="dxa"/>
            <w:gridSpan w:val="3"/>
            <w:vMerge/>
            <w:tcBorders>
              <w:top w:val="single" w:sz="4" w:space="0" w:color="auto"/>
              <w:left w:val="single" w:sz="8" w:space="0" w:color="auto"/>
              <w:bottom w:val="single" w:sz="4" w:space="0" w:color="000000"/>
              <w:right w:val="nil"/>
            </w:tcBorders>
            <w:vAlign w:val="center"/>
            <w:hideMark/>
          </w:tcPr>
          <w:p w14:paraId="44BE84F7"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p>
        </w:tc>
        <w:tc>
          <w:tcPr>
            <w:tcW w:w="4866" w:type="dxa"/>
            <w:gridSpan w:val="21"/>
            <w:vMerge/>
            <w:tcBorders>
              <w:top w:val="single" w:sz="4" w:space="0" w:color="auto"/>
              <w:left w:val="single" w:sz="4" w:space="0" w:color="auto"/>
              <w:bottom w:val="single" w:sz="4" w:space="0" w:color="000000"/>
              <w:right w:val="single" w:sz="4" w:space="0" w:color="000000"/>
            </w:tcBorders>
            <w:vAlign w:val="center"/>
            <w:hideMark/>
          </w:tcPr>
          <w:p w14:paraId="5BFFC08F"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p>
        </w:tc>
        <w:tc>
          <w:tcPr>
            <w:tcW w:w="497" w:type="dxa"/>
            <w:gridSpan w:val="2"/>
            <w:vMerge/>
            <w:tcBorders>
              <w:top w:val="nil"/>
              <w:left w:val="single" w:sz="4" w:space="0" w:color="auto"/>
              <w:bottom w:val="single" w:sz="4" w:space="0" w:color="000000"/>
              <w:right w:val="single" w:sz="4" w:space="0" w:color="auto"/>
            </w:tcBorders>
            <w:vAlign w:val="center"/>
            <w:hideMark/>
          </w:tcPr>
          <w:p w14:paraId="7D8B1D10"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p>
        </w:tc>
        <w:tc>
          <w:tcPr>
            <w:tcW w:w="1144" w:type="dxa"/>
            <w:gridSpan w:val="6"/>
            <w:vMerge/>
            <w:tcBorders>
              <w:top w:val="single" w:sz="4" w:space="0" w:color="auto"/>
              <w:left w:val="single" w:sz="4" w:space="0" w:color="auto"/>
              <w:bottom w:val="single" w:sz="4" w:space="0" w:color="000000"/>
              <w:right w:val="single" w:sz="4" w:space="0" w:color="000000"/>
            </w:tcBorders>
            <w:vAlign w:val="center"/>
            <w:hideMark/>
          </w:tcPr>
          <w:p w14:paraId="5CE6FD53"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p>
        </w:tc>
        <w:tc>
          <w:tcPr>
            <w:tcW w:w="1020" w:type="dxa"/>
            <w:gridSpan w:val="6"/>
            <w:vMerge/>
            <w:tcBorders>
              <w:top w:val="nil"/>
              <w:left w:val="single" w:sz="4" w:space="0" w:color="auto"/>
              <w:bottom w:val="single" w:sz="4" w:space="0" w:color="000000"/>
              <w:right w:val="single" w:sz="8" w:space="0" w:color="000000"/>
            </w:tcBorders>
            <w:vAlign w:val="center"/>
            <w:hideMark/>
          </w:tcPr>
          <w:p w14:paraId="24914593"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p>
        </w:tc>
        <w:tc>
          <w:tcPr>
            <w:tcW w:w="109" w:type="dxa"/>
            <w:tcBorders>
              <w:top w:val="nil"/>
              <w:left w:val="nil"/>
              <w:bottom w:val="nil"/>
              <w:right w:val="nil"/>
            </w:tcBorders>
            <w:shd w:val="clear" w:color="auto" w:fill="auto"/>
            <w:noWrap/>
            <w:vAlign w:val="bottom"/>
            <w:hideMark/>
          </w:tcPr>
          <w:p w14:paraId="7426EBDF" w14:textId="77777777" w:rsidR="00BD498B" w:rsidRPr="0032714B" w:rsidRDefault="00BD498B" w:rsidP="00BD498B">
            <w:pPr>
              <w:spacing w:after="0" w:line="240" w:lineRule="auto"/>
              <w:jc w:val="right"/>
              <w:rPr>
                <w:rFonts w:ascii="Times New Roman" w:eastAsia="Times New Roman" w:hAnsi="Times New Roman" w:cs="Times New Roman"/>
                <w:sz w:val="18"/>
                <w:szCs w:val="18"/>
                <w:lang w:eastAsia="sk-SK"/>
              </w:rPr>
            </w:pPr>
          </w:p>
        </w:tc>
      </w:tr>
      <w:tr w:rsidR="00BD498B" w:rsidRPr="0032714B" w14:paraId="13F1CEE9" w14:textId="77777777" w:rsidTr="00BD498B">
        <w:trPr>
          <w:trHeight w:val="276"/>
        </w:trPr>
        <w:tc>
          <w:tcPr>
            <w:tcW w:w="929" w:type="dxa"/>
            <w:gridSpan w:val="3"/>
            <w:vMerge/>
            <w:tcBorders>
              <w:top w:val="single" w:sz="4" w:space="0" w:color="auto"/>
              <w:left w:val="single" w:sz="8" w:space="0" w:color="auto"/>
              <w:bottom w:val="single" w:sz="4" w:space="0" w:color="000000"/>
              <w:right w:val="nil"/>
            </w:tcBorders>
            <w:vAlign w:val="center"/>
            <w:hideMark/>
          </w:tcPr>
          <w:p w14:paraId="1E215CED"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p>
        </w:tc>
        <w:tc>
          <w:tcPr>
            <w:tcW w:w="4866" w:type="dxa"/>
            <w:gridSpan w:val="21"/>
            <w:vMerge/>
            <w:tcBorders>
              <w:top w:val="single" w:sz="4" w:space="0" w:color="auto"/>
              <w:left w:val="single" w:sz="4" w:space="0" w:color="auto"/>
              <w:bottom w:val="single" w:sz="4" w:space="0" w:color="000000"/>
              <w:right w:val="single" w:sz="4" w:space="0" w:color="000000"/>
            </w:tcBorders>
            <w:vAlign w:val="center"/>
            <w:hideMark/>
          </w:tcPr>
          <w:p w14:paraId="00F6A573"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p>
        </w:tc>
        <w:tc>
          <w:tcPr>
            <w:tcW w:w="497" w:type="dxa"/>
            <w:gridSpan w:val="2"/>
            <w:vMerge/>
            <w:tcBorders>
              <w:top w:val="nil"/>
              <w:left w:val="single" w:sz="4" w:space="0" w:color="auto"/>
              <w:bottom w:val="single" w:sz="4" w:space="0" w:color="000000"/>
              <w:right w:val="single" w:sz="4" w:space="0" w:color="auto"/>
            </w:tcBorders>
            <w:vAlign w:val="center"/>
            <w:hideMark/>
          </w:tcPr>
          <w:p w14:paraId="1135ECD8"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p>
        </w:tc>
        <w:tc>
          <w:tcPr>
            <w:tcW w:w="1144" w:type="dxa"/>
            <w:gridSpan w:val="6"/>
            <w:vMerge/>
            <w:tcBorders>
              <w:top w:val="single" w:sz="4" w:space="0" w:color="auto"/>
              <w:left w:val="single" w:sz="4" w:space="0" w:color="auto"/>
              <w:bottom w:val="single" w:sz="4" w:space="0" w:color="000000"/>
              <w:right w:val="single" w:sz="4" w:space="0" w:color="000000"/>
            </w:tcBorders>
            <w:vAlign w:val="center"/>
            <w:hideMark/>
          </w:tcPr>
          <w:p w14:paraId="5CCBD98F"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p>
        </w:tc>
        <w:tc>
          <w:tcPr>
            <w:tcW w:w="1020" w:type="dxa"/>
            <w:gridSpan w:val="6"/>
            <w:vMerge/>
            <w:tcBorders>
              <w:top w:val="nil"/>
              <w:left w:val="single" w:sz="4" w:space="0" w:color="auto"/>
              <w:bottom w:val="single" w:sz="4" w:space="0" w:color="000000"/>
              <w:right w:val="single" w:sz="8" w:space="0" w:color="000000"/>
            </w:tcBorders>
            <w:vAlign w:val="center"/>
            <w:hideMark/>
          </w:tcPr>
          <w:p w14:paraId="1366260C"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p>
        </w:tc>
        <w:tc>
          <w:tcPr>
            <w:tcW w:w="109" w:type="dxa"/>
            <w:tcBorders>
              <w:top w:val="nil"/>
              <w:left w:val="nil"/>
              <w:bottom w:val="nil"/>
              <w:right w:val="nil"/>
            </w:tcBorders>
            <w:shd w:val="clear" w:color="auto" w:fill="auto"/>
            <w:noWrap/>
            <w:vAlign w:val="bottom"/>
            <w:hideMark/>
          </w:tcPr>
          <w:p w14:paraId="50CE431F"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p>
        </w:tc>
      </w:tr>
      <w:tr w:rsidR="00BD498B" w:rsidRPr="0032714B" w14:paraId="2EFDAAAA" w14:textId="77777777" w:rsidTr="00BD498B">
        <w:trPr>
          <w:trHeight w:val="276"/>
        </w:trPr>
        <w:tc>
          <w:tcPr>
            <w:tcW w:w="929" w:type="dxa"/>
            <w:gridSpan w:val="3"/>
            <w:tcBorders>
              <w:top w:val="single" w:sz="4" w:space="0" w:color="auto"/>
              <w:left w:val="single" w:sz="8" w:space="0" w:color="auto"/>
              <w:bottom w:val="single" w:sz="4" w:space="0" w:color="auto"/>
              <w:right w:val="nil"/>
            </w:tcBorders>
            <w:shd w:val="clear" w:color="auto" w:fill="auto"/>
            <w:noWrap/>
            <w:vAlign w:val="center"/>
            <w:hideMark/>
          </w:tcPr>
          <w:p w14:paraId="3E9B8188"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r w:rsidRPr="0032714B">
              <w:rPr>
                <w:rFonts w:ascii="Times New Roman" w:eastAsia="Times New Roman" w:hAnsi="Times New Roman" w:cs="Times New Roman"/>
                <w:sz w:val="18"/>
                <w:szCs w:val="18"/>
                <w:lang w:eastAsia="sk-SK"/>
              </w:rPr>
              <w:t>C.2.5.</w:t>
            </w:r>
          </w:p>
        </w:tc>
        <w:tc>
          <w:tcPr>
            <w:tcW w:w="4866" w:type="dxa"/>
            <w:gridSpan w:val="21"/>
            <w:tcBorders>
              <w:top w:val="single" w:sz="4" w:space="0" w:color="auto"/>
              <w:left w:val="single" w:sz="4" w:space="0" w:color="auto"/>
              <w:bottom w:val="single" w:sz="4" w:space="0" w:color="auto"/>
              <w:right w:val="single" w:sz="4" w:space="0" w:color="000000"/>
            </w:tcBorders>
            <w:shd w:val="clear" w:color="auto" w:fill="auto"/>
            <w:vAlign w:val="center"/>
            <w:hideMark/>
          </w:tcPr>
          <w:p w14:paraId="6EC523C8"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r w:rsidRPr="0032714B">
              <w:rPr>
                <w:rFonts w:ascii="Times New Roman" w:eastAsia="Times New Roman" w:hAnsi="Times New Roman" w:cs="Times New Roman"/>
                <w:sz w:val="18"/>
                <w:szCs w:val="18"/>
                <w:lang w:eastAsia="sk-SK"/>
              </w:rPr>
              <w:t>Príjmy z prijatých pôžičiek</w:t>
            </w:r>
          </w:p>
        </w:tc>
        <w:tc>
          <w:tcPr>
            <w:tcW w:w="497" w:type="dxa"/>
            <w:gridSpan w:val="2"/>
            <w:tcBorders>
              <w:top w:val="nil"/>
              <w:left w:val="nil"/>
              <w:bottom w:val="single" w:sz="4" w:space="0" w:color="auto"/>
              <w:right w:val="nil"/>
            </w:tcBorders>
            <w:shd w:val="clear" w:color="auto" w:fill="auto"/>
            <w:noWrap/>
            <w:vAlign w:val="center"/>
            <w:hideMark/>
          </w:tcPr>
          <w:p w14:paraId="1BFAA6A5" w14:textId="77777777" w:rsidR="00BD498B" w:rsidRPr="0032714B" w:rsidRDefault="00BD498B" w:rsidP="00BD498B">
            <w:pPr>
              <w:spacing w:after="0" w:line="240" w:lineRule="auto"/>
              <w:jc w:val="center"/>
              <w:rPr>
                <w:rFonts w:ascii="Times New Roman" w:eastAsia="Times New Roman" w:hAnsi="Times New Roman" w:cs="Times New Roman"/>
                <w:sz w:val="18"/>
                <w:szCs w:val="18"/>
                <w:lang w:eastAsia="sk-SK"/>
              </w:rPr>
            </w:pPr>
            <w:r w:rsidRPr="0032714B">
              <w:rPr>
                <w:rFonts w:ascii="Times New Roman" w:eastAsia="Times New Roman" w:hAnsi="Times New Roman" w:cs="Times New Roman"/>
                <w:sz w:val="18"/>
                <w:szCs w:val="18"/>
                <w:lang w:eastAsia="sk-SK"/>
              </w:rPr>
              <w:t>+</w:t>
            </w:r>
          </w:p>
        </w:tc>
        <w:tc>
          <w:tcPr>
            <w:tcW w:w="1144" w:type="dxa"/>
            <w:gridSpan w:val="6"/>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79D7CC7F" w14:textId="77777777" w:rsidR="00BD498B" w:rsidRPr="0032714B" w:rsidRDefault="00BD498B" w:rsidP="00BD498B">
            <w:pPr>
              <w:spacing w:after="0" w:line="240" w:lineRule="auto"/>
              <w:jc w:val="right"/>
              <w:rPr>
                <w:rFonts w:ascii="Times New Roman" w:eastAsia="Times New Roman" w:hAnsi="Times New Roman" w:cs="Times New Roman"/>
                <w:sz w:val="18"/>
                <w:szCs w:val="18"/>
                <w:lang w:eastAsia="sk-SK"/>
              </w:rPr>
            </w:pPr>
            <w:r w:rsidRPr="0032714B">
              <w:rPr>
                <w:rFonts w:ascii="Times New Roman" w:eastAsia="Times New Roman" w:hAnsi="Times New Roman" w:cs="Times New Roman"/>
                <w:sz w:val="18"/>
                <w:szCs w:val="18"/>
                <w:lang w:eastAsia="sk-SK"/>
              </w:rPr>
              <w:t>26 144 628</w:t>
            </w:r>
          </w:p>
        </w:tc>
        <w:tc>
          <w:tcPr>
            <w:tcW w:w="1020" w:type="dxa"/>
            <w:gridSpan w:val="6"/>
            <w:tcBorders>
              <w:top w:val="single" w:sz="4" w:space="0" w:color="auto"/>
              <w:left w:val="nil"/>
              <w:bottom w:val="single" w:sz="4" w:space="0" w:color="auto"/>
              <w:right w:val="single" w:sz="8" w:space="0" w:color="000000"/>
            </w:tcBorders>
            <w:shd w:val="clear" w:color="auto" w:fill="auto"/>
            <w:noWrap/>
            <w:vAlign w:val="center"/>
            <w:hideMark/>
          </w:tcPr>
          <w:p w14:paraId="66CD2C0E" w14:textId="11D841E9" w:rsidR="00BD498B" w:rsidRPr="0032714B" w:rsidRDefault="00995563" w:rsidP="00BD498B">
            <w:pPr>
              <w:spacing w:after="0" w:line="240" w:lineRule="auto"/>
              <w:jc w:val="right"/>
              <w:rPr>
                <w:rFonts w:ascii="Times New Roman" w:eastAsia="Times New Roman" w:hAnsi="Times New Roman" w:cs="Times New Roman"/>
                <w:sz w:val="18"/>
                <w:szCs w:val="18"/>
                <w:lang w:eastAsia="sk-SK"/>
              </w:rPr>
            </w:pPr>
            <w:r>
              <w:rPr>
                <w:rFonts w:ascii="Times New Roman" w:eastAsia="Times New Roman" w:hAnsi="Times New Roman" w:cs="Times New Roman"/>
                <w:sz w:val="18"/>
                <w:szCs w:val="18"/>
                <w:lang w:eastAsia="sk-SK"/>
              </w:rPr>
              <w:t>30 686 889</w:t>
            </w:r>
          </w:p>
        </w:tc>
        <w:tc>
          <w:tcPr>
            <w:tcW w:w="109" w:type="dxa"/>
            <w:vAlign w:val="center"/>
            <w:hideMark/>
          </w:tcPr>
          <w:p w14:paraId="6820021B"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p>
        </w:tc>
      </w:tr>
      <w:tr w:rsidR="00BD498B" w:rsidRPr="0032714B" w14:paraId="7C02CBB7" w14:textId="77777777" w:rsidTr="00BD498B">
        <w:trPr>
          <w:trHeight w:val="276"/>
        </w:trPr>
        <w:tc>
          <w:tcPr>
            <w:tcW w:w="929" w:type="dxa"/>
            <w:gridSpan w:val="3"/>
            <w:tcBorders>
              <w:top w:val="single" w:sz="4" w:space="0" w:color="auto"/>
              <w:left w:val="single" w:sz="8" w:space="0" w:color="auto"/>
              <w:bottom w:val="single" w:sz="4" w:space="0" w:color="auto"/>
              <w:right w:val="nil"/>
            </w:tcBorders>
            <w:shd w:val="clear" w:color="auto" w:fill="auto"/>
            <w:noWrap/>
            <w:vAlign w:val="center"/>
            <w:hideMark/>
          </w:tcPr>
          <w:p w14:paraId="548901F7"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r w:rsidRPr="0032714B">
              <w:rPr>
                <w:rFonts w:ascii="Times New Roman" w:eastAsia="Times New Roman" w:hAnsi="Times New Roman" w:cs="Times New Roman"/>
                <w:sz w:val="18"/>
                <w:szCs w:val="18"/>
                <w:lang w:eastAsia="sk-SK"/>
              </w:rPr>
              <w:t>C.2.6.</w:t>
            </w:r>
          </w:p>
        </w:tc>
        <w:tc>
          <w:tcPr>
            <w:tcW w:w="4866" w:type="dxa"/>
            <w:gridSpan w:val="21"/>
            <w:tcBorders>
              <w:top w:val="single" w:sz="4" w:space="0" w:color="auto"/>
              <w:left w:val="single" w:sz="4" w:space="0" w:color="auto"/>
              <w:bottom w:val="single" w:sz="4" w:space="0" w:color="auto"/>
              <w:right w:val="single" w:sz="4" w:space="0" w:color="000000"/>
            </w:tcBorders>
            <w:shd w:val="clear" w:color="auto" w:fill="auto"/>
            <w:vAlign w:val="center"/>
            <w:hideMark/>
          </w:tcPr>
          <w:p w14:paraId="271D4224"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r w:rsidRPr="0032714B">
              <w:rPr>
                <w:rFonts w:ascii="Times New Roman" w:eastAsia="Times New Roman" w:hAnsi="Times New Roman" w:cs="Times New Roman"/>
                <w:sz w:val="18"/>
                <w:szCs w:val="18"/>
                <w:lang w:eastAsia="sk-SK"/>
              </w:rPr>
              <w:t>Výdavky na splácanie pôžičiek</w:t>
            </w:r>
          </w:p>
        </w:tc>
        <w:tc>
          <w:tcPr>
            <w:tcW w:w="497" w:type="dxa"/>
            <w:gridSpan w:val="2"/>
            <w:tcBorders>
              <w:top w:val="nil"/>
              <w:left w:val="nil"/>
              <w:bottom w:val="single" w:sz="4" w:space="0" w:color="auto"/>
              <w:right w:val="nil"/>
            </w:tcBorders>
            <w:shd w:val="clear" w:color="auto" w:fill="auto"/>
            <w:noWrap/>
            <w:vAlign w:val="center"/>
            <w:hideMark/>
          </w:tcPr>
          <w:p w14:paraId="287F17A7" w14:textId="77777777" w:rsidR="00BD498B" w:rsidRPr="0032714B" w:rsidRDefault="00BD498B" w:rsidP="00BD498B">
            <w:pPr>
              <w:spacing w:after="0" w:line="240" w:lineRule="auto"/>
              <w:jc w:val="center"/>
              <w:rPr>
                <w:rFonts w:ascii="Times New Roman" w:eastAsia="Times New Roman" w:hAnsi="Times New Roman" w:cs="Times New Roman"/>
                <w:sz w:val="18"/>
                <w:szCs w:val="18"/>
                <w:lang w:eastAsia="sk-SK"/>
              </w:rPr>
            </w:pPr>
            <w:r w:rsidRPr="0032714B">
              <w:rPr>
                <w:rFonts w:ascii="Times New Roman" w:eastAsia="Times New Roman" w:hAnsi="Times New Roman" w:cs="Times New Roman"/>
                <w:sz w:val="18"/>
                <w:szCs w:val="18"/>
                <w:lang w:eastAsia="sk-SK"/>
              </w:rPr>
              <w:t>-</w:t>
            </w:r>
          </w:p>
        </w:tc>
        <w:tc>
          <w:tcPr>
            <w:tcW w:w="1144" w:type="dxa"/>
            <w:gridSpan w:val="6"/>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2EBB1A77"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r w:rsidRPr="0032714B">
              <w:rPr>
                <w:rFonts w:ascii="Times New Roman" w:eastAsia="Times New Roman" w:hAnsi="Times New Roman" w:cs="Times New Roman"/>
                <w:sz w:val="18"/>
                <w:szCs w:val="18"/>
                <w:lang w:eastAsia="sk-SK"/>
              </w:rPr>
              <w:t> </w:t>
            </w:r>
          </w:p>
        </w:tc>
        <w:tc>
          <w:tcPr>
            <w:tcW w:w="1020" w:type="dxa"/>
            <w:gridSpan w:val="6"/>
            <w:tcBorders>
              <w:top w:val="single" w:sz="4" w:space="0" w:color="auto"/>
              <w:left w:val="nil"/>
              <w:bottom w:val="single" w:sz="4" w:space="0" w:color="auto"/>
              <w:right w:val="single" w:sz="8" w:space="0" w:color="000000"/>
            </w:tcBorders>
            <w:shd w:val="clear" w:color="auto" w:fill="auto"/>
            <w:noWrap/>
            <w:vAlign w:val="center"/>
            <w:hideMark/>
          </w:tcPr>
          <w:p w14:paraId="5AF314EE" w14:textId="3065495C" w:rsidR="00BD498B" w:rsidRPr="0032714B" w:rsidRDefault="00BD498B" w:rsidP="00BD498B">
            <w:pPr>
              <w:spacing w:after="0" w:line="240" w:lineRule="auto"/>
              <w:jc w:val="right"/>
              <w:rPr>
                <w:rFonts w:ascii="Times New Roman" w:eastAsia="Times New Roman" w:hAnsi="Times New Roman" w:cs="Times New Roman"/>
                <w:sz w:val="18"/>
                <w:szCs w:val="18"/>
                <w:lang w:eastAsia="sk-SK"/>
              </w:rPr>
            </w:pPr>
            <w:r w:rsidRPr="0032714B">
              <w:rPr>
                <w:rFonts w:ascii="Times New Roman" w:eastAsia="Times New Roman" w:hAnsi="Times New Roman" w:cs="Times New Roman"/>
                <w:sz w:val="18"/>
                <w:szCs w:val="18"/>
                <w:lang w:eastAsia="sk-SK"/>
              </w:rPr>
              <w:t>-</w:t>
            </w:r>
            <w:r w:rsidR="00995563">
              <w:rPr>
                <w:rFonts w:ascii="Times New Roman" w:eastAsia="Times New Roman" w:hAnsi="Times New Roman" w:cs="Times New Roman"/>
                <w:sz w:val="18"/>
                <w:szCs w:val="18"/>
                <w:lang w:eastAsia="sk-SK"/>
              </w:rPr>
              <w:t>12 152 645</w:t>
            </w:r>
          </w:p>
        </w:tc>
        <w:tc>
          <w:tcPr>
            <w:tcW w:w="109" w:type="dxa"/>
            <w:vAlign w:val="center"/>
            <w:hideMark/>
          </w:tcPr>
          <w:p w14:paraId="3A76D62A"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p>
        </w:tc>
      </w:tr>
      <w:tr w:rsidR="00BD498B" w:rsidRPr="0032714B" w14:paraId="0D734B44" w14:textId="77777777" w:rsidTr="00BD498B">
        <w:trPr>
          <w:trHeight w:val="288"/>
        </w:trPr>
        <w:tc>
          <w:tcPr>
            <w:tcW w:w="929" w:type="dxa"/>
            <w:gridSpan w:val="3"/>
            <w:vMerge w:val="restart"/>
            <w:tcBorders>
              <w:top w:val="single" w:sz="4" w:space="0" w:color="auto"/>
              <w:left w:val="single" w:sz="8" w:space="0" w:color="auto"/>
              <w:bottom w:val="single" w:sz="4" w:space="0" w:color="000000"/>
              <w:right w:val="nil"/>
            </w:tcBorders>
            <w:shd w:val="clear" w:color="auto" w:fill="auto"/>
            <w:noWrap/>
            <w:vAlign w:val="center"/>
            <w:hideMark/>
          </w:tcPr>
          <w:p w14:paraId="124E301B"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r w:rsidRPr="0032714B">
              <w:rPr>
                <w:rFonts w:ascii="Times New Roman" w:eastAsia="Times New Roman" w:hAnsi="Times New Roman" w:cs="Times New Roman"/>
                <w:sz w:val="18"/>
                <w:szCs w:val="18"/>
                <w:lang w:eastAsia="sk-SK"/>
              </w:rPr>
              <w:t>C.2.7.</w:t>
            </w:r>
          </w:p>
        </w:tc>
        <w:tc>
          <w:tcPr>
            <w:tcW w:w="4866" w:type="dxa"/>
            <w:gridSpan w:val="21"/>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5C9842C4"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r w:rsidRPr="0032714B">
              <w:rPr>
                <w:rFonts w:ascii="Times New Roman" w:eastAsia="Times New Roman" w:hAnsi="Times New Roman" w:cs="Times New Roman"/>
                <w:sz w:val="18"/>
                <w:szCs w:val="18"/>
                <w:lang w:eastAsia="sk-SK"/>
              </w:rPr>
              <w:t xml:space="preserve">Výdavky na úhradu záväzkov z používania </w:t>
            </w:r>
            <w:proofErr w:type="spellStart"/>
            <w:r w:rsidRPr="0032714B">
              <w:rPr>
                <w:rFonts w:ascii="Times New Roman" w:eastAsia="Times New Roman" w:hAnsi="Times New Roman" w:cs="Times New Roman"/>
                <w:sz w:val="18"/>
                <w:szCs w:val="18"/>
                <w:lang w:eastAsia="sk-SK"/>
              </w:rPr>
              <w:t>majetku,ktorý</w:t>
            </w:r>
            <w:proofErr w:type="spellEnd"/>
            <w:r w:rsidRPr="0032714B">
              <w:rPr>
                <w:rFonts w:ascii="Times New Roman" w:eastAsia="Times New Roman" w:hAnsi="Times New Roman" w:cs="Times New Roman"/>
                <w:sz w:val="18"/>
                <w:szCs w:val="18"/>
                <w:lang w:eastAsia="sk-SK"/>
              </w:rPr>
              <w:t xml:space="preserve"> je predmetom zmluvy o kúpe prenajatej veci</w:t>
            </w:r>
          </w:p>
        </w:tc>
        <w:tc>
          <w:tcPr>
            <w:tcW w:w="497" w:type="dxa"/>
            <w:gridSpan w:val="2"/>
            <w:vMerge w:val="restart"/>
            <w:tcBorders>
              <w:top w:val="nil"/>
              <w:left w:val="single" w:sz="4" w:space="0" w:color="auto"/>
              <w:bottom w:val="single" w:sz="4" w:space="0" w:color="000000"/>
              <w:right w:val="single" w:sz="4" w:space="0" w:color="auto"/>
            </w:tcBorders>
            <w:shd w:val="clear" w:color="auto" w:fill="auto"/>
            <w:noWrap/>
            <w:vAlign w:val="center"/>
            <w:hideMark/>
          </w:tcPr>
          <w:p w14:paraId="58463391" w14:textId="77777777" w:rsidR="00BD498B" w:rsidRPr="0032714B" w:rsidRDefault="00BD498B" w:rsidP="00BD498B">
            <w:pPr>
              <w:spacing w:after="0" w:line="240" w:lineRule="auto"/>
              <w:jc w:val="center"/>
              <w:rPr>
                <w:rFonts w:ascii="Times New Roman" w:eastAsia="Times New Roman" w:hAnsi="Times New Roman" w:cs="Times New Roman"/>
                <w:sz w:val="18"/>
                <w:szCs w:val="18"/>
                <w:lang w:eastAsia="sk-SK"/>
              </w:rPr>
            </w:pPr>
            <w:r w:rsidRPr="0032714B">
              <w:rPr>
                <w:rFonts w:ascii="Times New Roman" w:eastAsia="Times New Roman" w:hAnsi="Times New Roman" w:cs="Times New Roman"/>
                <w:sz w:val="18"/>
                <w:szCs w:val="18"/>
                <w:lang w:eastAsia="sk-SK"/>
              </w:rPr>
              <w:t>-</w:t>
            </w:r>
          </w:p>
        </w:tc>
        <w:tc>
          <w:tcPr>
            <w:tcW w:w="1144" w:type="dxa"/>
            <w:gridSpan w:val="6"/>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18351DC4"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r w:rsidRPr="0032714B">
              <w:rPr>
                <w:rFonts w:ascii="Times New Roman" w:eastAsia="Times New Roman" w:hAnsi="Times New Roman" w:cs="Times New Roman"/>
                <w:sz w:val="18"/>
                <w:szCs w:val="18"/>
                <w:lang w:eastAsia="sk-SK"/>
              </w:rPr>
              <w:t> </w:t>
            </w:r>
          </w:p>
        </w:tc>
        <w:tc>
          <w:tcPr>
            <w:tcW w:w="1020" w:type="dxa"/>
            <w:gridSpan w:val="6"/>
            <w:vMerge w:val="restart"/>
            <w:tcBorders>
              <w:top w:val="single" w:sz="4" w:space="0" w:color="auto"/>
              <w:left w:val="single" w:sz="4" w:space="0" w:color="auto"/>
              <w:bottom w:val="single" w:sz="4" w:space="0" w:color="000000"/>
              <w:right w:val="single" w:sz="8" w:space="0" w:color="000000"/>
            </w:tcBorders>
            <w:shd w:val="clear" w:color="auto" w:fill="auto"/>
            <w:vAlign w:val="center"/>
            <w:hideMark/>
          </w:tcPr>
          <w:p w14:paraId="48C3A4BF" w14:textId="77777777" w:rsidR="00BD498B" w:rsidRPr="0032714B" w:rsidRDefault="00BD498B" w:rsidP="00BD498B">
            <w:pPr>
              <w:spacing w:after="0" w:line="240" w:lineRule="auto"/>
              <w:jc w:val="right"/>
              <w:rPr>
                <w:rFonts w:ascii="Times New Roman" w:eastAsia="Times New Roman" w:hAnsi="Times New Roman" w:cs="Times New Roman"/>
                <w:sz w:val="18"/>
                <w:szCs w:val="18"/>
                <w:lang w:eastAsia="sk-SK"/>
              </w:rPr>
            </w:pPr>
            <w:r w:rsidRPr="0032714B">
              <w:rPr>
                <w:rFonts w:ascii="Times New Roman" w:eastAsia="Times New Roman" w:hAnsi="Times New Roman" w:cs="Times New Roman"/>
                <w:sz w:val="18"/>
                <w:szCs w:val="18"/>
                <w:lang w:eastAsia="sk-SK"/>
              </w:rPr>
              <w:t>0</w:t>
            </w:r>
          </w:p>
        </w:tc>
        <w:tc>
          <w:tcPr>
            <w:tcW w:w="109" w:type="dxa"/>
            <w:vAlign w:val="center"/>
            <w:hideMark/>
          </w:tcPr>
          <w:p w14:paraId="1494043D"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p>
        </w:tc>
      </w:tr>
      <w:tr w:rsidR="00BD498B" w:rsidRPr="0032714B" w14:paraId="01405E1C" w14:textId="77777777" w:rsidTr="00BD498B">
        <w:trPr>
          <w:trHeight w:val="276"/>
        </w:trPr>
        <w:tc>
          <w:tcPr>
            <w:tcW w:w="929" w:type="dxa"/>
            <w:gridSpan w:val="3"/>
            <w:vMerge/>
            <w:tcBorders>
              <w:top w:val="single" w:sz="4" w:space="0" w:color="auto"/>
              <w:left w:val="single" w:sz="8" w:space="0" w:color="auto"/>
              <w:bottom w:val="single" w:sz="4" w:space="0" w:color="000000"/>
              <w:right w:val="nil"/>
            </w:tcBorders>
            <w:vAlign w:val="center"/>
            <w:hideMark/>
          </w:tcPr>
          <w:p w14:paraId="1B1B1E89"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p>
        </w:tc>
        <w:tc>
          <w:tcPr>
            <w:tcW w:w="4866" w:type="dxa"/>
            <w:gridSpan w:val="21"/>
            <w:vMerge/>
            <w:tcBorders>
              <w:top w:val="single" w:sz="4" w:space="0" w:color="auto"/>
              <w:left w:val="single" w:sz="4" w:space="0" w:color="auto"/>
              <w:bottom w:val="single" w:sz="4" w:space="0" w:color="000000"/>
              <w:right w:val="single" w:sz="4" w:space="0" w:color="000000"/>
            </w:tcBorders>
            <w:vAlign w:val="center"/>
            <w:hideMark/>
          </w:tcPr>
          <w:p w14:paraId="7A6F3566"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p>
        </w:tc>
        <w:tc>
          <w:tcPr>
            <w:tcW w:w="497" w:type="dxa"/>
            <w:gridSpan w:val="2"/>
            <w:vMerge/>
            <w:tcBorders>
              <w:top w:val="nil"/>
              <w:left w:val="single" w:sz="4" w:space="0" w:color="auto"/>
              <w:bottom w:val="single" w:sz="4" w:space="0" w:color="000000"/>
              <w:right w:val="single" w:sz="4" w:space="0" w:color="auto"/>
            </w:tcBorders>
            <w:vAlign w:val="center"/>
            <w:hideMark/>
          </w:tcPr>
          <w:p w14:paraId="17607CC6"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p>
        </w:tc>
        <w:tc>
          <w:tcPr>
            <w:tcW w:w="1144" w:type="dxa"/>
            <w:gridSpan w:val="6"/>
            <w:vMerge/>
            <w:tcBorders>
              <w:top w:val="single" w:sz="4" w:space="0" w:color="auto"/>
              <w:left w:val="single" w:sz="4" w:space="0" w:color="auto"/>
              <w:bottom w:val="single" w:sz="4" w:space="0" w:color="000000"/>
              <w:right w:val="single" w:sz="4" w:space="0" w:color="000000"/>
            </w:tcBorders>
            <w:vAlign w:val="center"/>
            <w:hideMark/>
          </w:tcPr>
          <w:p w14:paraId="6B9F6F00"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p>
        </w:tc>
        <w:tc>
          <w:tcPr>
            <w:tcW w:w="1020" w:type="dxa"/>
            <w:gridSpan w:val="6"/>
            <w:vMerge/>
            <w:tcBorders>
              <w:top w:val="single" w:sz="4" w:space="0" w:color="auto"/>
              <w:left w:val="single" w:sz="4" w:space="0" w:color="auto"/>
              <w:bottom w:val="single" w:sz="4" w:space="0" w:color="000000"/>
              <w:right w:val="single" w:sz="8" w:space="0" w:color="000000"/>
            </w:tcBorders>
            <w:vAlign w:val="center"/>
            <w:hideMark/>
          </w:tcPr>
          <w:p w14:paraId="5E72403E"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p>
        </w:tc>
        <w:tc>
          <w:tcPr>
            <w:tcW w:w="109" w:type="dxa"/>
            <w:tcBorders>
              <w:top w:val="nil"/>
              <w:left w:val="nil"/>
              <w:bottom w:val="nil"/>
              <w:right w:val="nil"/>
            </w:tcBorders>
            <w:shd w:val="clear" w:color="auto" w:fill="auto"/>
            <w:noWrap/>
            <w:vAlign w:val="bottom"/>
            <w:hideMark/>
          </w:tcPr>
          <w:p w14:paraId="6017846E" w14:textId="77777777" w:rsidR="00BD498B" w:rsidRPr="0032714B" w:rsidRDefault="00BD498B" w:rsidP="00BD498B">
            <w:pPr>
              <w:spacing w:after="0" w:line="240" w:lineRule="auto"/>
              <w:jc w:val="right"/>
              <w:rPr>
                <w:rFonts w:ascii="Times New Roman" w:eastAsia="Times New Roman" w:hAnsi="Times New Roman" w:cs="Times New Roman"/>
                <w:sz w:val="18"/>
                <w:szCs w:val="18"/>
                <w:lang w:eastAsia="sk-SK"/>
              </w:rPr>
            </w:pPr>
          </w:p>
        </w:tc>
      </w:tr>
      <w:tr w:rsidR="00BD498B" w:rsidRPr="0032714B" w14:paraId="75871F75" w14:textId="77777777" w:rsidTr="00BD498B">
        <w:trPr>
          <w:trHeight w:val="288"/>
        </w:trPr>
        <w:tc>
          <w:tcPr>
            <w:tcW w:w="929" w:type="dxa"/>
            <w:gridSpan w:val="3"/>
            <w:vMerge w:val="restart"/>
            <w:tcBorders>
              <w:top w:val="single" w:sz="4" w:space="0" w:color="auto"/>
              <w:left w:val="single" w:sz="8" w:space="0" w:color="auto"/>
              <w:bottom w:val="single" w:sz="4" w:space="0" w:color="000000"/>
              <w:right w:val="nil"/>
            </w:tcBorders>
            <w:shd w:val="clear" w:color="auto" w:fill="auto"/>
            <w:noWrap/>
            <w:vAlign w:val="center"/>
            <w:hideMark/>
          </w:tcPr>
          <w:p w14:paraId="1D670C1A"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r w:rsidRPr="0032714B">
              <w:rPr>
                <w:rFonts w:ascii="Times New Roman" w:eastAsia="Times New Roman" w:hAnsi="Times New Roman" w:cs="Times New Roman"/>
                <w:sz w:val="18"/>
                <w:szCs w:val="18"/>
                <w:lang w:eastAsia="sk-SK"/>
              </w:rPr>
              <w:t>C.2.8.</w:t>
            </w:r>
          </w:p>
        </w:tc>
        <w:tc>
          <w:tcPr>
            <w:tcW w:w="4866" w:type="dxa"/>
            <w:gridSpan w:val="21"/>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1547F034"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r w:rsidRPr="0032714B">
              <w:rPr>
                <w:rFonts w:ascii="Times New Roman" w:eastAsia="Times New Roman" w:hAnsi="Times New Roman" w:cs="Times New Roman"/>
                <w:sz w:val="18"/>
                <w:szCs w:val="18"/>
                <w:lang w:eastAsia="sk-SK"/>
              </w:rPr>
              <w:t xml:space="preserve">Príjmy z ostatných </w:t>
            </w:r>
            <w:proofErr w:type="spellStart"/>
            <w:r w:rsidRPr="0032714B">
              <w:rPr>
                <w:rFonts w:ascii="Times New Roman" w:eastAsia="Times New Roman" w:hAnsi="Times New Roman" w:cs="Times New Roman"/>
                <w:sz w:val="18"/>
                <w:szCs w:val="18"/>
                <w:lang w:eastAsia="sk-SK"/>
              </w:rPr>
              <w:t>dlhodob.záväzkov</w:t>
            </w:r>
            <w:proofErr w:type="spellEnd"/>
            <w:r w:rsidRPr="0032714B">
              <w:rPr>
                <w:rFonts w:ascii="Times New Roman" w:eastAsia="Times New Roman" w:hAnsi="Times New Roman" w:cs="Times New Roman"/>
                <w:sz w:val="18"/>
                <w:szCs w:val="18"/>
                <w:lang w:eastAsia="sk-SK"/>
              </w:rPr>
              <w:t xml:space="preserve"> a </w:t>
            </w:r>
            <w:proofErr w:type="spellStart"/>
            <w:r w:rsidRPr="0032714B">
              <w:rPr>
                <w:rFonts w:ascii="Times New Roman" w:eastAsia="Times New Roman" w:hAnsi="Times New Roman" w:cs="Times New Roman"/>
                <w:sz w:val="18"/>
                <w:szCs w:val="18"/>
                <w:lang w:eastAsia="sk-SK"/>
              </w:rPr>
              <w:t>krátkod.záväz.vyplývajúcich</w:t>
            </w:r>
            <w:proofErr w:type="spellEnd"/>
            <w:r w:rsidRPr="0032714B">
              <w:rPr>
                <w:rFonts w:ascii="Times New Roman" w:eastAsia="Times New Roman" w:hAnsi="Times New Roman" w:cs="Times New Roman"/>
                <w:sz w:val="18"/>
                <w:szCs w:val="18"/>
                <w:lang w:eastAsia="sk-SK"/>
              </w:rPr>
              <w:t xml:space="preserve"> vyplývajúcich z </w:t>
            </w:r>
            <w:proofErr w:type="spellStart"/>
            <w:r w:rsidRPr="0032714B">
              <w:rPr>
                <w:rFonts w:ascii="Times New Roman" w:eastAsia="Times New Roman" w:hAnsi="Times New Roman" w:cs="Times New Roman"/>
                <w:sz w:val="18"/>
                <w:szCs w:val="18"/>
                <w:lang w:eastAsia="sk-SK"/>
              </w:rPr>
              <w:t>finanč.činnosti</w:t>
            </w:r>
            <w:proofErr w:type="spellEnd"/>
            <w:r w:rsidRPr="0032714B">
              <w:rPr>
                <w:rFonts w:ascii="Times New Roman" w:eastAsia="Times New Roman" w:hAnsi="Times New Roman" w:cs="Times New Roman"/>
                <w:sz w:val="18"/>
                <w:szCs w:val="18"/>
                <w:lang w:eastAsia="sk-SK"/>
              </w:rPr>
              <w:t xml:space="preserve"> </w:t>
            </w:r>
            <w:proofErr w:type="spellStart"/>
            <w:r w:rsidRPr="0032714B">
              <w:rPr>
                <w:rFonts w:ascii="Times New Roman" w:eastAsia="Times New Roman" w:hAnsi="Times New Roman" w:cs="Times New Roman"/>
                <w:sz w:val="18"/>
                <w:szCs w:val="18"/>
                <w:lang w:eastAsia="sk-SK"/>
              </w:rPr>
              <w:t>účtov.jednotky,s</w:t>
            </w:r>
            <w:proofErr w:type="spellEnd"/>
            <w:r w:rsidRPr="0032714B">
              <w:rPr>
                <w:rFonts w:ascii="Times New Roman" w:eastAsia="Times New Roman" w:hAnsi="Times New Roman" w:cs="Times New Roman"/>
                <w:sz w:val="18"/>
                <w:szCs w:val="18"/>
                <w:lang w:eastAsia="sk-SK"/>
              </w:rPr>
              <w:t xml:space="preserve"> výnimkou tých, ktoré sa uvádzajú osobitne v inej časti prehľadu peňažných tokov </w:t>
            </w:r>
          </w:p>
        </w:tc>
        <w:tc>
          <w:tcPr>
            <w:tcW w:w="497" w:type="dxa"/>
            <w:gridSpan w:val="2"/>
            <w:vMerge w:val="restart"/>
            <w:tcBorders>
              <w:top w:val="nil"/>
              <w:left w:val="single" w:sz="4" w:space="0" w:color="auto"/>
              <w:bottom w:val="single" w:sz="4" w:space="0" w:color="000000"/>
              <w:right w:val="single" w:sz="4" w:space="0" w:color="auto"/>
            </w:tcBorders>
            <w:shd w:val="clear" w:color="auto" w:fill="auto"/>
            <w:noWrap/>
            <w:vAlign w:val="center"/>
            <w:hideMark/>
          </w:tcPr>
          <w:p w14:paraId="03D6C70F" w14:textId="77777777" w:rsidR="00BD498B" w:rsidRPr="0032714B" w:rsidRDefault="00BD498B" w:rsidP="00BD498B">
            <w:pPr>
              <w:spacing w:after="0" w:line="240" w:lineRule="auto"/>
              <w:jc w:val="center"/>
              <w:rPr>
                <w:rFonts w:ascii="Times New Roman" w:eastAsia="Times New Roman" w:hAnsi="Times New Roman" w:cs="Times New Roman"/>
                <w:sz w:val="18"/>
                <w:szCs w:val="18"/>
                <w:lang w:eastAsia="sk-SK"/>
              </w:rPr>
            </w:pPr>
            <w:r w:rsidRPr="0032714B">
              <w:rPr>
                <w:rFonts w:ascii="Times New Roman" w:eastAsia="Times New Roman" w:hAnsi="Times New Roman" w:cs="Times New Roman"/>
                <w:sz w:val="18"/>
                <w:szCs w:val="18"/>
                <w:lang w:eastAsia="sk-SK"/>
              </w:rPr>
              <w:t>+</w:t>
            </w:r>
          </w:p>
        </w:tc>
        <w:tc>
          <w:tcPr>
            <w:tcW w:w="1144" w:type="dxa"/>
            <w:gridSpan w:val="6"/>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14:paraId="619F4335"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r w:rsidRPr="0032714B">
              <w:rPr>
                <w:rFonts w:ascii="Times New Roman" w:eastAsia="Times New Roman" w:hAnsi="Times New Roman" w:cs="Times New Roman"/>
                <w:sz w:val="18"/>
                <w:szCs w:val="18"/>
                <w:lang w:eastAsia="sk-SK"/>
              </w:rPr>
              <w:t> </w:t>
            </w:r>
          </w:p>
        </w:tc>
        <w:tc>
          <w:tcPr>
            <w:tcW w:w="1020" w:type="dxa"/>
            <w:gridSpan w:val="6"/>
            <w:vMerge w:val="restart"/>
            <w:tcBorders>
              <w:top w:val="single" w:sz="4" w:space="0" w:color="auto"/>
              <w:left w:val="single" w:sz="4" w:space="0" w:color="auto"/>
              <w:bottom w:val="single" w:sz="4" w:space="0" w:color="000000"/>
              <w:right w:val="single" w:sz="8" w:space="0" w:color="000000"/>
            </w:tcBorders>
            <w:shd w:val="clear" w:color="auto" w:fill="auto"/>
            <w:noWrap/>
            <w:vAlign w:val="center"/>
            <w:hideMark/>
          </w:tcPr>
          <w:p w14:paraId="35E225A7" w14:textId="77777777" w:rsidR="00BD498B" w:rsidRPr="0032714B" w:rsidRDefault="00BD498B" w:rsidP="00BD498B">
            <w:pPr>
              <w:spacing w:after="0" w:line="240" w:lineRule="auto"/>
              <w:jc w:val="right"/>
              <w:rPr>
                <w:rFonts w:ascii="Times New Roman" w:eastAsia="Times New Roman" w:hAnsi="Times New Roman" w:cs="Times New Roman"/>
                <w:sz w:val="18"/>
                <w:szCs w:val="18"/>
                <w:lang w:eastAsia="sk-SK"/>
              </w:rPr>
            </w:pPr>
            <w:r w:rsidRPr="0032714B">
              <w:rPr>
                <w:rFonts w:ascii="Times New Roman" w:eastAsia="Times New Roman" w:hAnsi="Times New Roman" w:cs="Times New Roman"/>
                <w:sz w:val="18"/>
                <w:szCs w:val="18"/>
                <w:lang w:eastAsia="sk-SK"/>
              </w:rPr>
              <w:t>0</w:t>
            </w:r>
          </w:p>
        </w:tc>
        <w:tc>
          <w:tcPr>
            <w:tcW w:w="109" w:type="dxa"/>
            <w:vAlign w:val="center"/>
            <w:hideMark/>
          </w:tcPr>
          <w:p w14:paraId="3FCB4E49"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p>
        </w:tc>
      </w:tr>
      <w:tr w:rsidR="00BD498B" w:rsidRPr="0032714B" w14:paraId="2712A3B1" w14:textId="77777777" w:rsidTr="00BD498B">
        <w:trPr>
          <w:trHeight w:val="276"/>
        </w:trPr>
        <w:tc>
          <w:tcPr>
            <w:tcW w:w="929" w:type="dxa"/>
            <w:gridSpan w:val="3"/>
            <w:vMerge/>
            <w:tcBorders>
              <w:top w:val="single" w:sz="4" w:space="0" w:color="auto"/>
              <w:left w:val="single" w:sz="8" w:space="0" w:color="auto"/>
              <w:bottom w:val="single" w:sz="4" w:space="0" w:color="000000"/>
              <w:right w:val="nil"/>
            </w:tcBorders>
            <w:vAlign w:val="center"/>
            <w:hideMark/>
          </w:tcPr>
          <w:p w14:paraId="5BCEBCA5"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p>
        </w:tc>
        <w:tc>
          <w:tcPr>
            <w:tcW w:w="4866" w:type="dxa"/>
            <w:gridSpan w:val="21"/>
            <w:vMerge/>
            <w:tcBorders>
              <w:top w:val="single" w:sz="4" w:space="0" w:color="auto"/>
              <w:left w:val="single" w:sz="4" w:space="0" w:color="auto"/>
              <w:bottom w:val="single" w:sz="4" w:space="0" w:color="000000"/>
              <w:right w:val="single" w:sz="4" w:space="0" w:color="000000"/>
            </w:tcBorders>
            <w:vAlign w:val="center"/>
            <w:hideMark/>
          </w:tcPr>
          <w:p w14:paraId="2527EA92"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p>
        </w:tc>
        <w:tc>
          <w:tcPr>
            <w:tcW w:w="497" w:type="dxa"/>
            <w:gridSpan w:val="2"/>
            <w:vMerge/>
            <w:tcBorders>
              <w:top w:val="nil"/>
              <w:left w:val="single" w:sz="4" w:space="0" w:color="auto"/>
              <w:bottom w:val="single" w:sz="4" w:space="0" w:color="000000"/>
              <w:right w:val="single" w:sz="4" w:space="0" w:color="auto"/>
            </w:tcBorders>
            <w:vAlign w:val="center"/>
            <w:hideMark/>
          </w:tcPr>
          <w:p w14:paraId="075EBAB5"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p>
        </w:tc>
        <w:tc>
          <w:tcPr>
            <w:tcW w:w="1144" w:type="dxa"/>
            <w:gridSpan w:val="6"/>
            <w:vMerge/>
            <w:tcBorders>
              <w:top w:val="single" w:sz="4" w:space="0" w:color="auto"/>
              <w:left w:val="single" w:sz="4" w:space="0" w:color="auto"/>
              <w:bottom w:val="single" w:sz="4" w:space="0" w:color="000000"/>
              <w:right w:val="single" w:sz="4" w:space="0" w:color="000000"/>
            </w:tcBorders>
            <w:vAlign w:val="center"/>
            <w:hideMark/>
          </w:tcPr>
          <w:p w14:paraId="582D7929"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p>
        </w:tc>
        <w:tc>
          <w:tcPr>
            <w:tcW w:w="1020" w:type="dxa"/>
            <w:gridSpan w:val="6"/>
            <w:vMerge/>
            <w:tcBorders>
              <w:top w:val="single" w:sz="4" w:space="0" w:color="auto"/>
              <w:left w:val="single" w:sz="4" w:space="0" w:color="auto"/>
              <w:bottom w:val="single" w:sz="4" w:space="0" w:color="000000"/>
              <w:right w:val="single" w:sz="8" w:space="0" w:color="000000"/>
            </w:tcBorders>
            <w:vAlign w:val="center"/>
            <w:hideMark/>
          </w:tcPr>
          <w:p w14:paraId="638DF7B4"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p>
        </w:tc>
        <w:tc>
          <w:tcPr>
            <w:tcW w:w="109" w:type="dxa"/>
            <w:tcBorders>
              <w:top w:val="nil"/>
              <w:left w:val="nil"/>
              <w:bottom w:val="nil"/>
              <w:right w:val="nil"/>
            </w:tcBorders>
            <w:shd w:val="clear" w:color="auto" w:fill="auto"/>
            <w:noWrap/>
            <w:vAlign w:val="bottom"/>
            <w:hideMark/>
          </w:tcPr>
          <w:p w14:paraId="58649E1D" w14:textId="77777777" w:rsidR="00BD498B" w:rsidRPr="0032714B" w:rsidRDefault="00BD498B" w:rsidP="00BD498B">
            <w:pPr>
              <w:spacing w:after="0" w:line="240" w:lineRule="auto"/>
              <w:jc w:val="right"/>
              <w:rPr>
                <w:rFonts w:ascii="Times New Roman" w:eastAsia="Times New Roman" w:hAnsi="Times New Roman" w:cs="Times New Roman"/>
                <w:sz w:val="18"/>
                <w:szCs w:val="18"/>
                <w:lang w:eastAsia="sk-SK"/>
              </w:rPr>
            </w:pPr>
          </w:p>
        </w:tc>
      </w:tr>
      <w:tr w:rsidR="00BD498B" w:rsidRPr="0032714B" w14:paraId="21BB4CAC" w14:textId="77777777" w:rsidTr="00BD498B">
        <w:trPr>
          <w:trHeight w:val="276"/>
        </w:trPr>
        <w:tc>
          <w:tcPr>
            <w:tcW w:w="929" w:type="dxa"/>
            <w:gridSpan w:val="3"/>
            <w:vMerge/>
            <w:tcBorders>
              <w:top w:val="single" w:sz="4" w:space="0" w:color="auto"/>
              <w:left w:val="single" w:sz="8" w:space="0" w:color="auto"/>
              <w:bottom w:val="single" w:sz="4" w:space="0" w:color="000000"/>
              <w:right w:val="nil"/>
            </w:tcBorders>
            <w:vAlign w:val="center"/>
            <w:hideMark/>
          </w:tcPr>
          <w:p w14:paraId="111E7906"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p>
        </w:tc>
        <w:tc>
          <w:tcPr>
            <w:tcW w:w="4866" w:type="dxa"/>
            <w:gridSpan w:val="21"/>
            <w:vMerge/>
            <w:tcBorders>
              <w:top w:val="single" w:sz="4" w:space="0" w:color="auto"/>
              <w:left w:val="single" w:sz="4" w:space="0" w:color="auto"/>
              <w:bottom w:val="single" w:sz="4" w:space="0" w:color="000000"/>
              <w:right w:val="single" w:sz="4" w:space="0" w:color="000000"/>
            </w:tcBorders>
            <w:vAlign w:val="center"/>
            <w:hideMark/>
          </w:tcPr>
          <w:p w14:paraId="591585BD"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p>
        </w:tc>
        <w:tc>
          <w:tcPr>
            <w:tcW w:w="497" w:type="dxa"/>
            <w:gridSpan w:val="2"/>
            <w:vMerge/>
            <w:tcBorders>
              <w:top w:val="nil"/>
              <w:left w:val="single" w:sz="4" w:space="0" w:color="auto"/>
              <w:bottom w:val="single" w:sz="4" w:space="0" w:color="000000"/>
              <w:right w:val="single" w:sz="4" w:space="0" w:color="auto"/>
            </w:tcBorders>
            <w:vAlign w:val="center"/>
            <w:hideMark/>
          </w:tcPr>
          <w:p w14:paraId="29B88418"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p>
        </w:tc>
        <w:tc>
          <w:tcPr>
            <w:tcW w:w="1144" w:type="dxa"/>
            <w:gridSpan w:val="6"/>
            <w:vMerge/>
            <w:tcBorders>
              <w:top w:val="single" w:sz="4" w:space="0" w:color="auto"/>
              <w:left w:val="single" w:sz="4" w:space="0" w:color="auto"/>
              <w:bottom w:val="single" w:sz="4" w:space="0" w:color="000000"/>
              <w:right w:val="single" w:sz="4" w:space="0" w:color="000000"/>
            </w:tcBorders>
            <w:vAlign w:val="center"/>
            <w:hideMark/>
          </w:tcPr>
          <w:p w14:paraId="26B05DCB"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p>
        </w:tc>
        <w:tc>
          <w:tcPr>
            <w:tcW w:w="1020" w:type="dxa"/>
            <w:gridSpan w:val="6"/>
            <w:vMerge/>
            <w:tcBorders>
              <w:top w:val="single" w:sz="4" w:space="0" w:color="auto"/>
              <w:left w:val="single" w:sz="4" w:space="0" w:color="auto"/>
              <w:bottom w:val="single" w:sz="4" w:space="0" w:color="000000"/>
              <w:right w:val="single" w:sz="8" w:space="0" w:color="000000"/>
            </w:tcBorders>
            <w:vAlign w:val="center"/>
            <w:hideMark/>
          </w:tcPr>
          <w:p w14:paraId="570AFCC0"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p>
        </w:tc>
        <w:tc>
          <w:tcPr>
            <w:tcW w:w="109" w:type="dxa"/>
            <w:tcBorders>
              <w:top w:val="nil"/>
              <w:left w:val="nil"/>
              <w:bottom w:val="nil"/>
              <w:right w:val="nil"/>
            </w:tcBorders>
            <w:shd w:val="clear" w:color="auto" w:fill="auto"/>
            <w:noWrap/>
            <w:vAlign w:val="bottom"/>
            <w:hideMark/>
          </w:tcPr>
          <w:p w14:paraId="5B8F40F1"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p>
        </w:tc>
      </w:tr>
      <w:tr w:rsidR="00BD498B" w:rsidRPr="0032714B" w14:paraId="5FC76AD8" w14:textId="77777777" w:rsidTr="00BD498B">
        <w:trPr>
          <w:trHeight w:val="288"/>
        </w:trPr>
        <w:tc>
          <w:tcPr>
            <w:tcW w:w="929" w:type="dxa"/>
            <w:gridSpan w:val="3"/>
            <w:vMerge w:val="restart"/>
            <w:tcBorders>
              <w:top w:val="single" w:sz="4" w:space="0" w:color="auto"/>
              <w:left w:val="single" w:sz="8" w:space="0" w:color="auto"/>
              <w:bottom w:val="single" w:sz="4" w:space="0" w:color="000000"/>
              <w:right w:val="nil"/>
            </w:tcBorders>
            <w:shd w:val="clear" w:color="auto" w:fill="auto"/>
            <w:noWrap/>
            <w:vAlign w:val="center"/>
            <w:hideMark/>
          </w:tcPr>
          <w:p w14:paraId="29792446"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r w:rsidRPr="0032714B">
              <w:rPr>
                <w:rFonts w:ascii="Times New Roman" w:eastAsia="Times New Roman" w:hAnsi="Times New Roman" w:cs="Times New Roman"/>
                <w:sz w:val="18"/>
                <w:szCs w:val="18"/>
                <w:lang w:eastAsia="sk-SK"/>
              </w:rPr>
              <w:t>C.2.9.</w:t>
            </w:r>
          </w:p>
        </w:tc>
        <w:tc>
          <w:tcPr>
            <w:tcW w:w="4866" w:type="dxa"/>
            <w:gridSpan w:val="21"/>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27715757"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r w:rsidRPr="0032714B">
              <w:rPr>
                <w:rFonts w:ascii="Times New Roman" w:eastAsia="Times New Roman" w:hAnsi="Times New Roman" w:cs="Times New Roman"/>
                <w:sz w:val="18"/>
                <w:szCs w:val="18"/>
                <w:lang w:eastAsia="sk-SK"/>
              </w:rPr>
              <w:t xml:space="preserve">Výdavky na splácanie ostatných </w:t>
            </w:r>
            <w:proofErr w:type="spellStart"/>
            <w:r w:rsidRPr="0032714B">
              <w:rPr>
                <w:rFonts w:ascii="Times New Roman" w:eastAsia="Times New Roman" w:hAnsi="Times New Roman" w:cs="Times New Roman"/>
                <w:sz w:val="18"/>
                <w:szCs w:val="18"/>
                <w:lang w:eastAsia="sk-SK"/>
              </w:rPr>
              <w:t>dlhodob.záväzkov</w:t>
            </w:r>
            <w:proofErr w:type="spellEnd"/>
            <w:r w:rsidRPr="0032714B">
              <w:rPr>
                <w:rFonts w:ascii="Times New Roman" w:eastAsia="Times New Roman" w:hAnsi="Times New Roman" w:cs="Times New Roman"/>
                <w:sz w:val="18"/>
                <w:szCs w:val="18"/>
                <w:lang w:eastAsia="sk-SK"/>
              </w:rPr>
              <w:t xml:space="preserve"> a </w:t>
            </w:r>
            <w:proofErr w:type="spellStart"/>
            <w:r w:rsidRPr="0032714B">
              <w:rPr>
                <w:rFonts w:ascii="Times New Roman" w:eastAsia="Times New Roman" w:hAnsi="Times New Roman" w:cs="Times New Roman"/>
                <w:sz w:val="18"/>
                <w:szCs w:val="18"/>
                <w:lang w:eastAsia="sk-SK"/>
              </w:rPr>
              <w:t>krátkod.záväz</w:t>
            </w:r>
            <w:proofErr w:type="spellEnd"/>
            <w:r w:rsidRPr="0032714B">
              <w:rPr>
                <w:rFonts w:ascii="Times New Roman" w:eastAsia="Times New Roman" w:hAnsi="Times New Roman" w:cs="Times New Roman"/>
                <w:sz w:val="18"/>
                <w:szCs w:val="18"/>
                <w:lang w:eastAsia="sk-SK"/>
              </w:rPr>
              <w:t xml:space="preserve">. vyplývajúcich z </w:t>
            </w:r>
            <w:proofErr w:type="spellStart"/>
            <w:r w:rsidRPr="0032714B">
              <w:rPr>
                <w:rFonts w:ascii="Times New Roman" w:eastAsia="Times New Roman" w:hAnsi="Times New Roman" w:cs="Times New Roman"/>
                <w:sz w:val="18"/>
                <w:szCs w:val="18"/>
                <w:lang w:eastAsia="sk-SK"/>
              </w:rPr>
              <w:t>finanč.činnosti</w:t>
            </w:r>
            <w:proofErr w:type="spellEnd"/>
            <w:r w:rsidRPr="0032714B">
              <w:rPr>
                <w:rFonts w:ascii="Times New Roman" w:eastAsia="Times New Roman" w:hAnsi="Times New Roman" w:cs="Times New Roman"/>
                <w:sz w:val="18"/>
                <w:szCs w:val="18"/>
                <w:lang w:eastAsia="sk-SK"/>
              </w:rPr>
              <w:t xml:space="preserve"> </w:t>
            </w:r>
            <w:proofErr w:type="spellStart"/>
            <w:r w:rsidRPr="0032714B">
              <w:rPr>
                <w:rFonts w:ascii="Times New Roman" w:eastAsia="Times New Roman" w:hAnsi="Times New Roman" w:cs="Times New Roman"/>
                <w:sz w:val="18"/>
                <w:szCs w:val="18"/>
                <w:lang w:eastAsia="sk-SK"/>
              </w:rPr>
              <w:t>účtov.jednotky,s</w:t>
            </w:r>
            <w:proofErr w:type="spellEnd"/>
            <w:r w:rsidRPr="0032714B">
              <w:rPr>
                <w:rFonts w:ascii="Times New Roman" w:eastAsia="Times New Roman" w:hAnsi="Times New Roman" w:cs="Times New Roman"/>
                <w:sz w:val="18"/>
                <w:szCs w:val="18"/>
                <w:lang w:eastAsia="sk-SK"/>
              </w:rPr>
              <w:t xml:space="preserve"> výnimkou </w:t>
            </w:r>
            <w:proofErr w:type="spellStart"/>
            <w:r w:rsidRPr="0032714B">
              <w:rPr>
                <w:rFonts w:ascii="Times New Roman" w:eastAsia="Times New Roman" w:hAnsi="Times New Roman" w:cs="Times New Roman"/>
                <w:sz w:val="18"/>
                <w:szCs w:val="18"/>
                <w:lang w:eastAsia="sk-SK"/>
              </w:rPr>
              <w:t>tých,ktoré</w:t>
            </w:r>
            <w:proofErr w:type="spellEnd"/>
            <w:r w:rsidRPr="0032714B">
              <w:rPr>
                <w:rFonts w:ascii="Times New Roman" w:eastAsia="Times New Roman" w:hAnsi="Times New Roman" w:cs="Times New Roman"/>
                <w:sz w:val="18"/>
                <w:szCs w:val="18"/>
                <w:lang w:eastAsia="sk-SK"/>
              </w:rPr>
              <w:t xml:space="preserve"> sa uvádzajú osobitne v inej časti prehľadu peňažných tokov</w:t>
            </w:r>
          </w:p>
        </w:tc>
        <w:tc>
          <w:tcPr>
            <w:tcW w:w="497" w:type="dxa"/>
            <w:gridSpan w:val="2"/>
            <w:vMerge w:val="restart"/>
            <w:tcBorders>
              <w:top w:val="nil"/>
              <w:left w:val="single" w:sz="4" w:space="0" w:color="auto"/>
              <w:bottom w:val="single" w:sz="4" w:space="0" w:color="000000"/>
              <w:right w:val="single" w:sz="4" w:space="0" w:color="auto"/>
            </w:tcBorders>
            <w:shd w:val="clear" w:color="auto" w:fill="auto"/>
            <w:noWrap/>
            <w:vAlign w:val="center"/>
            <w:hideMark/>
          </w:tcPr>
          <w:p w14:paraId="42306A24" w14:textId="77777777" w:rsidR="00BD498B" w:rsidRPr="0032714B" w:rsidRDefault="00BD498B" w:rsidP="00BD498B">
            <w:pPr>
              <w:spacing w:after="0" w:line="240" w:lineRule="auto"/>
              <w:jc w:val="center"/>
              <w:rPr>
                <w:rFonts w:ascii="Times New Roman" w:eastAsia="Times New Roman" w:hAnsi="Times New Roman" w:cs="Times New Roman"/>
                <w:sz w:val="18"/>
                <w:szCs w:val="18"/>
                <w:lang w:eastAsia="sk-SK"/>
              </w:rPr>
            </w:pPr>
            <w:r w:rsidRPr="0032714B">
              <w:rPr>
                <w:rFonts w:ascii="Times New Roman" w:eastAsia="Times New Roman" w:hAnsi="Times New Roman" w:cs="Times New Roman"/>
                <w:sz w:val="18"/>
                <w:szCs w:val="18"/>
                <w:lang w:eastAsia="sk-SK"/>
              </w:rPr>
              <w:t>-</w:t>
            </w:r>
          </w:p>
        </w:tc>
        <w:tc>
          <w:tcPr>
            <w:tcW w:w="1144" w:type="dxa"/>
            <w:gridSpan w:val="6"/>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14:paraId="5664B022"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r w:rsidRPr="0032714B">
              <w:rPr>
                <w:rFonts w:ascii="Times New Roman" w:eastAsia="Times New Roman" w:hAnsi="Times New Roman" w:cs="Times New Roman"/>
                <w:sz w:val="18"/>
                <w:szCs w:val="18"/>
                <w:lang w:eastAsia="sk-SK"/>
              </w:rPr>
              <w:t> </w:t>
            </w:r>
          </w:p>
        </w:tc>
        <w:tc>
          <w:tcPr>
            <w:tcW w:w="1020" w:type="dxa"/>
            <w:gridSpan w:val="6"/>
            <w:vMerge w:val="restart"/>
            <w:tcBorders>
              <w:top w:val="single" w:sz="4" w:space="0" w:color="auto"/>
              <w:left w:val="single" w:sz="4" w:space="0" w:color="auto"/>
              <w:bottom w:val="nil"/>
              <w:right w:val="single" w:sz="8" w:space="0" w:color="000000"/>
            </w:tcBorders>
            <w:shd w:val="clear" w:color="auto" w:fill="auto"/>
            <w:noWrap/>
            <w:vAlign w:val="center"/>
            <w:hideMark/>
          </w:tcPr>
          <w:p w14:paraId="6FC5E602" w14:textId="77777777" w:rsidR="00BD498B" w:rsidRPr="0032714B" w:rsidRDefault="00BD498B" w:rsidP="00BD498B">
            <w:pPr>
              <w:spacing w:after="0" w:line="240" w:lineRule="auto"/>
              <w:jc w:val="right"/>
              <w:rPr>
                <w:rFonts w:ascii="Times New Roman" w:eastAsia="Times New Roman" w:hAnsi="Times New Roman" w:cs="Times New Roman"/>
                <w:sz w:val="18"/>
                <w:szCs w:val="18"/>
                <w:lang w:eastAsia="sk-SK"/>
              </w:rPr>
            </w:pPr>
            <w:r w:rsidRPr="0032714B">
              <w:rPr>
                <w:rFonts w:ascii="Times New Roman" w:eastAsia="Times New Roman" w:hAnsi="Times New Roman" w:cs="Times New Roman"/>
                <w:sz w:val="18"/>
                <w:szCs w:val="18"/>
                <w:lang w:eastAsia="sk-SK"/>
              </w:rPr>
              <w:t>0</w:t>
            </w:r>
          </w:p>
        </w:tc>
        <w:tc>
          <w:tcPr>
            <w:tcW w:w="109" w:type="dxa"/>
            <w:vAlign w:val="center"/>
            <w:hideMark/>
          </w:tcPr>
          <w:p w14:paraId="1615DCE1"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p>
        </w:tc>
      </w:tr>
      <w:tr w:rsidR="00BD498B" w:rsidRPr="0032714B" w14:paraId="6EFB6EB3" w14:textId="77777777" w:rsidTr="00BD498B">
        <w:trPr>
          <w:trHeight w:val="276"/>
        </w:trPr>
        <w:tc>
          <w:tcPr>
            <w:tcW w:w="929" w:type="dxa"/>
            <w:gridSpan w:val="3"/>
            <w:vMerge/>
            <w:tcBorders>
              <w:top w:val="single" w:sz="4" w:space="0" w:color="auto"/>
              <w:left w:val="single" w:sz="8" w:space="0" w:color="auto"/>
              <w:bottom w:val="single" w:sz="4" w:space="0" w:color="000000"/>
              <w:right w:val="nil"/>
            </w:tcBorders>
            <w:vAlign w:val="center"/>
            <w:hideMark/>
          </w:tcPr>
          <w:p w14:paraId="005AC8C6"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p>
        </w:tc>
        <w:tc>
          <w:tcPr>
            <w:tcW w:w="4866" w:type="dxa"/>
            <w:gridSpan w:val="21"/>
            <w:vMerge/>
            <w:tcBorders>
              <w:top w:val="single" w:sz="4" w:space="0" w:color="auto"/>
              <w:left w:val="single" w:sz="4" w:space="0" w:color="auto"/>
              <w:bottom w:val="single" w:sz="4" w:space="0" w:color="000000"/>
              <w:right w:val="single" w:sz="4" w:space="0" w:color="000000"/>
            </w:tcBorders>
            <w:vAlign w:val="center"/>
            <w:hideMark/>
          </w:tcPr>
          <w:p w14:paraId="35D5016A"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p>
        </w:tc>
        <w:tc>
          <w:tcPr>
            <w:tcW w:w="497" w:type="dxa"/>
            <w:gridSpan w:val="2"/>
            <w:vMerge/>
            <w:tcBorders>
              <w:top w:val="nil"/>
              <w:left w:val="single" w:sz="4" w:space="0" w:color="auto"/>
              <w:bottom w:val="single" w:sz="4" w:space="0" w:color="000000"/>
              <w:right w:val="single" w:sz="4" w:space="0" w:color="auto"/>
            </w:tcBorders>
            <w:vAlign w:val="center"/>
            <w:hideMark/>
          </w:tcPr>
          <w:p w14:paraId="47A3FCCD"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p>
        </w:tc>
        <w:tc>
          <w:tcPr>
            <w:tcW w:w="1144" w:type="dxa"/>
            <w:gridSpan w:val="6"/>
            <w:vMerge/>
            <w:tcBorders>
              <w:top w:val="single" w:sz="4" w:space="0" w:color="auto"/>
              <w:left w:val="single" w:sz="4" w:space="0" w:color="auto"/>
              <w:bottom w:val="single" w:sz="4" w:space="0" w:color="000000"/>
              <w:right w:val="single" w:sz="4" w:space="0" w:color="000000"/>
            </w:tcBorders>
            <w:vAlign w:val="center"/>
            <w:hideMark/>
          </w:tcPr>
          <w:p w14:paraId="79261CA9"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p>
        </w:tc>
        <w:tc>
          <w:tcPr>
            <w:tcW w:w="1020" w:type="dxa"/>
            <w:gridSpan w:val="6"/>
            <w:vMerge/>
            <w:tcBorders>
              <w:top w:val="single" w:sz="4" w:space="0" w:color="auto"/>
              <w:left w:val="single" w:sz="4" w:space="0" w:color="auto"/>
              <w:bottom w:val="nil"/>
              <w:right w:val="single" w:sz="8" w:space="0" w:color="000000"/>
            </w:tcBorders>
            <w:vAlign w:val="center"/>
            <w:hideMark/>
          </w:tcPr>
          <w:p w14:paraId="46267794"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p>
        </w:tc>
        <w:tc>
          <w:tcPr>
            <w:tcW w:w="109" w:type="dxa"/>
            <w:tcBorders>
              <w:top w:val="nil"/>
              <w:left w:val="nil"/>
              <w:bottom w:val="nil"/>
              <w:right w:val="nil"/>
            </w:tcBorders>
            <w:shd w:val="clear" w:color="auto" w:fill="auto"/>
            <w:noWrap/>
            <w:vAlign w:val="bottom"/>
            <w:hideMark/>
          </w:tcPr>
          <w:p w14:paraId="4CC65017" w14:textId="77777777" w:rsidR="00BD498B" w:rsidRPr="0032714B" w:rsidRDefault="00BD498B" w:rsidP="00BD498B">
            <w:pPr>
              <w:spacing w:after="0" w:line="240" w:lineRule="auto"/>
              <w:jc w:val="right"/>
              <w:rPr>
                <w:rFonts w:ascii="Times New Roman" w:eastAsia="Times New Roman" w:hAnsi="Times New Roman" w:cs="Times New Roman"/>
                <w:sz w:val="18"/>
                <w:szCs w:val="18"/>
                <w:lang w:eastAsia="sk-SK"/>
              </w:rPr>
            </w:pPr>
          </w:p>
        </w:tc>
      </w:tr>
      <w:tr w:rsidR="00BD498B" w:rsidRPr="0032714B" w14:paraId="558854E1" w14:textId="77777777" w:rsidTr="00BD498B">
        <w:trPr>
          <w:trHeight w:val="276"/>
        </w:trPr>
        <w:tc>
          <w:tcPr>
            <w:tcW w:w="929" w:type="dxa"/>
            <w:gridSpan w:val="3"/>
            <w:vMerge/>
            <w:tcBorders>
              <w:top w:val="single" w:sz="4" w:space="0" w:color="auto"/>
              <w:left w:val="single" w:sz="8" w:space="0" w:color="auto"/>
              <w:bottom w:val="single" w:sz="4" w:space="0" w:color="000000"/>
              <w:right w:val="nil"/>
            </w:tcBorders>
            <w:vAlign w:val="center"/>
            <w:hideMark/>
          </w:tcPr>
          <w:p w14:paraId="3ED2BBE5"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p>
        </w:tc>
        <w:tc>
          <w:tcPr>
            <w:tcW w:w="4866" w:type="dxa"/>
            <w:gridSpan w:val="21"/>
            <w:vMerge/>
            <w:tcBorders>
              <w:top w:val="single" w:sz="4" w:space="0" w:color="auto"/>
              <w:left w:val="single" w:sz="4" w:space="0" w:color="auto"/>
              <w:bottom w:val="single" w:sz="4" w:space="0" w:color="000000"/>
              <w:right w:val="single" w:sz="4" w:space="0" w:color="000000"/>
            </w:tcBorders>
            <w:vAlign w:val="center"/>
            <w:hideMark/>
          </w:tcPr>
          <w:p w14:paraId="357F0534"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p>
        </w:tc>
        <w:tc>
          <w:tcPr>
            <w:tcW w:w="497" w:type="dxa"/>
            <w:gridSpan w:val="2"/>
            <w:vMerge/>
            <w:tcBorders>
              <w:top w:val="nil"/>
              <w:left w:val="single" w:sz="4" w:space="0" w:color="auto"/>
              <w:bottom w:val="single" w:sz="4" w:space="0" w:color="000000"/>
              <w:right w:val="single" w:sz="4" w:space="0" w:color="auto"/>
            </w:tcBorders>
            <w:vAlign w:val="center"/>
            <w:hideMark/>
          </w:tcPr>
          <w:p w14:paraId="64F75A87"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p>
        </w:tc>
        <w:tc>
          <w:tcPr>
            <w:tcW w:w="1144" w:type="dxa"/>
            <w:gridSpan w:val="6"/>
            <w:vMerge/>
            <w:tcBorders>
              <w:top w:val="single" w:sz="4" w:space="0" w:color="auto"/>
              <w:left w:val="single" w:sz="4" w:space="0" w:color="auto"/>
              <w:bottom w:val="single" w:sz="4" w:space="0" w:color="000000"/>
              <w:right w:val="single" w:sz="4" w:space="0" w:color="000000"/>
            </w:tcBorders>
            <w:vAlign w:val="center"/>
            <w:hideMark/>
          </w:tcPr>
          <w:p w14:paraId="0058E78E"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p>
        </w:tc>
        <w:tc>
          <w:tcPr>
            <w:tcW w:w="1020" w:type="dxa"/>
            <w:gridSpan w:val="6"/>
            <w:vMerge/>
            <w:tcBorders>
              <w:top w:val="single" w:sz="4" w:space="0" w:color="auto"/>
              <w:left w:val="single" w:sz="4" w:space="0" w:color="auto"/>
              <w:bottom w:val="nil"/>
              <w:right w:val="single" w:sz="8" w:space="0" w:color="000000"/>
            </w:tcBorders>
            <w:vAlign w:val="center"/>
            <w:hideMark/>
          </w:tcPr>
          <w:p w14:paraId="6DB7E563"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p>
        </w:tc>
        <w:tc>
          <w:tcPr>
            <w:tcW w:w="109" w:type="dxa"/>
            <w:tcBorders>
              <w:top w:val="nil"/>
              <w:left w:val="nil"/>
              <w:bottom w:val="nil"/>
              <w:right w:val="nil"/>
            </w:tcBorders>
            <w:shd w:val="clear" w:color="auto" w:fill="auto"/>
            <w:noWrap/>
            <w:vAlign w:val="bottom"/>
            <w:hideMark/>
          </w:tcPr>
          <w:p w14:paraId="42E7E6A6"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p>
        </w:tc>
      </w:tr>
      <w:tr w:rsidR="00BD498B" w:rsidRPr="0032714B" w14:paraId="444A585E" w14:textId="77777777" w:rsidTr="00BD498B">
        <w:trPr>
          <w:trHeight w:val="288"/>
        </w:trPr>
        <w:tc>
          <w:tcPr>
            <w:tcW w:w="929" w:type="dxa"/>
            <w:gridSpan w:val="3"/>
            <w:vMerge w:val="restart"/>
            <w:tcBorders>
              <w:top w:val="single" w:sz="4" w:space="0" w:color="auto"/>
              <w:left w:val="single" w:sz="8" w:space="0" w:color="auto"/>
              <w:bottom w:val="single" w:sz="4" w:space="0" w:color="000000"/>
              <w:right w:val="nil"/>
            </w:tcBorders>
            <w:shd w:val="clear" w:color="auto" w:fill="auto"/>
            <w:noWrap/>
            <w:vAlign w:val="center"/>
            <w:hideMark/>
          </w:tcPr>
          <w:p w14:paraId="6A2D2F20" w14:textId="77777777" w:rsidR="00BD498B" w:rsidRPr="0032714B" w:rsidRDefault="00BD498B" w:rsidP="00BD498B">
            <w:pPr>
              <w:spacing w:after="0" w:line="240" w:lineRule="auto"/>
              <w:rPr>
                <w:rFonts w:ascii="Times New Roman" w:eastAsia="Times New Roman" w:hAnsi="Times New Roman" w:cs="Times New Roman"/>
                <w:b/>
                <w:bCs/>
                <w:sz w:val="18"/>
                <w:szCs w:val="18"/>
                <w:lang w:eastAsia="sk-SK"/>
              </w:rPr>
            </w:pPr>
            <w:r w:rsidRPr="0032714B">
              <w:rPr>
                <w:rFonts w:ascii="Times New Roman" w:eastAsia="Times New Roman" w:hAnsi="Times New Roman" w:cs="Times New Roman"/>
                <w:b/>
                <w:bCs/>
                <w:sz w:val="18"/>
                <w:szCs w:val="18"/>
                <w:lang w:eastAsia="sk-SK"/>
              </w:rPr>
              <w:t>C.3.</w:t>
            </w:r>
          </w:p>
        </w:tc>
        <w:tc>
          <w:tcPr>
            <w:tcW w:w="4866" w:type="dxa"/>
            <w:gridSpan w:val="21"/>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6275D456"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r w:rsidRPr="0032714B">
              <w:rPr>
                <w:rFonts w:ascii="Times New Roman" w:eastAsia="Times New Roman" w:hAnsi="Times New Roman" w:cs="Times New Roman"/>
                <w:sz w:val="18"/>
                <w:szCs w:val="18"/>
                <w:lang w:eastAsia="sk-SK"/>
              </w:rPr>
              <w:t xml:space="preserve">Výdavky na zaplatené </w:t>
            </w:r>
            <w:proofErr w:type="spellStart"/>
            <w:r w:rsidRPr="0032714B">
              <w:rPr>
                <w:rFonts w:ascii="Times New Roman" w:eastAsia="Times New Roman" w:hAnsi="Times New Roman" w:cs="Times New Roman"/>
                <w:sz w:val="18"/>
                <w:szCs w:val="18"/>
                <w:lang w:eastAsia="sk-SK"/>
              </w:rPr>
              <w:t>úroky,s</w:t>
            </w:r>
            <w:proofErr w:type="spellEnd"/>
            <w:r w:rsidRPr="0032714B">
              <w:rPr>
                <w:rFonts w:ascii="Times New Roman" w:eastAsia="Times New Roman" w:hAnsi="Times New Roman" w:cs="Times New Roman"/>
                <w:sz w:val="18"/>
                <w:szCs w:val="18"/>
                <w:lang w:eastAsia="sk-SK"/>
              </w:rPr>
              <w:t xml:space="preserve"> výnimkou </w:t>
            </w:r>
            <w:proofErr w:type="spellStart"/>
            <w:r w:rsidRPr="0032714B">
              <w:rPr>
                <w:rFonts w:ascii="Times New Roman" w:eastAsia="Times New Roman" w:hAnsi="Times New Roman" w:cs="Times New Roman"/>
                <w:sz w:val="18"/>
                <w:szCs w:val="18"/>
                <w:lang w:eastAsia="sk-SK"/>
              </w:rPr>
              <w:t>tých,ktoré</w:t>
            </w:r>
            <w:proofErr w:type="spellEnd"/>
            <w:r w:rsidRPr="0032714B">
              <w:rPr>
                <w:rFonts w:ascii="Times New Roman" w:eastAsia="Times New Roman" w:hAnsi="Times New Roman" w:cs="Times New Roman"/>
                <w:sz w:val="18"/>
                <w:szCs w:val="18"/>
                <w:lang w:eastAsia="sk-SK"/>
              </w:rPr>
              <w:t xml:space="preserve"> sa začleňujú do prevádzkových činností</w:t>
            </w:r>
          </w:p>
        </w:tc>
        <w:tc>
          <w:tcPr>
            <w:tcW w:w="497" w:type="dxa"/>
            <w:gridSpan w:val="2"/>
            <w:vMerge w:val="restart"/>
            <w:tcBorders>
              <w:top w:val="nil"/>
              <w:left w:val="single" w:sz="4" w:space="0" w:color="auto"/>
              <w:bottom w:val="single" w:sz="4" w:space="0" w:color="000000"/>
              <w:right w:val="single" w:sz="4" w:space="0" w:color="auto"/>
            </w:tcBorders>
            <w:shd w:val="clear" w:color="auto" w:fill="auto"/>
            <w:noWrap/>
            <w:vAlign w:val="center"/>
            <w:hideMark/>
          </w:tcPr>
          <w:p w14:paraId="5D5FCECB" w14:textId="77777777" w:rsidR="00BD498B" w:rsidRPr="0032714B" w:rsidRDefault="00BD498B" w:rsidP="00BD498B">
            <w:pPr>
              <w:spacing w:after="0" w:line="240" w:lineRule="auto"/>
              <w:jc w:val="center"/>
              <w:rPr>
                <w:rFonts w:ascii="Times New Roman" w:eastAsia="Times New Roman" w:hAnsi="Times New Roman" w:cs="Times New Roman"/>
                <w:sz w:val="18"/>
                <w:szCs w:val="18"/>
                <w:lang w:eastAsia="sk-SK"/>
              </w:rPr>
            </w:pPr>
            <w:r w:rsidRPr="0032714B">
              <w:rPr>
                <w:rFonts w:ascii="Times New Roman" w:eastAsia="Times New Roman" w:hAnsi="Times New Roman" w:cs="Times New Roman"/>
                <w:sz w:val="18"/>
                <w:szCs w:val="18"/>
                <w:lang w:eastAsia="sk-SK"/>
              </w:rPr>
              <w:t>-</w:t>
            </w:r>
          </w:p>
        </w:tc>
        <w:tc>
          <w:tcPr>
            <w:tcW w:w="1144" w:type="dxa"/>
            <w:gridSpan w:val="6"/>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14:paraId="3F8D1CA2" w14:textId="52BE9054" w:rsidR="00BD498B" w:rsidRPr="0032714B" w:rsidRDefault="003216DB" w:rsidP="00BD498B">
            <w:pPr>
              <w:spacing w:after="0" w:line="240" w:lineRule="auto"/>
              <w:jc w:val="right"/>
              <w:rPr>
                <w:rFonts w:ascii="Times New Roman" w:eastAsia="Times New Roman" w:hAnsi="Times New Roman" w:cs="Times New Roman"/>
                <w:sz w:val="18"/>
                <w:szCs w:val="18"/>
                <w:lang w:eastAsia="sk-SK"/>
              </w:rPr>
            </w:pPr>
            <w:r>
              <w:rPr>
                <w:rFonts w:ascii="Times New Roman" w:eastAsia="Times New Roman" w:hAnsi="Times New Roman" w:cs="Times New Roman"/>
                <w:sz w:val="18"/>
                <w:szCs w:val="18"/>
                <w:lang w:eastAsia="sk-SK"/>
              </w:rPr>
              <w:t>0</w:t>
            </w:r>
          </w:p>
        </w:tc>
        <w:tc>
          <w:tcPr>
            <w:tcW w:w="1020" w:type="dxa"/>
            <w:gridSpan w:val="6"/>
            <w:vMerge w:val="restart"/>
            <w:tcBorders>
              <w:top w:val="single" w:sz="4" w:space="0" w:color="auto"/>
              <w:left w:val="single" w:sz="4" w:space="0" w:color="auto"/>
              <w:bottom w:val="single" w:sz="4" w:space="0" w:color="000000"/>
              <w:right w:val="single" w:sz="8" w:space="0" w:color="000000"/>
            </w:tcBorders>
            <w:shd w:val="clear" w:color="auto" w:fill="auto"/>
            <w:noWrap/>
            <w:vAlign w:val="bottom"/>
            <w:hideMark/>
          </w:tcPr>
          <w:p w14:paraId="2390595B" w14:textId="38BC0D5D" w:rsidR="00BD498B" w:rsidRPr="0032714B" w:rsidRDefault="00995563" w:rsidP="00BD498B">
            <w:pPr>
              <w:spacing w:after="0" w:line="240" w:lineRule="auto"/>
              <w:jc w:val="right"/>
              <w:rPr>
                <w:rFonts w:ascii="Times New Roman" w:eastAsia="Times New Roman" w:hAnsi="Times New Roman" w:cs="Times New Roman"/>
                <w:sz w:val="18"/>
                <w:szCs w:val="18"/>
                <w:lang w:eastAsia="sk-SK"/>
              </w:rPr>
            </w:pPr>
            <w:r>
              <w:rPr>
                <w:rFonts w:ascii="Times New Roman" w:eastAsia="Times New Roman" w:hAnsi="Times New Roman" w:cs="Times New Roman"/>
                <w:sz w:val="18"/>
                <w:szCs w:val="18"/>
                <w:lang w:eastAsia="sk-SK"/>
              </w:rPr>
              <w:t>0</w:t>
            </w:r>
          </w:p>
        </w:tc>
        <w:tc>
          <w:tcPr>
            <w:tcW w:w="109" w:type="dxa"/>
            <w:vAlign w:val="center"/>
            <w:hideMark/>
          </w:tcPr>
          <w:p w14:paraId="73C0BE1D"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p>
        </w:tc>
      </w:tr>
      <w:tr w:rsidR="00BD498B" w:rsidRPr="0032714B" w14:paraId="7E89DE6C" w14:textId="77777777" w:rsidTr="00BD498B">
        <w:trPr>
          <w:trHeight w:val="276"/>
        </w:trPr>
        <w:tc>
          <w:tcPr>
            <w:tcW w:w="929" w:type="dxa"/>
            <w:gridSpan w:val="3"/>
            <w:vMerge/>
            <w:tcBorders>
              <w:top w:val="single" w:sz="4" w:space="0" w:color="auto"/>
              <w:left w:val="single" w:sz="8" w:space="0" w:color="auto"/>
              <w:bottom w:val="single" w:sz="4" w:space="0" w:color="000000"/>
              <w:right w:val="nil"/>
            </w:tcBorders>
            <w:vAlign w:val="center"/>
            <w:hideMark/>
          </w:tcPr>
          <w:p w14:paraId="732CF579" w14:textId="77777777" w:rsidR="00BD498B" w:rsidRPr="0032714B" w:rsidRDefault="00BD498B" w:rsidP="00BD498B">
            <w:pPr>
              <w:spacing w:after="0" w:line="240" w:lineRule="auto"/>
              <w:rPr>
                <w:rFonts w:ascii="Times New Roman" w:eastAsia="Times New Roman" w:hAnsi="Times New Roman" w:cs="Times New Roman"/>
                <w:b/>
                <w:bCs/>
                <w:sz w:val="18"/>
                <w:szCs w:val="18"/>
                <w:lang w:eastAsia="sk-SK"/>
              </w:rPr>
            </w:pPr>
          </w:p>
        </w:tc>
        <w:tc>
          <w:tcPr>
            <w:tcW w:w="4866" w:type="dxa"/>
            <w:gridSpan w:val="21"/>
            <w:vMerge/>
            <w:tcBorders>
              <w:top w:val="single" w:sz="4" w:space="0" w:color="auto"/>
              <w:left w:val="single" w:sz="4" w:space="0" w:color="auto"/>
              <w:bottom w:val="single" w:sz="4" w:space="0" w:color="000000"/>
              <w:right w:val="single" w:sz="4" w:space="0" w:color="000000"/>
            </w:tcBorders>
            <w:vAlign w:val="center"/>
            <w:hideMark/>
          </w:tcPr>
          <w:p w14:paraId="1ED20F4E"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p>
        </w:tc>
        <w:tc>
          <w:tcPr>
            <w:tcW w:w="497" w:type="dxa"/>
            <w:gridSpan w:val="2"/>
            <w:vMerge/>
            <w:tcBorders>
              <w:top w:val="nil"/>
              <w:left w:val="single" w:sz="4" w:space="0" w:color="auto"/>
              <w:bottom w:val="single" w:sz="4" w:space="0" w:color="000000"/>
              <w:right w:val="single" w:sz="4" w:space="0" w:color="auto"/>
            </w:tcBorders>
            <w:vAlign w:val="center"/>
            <w:hideMark/>
          </w:tcPr>
          <w:p w14:paraId="7BA1EFFC"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p>
        </w:tc>
        <w:tc>
          <w:tcPr>
            <w:tcW w:w="1144" w:type="dxa"/>
            <w:gridSpan w:val="6"/>
            <w:vMerge/>
            <w:tcBorders>
              <w:top w:val="single" w:sz="4" w:space="0" w:color="auto"/>
              <w:left w:val="single" w:sz="4" w:space="0" w:color="auto"/>
              <w:bottom w:val="single" w:sz="4" w:space="0" w:color="000000"/>
              <w:right w:val="single" w:sz="4" w:space="0" w:color="000000"/>
            </w:tcBorders>
            <w:vAlign w:val="center"/>
            <w:hideMark/>
          </w:tcPr>
          <w:p w14:paraId="0E808FC9"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p>
        </w:tc>
        <w:tc>
          <w:tcPr>
            <w:tcW w:w="1020" w:type="dxa"/>
            <w:gridSpan w:val="6"/>
            <w:vMerge/>
            <w:tcBorders>
              <w:top w:val="single" w:sz="4" w:space="0" w:color="auto"/>
              <w:left w:val="single" w:sz="4" w:space="0" w:color="auto"/>
              <w:bottom w:val="single" w:sz="4" w:space="0" w:color="000000"/>
              <w:right w:val="single" w:sz="8" w:space="0" w:color="000000"/>
            </w:tcBorders>
            <w:vAlign w:val="center"/>
            <w:hideMark/>
          </w:tcPr>
          <w:p w14:paraId="7518C199"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p>
        </w:tc>
        <w:tc>
          <w:tcPr>
            <w:tcW w:w="109" w:type="dxa"/>
            <w:tcBorders>
              <w:top w:val="nil"/>
              <w:left w:val="nil"/>
              <w:bottom w:val="nil"/>
              <w:right w:val="nil"/>
            </w:tcBorders>
            <w:shd w:val="clear" w:color="auto" w:fill="auto"/>
            <w:noWrap/>
            <w:vAlign w:val="bottom"/>
            <w:hideMark/>
          </w:tcPr>
          <w:p w14:paraId="51C7F188" w14:textId="77777777" w:rsidR="00BD498B" w:rsidRPr="0032714B" w:rsidRDefault="00BD498B" w:rsidP="00BD498B">
            <w:pPr>
              <w:spacing w:after="0" w:line="240" w:lineRule="auto"/>
              <w:jc w:val="right"/>
              <w:rPr>
                <w:rFonts w:ascii="Times New Roman" w:eastAsia="Times New Roman" w:hAnsi="Times New Roman" w:cs="Times New Roman"/>
                <w:sz w:val="18"/>
                <w:szCs w:val="18"/>
                <w:lang w:eastAsia="sk-SK"/>
              </w:rPr>
            </w:pPr>
          </w:p>
        </w:tc>
      </w:tr>
      <w:tr w:rsidR="00BD498B" w:rsidRPr="0032714B" w14:paraId="517582A0" w14:textId="77777777" w:rsidTr="00BD498B">
        <w:trPr>
          <w:trHeight w:val="288"/>
        </w:trPr>
        <w:tc>
          <w:tcPr>
            <w:tcW w:w="929" w:type="dxa"/>
            <w:gridSpan w:val="3"/>
            <w:vMerge w:val="restart"/>
            <w:tcBorders>
              <w:top w:val="single" w:sz="4" w:space="0" w:color="auto"/>
              <w:left w:val="single" w:sz="8" w:space="0" w:color="auto"/>
              <w:bottom w:val="single" w:sz="4" w:space="0" w:color="000000"/>
              <w:right w:val="nil"/>
            </w:tcBorders>
            <w:shd w:val="clear" w:color="auto" w:fill="auto"/>
            <w:noWrap/>
            <w:vAlign w:val="center"/>
            <w:hideMark/>
          </w:tcPr>
          <w:p w14:paraId="0A26C448" w14:textId="77777777" w:rsidR="00BD498B" w:rsidRPr="0032714B" w:rsidRDefault="00BD498B" w:rsidP="00BD498B">
            <w:pPr>
              <w:spacing w:after="0" w:line="240" w:lineRule="auto"/>
              <w:rPr>
                <w:rFonts w:ascii="Times New Roman" w:eastAsia="Times New Roman" w:hAnsi="Times New Roman" w:cs="Times New Roman"/>
                <w:b/>
                <w:bCs/>
                <w:sz w:val="18"/>
                <w:szCs w:val="18"/>
                <w:lang w:eastAsia="sk-SK"/>
              </w:rPr>
            </w:pPr>
            <w:r w:rsidRPr="0032714B">
              <w:rPr>
                <w:rFonts w:ascii="Times New Roman" w:eastAsia="Times New Roman" w:hAnsi="Times New Roman" w:cs="Times New Roman"/>
                <w:b/>
                <w:bCs/>
                <w:sz w:val="18"/>
                <w:szCs w:val="18"/>
                <w:lang w:eastAsia="sk-SK"/>
              </w:rPr>
              <w:t>C.4.</w:t>
            </w:r>
          </w:p>
        </w:tc>
        <w:tc>
          <w:tcPr>
            <w:tcW w:w="4866" w:type="dxa"/>
            <w:gridSpan w:val="21"/>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0C44B921"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r w:rsidRPr="0032714B">
              <w:rPr>
                <w:rFonts w:ascii="Times New Roman" w:eastAsia="Times New Roman" w:hAnsi="Times New Roman" w:cs="Times New Roman"/>
                <w:sz w:val="18"/>
                <w:szCs w:val="18"/>
                <w:lang w:eastAsia="sk-SK"/>
              </w:rPr>
              <w:t xml:space="preserve">Výdavky na vyplatené dividendy a iné podiely na </w:t>
            </w:r>
            <w:proofErr w:type="spellStart"/>
            <w:r w:rsidRPr="0032714B">
              <w:rPr>
                <w:rFonts w:ascii="Times New Roman" w:eastAsia="Times New Roman" w:hAnsi="Times New Roman" w:cs="Times New Roman"/>
                <w:sz w:val="18"/>
                <w:szCs w:val="18"/>
                <w:lang w:eastAsia="sk-SK"/>
              </w:rPr>
              <w:t>zisku,s</w:t>
            </w:r>
            <w:proofErr w:type="spellEnd"/>
            <w:r w:rsidRPr="0032714B">
              <w:rPr>
                <w:rFonts w:ascii="Times New Roman" w:eastAsia="Times New Roman" w:hAnsi="Times New Roman" w:cs="Times New Roman"/>
                <w:sz w:val="18"/>
                <w:szCs w:val="18"/>
                <w:lang w:eastAsia="sk-SK"/>
              </w:rPr>
              <w:t xml:space="preserve"> výnimkou </w:t>
            </w:r>
            <w:proofErr w:type="spellStart"/>
            <w:r w:rsidRPr="0032714B">
              <w:rPr>
                <w:rFonts w:ascii="Times New Roman" w:eastAsia="Times New Roman" w:hAnsi="Times New Roman" w:cs="Times New Roman"/>
                <w:sz w:val="18"/>
                <w:szCs w:val="18"/>
                <w:lang w:eastAsia="sk-SK"/>
              </w:rPr>
              <w:t>tých,ktoré</w:t>
            </w:r>
            <w:proofErr w:type="spellEnd"/>
            <w:r w:rsidRPr="0032714B">
              <w:rPr>
                <w:rFonts w:ascii="Times New Roman" w:eastAsia="Times New Roman" w:hAnsi="Times New Roman" w:cs="Times New Roman"/>
                <w:sz w:val="18"/>
                <w:szCs w:val="18"/>
                <w:lang w:eastAsia="sk-SK"/>
              </w:rPr>
              <w:t xml:space="preserve"> sa začleňujú do prevádzkových činností</w:t>
            </w:r>
          </w:p>
        </w:tc>
        <w:tc>
          <w:tcPr>
            <w:tcW w:w="497" w:type="dxa"/>
            <w:gridSpan w:val="2"/>
            <w:vMerge w:val="restart"/>
            <w:tcBorders>
              <w:top w:val="nil"/>
              <w:left w:val="single" w:sz="4" w:space="0" w:color="auto"/>
              <w:bottom w:val="single" w:sz="4" w:space="0" w:color="000000"/>
              <w:right w:val="single" w:sz="4" w:space="0" w:color="auto"/>
            </w:tcBorders>
            <w:shd w:val="clear" w:color="auto" w:fill="auto"/>
            <w:noWrap/>
            <w:vAlign w:val="center"/>
            <w:hideMark/>
          </w:tcPr>
          <w:p w14:paraId="437ED897" w14:textId="77777777" w:rsidR="00BD498B" w:rsidRPr="0032714B" w:rsidRDefault="00BD498B" w:rsidP="00BD498B">
            <w:pPr>
              <w:spacing w:after="0" w:line="240" w:lineRule="auto"/>
              <w:jc w:val="center"/>
              <w:rPr>
                <w:rFonts w:ascii="Times New Roman" w:eastAsia="Times New Roman" w:hAnsi="Times New Roman" w:cs="Times New Roman"/>
                <w:sz w:val="18"/>
                <w:szCs w:val="18"/>
                <w:lang w:eastAsia="sk-SK"/>
              </w:rPr>
            </w:pPr>
            <w:r w:rsidRPr="0032714B">
              <w:rPr>
                <w:rFonts w:ascii="Times New Roman" w:eastAsia="Times New Roman" w:hAnsi="Times New Roman" w:cs="Times New Roman"/>
                <w:sz w:val="18"/>
                <w:szCs w:val="18"/>
                <w:lang w:eastAsia="sk-SK"/>
              </w:rPr>
              <w:t>-</w:t>
            </w:r>
          </w:p>
        </w:tc>
        <w:tc>
          <w:tcPr>
            <w:tcW w:w="1144" w:type="dxa"/>
            <w:gridSpan w:val="6"/>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14:paraId="7447FC22" w14:textId="77777777" w:rsidR="00BD498B" w:rsidRPr="0032714B" w:rsidRDefault="00BD498B" w:rsidP="00BD498B">
            <w:pPr>
              <w:spacing w:after="0" w:line="240" w:lineRule="auto"/>
              <w:jc w:val="right"/>
              <w:rPr>
                <w:rFonts w:ascii="Times New Roman" w:eastAsia="Times New Roman" w:hAnsi="Times New Roman" w:cs="Times New Roman"/>
                <w:sz w:val="18"/>
                <w:szCs w:val="18"/>
                <w:lang w:eastAsia="sk-SK"/>
              </w:rPr>
            </w:pPr>
            <w:r w:rsidRPr="0032714B">
              <w:rPr>
                <w:rFonts w:ascii="Times New Roman" w:eastAsia="Times New Roman" w:hAnsi="Times New Roman" w:cs="Times New Roman"/>
                <w:sz w:val="18"/>
                <w:szCs w:val="18"/>
                <w:lang w:eastAsia="sk-SK"/>
              </w:rPr>
              <w:t>0</w:t>
            </w:r>
          </w:p>
        </w:tc>
        <w:tc>
          <w:tcPr>
            <w:tcW w:w="1020" w:type="dxa"/>
            <w:gridSpan w:val="6"/>
            <w:vMerge w:val="restart"/>
            <w:tcBorders>
              <w:top w:val="nil"/>
              <w:left w:val="single" w:sz="4" w:space="0" w:color="auto"/>
              <w:bottom w:val="single" w:sz="4" w:space="0" w:color="000000"/>
              <w:right w:val="single" w:sz="8" w:space="0" w:color="000000"/>
            </w:tcBorders>
            <w:shd w:val="clear" w:color="auto" w:fill="auto"/>
            <w:noWrap/>
            <w:vAlign w:val="bottom"/>
            <w:hideMark/>
          </w:tcPr>
          <w:p w14:paraId="08A0980B" w14:textId="77777777" w:rsidR="00BD498B" w:rsidRPr="0032714B" w:rsidRDefault="00BD498B" w:rsidP="00BD498B">
            <w:pPr>
              <w:spacing w:after="0" w:line="240" w:lineRule="auto"/>
              <w:jc w:val="right"/>
              <w:rPr>
                <w:rFonts w:ascii="Times New Roman" w:eastAsia="Times New Roman" w:hAnsi="Times New Roman" w:cs="Times New Roman"/>
                <w:sz w:val="18"/>
                <w:szCs w:val="18"/>
                <w:lang w:eastAsia="sk-SK"/>
              </w:rPr>
            </w:pPr>
            <w:r w:rsidRPr="0032714B">
              <w:rPr>
                <w:rFonts w:ascii="Times New Roman" w:eastAsia="Times New Roman" w:hAnsi="Times New Roman" w:cs="Times New Roman"/>
                <w:sz w:val="18"/>
                <w:szCs w:val="18"/>
                <w:lang w:eastAsia="sk-SK"/>
              </w:rPr>
              <w:t>0</w:t>
            </w:r>
          </w:p>
        </w:tc>
        <w:tc>
          <w:tcPr>
            <w:tcW w:w="109" w:type="dxa"/>
            <w:vAlign w:val="center"/>
            <w:hideMark/>
          </w:tcPr>
          <w:p w14:paraId="13F5A2DC"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p>
        </w:tc>
      </w:tr>
      <w:tr w:rsidR="00BD498B" w:rsidRPr="0032714B" w14:paraId="59076E66" w14:textId="77777777" w:rsidTr="00BD498B">
        <w:trPr>
          <w:trHeight w:val="276"/>
        </w:trPr>
        <w:tc>
          <w:tcPr>
            <w:tcW w:w="929" w:type="dxa"/>
            <w:gridSpan w:val="3"/>
            <w:vMerge/>
            <w:tcBorders>
              <w:top w:val="single" w:sz="4" w:space="0" w:color="auto"/>
              <w:left w:val="single" w:sz="8" w:space="0" w:color="auto"/>
              <w:bottom w:val="single" w:sz="4" w:space="0" w:color="000000"/>
              <w:right w:val="nil"/>
            </w:tcBorders>
            <w:vAlign w:val="center"/>
            <w:hideMark/>
          </w:tcPr>
          <w:p w14:paraId="24211083" w14:textId="77777777" w:rsidR="00BD498B" w:rsidRPr="0032714B" w:rsidRDefault="00BD498B" w:rsidP="00BD498B">
            <w:pPr>
              <w:spacing w:after="0" w:line="240" w:lineRule="auto"/>
              <w:rPr>
                <w:rFonts w:ascii="Times New Roman" w:eastAsia="Times New Roman" w:hAnsi="Times New Roman" w:cs="Times New Roman"/>
                <w:b/>
                <w:bCs/>
                <w:sz w:val="18"/>
                <w:szCs w:val="18"/>
                <w:lang w:eastAsia="sk-SK"/>
              </w:rPr>
            </w:pPr>
          </w:p>
        </w:tc>
        <w:tc>
          <w:tcPr>
            <w:tcW w:w="4866" w:type="dxa"/>
            <w:gridSpan w:val="21"/>
            <w:vMerge/>
            <w:tcBorders>
              <w:top w:val="single" w:sz="4" w:space="0" w:color="auto"/>
              <w:left w:val="single" w:sz="4" w:space="0" w:color="auto"/>
              <w:bottom w:val="single" w:sz="4" w:space="0" w:color="000000"/>
              <w:right w:val="single" w:sz="4" w:space="0" w:color="000000"/>
            </w:tcBorders>
            <w:vAlign w:val="center"/>
            <w:hideMark/>
          </w:tcPr>
          <w:p w14:paraId="23834A02"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p>
        </w:tc>
        <w:tc>
          <w:tcPr>
            <w:tcW w:w="497" w:type="dxa"/>
            <w:gridSpan w:val="2"/>
            <w:vMerge/>
            <w:tcBorders>
              <w:top w:val="nil"/>
              <w:left w:val="single" w:sz="4" w:space="0" w:color="auto"/>
              <w:bottom w:val="single" w:sz="4" w:space="0" w:color="000000"/>
              <w:right w:val="single" w:sz="4" w:space="0" w:color="auto"/>
            </w:tcBorders>
            <w:vAlign w:val="center"/>
            <w:hideMark/>
          </w:tcPr>
          <w:p w14:paraId="7EBAEF16"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p>
        </w:tc>
        <w:tc>
          <w:tcPr>
            <w:tcW w:w="1144" w:type="dxa"/>
            <w:gridSpan w:val="6"/>
            <w:vMerge/>
            <w:tcBorders>
              <w:top w:val="single" w:sz="4" w:space="0" w:color="auto"/>
              <w:left w:val="single" w:sz="4" w:space="0" w:color="auto"/>
              <w:bottom w:val="single" w:sz="4" w:space="0" w:color="000000"/>
              <w:right w:val="single" w:sz="4" w:space="0" w:color="000000"/>
            </w:tcBorders>
            <w:vAlign w:val="center"/>
            <w:hideMark/>
          </w:tcPr>
          <w:p w14:paraId="64732051"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p>
        </w:tc>
        <w:tc>
          <w:tcPr>
            <w:tcW w:w="1020" w:type="dxa"/>
            <w:gridSpan w:val="6"/>
            <w:vMerge/>
            <w:tcBorders>
              <w:top w:val="nil"/>
              <w:left w:val="single" w:sz="4" w:space="0" w:color="auto"/>
              <w:bottom w:val="single" w:sz="4" w:space="0" w:color="000000"/>
              <w:right w:val="single" w:sz="8" w:space="0" w:color="000000"/>
            </w:tcBorders>
            <w:vAlign w:val="center"/>
            <w:hideMark/>
          </w:tcPr>
          <w:p w14:paraId="2FABB10C"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p>
        </w:tc>
        <w:tc>
          <w:tcPr>
            <w:tcW w:w="109" w:type="dxa"/>
            <w:tcBorders>
              <w:top w:val="nil"/>
              <w:left w:val="nil"/>
              <w:bottom w:val="nil"/>
              <w:right w:val="nil"/>
            </w:tcBorders>
            <w:shd w:val="clear" w:color="auto" w:fill="auto"/>
            <w:noWrap/>
            <w:vAlign w:val="bottom"/>
            <w:hideMark/>
          </w:tcPr>
          <w:p w14:paraId="68B3E93B" w14:textId="77777777" w:rsidR="00BD498B" w:rsidRPr="0032714B" w:rsidRDefault="00BD498B" w:rsidP="00BD498B">
            <w:pPr>
              <w:spacing w:after="0" w:line="240" w:lineRule="auto"/>
              <w:jc w:val="right"/>
              <w:rPr>
                <w:rFonts w:ascii="Times New Roman" w:eastAsia="Times New Roman" w:hAnsi="Times New Roman" w:cs="Times New Roman"/>
                <w:sz w:val="18"/>
                <w:szCs w:val="18"/>
                <w:lang w:eastAsia="sk-SK"/>
              </w:rPr>
            </w:pPr>
          </w:p>
        </w:tc>
      </w:tr>
      <w:tr w:rsidR="00BD498B" w:rsidRPr="0032714B" w14:paraId="2DE15C64" w14:textId="77777777" w:rsidTr="00BD498B">
        <w:trPr>
          <w:trHeight w:val="288"/>
        </w:trPr>
        <w:tc>
          <w:tcPr>
            <w:tcW w:w="929" w:type="dxa"/>
            <w:gridSpan w:val="3"/>
            <w:vMerge w:val="restart"/>
            <w:tcBorders>
              <w:top w:val="single" w:sz="4" w:space="0" w:color="auto"/>
              <w:left w:val="single" w:sz="8" w:space="0" w:color="auto"/>
              <w:bottom w:val="single" w:sz="4" w:space="0" w:color="000000"/>
              <w:right w:val="nil"/>
            </w:tcBorders>
            <w:shd w:val="clear" w:color="auto" w:fill="auto"/>
            <w:noWrap/>
            <w:vAlign w:val="center"/>
            <w:hideMark/>
          </w:tcPr>
          <w:p w14:paraId="0D232376" w14:textId="77777777" w:rsidR="00BD498B" w:rsidRPr="0032714B" w:rsidRDefault="00BD498B" w:rsidP="00BD498B">
            <w:pPr>
              <w:spacing w:after="0" w:line="240" w:lineRule="auto"/>
              <w:rPr>
                <w:rFonts w:ascii="Times New Roman" w:eastAsia="Times New Roman" w:hAnsi="Times New Roman" w:cs="Times New Roman"/>
                <w:b/>
                <w:bCs/>
                <w:sz w:val="18"/>
                <w:szCs w:val="18"/>
                <w:lang w:eastAsia="sk-SK"/>
              </w:rPr>
            </w:pPr>
            <w:r w:rsidRPr="0032714B">
              <w:rPr>
                <w:rFonts w:ascii="Times New Roman" w:eastAsia="Times New Roman" w:hAnsi="Times New Roman" w:cs="Times New Roman"/>
                <w:b/>
                <w:bCs/>
                <w:sz w:val="18"/>
                <w:szCs w:val="18"/>
                <w:lang w:eastAsia="sk-SK"/>
              </w:rPr>
              <w:t>C.5.</w:t>
            </w:r>
          </w:p>
        </w:tc>
        <w:tc>
          <w:tcPr>
            <w:tcW w:w="4866" w:type="dxa"/>
            <w:gridSpan w:val="21"/>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181428A2"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r w:rsidRPr="0032714B">
              <w:rPr>
                <w:rFonts w:ascii="Times New Roman" w:eastAsia="Times New Roman" w:hAnsi="Times New Roman" w:cs="Times New Roman"/>
                <w:sz w:val="18"/>
                <w:szCs w:val="18"/>
                <w:lang w:eastAsia="sk-SK"/>
              </w:rPr>
              <w:t xml:space="preserve">Výdavky súvisiace s </w:t>
            </w:r>
            <w:proofErr w:type="spellStart"/>
            <w:r w:rsidRPr="0032714B">
              <w:rPr>
                <w:rFonts w:ascii="Times New Roman" w:eastAsia="Times New Roman" w:hAnsi="Times New Roman" w:cs="Times New Roman"/>
                <w:sz w:val="18"/>
                <w:szCs w:val="18"/>
                <w:lang w:eastAsia="sk-SK"/>
              </w:rPr>
              <w:t>derivátmi,s</w:t>
            </w:r>
            <w:proofErr w:type="spellEnd"/>
            <w:r w:rsidRPr="0032714B">
              <w:rPr>
                <w:rFonts w:ascii="Times New Roman" w:eastAsia="Times New Roman" w:hAnsi="Times New Roman" w:cs="Times New Roman"/>
                <w:sz w:val="18"/>
                <w:szCs w:val="18"/>
                <w:lang w:eastAsia="sk-SK"/>
              </w:rPr>
              <w:t xml:space="preserve"> </w:t>
            </w:r>
            <w:proofErr w:type="spellStart"/>
            <w:r w:rsidRPr="0032714B">
              <w:rPr>
                <w:rFonts w:ascii="Times New Roman" w:eastAsia="Times New Roman" w:hAnsi="Times New Roman" w:cs="Times New Roman"/>
                <w:sz w:val="18"/>
                <w:szCs w:val="18"/>
                <w:lang w:eastAsia="sk-SK"/>
              </w:rPr>
              <w:t>výnimkou,ak</w:t>
            </w:r>
            <w:proofErr w:type="spellEnd"/>
            <w:r w:rsidRPr="0032714B">
              <w:rPr>
                <w:rFonts w:ascii="Times New Roman" w:eastAsia="Times New Roman" w:hAnsi="Times New Roman" w:cs="Times New Roman"/>
                <w:sz w:val="18"/>
                <w:szCs w:val="18"/>
                <w:lang w:eastAsia="sk-SK"/>
              </w:rPr>
              <w:t xml:space="preserve"> sú určené na predaj alebo na </w:t>
            </w:r>
            <w:proofErr w:type="spellStart"/>
            <w:r w:rsidRPr="0032714B">
              <w:rPr>
                <w:rFonts w:ascii="Times New Roman" w:eastAsia="Times New Roman" w:hAnsi="Times New Roman" w:cs="Times New Roman"/>
                <w:sz w:val="18"/>
                <w:szCs w:val="18"/>
                <w:lang w:eastAsia="sk-SK"/>
              </w:rPr>
              <w:t>obchodovanie,alebo</w:t>
            </w:r>
            <w:proofErr w:type="spellEnd"/>
            <w:r w:rsidRPr="0032714B">
              <w:rPr>
                <w:rFonts w:ascii="Times New Roman" w:eastAsia="Times New Roman" w:hAnsi="Times New Roman" w:cs="Times New Roman"/>
                <w:sz w:val="18"/>
                <w:szCs w:val="18"/>
                <w:lang w:eastAsia="sk-SK"/>
              </w:rPr>
              <w:t xml:space="preserve"> ak sa považujú za peňažné toky z investičnej činnosti</w:t>
            </w:r>
          </w:p>
        </w:tc>
        <w:tc>
          <w:tcPr>
            <w:tcW w:w="497" w:type="dxa"/>
            <w:gridSpan w:val="2"/>
            <w:vMerge w:val="restart"/>
            <w:tcBorders>
              <w:top w:val="nil"/>
              <w:left w:val="single" w:sz="4" w:space="0" w:color="auto"/>
              <w:bottom w:val="single" w:sz="4" w:space="0" w:color="000000"/>
              <w:right w:val="single" w:sz="4" w:space="0" w:color="auto"/>
            </w:tcBorders>
            <w:shd w:val="clear" w:color="auto" w:fill="auto"/>
            <w:noWrap/>
            <w:vAlign w:val="center"/>
            <w:hideMark/>
          </w:tcPr>
          <w:p w14:paraId="58677C42" w14:textId="77777777" w:rsidR="00BD498B" w:rsidRPr="0032714B" w:rsidRDefault="00BD498B" w:rsidP="00BD498B">
            <w:pPr>
              <w:spacing w:after="0" w:line="240" w:lineRule="auto"/>
              <w:jc w:val="center"/>
              <w:rPr>
                <w:rFonts w:ascii="Times New Roman" w:eastAsia="Times New Roman" w:hAnsi="Times New Roman" w:cs="Times New Roman"/>
                <w:sz w:val="18"/>
                <w:szCs w:val="18"/>
                <w:lang w:eastAsia="sk-SK"/>
              </w:rPr>
            </w:pPr>
            <w:r w:rsidRPr="0032714B">
              <w:rPr>
                <w:rFonts w:ascii="Times New Roman" w:eastAsia="Times New Roman" w:hAnsi="Times New Roman" w:cs="Times New Roman"/>
                <w:sz w:val="18"/>
                <w:szCs w:val="18"/>
                <w:lang w:eastAsia="sk-SK"/>
              </w:rPr>
              <w:t>-</w:t>
            </w:r>
          </w:p>
        </w:tc>
        <w:tc>
          <w:tcPr>
            <w:tcW w:w="1144" w:type="dxa"/>
            <w:gridSpan w:val="6"/>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14:paraId="1516CCAA" w14:textId="77777777" w:rsidR="00BD498B" w:rsidRPr="0032714B" w:rsidRDefault="00BD498B" w:rsidP="00BD498B">
            <w:pPr>
              <w:spacing w:after="0" w:line="240" w:lineRule="auto"/>
              <w:jc w:val="right"/>
              <w:rPr>
                <w:rFonts w:ascii="Times New Roman" w:eastAsia="Times New Roman" w:hAnsi="Times New Roman" w:cs="Times New Roman"/>
                <w:sz w:val="18"/>
                <w:szCs w:val="18"/>
                <w:lang w:eastAsia="sk-SK"/>
              </w:rPr>
            </w:pPr>
            <w:r w:rsidRPr="0032714B">
              <w:rPr>
                <w:rFonts w:ascii="Times New Roman" w:eastAsia="Times New Roman" w:hAnsi="Times New Roman" w:cs="Times New Roman"/>
                <w:sz w:val="18"/>
                <w:szCs w:val="18"/>
                <w:lang w:eastAsia="sk-SK"/>
              </w:rPr>
              <w:t>0</w:t>
            </w:r>
          </w:p>
        </w:tc>
        <w:tc>
          <w:tcPr>
            <w:tcW w:w="1020" w:type="dxa"/>
            <w:gridSpan w:val="6"/>
            <w:vMerge w:val="restart"/>
            <w:tcBorders>
              <w:top w:val="single" w:sz="4" w:space="0" w:color="auto"/>
              <w:left w:val="single" w:sz="4" w:space="0" w:color="auto"/>
              <w:bottom w:val="single" w:sz="4" w:space="0" w:color="000000"/>
              <w:right w:val="single" w:sz="8" w:space="0" w:color="000000"/>
            </w:tcBorders>
            <w:shd w:val="clear" w:color="auto" w:fill="auto"/>
            <w:noWrap/>
            <w:vAlign w:val="bottom"/>
            <w:hideMark/>
          </w:tcPr>
          <w:p w14:paraId="26B663AF" w14:textId="77777777" w:rsidR="00BD498B" w:rsidRPr="0032714B" w:rsidRDefault="00BD498B" w:rsidP="00BD498B">
            <w:pPr>
              <w:spacing w:after="0" w:line="240" w:lineRule="auto"/>
              <w:jc w:val="right"/>
              <w:rPr>
                <w:rFonts w:ascii="Times New Roman" w:eastAsia="Times New Roman" w:hAnsi="Times New Roman" w:cs="Times New Roman"/>
                <w:sz w:val="18"/>
                <w:szCs w:val="18"/>
                <w:lang w:eastAsia="sk-SK"/>
              </w:rPr>
            </w:pPr>
            <w:r w:rsidRPr="0032714B">
              <w:rPr>
                <w:rFonts w:ascii="Times New Roman" w:eastAsia="Times New Roman" w:hAnsi="Times New Roman" w:cs="Times New Roman"/>
                <w:sz w:val="18"/>
                <w:szCs w:val="18"/>
                <w:lang w:eastAsia="sk-SK"/>
              </w:rPr>
              <w:t>0</w:t>
            </w:r>
          </w:p>
        </w:tc>
        <w:tc>
          <w:tcPr>
            <w:tcW w:w="109" w:type="dxa"/>
            <w:vAlign w:val="center"/>
            <w:hideMark/>
          </w:tcPr>
          <w:p w14:paraId="3E1B06D1"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p>
        </w:tc>
      </w:tr>
      <w:tr w:rsidR="00BD498B" w:rsidRPr="0032714B" w14:paraId="3144AACC" w14:textId="77777777" w:rsidTr="00BD498B">
        <w:trPr>
          <w:trHeight w:val="276"/>
        </w:trPr>
        <w:tc>
          <w:tcPr>
            <w:tcW w:w="929" w:type="dxa"/>
            <w:gridSpan w:val="3"/>
            <w:vMerge/>
            <w:tcBorders>
              <w:top w:val="single" w:sz="4" w:space="0" w:color="auto"/>
              <w:left w:val="single" w:sz="8" w:space="0" w:color="auto"/>
              <w:bottom w:val="single" w:sz="4" w:space="0" w:color="000000"/>
              <w:right w:val="nil"/>
            </w:tcBorders>
            <w:vAlign w:val="center"/>
            <w:hideMark/>
          </w:tcPr>
          <w:p w14:paraId="39A22159" w14:textId="77777777" w:rsidR="00BD498B" w:rsidRPr="0032714B" w:rsidRDefault="00BD498B" w:rsidP="00BD498B">
            <w:pPr>
              <w:spacing w:after="0" w:line="240" w:lineRule="auto"/>
              <w:rPr>
                <w:rFonts w:ascii="Times New Roman" w:eastAsia="Times New Roman" w:hAnsi="Times New Roman" w:cs="Times New Roman"/>
                <w:b/>
                <w:bCs/>
                <w:sz w:val="18"/>
                <w:szCs w:val="18"/>
                <w:lang w:eastAsia="sk-SK"/>
              </w:rPr>
            </w:pPr>
          </w:p>
        </w:tc>
        <w:tc>
          <w:tcPr>
            <w:tcW w:w="4866" w:type="dxa"/>
            <w:gridSpan w:val="21"/>
            <w:vMerge/>
            <w:tcBorders>
              <w:top w:val="single" w:sz="4" w:space="0" w:color="auto"/>
              <w:left w:val="single" w:sz="4" w:space="0" w:color="auto"/>
              <w:bottom w:val="single" w:sz="4" w:space="0" w:color="000000"/>
              <w:right w:val="single" w:sz="4" w:space="0" w:color="000000"/>
            </w:tcBorders>
            <w:vAlign w:val="center"/>
            <w:hideMark/>
          </w:tcPr>
          <w:p w14:paraId="1BE635F1"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p>
        </w:tc>
        <w:tc>
          <w:tcPr>
            <w:tcW w:w="497" w:type="dxa"/>
            <w:gridSpan w:val="2"/>
            <w:vMerge/>
            <w:tcBorders>
              <w:top w:val="nil"/>
              <w:left w:val="single" w:sz="4" w:space="0" w:color="auto"/>
              <w:bottom w:val="single" w:sz="4" w:space="0" w:color="000000"/>
              <w:right w:val="single" w:sz="4" w:space="0" w:color="auto"/>
            </w:tcBorders>
            <w:vAlign w:val="center"/>
            <w:hideMark/>
          </w:tcPr>
          <w:p w14:paraId="69B01386"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p>
        </w:tc>
        <w:tc>
          <w:tcPr>
            <w:tcW w:w="1144" w:type="dxa"/>
            <w:gridSpan w:val="6"/>
            <w:vMerge/>
            <w:tcBorders>
              <w:top w:val="single" w:sz="4" w:space="0" w:color="auto"/>
              <w:left w:val="single" w:sz="4" w:space="0" w:color="auto"/>
              <w:bottom w:val="single" w:sz="4" w:space="0" w:color="000000"/>
              <w:right w:val="single" w:sz="4" w:space="0" w:color="000000"/>
            </w:tcBorders>
            <w:vAlign w:val="center"/>
            <w:hideMark/>
          </w:tcPr>
          <w:p w14:paraId="22E9E5A1"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p>
        </w:tc>
        <w:tc>
          <w:tcPr>
            <w:tcW w:w="1020" w:type="dxa"/>
            <w:gridSpan w:val="6"/>
            <w:vMerge/>
            <w:tcBorders>
              <w:top w:val="single" w:sz="4" w:space="0" w:color="auto"/>
              <w:left w:val="single" w:sz="4" w:space="0" w:color="auto"/>
              <w:bottom w:val="single" w:sz="4" w:space="0" w:color="000000"/>
              <w:right w:val="single" w:sz="8" w:space="0" w:color="000000"/>
            </w:tcBorders>
            <w:vAlign w:val="center"/>
            <w:hideMark/>
          </w:tcPr>
          <w:p w14:paraId="021B2530"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p>
        </w:tc>
        <w:tc>
          <w:tcPr>
            <w:tcW w:w="109" w:type="dxa"/>
            <w:tcBorders>
              <w:top w:val="nil"/>
              <w:left w:val="nil"/>
              <w:bottom w:val="nil"/>
              <w:right w:val="nil"/>
            </w:tcBorders>
            <w:shd w:val="clear" w:color="auto" w:fill="auto"/>
            <w:noWrap/>
            <w:vAlign w:val="bottom"/>
            <w:hideMark/>
          </w:tcPr>
          <w:p w14:paraId="666E51CA" w14:textId="77777777" w:rsidR="00BD498B" w:rsidRPr="0032714B" w:rsidRDefault="00BD498B" w:rsidP="00BD498B">
            <w:pPr>
              <w:spacing w:after="0" w:line="240" w:lineRule="auto"/>
              <w:jc w:val="right"/>
              <w:rPr>
                <w:rFonts w:ascii="Times New Roman" w:eastAsia="Times New Roman" w:hAnsi="Times New Roman" w:cs="Times New Roman"/>
                <w:sz w:val="18"/>
                <w:szCs w:val="18"/>
                <w:lang w:eastAsia="sk-SK"/>
              </w:rPr>
            </w:pPr>
          </w:p>
        </w:tc>
      </w:tr>
      <w:tr w:rsidR="00BD498B" w:rsidRPr="0032714B" w14:paraId="04362D13" w14:textId="77777777" w:rsidTr="00BD498B">
        <w:trPr>
          <w:trHeight w:val="288"/>
        </w:trPr>
        <w:tc>
          <w:tcPr>
            <w:tcW w:w="929" w:type="dxa"/>
            <w:gridSpan w:val="3"/>
            <w:vMerge w:val="restart"/>
            <w:tcBorders>
              <w:top w:val="single" w:sz="4" w:space="0" w:color="auto"/>
              <w:left w:val="single" w:sz="8" w:space="0" w:color="auto"/>
              <w:bottom w:val="single" w:sz="4" w:space="0" w:color="000000"/>
              <w:right w:val="nil"/>
            </w:tcBorders>
            <w:shd w:val="clear" w:color="auto" w:fill="auto"/>
            <w:noWrap/>
            <w:vAlign w:val="center"/>
            <w:hideMark/>
          </w:tcPr>
          <w:p w14:paraId="32591A9E" w14:textId="77777777" w:rsidR="00BD498B" w:rsidRPr="0032714B" w:rsidRDefault="00BD498B" w:rsidP="00BD498B">
            <w:pPr>
              <w:spacing w:after="0" w:line="240" w:lineRule="auto"/>
              <w:rPr>
                <w:rFonts w:ascii="Times New Roman" w:eastAsia="Times New Roman" w:hAnsi="Times New Roman" w:cs="Times New Roman"/>
                <w:b/>
                <w:bCs/>
                <w:sz w:val="18"/>
                <w:szCs w:val="18"/>
                <w:lang w:eastAsia="sk-SK"/>
              </w:rPr>
            </w:pPr>
            <w:r w:rsidRPr="0032714B">
              <w:rPr>
                <w:rFonts w:ascii="Times New Roman" w:eastAsia="Times New Roman" w:hAnsi="Times New Roman" w:cs="Times New Roman"/>
                <w:b/>
                <w:bCs/>
                <w:sz w:val="18"/>
                <w:szCs w:val="18"/>
                <w:lang w:eastAsia="sk-SK"/>
              </w:rPr>
              <w:t>C.6.</w:t>
            </w:r>
          </w:p>
        </w:tc>
        <w:tc>
          <w:tcPr>
            <w:tcW w:w="4866" w:type="dxa"/>
            <w:gridSpan w:val="21"/>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1F5EF651"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r w:rsidRPr="0032714B">
              <w:rPr>
                <w:rFonts w:ascii="Times New Roman" w:eastAsia="Times New Roman" w:hAnsi="Times New Roman" w:cs="Times New Roman"/>
                <w:sz w:val="18"/>
                <w:szCs w:val="18"/>
                <w:lang w:eastAsia="sk-SK"/>
              </w:rPr>
              <w:t xml:space="preserve">Príjmy súvisiace s </w:t>
            </w:r>
            <w:proofErr w:type="spellStart"/>
            <w:r w:rsidRPr="0032714B">
              <w:rPr>
                <w:rFonts w:ascii="Times New Roman" w:eastAsia="Times New Roman" w:hAnsi="Times New Roman" w:cs="Times New Roman"/>
                <w:sz w:val="18"/>
                <w:szCs w:val="18"/>
                <w:lang w:eastAsia="sk-SK"/>
              </w:rPr>
              <w:t>derivátmi,s</w:t>
            </w:r>
            <w:proofErr w:type="spellEnd"/>
            <w:r w:rsidRPr="0032714B">
              <w:rPr>
                <w:rFonts w:ascii="Times New Roman" w:eastAsia="Times New Roman" w:hAnsi="Times New Roman" w:cs="Times New Roman"/>
                <w:sz w:val="18"/>
                <w:szCs w:val="18"/>
                <w:lang w:eastAsia="sk-SK"/>
              </w:rPr>
              <w:t xml:space="preserve"> </w:t>
            </w:r>
            <w:proofErr w:type="spellStart"/>
            <w:r w:rsidRPr="0032714B">
              <w:rPr>
                <w:rFonts w:ascii="Times New Roman" w:eastAsia="Times New Roman" w:hAnsi="Times New Roman" w:cs="Times New Roman"/>
                <w:sz w:val="18"/>
                <w:szCs w:val="18"/>
                <w:lang w:eastAsia="sk-SK"/>
              </w:rPr>
              <w:t>výnimkou,ak</w:t>
            </w:r>
            <w:proofErr w:type="spellEnd"/>
            <w:r w:rsidRPr="0032714B">
              <w:rPr>
                <w:rFonts w:ascii="Times New Roman" w:eastAsia="Times New Roman" w:hAnsi="Times New Roman" w:cs="Times New Roman"/>
                <w:sz w:val="18"/>
                <w:szCs w:val="18"/>
                <w:lang w:eastAsia="sk-SK"/>
              </w:rPr>
              <w:t xml:space="preserve"> sú určené na predaj alebo na </w:t>
            </w:r>
            <w:proofErr w:type="spellStart"/>
            <w:r w:rsidRPr="0032714B">
              <w:rPr>
                <w:rFonts w:ascii="Times New Roman" w:eastAsia="Times New Roman" w:hAnsi="Times New Roman" w:cs="Times New Roman"/>
                <w:sz w:val="18"/>
                <w:szCs w:val="18"/>
                <w:lang w:eastAsia="sk-SK"/>
              </w:rPr>
              <w:t>obchodovanie,alebo</w:t>
            </w:r>
            <w:proofErr w:type="spellEnd"/>
            <w:r w:rsidRPr="0032714B">
              <w:rPr>
                <w:rFonts w:ascii="Times New Roman" w:eastAsia="Times New Roman" w:hAnsi="Times New Roman" w:cs="Times New Roman"/>
                <w:sz w:val="18"/>
                <w:szCs w:val="18"/>
                <w:lang w:eastAsia="sk-SK"/>
              </w:rPr>
              <w:t xml:space="preserve"> ak sa považujú za peňažné toky z investičnej činnosti</w:t>
            </w:r>
          </w:p>
        </w:tc>
        <w:tc>
          <w:tcPr>
            <w:tcW w:w="497" w:type="dxa"/>
            <w:gridSpan w:val="2"/>
            <w:vMerge w:val="restart"/>
            <w:tcBorders>
              <w:top w:val="nil"/>
              <w:left w:val="single" w:sz="4" w:space="0" w:color="auto"/>
              <w:bottom w:val="single" w:sz="4" w:space="0" w:color="000000"/>
              <w:right w:val="single" w:sz="4" w:space="0" w:color="auto"/>
            </w:tcBorders>
            <w:shd w:val="clear" w:color="auto" w:fill="auto"/>
            <w:noWrap/>
            <w:vAlign w:val="center"/>
            <w:hideMark/>
          </w:tcPr>
          <w:p w14:paraId="191C4FE1" w14:textId="77777777" w:rsidR="00BD498B" w:rsidRPr="0032714B" w:rsidRDefault="00BD498B" w:rsidP="00BD498B">
            <w:pPr>
              <w:spacing w:after="0" w:line="240" w:lineRule="auto"/>
              <w:jc w:val="center"/>
              <w:rPr>
                <w:rFonts w:ascii="Times New Roman" w:eastAsia="Times New Roman" w:hAnsi="Times New Roman" w:cs="Times New Roman"/>
                <w:sz w:val="18"/>
                <w:szCs w:val="18"/>
                <w:lang w:eastAsia="sk-SK"/>
              </w:rPr>
            </w:pPr>
            <w:r w:rsidRPr="0032714B">
              <w:rPr>
                <w:rFonts w:ascii="Times New Roman" w:eastAsia="Times New Roman" w:hAnsi="Times New Roman" w:cs="Times New Roman"/>
                <w:sz w:val="18"/>
                <w:szCs w:val="18"/>
                <w:lang w:eastAsia="sk-SK"/>
              </w:rPr>
              <w:t>+</w:t>
            </w:r>
          </w:p>
        </w:tc>
        <w:tc>
          <w:tcPr>
            <w:tcW w:w="1144" w:type="dxa"/>
            <w:gridSpan w:val="6"/>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14:paraId="6E312508" w14:textId="77777777" w:rsidR="00BD498B" w:rsidRPr="0032714B" w:rsidRDefault="00BD498B" w:rsidP="00BD498B">
            <w:pPr>
              <w:spacing w:after="0" w:line="240" w:lineRule="auto"/>
              <w:jc w:val="right"/>
              <w:rPr>
                <w:rFonts w:ascii="Times New Roman" w:eastAsia="Times New Roman" w:hAnsi="Times New Roman" w:cs="Times New Roman"/>
                <w:sz w:val="18"/>
                <w:szCs w:val="18"/>
                <w:lang w:eastAsia="sk-SK"/>
              </w:rPr>
            </w:pPr>
            <w:r w:rsidRPr="0032714B">
              <w:rPr>
                <w:rFonts w:ascii="Times New Roman" w:eastAsia="Times New Roman" w:hAnsi="Times New Roman" w:cs="Times New Roman"/>
                <w:sz w:val="18"/>
                <w:szCs w:val="18"/>
                <w:lang w:eastAsia="sk-SK"/>
              </w:rPr>
              <w:t>0</w:t>
            </w:r>
          </w:p>
        </w:tc>
        <w:tc>
          <w:tcPr>
            <w:tcW w:w="1020" w:type="dxa"/>
            <w:gridSpan w:val="6"/>
            <w:vMerge w:val="restart"/>
            <w:tcBorders>
              <w:top w:val="single" w:sz="4" w:space="0" w:color="auto"/>
              <w:left w:val="single" w:sz="4" w:space="0" w:color="auto"/>
              <w:bottom w:val="single" w:sz="4" w:space="0" w:color="000000"/>
              <w:right w:val="single" w:sz="8" w:space="0" w:color="000000"/>
            </w:tcBorders>
            <w:shd w:val="clear" w:color="auto" w:fill="auto"/>
            <w:noWrap/>
            <w:vAlign w:val="bottom"/>
            <w:hideMark/>
          </w:tcPr>
          <w:p w14:paraId="6E6689E2" w14:textId="77777777" w:rsidR="00BD498B" w:rsidRPr="0032714B" w:rsidRDefault="00BD498B" w:rsidP="00BD498B">
            <w:pPr>
              <w:spacing w:after="0" w:line="240" w:lineRule="auto"/>
              <w:jc w:val="right"/>
              <w:rPr>
                <w:rFonts w:ascii="Times New Roman" w:eastAsia="Times New Roman" w:hAnsi="Times New Roman" w:cs="Times New Roman"/>
                <w:sz w:val="18"/>
                <w:szCs w:val="18"/>
                <w:lang w:eastAsia="sk-SK"/>
              </w:rPr>
            </w:pPr>
            <w:r w:rsidRPr="0032714B">
              <w:rPr>
                <w:rFonts w:ascii="Times New Roman" w:eastAsia="Times New Roman" w:hAnsi="Times New Roman" w:cs="Times New Roman"/>
                <w:sz w:val="18"/>
                <w:szCs w:val="18"/>
                <w:lang w:eastAsia="sk-SK"/>
              </w:rPr>
              <w:t>0</w:t>
            </w:r>
          </w:p>
        </w:tc>
        <w:tc>
          <w:tcPr>
            <w:tcW w:w="109" w:type="dxa"/>
            <w:vAlign w:val="center"/>
            <w:hideMark/>
          </w:tcPr>
          <w:p w14:paraId="6EC4852E"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p>
        </w:tc>
      </w:tr>
      <w:tr w:rsidR="00BD498B" w:rsidRPr="0032714B" w14:paraId="3DE3BAB3" w14:textId="77777777" w:rsidTr="00BD498B">
        <w:trPr>
          <w:trHeight w:val="276"/>
        </w:trPr>
        <w:tc>
          <w:tcPr>
            <w:tcW w:w="929" w:type="dxa"/>
            <w:gridSpan w:val="3"/>
            <w:vMerge/>
            <w:tcBorders>
              <w:top w:val="single" w:sz="4" w:space="0" w:color="auto"/>
              <w:left w:val="single" w:sz="8" w:space="0" w:color="auto"/>
              <w:bottom w:val="single" w:sz="4" w:space="0" w:color="000000"/>
              <w:right w:val="nil"/>
            </w:tcBorders>
            <w:vAlign w:val="center"/>
            <w:hideMark/>
          </w:tcPr>
          <w:p w14:paraId="2D6BF304" w14:textId="77777777" w:rsidR="00BD498B" w:rsidRPr="0032714B" w:rsidRDefault="00BD498B" w:rsidP="00BD498B">
            <w:pPr>
              <w:spacing w:after="0" w:line="240" w:lineRule="auto"/>
              <w:rPr>
                <w:rFonts w:ascii="Times New Roman" w:eastAsia="Times New Roman" w:hAnsi="Times New Roman" w:cs="Times New Roman"/>
                <w:b/>
                <w:bCs/>
                <w:sz w:val="18"/>
                <w:szCs w:val="18"/>
                <w:lang w:eastAsia="sk-SK"/>
              </w:rPr>
            </w:pPr>
          </w:p>
        </w:tc>
        <w:tc>
          <w:tcPr>
            <w:tcW w:w="4866" w:type="dxa"/>
            <w:gridSpan w:val="21"/>
            <w:vMerge/>
            <w:tcBorders>
              <w:top w:val="single" w:sz="4" w:space="0" w:color="auto"/>
              <w:left w:val="single" w:sz="4" w:space="0" w:color="auto"/>
              <w:bottom w:val="single" w:sz="4" w:space="0" w:color="000000"/>
              <w:right w:val="single" w:sz="4" w:space="0" w:color="000000"/>
            </w:tcBorders>
            <w:vAlign w:val="center"/>
            <w:hideMark/>
          </w:tcPr>
          <w:p w14:paraId="2156B460"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p>
        </w:tc>
        <w:tc>
          <w:tcPr>
            <w:tcW w:w="497" w:type="dxa"/>
            <w:gridSpan w:val="2"/>
            <w:vMerge/>
            <w:tcBorders>
              <w:top w:val="nil"/>
              <w:left w:val="single" w:sz="4" w:space="0" w:color="auto"/>
              <w:bottom w:val="single" w:sz="4" w:space="0" w:color="000000"/>
              <w:right w:val="single" w:sz="4" w:space="0" w:color="auto"/>
            </w:tcBorders>
            <w:vAlign w:val="center"/>
            <w:hideMark/>
          </w:tcPr>
          <w:p w14:paraId="16528B23"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p>
        </w:tc>
        <w:tc>
          <w:tcPr>
            <w:tcW w:w="1144" w:type="dxa"/>
            <w:gridSpan w:val="6"/>
            <w:vMerge/>
            <w:tcBorders>
              <w:top w:val="single" w:sz="4" w:space="0" w:color="auto"/>
              <w:left w:val="single" w:sz="4" w:space="0" w:color="auto"/>
              <w:bottom w:val="single" w:sz="4" w:space="0" w:color="000000"/>
              <w:right w:val="single" w:sz="4" w:space="0" w:color="000000"/>
            </w:tcBorders>
            <w:vAlign w:val="center"/>
            <w:hideMark/>
          </w:tcPr>
          <w:p w14:paraId="77B08365"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p>
        </w:tc>
        <w:tc>
          <w:tcPr>
            <w:tcW w:w="1020" w:type="dxa"/>
            <w:gridSpan w:val="6"/>
            <w:vMerge/>
            <w:tcBorders>
              <w:top w:val="single" w:sz="4" w:space="0" w:color="auto"/>
              <w:left w:val="single" w:sz="4" w:space="0" w:color="auto"/>
              <w:bottom w:val="single" w:sz="4" w:space="0" w:color="000000"/>
              <w:right w:val="single" w:sz="8" w:space="0" w:color="000000"/>
            </w:tcBorders>
            <w:vAlign w:val="center"/>
            <w:hideMark/>
          </w:tcPr>
          <w:p w14:paraId="49ADB70C"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p>
        </w:tc>
        <w:tc>
          <w:tcPr>
            <w:tcW w:w="109" w:type="dxa"/>
            <w:tcBorders>
              <w:top w:val="nil"/>
              <w:left w:val="nil"/>
              <w:bottom w:val="nil"/>
              <w:right w:val="nil"/>
            </w:tcBorders>
            <w:shd w:val="clear" w:color="auto" w:fill="auto"/>
            <w:noWrap/>
            <w:vAlign w:val="bottom"/>
            <w:hideMark/>
          </w:tcPr>
          <w:p w14:paraId="28541CDB" w14:textId="77777777" w:rsidR="00BD498B" w:rsidRPr="0032714B" w:rsidRDefault="00BD498B" w:rsidP="00BD498B">
            <w:pPr>
              <w:spacing w:after="0" w:line="240" w:lineRule="auto"/>
              <w:jc w:val="right"/>
              <w:rPr>
                <w:rFonts w:ascii="Times New Roman" w:eastAsia="Times New Roman" w:hAnsi="Times New Roman" w:cs="Times New Roman"/>
                <w:sz w:val="18"/>
                <w:szCs w:val="18"/>
                <w:lang w:eastAsia="sk-SK"/>
              </w:rPr>
            </w:pPr>
          </w:p>
        </w:tc>
      </w:tr>
      <w:tr w:rsidR="00BD498B" w:rsidRPr="0032714B" w14:paraId="79A59D5F" w14:textId="77777777" w:rsidTr="00BD498B">
        <w:trPr>
          <w:trHeight w:val="288"/>
        </w:trPr>
        <w:tc>
          <w:tcPr>
            <w:tcW w:w="929" w:type="dxa"/>
            <w:gridSpan w:val="3"/>
            <w:vMerge w:val="restart"/>
            <w:tcBorders>
              <w:top w:val="single" w:sz="4" w:space="0" w:color="auto"/>
              <w:left w:val="single" w:sz="8" w:space="0" w:color="auto"/>
              <w:bottom w:val="single" w:sz="4" w:space="0" w:color="000000"/>
              <w:right w:val="nil"/>
            </w:tcBorders>
            <w:shd w:val="clear" w:color="auto" w:fill="auto"/>
            <w:noWrap/>
            <w:vAlign w:val="center"/>
            <w:hideMark/>
          </w:tcPr>
          <w:p w14:paraId="647E4742" w14:textId="77777777" w:rsidR="00BD498B" w:rsidRPr="0032714B" w:rsidRDefault="00BD498B" w:rsidP="00BD498B">
            <w:pPr>
              <w:spacing w:after="0" w:line="240" w:lineRule="auto"/>
              <w:rPr>
                <w:rFonts w:ascii="Times New Roman" w:eastAsia="Times New Roman" w:hAnsi="Times New Roman" w:cs="Times New Roman"/>
                <w:b/>
                <w:bCs/>
                <w:sz w:val="18"/>
                <w:szCs w:val="18"/>
                <w:lang w:eastAsia="sk-SK"/>
              </w:rPr>
            </w:pPr>
            <w:r w:rsidRPr="0032714B">
              <w:rPr>
                <w:rFonts w:ascii="Times New Roman" w:eastAsia="Times New Roman" w:hAnsi="Times New Roman" w:cs="Times New Roman"/>
                <w:b/>
                <w:bCs/>
                <w:sz w:val="18"/>
                <w:szCs w:val="18"/>
                <w:lang w:eastAsia="sk-SK"/>
              </w:rPr>
              <w:t>C.7.</w:t>
            </w:r>
          </w:p>
        </w:tc>
        <w:tc>
          <w:tcPr>
            <w:tcW w:w="4866" w:type="dxa"/>
            <w:gridSpan w:val="21"/>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5B808DD6"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r w:rsidRPr="0032714B">
              <w:rPr>
                <w:rFonts w:ascii="Times New Roman" w:eastAsia="Times New Roman" w:hAnsi="Times New Roman" w:cs="Times New Roman"/>
                <w:sz w:val="18"/>
                <w:szCs w:val="18"/>
                <w:lang w:eastAsia="sk-SK"/>
              </w:rPr>
              <w:t xml:space="preserve">Výdavky na daň z príjmov účtovnej </w:t>
            </w:r>
            <w:proofErr w:type="spellStart"/>
            <w:r w:rsidRPr="0032714B">
              <w:rPr>
                <w:rFonts w:ascii="Times New Roman" w:eastAsia="Times New Roman" w:hAnsi="Times New Roman" w:cs="Times New Roman"/>
                <w:sz w:val="18"/>
                <w:szCs w:val="18"/>
                <w:lang w:eastAsia="sk-SK"/>
              </w:rPr>
              <w:t>jednotky,ak</w:t>
            </w:r>
            <w:proofErr w:type="spellEnd"/>
            <w:r w:rsidRPr="0032714B">
              <w:rPr>
                <w:rFonts w:ascii="Times New Roman" w:eastAsia="Times New Roman" w:hAnsi="Times New Roman" w:cs="Times New Roman"/>
                <w:sz w:val="18"/>
                <w:szCs w:val="18"/>
                <w:lang w:eastAsia="sk-SK"/>
              </w:rPr>
              <w:t xml:space="preserve"> ich možno začleniť do finančných činností</w:t>
            </w:r>
          </w:p>
        </w:tc>
        <w:tc>
          <w:tcPr>
            <w:tcW w:w="497" w:type="dxa"/>
            <w:gridSpan w:val="2"/>
            <w:vMerge w:val="restart"/>
            <w:tcBorders>
              <w:top w:val="nil"/>
              <w:left w:val="single" w:sz="4" w:space="0" w:color="auto"/>
              <w:bottom w:val="single" w:sz="4" w:space="0" w:color="000000"/>
              <w:right w:val="single" w:sz="4" w:space="0" w:color="auto"/>
            </w:tcBorders>
            <w:shd w:val="clear" w:color="auto" w:fill="auto"/>
            <w:noWrap/>
            <w:vAlign w:val="center"/>
            <w:hideMark/>
          </w:tcPr>
          <w:p w14:paraId="6DCE22EE" w14:textId="77777777" w:rsidR="00BD498B" w:rsidRPr="0032714B" w:rsidRDefault="00BD498B" w:rsidP="00BD498B">
            <w:pPr>
              <w:spacing w:after="0" w:line="240" w:lineRule="auto"/>
              <w:jc w:val="center"/>
              <w:rPr>
                <w:rFonts w:ascii="Times New Roman" w:eastAsia="Times New Roman" w:hAnsi="Times New Roman" w:cs="Times New Roman"/>
                <w:sz w:val="18"/>
                <w:szCs w:val="18"/>
                <w:lang w:eastAsia="sk-SK"/>
              </w:rPr>
            </w:pPr>
            <w:r w:rsidRPr="0032714B">
              <w:rPr>
                <w:rFonts w:ascii="Times New Roman" w:eastAsia="Times New Roman" w:hAnsi="Times New Roman" w:cs="Times New Roman"/>
                <w:sz w:val="18"/>
                <w:szCs w:val="18"/>
                <w:lang w:eastAsia="sk-SK"/>
              </w:rPr>
              <w:t>-</w:t>
            </w:r>
          </w:p>
        </w:tc>
        <w:tc>
          <w:tcPr>
            <w:tcW w:w="1144" w:type="dxa"/>
            <w:gridSpan w:val="6"/>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14:paraId="181EFCA6" w14:textId="77777777" w:rsidR="00BD498B" w:rsidRPr="0032714B" w:rsidRDefault="00BD498B" w:rsidP="00BD498B">
            <w:pPr>
              <w:spacing w:after="0" w:line="240" w:lineRule="auto"/>
              <w:jc w:val="right"/>
              <w:rPr>
                <w:rFonts w:ascii="Times New Roman" w:eastAsia="Times New Roman" w:hAnsi="Times New Roman" w:cs="Times New Roman"/>
                <w:sz w:val="18"/>
                <w:szCs w:val="18"/>
                <w:lang w:eastAsia="sk-SK"/>
              </w:rPr>
            </w:pPr>
            <w:r w:rsidRPr="0032714B">
              <w:rPr>
                <w:rFonts w:ascii="Times New Roman" w:eastAsia="Times New Roman" w:hAnsi="Times New Roman" w:cs="Times New Roman"/>
                <w:sz w:val="18"/>
                <w:szCs w:val="18"/>
                <w:lang w:eastAsia="sk-SK"/>
              </w:rPr>
              <w:t>0</w:t>
            </w:r>
          </w:p>
        </w:tc>
        <w:tc>
          <w:tcPr>
            <w:tcW w:w="1020" w:type="dxa"/>
            <w:gridSpan w:val="6"/>
            <w:vMerge w:val="restart"/>
            <w:tcBorders>
              <w:top w:val="single" w:sz="4" w:space="0" w:color="auto"/>
              <w:left w:val="single" w:sz="4" w:space="0" w:color="auto"/>
              <w:bottom w:val="single" w:sz="4" w:space="0" w:color="000000"/>
              <w:right w:val="single" w:sz="8" w:space="0" w:color="000000"/>
            </w:tcBorders>
            <w:shd w:val="clear" w:color="auto" w:fill="auto"/>
            <w:noWrap/>
            <w:vAlign w:val="bottom"/>
            <w:hideMark/>
          </w:tcPr>
          <w:p w14:paraId="77CF2D44" w14:textId="77777777" w:rsidR="00BD498B" w:rsidRPr="0032714B" w:rsidRDefault="00BD498B" w:rsidP="00BD498B">
            <w:pPr>
              <w:spacing w:after="0" w:line="240" w:lineRule="auto"/>
              <w:jc w:val="right"/>
              <w:rPr>
                <w:rFonts w:ascii="Times New Roman" w:eastAsia="Times New Roman" w:hAnsi="Times New Roman" w:cs="Times New Roman"/>
                <w:sz w:val="18"/>
                <w:szCs w:val="18"/>
                <w:lang w:eastAsia="sk-SK"/>
              </w:rPr>
            </w:pPr>
            <w:r w:rsidRPr="0032714B">
              <w:rPr>
                <w:rFonts w:ascii="Times New Roman" w:eastAsia="Times New Roman" w:hAnsi="Times New Roman" w:cs="Times New Roman"/>
                <w:sz w:val="18"/>
                <w:szCs w:val="18"/>
                <w:lang w:eastAsia="sk-SK"/>
              </w:rPr>
              <w:t>0</w:t>
            </w:r>
          </w:p>
        </w:tc>
        <w:tc>
          <w:tcPr>
            <w:tcW w:w="109" w:type="dxa"/>
            <w:vAlign w:val="center"/>
            <w:hideMark/>
          </w:tcPr>
          <w:p w14:paraId="6208760C"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p>
        </w:tc>
      </w:tr>
      <w:tr w:rsidR="00BD498B" w:rsidRPr="0032714B" w14:paraId="422F4CF4" w14:textId="77777777" w:rsidTr="00BD498B">
        <w:trPr>
          <w:trHeight w:val="276"/>
        </w:trPr>
        <w:tc>
          <w:tcPr>
            <w:tcW w:w="929" w:type="dxa"/>
            <w:gridSpan w:val="3"/>
            <w:vMerge/>
            <w:tcBorders>
              <w:top w:val="single" w:sz="4" w:space="0" w:color="auto"/>
              <w:left w:val="single" w:sz="8" w:space="0" w:color="auto"/>
              <w:bottom w:val="single" w:sz="4" w:space="0" w:color="000000"/>
              <w:right w:val="nil"/>
            </w:tcBorders>
            <w:vAlign w:val="center"/>
            <w:hideMark/>
          </w:tcPr>
          <w:p w14:paraId="61933EBE" w14:textId="77777777" w:rsidR="00BD498B" w:rsidRPr="0032714B" w:rsidRDefault="00BD498B" w:rsidP="00BD498B">
            <w:pPr>
              <w:spacing w:after="0" w:line="240" w:lineRule="auto"/>
              <w:rPr>
                <w:rFonts w:ascii="Times New Roman" w:eastAsia="Times New Roman" w:hAnsi="Times New Roman" w:cs="Times New Roman"/>
                <w:b/>
                <w:bCs/>
                <w:sz w:val="18"/>
                <w:szCs w:val="18"/>
                <w:lang w:eastAsia="sk-SK"/>
              </w:rPr>
            </w:pPr>
          </w:p>
        </w:tc>
        <w:tc>
          <w:tcPr>
            <w:tcW w:w="4866" w:type="dxa"/>
            <w:gridSpan w:val="21"/>
            <w:vMerge/>
            <w:tcBorders>
              <w:top w:val="single" w:sz="4" w:space="0" w:color="auto"/>
              <w:left w:val="single" w:sz="4" w:space="0" w:color="auto"/>
              <w:bottom w:val="single" w:sz="4" w:space="0" w:color="000000"/>
              <w:right w:val="single" w:sz="4" w:space="0" w:color="000000"/>
            </w:tcBorders>
            <w:vAlign w:val="center"/>
            <w:hideMark/>
          </w:tcPr>
          <w:p w14:paraId="68DAFB54"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p>
        </w:tc>
        <w:tc>
          <w:tcPr>
            <w:tcW w:w="497" w:type="dxa"/>
            <w:gridSpan w:val="2"/>
            <w:vMerge/>
            <w:tcBorders>
              <w:top w:val="nil"/>
              <w:left w:val="single" w:sz="4" w:space="0" w:color="auto"/>
              <w:bottom w:val="single" w:sz="4" w:space="0" w:color="000000"/>
              <w:right w:val="single" w:sz="4" w:space="0" w:color="auto"/>
            </w:tcBorders>
            <w:vAlign w:val="center"/>
            <w:hideMark/>
          </w:tcPr>
          <w:p w14:paraId="33E8AC78"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p>
        </w:tc>
        <w:tc>
          <w:tcPr>
            <w:tcW w:w="1144" w:type="dxa"/>
            <w:gridSpan w:val="6"/>
            <w:vMerge/>
            <w:tcBorders>
              <w:top w:val="single" w:sz="4" w:space="0" w:color="auto"/>
              <w:left w:val="single" w:sz="4" w:space="0" w:color="auto"/>
              <w:bottom w:val="single" w:sz="4" w:space="0" w:color="000000"/>
              <w:right w:val="single" w:sz="4" w:space="0" w:color="000000"/>
            </w:tcBorders>
            <w:vAlign w:val="center"/>
            <w:hideMark/>
          </w:tcPr>
          <w:p w14:paraId="002D411A"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p>
        </w:tc>
        <w:tc>
          <w:tcPr>
            <w:tcW w:w="1020" w:type="dxa"/>
            <w:gridSpan w:val="6"/>
            <w:vMerge/>
            <w:tcBorders>
              <w:top w:val="single" w:sz="4" w:space="0" w:color="auto"/>
              <w:left w:val="single" w:sz="4" w:space="0" w:color="auto"/>
              <w:bottom w:val="single" w:sz="4" w:space="0" w:color="000000"/>
              <w:right w:val="single" w:sz="8" w:space="0" w:color="000000"/>
            </w:tcBorders>
            <w:vAlign w:val="center"/>
            <w:hideMark/>
          </w:tcPr>
          <w:p w14:paraId="63273D30"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p>
        </w:tc>
        <w:tc>
          <w:tcPr>
            <w:tcW w:w="109" w:type="dxa"/>
            <w:tcBorders>
              <w:top w:val="nil"/>
              <w:left w:val="nil"/>
              <w:bottom w:val="nil"/>
              <w:right w:val="nil"/>
            </w:tcBorders>
            <w:shd w:val="clear" w:color="auto" w:fill="auto"/>
            <w:noWrap/>
            <w:vAlign w:val="bottom"/>
            <w:hideMark/>
          </w:tcPr>
          <w:p w14:paraId="736343DC" w14:textId="77777777" w:rsidR="00BD498B" w:rsidRPr="0032714B" w:rsidRDefault="00BD498B" w:rsidP="00BD498B">
            <w:pPr>
              <w:spacing w:after="0" w:line="240" w:lineRule="auto"/>
              <w:jc w:val="right"/>
              <w:rPr>
                <w:rFonts w:ascii="Times New Roman" w:eastAsia="Times New Roman" w:hAnsi="Times New Roman" w:cs="Times New Roman"/>
                <w:sz w:val="18"/>
                <w:szCs w:val="18"/>
                <w:lang w:eastAsia="sk-SK"/>
              </w:rPr>
            </w:pPr>
          </w:p>
        </w:tc>
      </w:tr>
      <w:tr w:rsidR="00BD498B" w:rsidRPr="0032714B" w14:paraId="06A25472" w14:textId="77777777" w:rsidTr="00BD498B">
        <w:trPr>
          <w:trHeight w:val="276"/>
        </w:trPr>
        <w:tc>
          <w:tcPr>
            <w:tcW w:w="929" w:type="dxa"/>
            <w:gridSpan w:val="3"/>
            <w:tcBorders>
              <w:top w:val="single" w:sz="4" w:space="0" w:color="auto"/>
              <w:left w:val="single" w:sz="8" w:space="0" w:color="auto"/>
              <w:bottom w:val="single" w:sz="4" w:space="0" w:color="auto"/>
              <w:right w:val="nil"/>
            </w:tcBorders>
            <w:shd w:val="clear" w:color="auto" w:fill="auto"/>
            <w:noWrap/>
            <w:vAlign w:val="center"/>
            <w:hideMark/>
          </w:tcPr>
          <w:p w14:paraId="2BA7F433" w14:textId="77777777" w:rsidR="00BD498B" w:rsidRPr="0032714B" w:rsidRDefault="00BD498B" w:rsidP="00BD498B">
            <w:pPr>
              <w:spacing w:after="0" w:line="240" w:lineRule="auto"/>
              <w:rPr>
                <w:rFonts w:ascii="Times New Roman" w:eastAsia="Times New Roman" w:hAnsi="Times New Roman" w:cs="Times New Roman"/>
                <w:b/>
                <w:bCs/>
                <w:sz w:val="18"/>
                <w:szCs w:val="18"/>
                <w:lang w:eastAsia="sk-SK"/>
              </w:rPr>
            </w:pPr>
            <w:r w:rsidRPr="0032714B">
              <w:rPr>
                <w:rFonts w:ascii="Times New Roman" w:eastAsia="Times New Roman" w:hAnsi="Times New Roman" w:cs="Times New Roman"/>
                <w:b/>
                <w:bCs/>
                <w:sz w:val="18"/>
                <w:szCs w:val="18"/>
                <w:lang w:eastAsia="sk-SK"/>
              </w:rPr>
              <w:t>C.8.</w:t>
            </w:r>
          </w:p>
        </w:tc>
        <w:tc>
          <w:tcPr>
            <w:tcW w:w="4866" w:type="dxa"/>
            <w:gridSpan w:val="21"/>
            <w:tcBorders>
              <w:top w:val="single" w:sz="4" w:space="0" w:color="auto"/>
              <w:left w:val="single" w:sz="4" w:space="0" w:color="auto"/>
              <w:bottom w:val="single" w:sz="4" w:space="0" w:color="auto"/>
              <w:right w:val="single" w:sz="4" w:space="0" w:color="000000"/>
            </w:tcBorders>
            <w:shd w:val="clear" w:color="auto" w:fill="auto"/>
            <w:vAlign w:val="center"/>
            <w:hideMark/>
          </w:tcPr>
          <w:p w14:paraId="65500DE9"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r w:rsidRPr="0032714B">
              <w:rPr>
                <w:rFonts w:ascii="Times New Roman" w:eastAsia="Times New Roman" w:hAnsi="Times New Roman" w:cs="Times New Roman"/>
                <w:sz w:val="18"/>
                <w:szCs w:val="18"/>
                <w:lang w:eastAsia="sk-SK"/>
              </w:rPr>
              <w:t>Príjmy výnimočného rozsahu alebo výskytu vzťahujúce sa na finančnú činnosť</w:t>
            </w:r>
          </w:p>
        </w:tc>
        <w:tc>
          <w:tcPr>
            <w:tcW w:w="497" w:type="dxa"/>
            <w:gridSpan w:val="2"/>
            <w:tcBorders>
              <w:top w:val="nil"/>
              <w:left w:val="nil"/>
              <w:bottom w:val="single" w:sz="4" w:space="0" w:color="auto"/>
              <w:right w:val="nil"/>
            </w:tcBorders>
            <w:shd w:val="clear" w:color="auto" w:fill="auto"/>
            <w:noWrap/>
            <w:vAlign w:val="center"/>
            <w:hideMark/>
          </w:tcPr>
          <w:p w14:paraId="4B328520" w14:textId="77777777" w:rsidR="00BD498B" w:rsidRPr="0032714B" w:rsidRDefault="00BD498B" w:rsidP="00BD498B">
            <w:pPr>
              <w:spacing w:after="0" w:line="240" w:lineRule="auto"/>
              <w:jc w:val="center"/>
              <w:rPr>
                <w:rFonts w:ascii="Times New Roman" w:eastAsia="Times New Roman" w:hAnsi="Times New Roman" w:cs="Times New Roman"/>
                <w:sz w:val="18"/>
                <w:szCs w:val="18"/>
                <w:lang w:eastAsia="sk-SK"/>
              </w:rPr>
            </w:pPr>
            <w:r w:rsidRPr="0032714B">
              <w:rPr>
                <w:rFonts w:ascii="Times New Roman" w:eastAsia="Times New Roman" w:hAnsi="Times New Roman" w:cs="Times New Roman"/>
                <w:sz w:val="18"/>
                <w:szCs w:val="18"/>
                <w:lang w:eastAsia="sk-SK"/>
              </w:rPr>
              <w:t>+</w:t>
            </w:r>
          </w:p>
        </w:tc>
        <w:tc>
          <w:tcPr>
            <w:tcW w:w="1144" w:type="dxa"/>
            <w:gridSpan w:val="6"/>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6C2A0286" w14:textId="77777777" w:rsidR="00BD498B" w:rsidRPr="0032714B" w:rsidRDefault="00BD498B" w:rsidP="00BD498B">
            <w:pPr>
              <w:spacing w:after="0" w:line="240" w:lineRule="auto"/>
              <w:jc w:val="right"/>
              <w:rPr>
                <w:rFonts w:ascii="Times New Roman" w:eastAsia="Times New Roman" w:hAnsi="Times New Roman" w:cs="Times New Roman"/>
                <w:sz w:val="18"/>
                <w:szCs w:val="18"/>
                <w:lang w:eastAsia="sk-SK"/>
              </w:rPr>
            </w:pPr>
            <w:r w:rsidRPr="0032714B">
              <w:rPr>
                <w:rFonts w:ascii="Times New Roman" w:eastAsia="Times New Roman" w:hAnsi="Times New Roman" w:cs="Times New Roman"/>
                <w:sz w:val="18"/>
                <w:szCs w:val="18"/>
                <w:lang w:eastAsia="sk-SK"/>
              </w:rPr>
              <w:t>0</w:t>
            </w:r>
          </w:p>
        </w:tc>
        <w:tc>
          <w:tcPr>
            <w:tcW w:w="1020" w:type="dxa"/>
            <w:gridSpan w:val="6"/>
            <w:tcBorders>
              <w:top w:val="single" w:sz="4" w:space="0" w:color="auto"/>
              <w:left w:val="nil"/>
              <w:bottom w:val="single" w:sz="4" w:space="0" w:color="auto"/>
              <w:right w:val="single" w:sz="8" w:space="0" w:color="000000"/>
            </w:tcBorders>
            <w:shd w:val="clear" w:color="auto" w:fill="auto"/>
            <w:noWrap/>
            <w:vAlign w:val="bottom"/>
            <w:hideMark/>
          </w:tcPr>
          <w:p w14:paraId="22AFD015" w14:textId="77777777" w:rsidR="00BD498B" w:rsidRPr="0032714B" w:rsidRDefault="00BD498B" w:rsidP="00BD498B">
            <w:pPr>
              <w:spacing w:after="0" w:line="240" w:lineRule="auto"/>
              <w:jc w:val="right"/>
              <w:rPr>
                <w:rFonts w:ascii="Times New Roman" w:eastAsia="Times New Roman" w:hAnsi="Times New Roman" w:cs="Times New Roman"/>
                <w:sz w:val="18"/>
                <w:szCs w:val="18"/>
                <w:lang w:eastAsia="sk-SK"/>
              </w:rPr>
            </w:pPr>
            <w:r w:rsidRPr="0032714B">
              <w:rPr>
                <w:rFonts w:ascii="Times New Roman" w:eastAsia="Times New Roman" w:hAnsi="Times New Roman" w:cs="Times New Roman"/>
                <w:sz w:val="18"/>
                <w:szCs w:val="18"/>
                <w:lang w:eastAsia="sk-SK"/>
              </w:rPr>
              <w:t>0</w:t>
            </w:r>
          </w:p>
        </w:tc>
        <w:tc>
          <w:tcPr>
            <w:tcW w:w="109" w:type="dxa"/>
            <w:vAlign w:val="center"/>
            <w:hideMark/>
          </w:tcPr>
          <w:p w14:paraId="4DCE83C7"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p>
        </w:tc>
      </w:tr>
      <w:tr w:rsidR="00BD498B" w:rsidRPr="0032714B" w14:paraId="361F164E" w14:textId="77777777" w:rsidTr="00BD498B">
        <w:trPr>
          <w:trHeight w:val="288"/>
        </w:trPr>
        <w:tc>
          <w:tcPr>
            <w:tcW w:w="929" w:type="dxa"/>
            <w:gridSpan w:val="3"/>
            <w:tcBorders>
              <w:top w:val="single" w:sz="4" w:space="0" w:color="auto"/>
              <w:left w:val="single" w:sz="8" w:space="0" w:color="auto"/>
              <w:bottom w:val="single" w:sz="8" w:space="0" w:color="auto"/>
              <w:right w:val="nil"/>
            </w:tcBorders>
            <w:shd w:val="clear" w:color="auto" w:fill="auto"/>
            <w:noWrap/>
            <w:vAlign w:val="center"/>
            <w:hideMark/>
          </w:tcPr>
          <w:p w14:paraId="1C8E4327" w14:textId="77777777" w:rsidR="00BD498B" w:rsidRPr="0032714B" w:rsidRDefault="00BD498B" w:rsidP="00BD498B">
            <w:pPr>
              <w:spacing w:after="0" w:line="240" w:lineRule="auto"/>
              <w:rPr>
                <w:rFonts w:ascii="Times New Roman" w:eastAsia="Times New Roman" w:hAnsi="Times New Roman" w:cs="Times New Roman"/>
                <w:b/>
                <w:bCs/>
                <w:sz w:val="18"/>
                <w:szCs w:val="18"/>
                <w:lang w:eastAsia="sk-SK"/>
              </w:rPr>
            </w:pPr>
            <w:r w:rsidRPr="0032714B">
              <w:rPr>
                <w:rFonts w:ascii="Times New Roman" w:eastAsia="Times New Roman" w:hAnsi="Times New Roman" w:cs="Times New Roman"/>
                <w:b/>
                <w:bCs/>
                <w:sz w:val="18"/>
                <w:szCs w:val="18"/>
                <w:lang w:eastAsia="sk-SK"/>
              </w:rPr>
              <w:t>C.9.</w:t>
            </w:r>
          </w:p>
        </w:tc>
        <w:tc>
          <w:tcPr>
            <w:tcW w:w="4866" w:type="dxa"/>
            <w:gridSpan w:val="21"/>
            <w:tcBorders>
              <w:top w:val="single" w:sz="4" w:space="0" w:color="auto"/>
              <w:left w:val="single" w:sz="4" w:space="0" w:color="auto"/>
              <w:bottom w:val="single" w:sz="8" w:space="0" w:color="auto"/>
              <w:right w:val="single" w:sz="4" w:space="0" w:color="000000"/>
            </w:tcBorders>
            <w:shd w:val="clear" w:color="auto" w:fill="auto"/>
            <w:vAlign w:val="center"/>
            <w:hideMark/>
          </w:tcPr>
          <w:p w14:paraId="18B2E951"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r w:rsidRPr="0032714B">
              <w:rPr>
                <w:rFonts w:ascii="Times New Roman" w:eastAsia="Times New Roman" w:hAnsi="Times New Roman" w:cs="Times New Roman"/>
                <w:sz w:val="18"/>
                <w:szCs w:val="18"/>
                <w:lang w:eastAsia="sk-SK"/>
              </w:rPr>
              <w:t>Výdavky výnimočného rozsahu alebo výskytu vzťahujúce sa na finančnú činnosť</w:t>
            </w:r>
          </w:p>
        </w:tc>
        <w:tc>
          <w:tcPr>
            <w:tcW w:w="497" w:type="dxa"/>
            <w:gridSpan w:val="2"/>
            <w:tcBorders>
              <w:top w:val="nil"/>
              <w:left w:val="nil"/>
              <w:bottom w:val="single" w:sz="8" w:space="0" w:color="auto"/>
              <w:right w:val="nil"/>
            </w:tcBorders>
            <w:shd w:val="clear" w:color="auto" w:fill="auto"/>
            <w:noWrap/>
            <w:vAlign w:val="center"/>
            <w:hideMark/>
          </w:tcPr>
          <w:p w14:paraId="22AD7A1B" w14:textId="77777777" w:rsidR="00BD498B" w:rsidRPr="0032714B" w:rsidRDefault="00BD498B" w:rsidP="00BD498B">
            <w:pPr>
              <w:spacing w:after="0" w:line="240" w:lineRule="auto"/>
              <w:jc w:val="center"/>
              <w:rPr>
                <w:rFonts w:ascii="Times New Roman" w:eastAsia="Times New Roman" w:hAnsi="Times New Roman" w:cs="Times New Roman"/>
                <w:sz w:val="18"/>
                <w:szCs w:val="18"/>
                <w:lang w:eastAsia="sk-SK"/>
              </w:rPr>
            </w:pPr>
            <w:r w:rsidRPr="0032714B">
              <w:rPr>
                <w:rFonts w:ascii="Times New Roman" w:eastAsia="Times New Roman" w:hAnsi="Times New Roman" w:cs="Times New Roman"/>
                <w:sz w:val="18"/>
                <w:szCs w:val="18"/>
                <w:lang w:eastAsia="sk-SK"/>
              </w:rPr>
              <w:t>-</w:t>
            </w:r>
          </w:p>
        </w:tc>
        <w:tc>
          <w:tcPr>
            <w:tcW w:w="1144" w:type="dxa"/>
            <w:gridSpan w:val="6"/>
            <w:tcBorders>
              <w:top w:val="single" w:sz="4" w:space="0" w:color="auto"/>
              <w:left w:val="single" w:sz="4" w:space="0" w:color="auto"/>
              <w:bottom w:val="single" w:sz="8" w:space="0" w:color="auto"/>
              <w:right w:val="single" w:sz="4" w:space="0" w:color="000000"/>
            </w:tcBorders>
            <w:shd w:val="clear" w:color="auto" w:fill="auto"/>
            <w:noWrap/>
            <w:vAlign w:val="bottom"/>
            <w:hideMark/>
          </w:tcPr>
          <w:p w14:paraId="743221B1" w14:textId="77777777" w:rsidR="00BD498B" w:rsidRPr="0032714B" w:rsidRDefault="00BD498B" w:rsidP="00BD498B">
            <w:pPr>
              <w:spacing w:after="0" w:line="240" w:lineRule="auto"/>
              <w:jc w:val="right"/>
              <w:rPr>
                <w:rFonts w:ascii="Times New Roman" w:eastAsia="Times New Roman" w:hAnsi="Times New Roman" w:cs="Times New Roman"/>
                <w:sz w:val="18"/>
                <w:szCs w:val="18"/>
                <w:lang w:eastAsia="sk-SK"/>
              </w:rPr>
            </w:pPr>
            <w:r w:rsidRPr="0032714B">
              <w:rPr>
                <w:rFonts w:ascii="Times New Roman" w:eastAsia="Times New Roman" w:hAnsi="Times New Roman" w:cs="Times New Roman"/>
                <w:sz w:val="18"/>
                <w:szCs w:val="18"/>
                <w:lang w:eastAsia="sk-SK"/>
              </w:rPr>
              <w:t>0</w:t>
            </w:r>
          </w:p>
        </w:tc>
        <w:tc>
          <w:tcPr>
            <w:tcW w:w="1020" w:type="dxa"/>
            <w:gridSpan w:val="6"/>
            <w:tcBorders>
              <w:top w:val="single" w:sz="4" w:space="0" w:color="auto"/>
              <w:left w:val="nil"/>
              <w:bottom w:val="single" w:sz="4" w:space="0" w:color="auto"/>
              <w:right w:val="single" w:sz="8" w:space="0" w:color="000000"/>
            </w:tcBorders>
            <w:shd w:val="clear" w:color="auto" w:fill="auto"/>
            <w:noWrap/>
            <w:vAlign w:val="bottom"/>
            <w:hideMark/>
          </w:tcPr>
          <w:p w14:paraId="424372DF" w14:textId="77777777" w:rsidR="00BD498B" w:rsidRPr="0032714B" w:rsidRDefault="00BD498B" w:rsidP="00BD498B">
            <w:pPr>
              <w:spacing w:after="0" w:line="240" w:lineRule="auto"/>
              <w:jc w:val="right"/>
              <w:rPr>
                <w:rFonts w:ascii="Times New Roman" w:eastAsia="Times New Roman" w:hAnsi="Times New Roman" w:cs="Times New Roman"/>
                <w:sz w:val="18"/>
                <w:szCs w:val="18"/>
                <w:lang w:eastAsia="sk-SK"/>
              </w:rPr>
            </w:pPr>
            <w:r w:rsidRPr="0032714B">
              <w:rPr>
                <w:rFonts w:ascii="Times New Roman" w:eastAsia="Times New Roman" w:hAnsi="Times New Roman" w:cs="Times New Roman"/>
                <w:sz w:val="18"/>
                <w:szCs w:val="18"/>
                <w:lang w:eastAsia="sk-SK"/>
              </w:rPr>
              <w:t>0</w:t>
            </w:r>
          </w:p>
        </w:tc>
        <w:tc>
          <w:tcPr>
            <w:tcW w:w="109" w:type="dxa"/>
            <w:vAlign w:val="center"/>
            <w:hideMark/>
          </w:tcPr>
          <w:p w14:paraId="309A9A52"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p>
        </w:tc>
      </w:tr>
      <w:tr w:rsidR="00BD498B" w:rsidRPr="0032714B" w14:paraId="22830733" w14:textId="77777777" w:rsidTr="00BD498B">
        <w:trPr>
          <w:trHeight w:val="288"/>
        </w:trPr>
        <w:tc>
          <w:tcPr>
            <w:tcW w:w="929" w:type="dxa"/>
            <w:gridSpan w:val="3"/>
            <w:tcBorders>
              <w:top w:val="single" w:sz="8" w:space="0" w:color="auto"/>
              <w:left w:val="single" w:sz="8" w:space="0" w:color="auto"/>
              <w:bottom w:val="single" w:sz="8" w:space="0" w:color="auto"/>
              <w:right w:val="nil"/>
            </w:tcBorders>
            <w:shd w:val="clear" w:color="auto" w:fill="auto"/>
            <w:noWrap/>
            <w:vAlign w:val="center"/>
            <w:hideMark/>
          </w:tcPr>
          <w:p w14:paraId="61A771FF" w14:textId="77777777" w:rsidR="00BD498B" w:rsidRPr="0032714B" w:rsidRDefault="00BD498B" w:rsidP="00BD498B">
            <w:pPr>
              <w:spacing w:after="0" w:line="240" w:lineRule="auto"/>
              <w:rPr>
                <w:rFonts w:ascii="Times New Roman" w:eastAsia="Times New Roman" w:hAnsi="Times New Roman" w:cs="Times New Roman"/>
                <w:b/>
                <w:bCs/>
                <w:sz w:val="18"/>
                <w:szCs w:val="18"/>
                <w:lang w:eastAsia="sk-SK"/>
              </w:rPr>
            </w:pPr>
            <w:r w:rsidRPr="0032714B">
              <w:rPr>
                <w:rFonts w:ascii="Times New Roman" w:eastAsia="Times New Roman" w:hAnsi="Times New Roman" w:cs="Times New Roman"/>
                <w:b/>
                <w:bCs/>
                <w:sz w:val="18"/>
                <w:szCs w:val="18"/>
                <w:lang w:eastAsia="sk-SK"/>
              </w:rPr>
              <w:t>C*</w:t>
            </w:r>
          </w:p>
        </w:tc>
        <w:tc>
          <w:tcPr>
            <w:tcW w:w="4866" w:type="dxa"/>
            <w:gridSpan w:val="21"/>
            <w:tcBorders>
              <w:top w:val="single" w:sz="8" w:space="0" w:color="auto"/>
              <w:left w:val="single" w:sz="4" w:space="0" w:color="auto"/>
              <w:bottom w:val="single" w:sz="8" w:space="0" w:color="auto"/>
              <w:right w:val="single" w:sz="4" w:space="0" w:color="000000"/>
            </w:tcBorders>
            <w:shd w:val="clear" w:color="auto" w:fill="auto"/>
            <w:vAlign w:val="center"/>
            <w:hideMark/>
          </w:tcPr>
          <w:p w14:paraId="6FCD1E4C" w14:textId="77777777" w:rsidR="00BD498B" w:rsidRPr="0032714B" w:rsidRDefault="00BD498B" w:rsidP="00BD498B">
            <w:pPr>
              <w:spacing w:after="0" w:line="240" w:lineRule="auto"/>
              <w:rPr>
                <w:rFonts w:ascii="Times New Roman" w:eastAsia="Times New Roman" w:hAnsi="Times New Roman" w:cs="Times New Roman"/>
                <w:b/>
                <w:bCs/>
                <w:sz w:val="18"/>
                <w:szCs w:val="18"/>
                <w:lang w:eastAsia="sk-SK"/>
              </w:rPr>
            </w:pPr>
            <w:r w:rsidRPr="0032714B">
              <w:rPr>
                <w:rFonts w:ascii="Times New Roman" w:eastAsia="Times New Roman" w:hAnsi="Times New Roman" w:cs="Times New Roman"/>
                <w:b/>
                <w:bCs/>
                <w:sz w:val="18"/>
                <w:szCs w:val="18"/>
                <w:lang w:eastAsia="sk-SK"/>
              </w:rPr>
              <w:t>Čisté peňažné toky z finančnej činnosti /súčet C.1. až C.9./</w:t>
            </w:r>
          </w:p>
        </w:tc>
        <w:tc>
          <w:tcPr>
            <w:tcW w:w="497" w:type="dxa"/>
            <w:gridSpan w:val="2"/>
            <w:tcBorders>
              <w:top w:val="nil"/>
              <w:left w:val="nil"/>
              <w:bottom w:val="single" w:sz="8" w:space="0" w:color="auto"/>
              <w:right w:val="nil"/>
            </w:tcBorders>
            <w:shd w:val="clear" w:color="auto" w:fill="auto"/>
            <w:noWrap/>
            <w:vAlign w:val="center"/>
            <w:hideMark/>
          </w:tcPr>
          <w:p w14:paraId="2B104192" w14:textId="77777777" w:rsidR="00BD498B" w:rsidRPr="0032714B" w:rsidRDefault="00BD498B" w:rsidP="00BD498B">
            <w:pPr>
              <w:spacing w:after="0" w:line="240" w:lineRule="auto"/>
              <w:jc w:val="center"/>
              <w:rPr>
                <w:rFonts w:ascii="Times New Roman" w:eastAsia="Times New Roman" w:hAnsi="Times New Roman" w:cs="Times New Roman"/>
                <w:sz w:val="18"/>
                <w:szCs w:val="18"/>
                <w:lang w:eastAsia="sk-SK"/>
              </w:rPr>
            </w:pPr>
            <w:r w:rsidRPr="0032714B">
              <w:rPr>
                <w:rFonts w:ascii="Times New Roman" w:eastAsia="Times New Roman" w:hAnsi="Times New Roman" w:cs="Times New Roman"/>
                <w:sz w:val="18"/>
                <w:szCs w:val="18"/>
                <w:lang w:eastAsia="sk-SK"/>
              </w:rPr>
              <w:t> </w:t>
            </w:r>
          </w:p>
        </w:tc>
        <w:tc>
          <w:tcPr>
            <w:tcW w:w="1144" w:type="dxa"/>
            <w:gridSpan w:val="6"/>
            <w:tcBorders>
              <w:top w:val="single" w:sz="8" w:space="0" w:color="auto"/>
              <w:left w:val="single" w:sz="4" w:space="0" w:color="auto"/>
              <w:bottom w:val="single" w:sz="8" w:space="0" w:color="auto"/>
              <w:right w:val="single" w:sz="4" w:space="0" w:color="000000"/>
            </w:tcBorders>
            <w:shd w:val="clear" w:color="auto" w:fill="auto"/>
            <w:noWrap/>
            <w:vAlign w:val="bottom"/>
            <w:hideMark/>
          </w:tcPr>
          <w:p w14:paraId="29B05089" w14:textId="73B3D901" w:rsidR="00BD498B" w:rsidRPr="0032714B" w:rsidRDefault="003216DB" w:rsidP="00BD498B">
            <w:pPr>
              <w:spacing w:after="0" w:line="240" w:lineRule="auto"/>
              <w:jc w:val="right"/>
              <w:rPr>
                <w:rFonts w:ascii="Times New Roman" w:eastAsia="Times New Roman" w:hAnsi="Times New Roman" w:cs="Times New Roman"/>
                <w:b/>
                <w:bCs/>
                <w:sz w:val="18"/>
                <w:szCs w:val="18"/>
                <w:lang w:eastAsia="sk-SK"/>
              </w:rPr>
            </w:pPr>
            <w:r>
              <w:rPr>
                <w:rFonts w:ascii="Times New Roman" w:eastAsia="Times New Roman" w:hAnsi="Times New Roman" w:cs="Times New Roman"/>
                <w:b/>
                <w:bCs/>
                <w:sz w:val="18"/>
                <w:szCs w:val="18"/>
                <w:lang w:eastAsia="sk-SK"/>
              </w:rPr>
              <w:t>26 144 628</w:t>
            </w:r>
          </w:p>
        </w:tc>
        <w:tc>
          <w:tcPr>
            <w:tcW w:w="1020" w:type="dxa"/>
            <w:gridSpan w:val="6"/>
            <w:tcBorders>
              <w:top w:val="single" w:sz="8" w:space="0" w:color="auto"/>
              <w:left w:val="nil"/>
              <w:bottom w:val="single" w:sz="8" w:space="0" w:color="auto"/>
              <w:right w:val="single" w:sz="8" w:space="0" w:color="000000"/>
            </w:tcBorders>
            <w:shd w:val="clear" w:color="auto" w:fill="auto"/>
            <w:noWrap/>
            <w:vAlign w:val="bottom"/>
            <w:hideMark/>
          </w:tcPr>
          <w:p w14:paraId="6C0E7115" w14:textId="21597271" w:rsidR="00BD498B" w:rsidRPr="0032714B" w:rsidRDefault="00995563" w:rsidP="00BD498B">
            <w:pPr>
              <w:spacing w:after="0" w:line="240" w:lineRule="auto"/>
              <w:jc w:val="right"/>
              <w:rPr>
                <w:rFonts w:ascii="Times New Roman" w:eastAsia="Times New Roman" w:hAnsi="Times New Roman" w:cs="Times New Roman"/>
                <w:b/>
                <w:bCs/>
                <w:sz w:val="18"/>
                <w:szCs w:val="18"/>
                <w:lang w:eastAsia="sk-SK"/>
              </w:rPr>
            </w:pPr>
            <w:r>
              <w:rPr>
                <w:rFonts w:ascii="Times New Roman" w:eastAsia="Times New Roman" w:hAnsi="Times New Roman" w:cs="Times New Roman"/>
                <w:b/>
                <w:bCs/>
                <w:sz w:val="18"/>
                <w:szCs w:val="18"/>
                <w:lang w:eastAsia="sk-SK"/>
              </w:rPr>
              <w:t>18 534 244</w:t>
            </w:r>
          </w:p>
        </w:tc>
        <w:tc>
          <w:tcPr>
            <w:tcW w:w="109" w:type="dxa"/>
            <w:vAlign w:val="center"/>
            <w:hideMark/>
          </w:tcPr>
          <w:p w14:paraId="01152041"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p>
        </w:tc>
      </w:tr>
      <w:tr w:rsidR="00BD498B" w:rsidRPr="0032714B" w14:paraId="606B6A6E" w14:textId="77777777" w:rsidTr="00BD498B">
        <w:trPr>
          <w:trHeight w:val="288"/>
        </w:trPr>
        <w:tc>
          <w:tcPr>
            <w:tcW w:w="8459" w:type="dxa"/>
            <w:gridSpan w:val="38"/>
            <w:tcBorders>
              <w:top w:val="single" w:sz="8" w:space="0" w:color="auto"/>
              <w:left w:val="nil"/>
              <w:bottom w:val="nil"/>
              <w:right w:val="nil"/>
            </w:tcBorders>
            <w:shd w:val="clear" w:color="auto" w:fill="auto"/>
            <w:noWrap/>
            <w:vAlign w:val="center"/>
            <w:hideMark/>
          </w:tcPr>
          <w:p w14:paraId="17B8021A" w14:textId="77777777" w:rsidR="00BD498B" w:rsidRPr="0032714B" w:rsidRDefault="00BD498B" w:rsidP="00BD498B">
            <w:pPr>
              <w:spacing w:after="0" w:line="240" w:lineRule="auto"/>
              <w:jc w:val="center"/>
              <w:rPr>
                <w:rFonts w:ascii="Times New Roman" w:eastAsia="Times New Roman" w:hAnsi="Times New Roman" w:cs="Times New Roman"/>
                <w:b/>
                <w:bCs/>
                <w:sz w:val="18"/>
                <w:szCs w:val="18"/>
                <w:lang w:eastAsia="sk-SK"/>
              </w:rPr>
            </w:pPr>
            <w:r w:rsidRPr="0032714B">
              <w:rPr>
                <w:rFonts w:ascii="Times New Roman" w:eastAsia="Times New Roman" w:hAnsi="Times New Roman" w:cs="Times New Roman"/>
                <w:b/>
                <w:bCs/>
                <w:sz w:val="18"/>
                <w:szCs w:val="18"/>
                <w:lang w:eastAsia="sk-SK"/>
              </w:rPr>
              <w:t> </w:t>
            </w:r>
          </w:p>
        </w:tc>
        <w:tc>
          <w:tcPr>
            <w:tcW w:w="109" w:type="dxa"/>
            <w:vAlign w:val="center"/>
            <w:hideMark/>
          </w:tcPr>
          <w:p w14:paraId="093564DF"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p>
        </w:tc>
      </w:tr>
      <w:tr w:rsidR="00BD498B" w:rsidRPr="0032714B" w14:paraId="10FF7929" w14:textId="77777777" w:rsidTr="00BD498B">
        <w:trPr>
          <w:trHeight w:val="288"/>
        </w:trPr>
        <w:tc>
          <w:tcPr>
            <w:tcW w:w="929" w:type="dxa"/>
            <w:gridSpan w:val="3"/>
            <w:vMerge w:val="restart"/>
            <w:tcBorders>
              <w:top w:val="single" w:sz="8" w:space="0" w:color="auto"/>
              <w:left w:val="single" w:sz="8" w:space="0" w:color="auto"/>
              <w:bottom w:val="single" w:sz="8" w:space="0" w:color="000000"/>
              <w:right w:val="nil"/>
            </w:tcBorders>
            <w:shd w:val="clear" w:color="auto" w:fill="auto"/>
            <w:vAlign w:val="center"/>
            <w:hideMark/>
          </w:tcPr>
          <w:p w14:paraId="13DEF4FD" w14:textId="77777777" w:rsidR="00BD498B" w:rsidRPr="0032714B" w:rsidRDefault="00BD498B" w:rsidP="00BD498B">
            <w:pPr>
              <w:spacing w:after="0" w:line="240" w:lineRule="auto"/>
              <w:rPr>
                <w:rFonts w:ascii="Times New Roman" w:eastAsia="Times New Roman" w:hAnsi="Times New Roman" w:cs="Times New Roman"/>
                <w:b/>
                <w:bCs/>
                <w:sz w:val="18"/>
                <w:szCs w:val="18"/>
                <w:lang w:eastAsia="sk-SK"/>
              </w:rPr>
            </w:pPr>
            <w:r w:rsidRPr="0032714B">
              <w:rPr>
                <w:rFonts w:ascii="Times New Roman" w:eastAsia="Times New Roman" w:hAnsi="Times New Roman" w:cs="Times New Roman"/>
                <w:b/>
                <w:bCs/>
                <w:sz w:val="18"/>
                <w:szCs w:val="18"/>
                <w:lang w:eastAsia="sk-SK"/>
              </w:rPr>
              <w:t>D.</w:t>
            </w:r>
          </w:p>
        </w:tc>
        <w:tc>
          <w:tcPr>
            <w:tcW w:w="4866" w:type="dxa"/>
            <w:gridSpan w:val="21"/>
            <w:vMerge w:val="restart"/>
            <w:tcBorders>
              <w:top w:val="single" w:sz="8" w:space="0" w:color="auto"/>
              <w:left w:val="single" w:sz="4" w:space="0" w:color="auto"/>
              <w:bottom w:val="single" w:sz="8" w:space="0" w:color="000000"/>
              <w:right w:val="single" w:sz="4" w:space="0" w:color="000000"/>
            </w:tcBorders>
            <w:shd w:val="clear" w:color="auto" w:fill="auto"/>
            <w:vAlign w:val="center"/>
            <w:hideMark/>
          </w:tcPr>
          <w:p w14:paraId="6B6942CF" w14:textId="77777777" w:rsidR="00BD498B" w:rsidRPr="0032714B" w:rsidRDefault="00BD498B" w:rsidP="00BD498B">
            <w:pPr>
              <w:spacing w:after="0" w:line="240" w:lineRule="auto"/>
              <w:rPr>
                <w:rFonts w:ascii="Times New Roman" w:eastAsia="Times New Roman" w:hAnsi="Times New Roman" w:cs="Times New Roman"/>
                <w:b/>
                <w:bCs/>
                <w:sz w:val="18"/>
                <w:szCs w:val="18"/>
                <w:lang w:eastAsia="sk-SK"/>
              </w:rPr>
            </w:pPr>
            <w:r w:rsidRPr="0032714B">
              <w:rPr>
                <w:rFonts w:ascii="Times New Roman" w:eastAsia="Times New Roman" w:hAnsi="Times New Roman" w:cs="Times New Roman"/>
                <w:b/>
                <w:bCs/>
                <w:sz w:val="18"/>
                <w:szCs w:val="18"/>
                <w:lang w:eastAsia="sk-SK"/>
              </w:rPr>
              <w:t>Čisté zvýšenie alebo čisté zníženie peňažných prostriedkov                            /súčet A + B + C/</w:t>
            </w:r>
          </w:p>
        </w:tc>
        <w:tc>
          <w:tcPr>
            <w:tcW w:w="497" w:type="dxa"/>
            <w:gridSpan w:val="2"/>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14:paraId="4034E22E" w14:textId="77777777" w:rsidR="00BD498B" w:rsidRPr="0032714B" w:rsidRDefault="00BD498B" w:rsidP="00BD498B">
            <w:pPr>
              <w:spacing w:after="0" w:line="240" w:lineRule="auto"/>
              <w:jc w:val="center"/>
              <w:rPr>
                <w:rFonts w:ascii="Times New Roman" w:eastAsia="Times New Roman" w:hAnsi="Times New Roman" w:cs="Times New Roman"/>
                <w:sz w:val="18"/>
                <w:szCs w:val="18"/>
                <w:lang w:eastAsia="sk-SK"/>
              </w:rPr>
            </w:pPr>
            <w:r w:rsidRPr="0032714B">
              <w:rPr>
                <w:rFonts w:ascii="Times New Roman" w:eastAsia="Times New Roman" w:hAnsi="Times New Roman" w:cs="Times New Roman"/>
                <w:sz w:val="18"/>
                <w:szCs w:val="18"/>
                <w:lang w:eastAsia="sk-SK"/>
              </w:rPr>
              <w:t xml:space="preserve"> +/-</w:t>
            </w:r>
          </w:p>
        </w:tc>
        <w:tc>
          <w:tcPr>
            <w:tcW w:w="1144" w:type="dxa"/>
            <w:gridSpan w:val="6"/>
            <w:vMerge w:val="restart"/>
            <w:tcBorders>
              <w:top w:val="single" w:sz="8" w:space="0" w:color="auto"/>
              <w:left w:val="single" w:sz="4" w:space="0" w:color="auto"/>
              <w:bottom w:val="single" w:sz="8" w:space="0" w:color="000000"/>
              <w:right w:val="single" w:sz="4" w:space="0" w:color="000000"/>
            </w:tcBorders>
            <w:shd w:val="clear" w:color="auto" w:fill="auto"/>
            <w:vAlign w:val="center"/>
            <w:hideMark/>
          </w:tcPr>
          <w:p w14:paraId="47D5D69A" w14:textId="77777777" w:rsidR="00BD498B" w:rsidRPr="0032714B" w:rsidRDefault="00BD498B" w:rsidP="00BD498B">
            <w:pPr>
              <w:spacing w:after="0" w:line="240" w:lineRule="auto"/>
              <w:jc w:val="right"/>
              <w:rPr>
                <w:rFonts w:ascii="Times New Roman" w:eastAsia="Times New Roman" w:hAnsi="Times New Roman" w:cs="Times New Roman"/>
                <w:sz w:val="18"/>
                <w:szCs w:val="18"/>
                <w:lang w:eastAsia="sk-SK"/>
              </w:rPr>
            </w:pPr>
            <w:r w:rsidRPr="0032714B">
              <w:rPr>
                <w:rFonts w:ascii="Times New Roman" w:eastAsia="Times New Roman" w:hAnsi="Times New Roman" w:cs="Times New Roman"/>
                <w:sz w:val="18"/>
                <w:szCs w:val="18"/>
                <w:lang w:eastAsia="sk-SK"/>
              </w:rPr>
              <w:t>-3 055 179</w:t>
            </w:r>
          </w:p>
        </w:tc>
        <w:tc>
          <w:tcPr>
            <w:tcW w:w="1020" w:type="dxa"/>
            <w:gridSpan w:val="6"/>
            <w:vMerge w:val="restart"/>
            <w:tcBorders>
              <w:top w:val="single" w:sz="8" w:space="0" w:color="auto"/>
              <w:left w:val="single" w:sz="4" w:space="0" w:color="auto"/>
              <w:bottom w:val="single" w:sz="8" w:space="0" w:color="000000"/>
              <w:right w:val="single" w:sz="8" w:space="0" w:color="000000"/>
            </w:tcBorders>
            <w:shd w:val="clear" w:color="auto" w:fill="auto"/>
            <w:vAlign w:val="center"/>
            <w:hideMark/>
          </w:tcPr>
          <w:p w14:paraId="7196AE41" w14:textId="7F8821BA" w:rsidR="00BD498B" w:rsidRPr="0032714B" w:rsidRDefault="00995563" w:rsidP="00BD498B">
            <w:pPr>
              <w:spacing w:after="0" w:line="240" w:lineRule="auto"/>
              <w:jc w:val="right"/>
              <w:rPr>
                <w:rFonts w:ascii="Times New Roman" w:eastAsia="Times New Roman" w:hAnsi="Times New Roman" w:cs="Times New Roman"/>
                <w:sz w:val="18"/>
                <w:szCs w:val="18"/>
                <w:lang w:eastAsia="sk-SK"/>
              </w:rPr>
            </w:pPr>
            <w:r>
              <w:rPr>
                <w:rFonts w:ascii="Times New Roman" w:eastAsia="Times New Roman" w:hAnsi="Times New Roman" w:cs="Times New Roman"/>
                <w:sz w:val="18"/>
                <w:szCs w:val="18"/>
                <w:lang w:eastAsia="sk-SK"/>
              </w:rPr>
              <w:t>4 527 306</w:t>
            </w:r>
          </w:p>
        </w:tc>
        <w:tc>
          <w:tcPr>
            <w:tcW w:w="109" w:type="dxa"/>
            <w:vAlign w:val="center"/>
            <w:hideMark/>
          </w:tcPr>
          <w:p w14:paraId="3CA7EB6D"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p>
        </w:tc>
      </w:tr>
      <w:tr w:rsidR="00BD498B" w:rsidRPr="0032714B" w14:paraId="7E7D562B" w14:textId="77777777" w:rsidTr="00BD498B">
        <w:trPr>
          <w:trHeight w:val="288"/>
        </w:trPr>
        <w:tc>
          <w:tcPr>
            <w:tcW w:w="929" w:type="dxa"/>
            <w:gridSpan w:val="3"/>
            <w:vMerge/>
            <w:tcBorders>
              <w:top w:val="single" w:sz="8" w:space="0" w:color="auto"/>
              <w:left w:val="single" w:sz="8" w:space="0" w:color="auto"/>
              <w:bottom w:val="single" w:sz="8" w:space="0" w:color="000000"/>
              <w:right w:val="nil"/>
            </w:tcBorders>
            <w:vAlign w:val="center"/>
            <w:hideMark/>
          </w:tcPr>
          <w:p w14:paraId="33D7D517" w14:textId="77777777" w:rsidR="00BD498B" w:rsidRPr="0032714B" w:rsidRDefault="00BD498B" w:rsidP="00BD498B">
            <w:pPr>
              <w:spacing w:after="0" w:line="240" w:lineRule="auto"/>
              <w:rPr>
                <w:rFonts w:ascii="Times New Roman" w:eastAsia="Times New Roman" w:hAnsi="Times New Roman" w:cs="Times New Roman"/>
                <w:b/>
                <w:bCs/>
                <w:sz w:val="18"/>
                <w:szCs w:val="18"/>
                <w:lang w:eastAsia="sk-SK"/>
              </w:rPr>
            </w:pPr>
          </w:p>
        </w:tc>
        <w:tc>
          <w:tcPr>
            <w:tcW w:w="4866" w:type="dxa"/>
            <w:gridSpan w:val="21"/>
            <w:vMerge/>
            <w:tcBorders>
              <w:top w:val="single" w:sz="8" w:space="0" w:color="auto"/>
              <w:left w:val="single" w:sz="4" w:space="0" w:color="auto"/>
              <w:bottom w:val="single" w:sz="8" w:space="0" w:color="000000"/>
              <w:right w:val="single" w:sz="4" w:space="0" w:color="000000"/>
            </w:tcBorders>
            <w:vAlign w:val="center"/>
            <w:hideMark/>
          </w:tcPr>
          <w:p w14:paraId="7A1699DC" w14:textId="77777777" w:rsidR="00BD498B" w:rsidRPr="0032714B" w:rsidRDefault="00BD498B" w:rsidP="00BD498B">
            <w:pPr>
              <w:spacing w:after="0" w:line="240" w:lineRule="auto"/>
              <w:rPr>
                <w:rFonts w:ascii="Times New Roman" w:eastAsia="Times New Roman" w:hAnsi="Times New Roman" w:cs="Times New Roman"/>
                <w:b/>
                <w:bCs/>
                <w:sz w:val="18"/>
                <w:szCs w:val="18"/>
                <w:lang w:eastAsia="sk-SK"/>
              </w:rPr>
            </w:pPr>
          </w:p>
        </w:tc>
        <w:tc>
          <w:tcPr>
            <w:tcW w:w="497" w:type="dxa"/>
            <w:gridSpan w:val="2"/>
            <w:vMerge/>
            <w:tcBorders>
              <w:top w:val="single" w:sz="8" w:space="0" w:color="auto"/>
              <w:left w:val="single" w:sz="4" w:space="0" w:color="auto"/>
              <w:bottom w:val="single" w:sz="8" w:space="0" w:color="000000"/>
              <w:right w:val="single" w:sz="4" w:space="0" w:color="auto"/>
            </w:tcBorders>
            <w:vAlign w:val="center"/>
            <w:hideMark/>
          </w:tcPr>
          <w:p w14:paraId="50198A34"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p>
        </w:tc>
        <w:tc>
          <w:tcPr>
            <w:tcW w:w="1144" w:type="dxa"/>
            <w:gridSpan w:val="6"/>
            <w:vMerge/>
            <w:tcBorders>
              <w:top w:val="single" w:sz="8" w:space="0" w:color="auto"/>
              <w:left w:val="single" w:sz="4" w:space="0" w:color="auto"/>
              <w:bottom w:val="single" w:sz="8" w:space="0" w:color="000000"/>
              <w:right w:val="single" w:sz="4" w:space="0" w:color="000000"/>
            </w:tcBorders>
            <w:vAlign w:val="center"/>
            <w:hideMark/>
          </w:tcPr>
          <w:p w14:paraId="7ED7BB56"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p>
        </w:tc>
        <w:tc>
          <w:tcPr>
            <w:tcW w:w="1020" w:type="dxa"/>
            <w:gridSpan w:val="6"/>
            <w:vMerge/>
            <w:tcBorders>
              <w:top w:val="single" w:sz="8" w:space="0" w:color="auto"/>
              <w:left w:val="single" w:sz="4" w:space="0" w:color="auto"/>
              <w:bottom w:val="single" w:sz="8" w:space="0" w:color="000000"/>
              <w:right w:val="single" w:sz="8" w:space="0" w:color="000000"/>
            </w:tcBorders>
            <w:vAlign w:val="center"/>
            <w:hideMark/>
          </w:tcPr>
          <w:p w14:paraId="353AD944"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p>
        </w:tc>
        <w:tc>
          <w:tcPr>
            <w:tcW w:w="109" w:type="dxa"/>
            <w:tcBorders>
              <w:top w:val="nil"/>
              <w:left w:val="nil"/>
              <w:bottom w:val="nil"/>
              <w:right w:val="nil"/>
            </w:tcBorders>
            <w:shd w:val="clear" w:color="auto" w:fill="auto"/>
            <w:noWrap/>
            <w:vAlign w:val="bottom"/>
            <w:hideMark/>
          </w:tcPr>
          <w:p w14:paraId="2DADC578" w14:textId="77777777" w:rsidR="00BD498B" w:rsidRPr="0032714B" w:rsidRDefault="00BD498B" w:rsidP="00BD498B">
            <w:pPr>
              <w:spacing w:after="0" w:line="240" w:lineRule="auto"/>
              <w:jc w:val="right"/>
              <w:rPr>
                <w:rFonts w:ascii="Times New Roman" w:eastAsia="Times New Roman" w:hAnsi="Times New Roman" w:cs="Times New Roman"/>
                <w:sz w:val="18"/>
                <w:szCs w:val="18"/>
                <w:lang w:eastAsia="sk-SK"/>
              </w:rPr>
            </w:pPr>
          </w:p>
        </w:tc>
      </w:tr>
      <w:tr w:rsidR="00BD498B" w:rsidRPr="0032714B" w14:paraId="1372841C" w14:textId="77777777" w:rsidTr="00BD498B">
        <w:trPr>
          <w:trHeight w:val="288"/>
        </w:trPr>
        <w:tc>
          <w:tcPr>
            <w:tcW w:w="929" w:type="dxa"/>
            <w:gridSpan w:val="3"/>
            <w:vMerge w:val="restart"/>
            <w:tcBorders>
              <w:top w:val="single" w:sz="8" w:space="0" w:color="auto"/>
              <w:left w:val="single" w:sz="8" w:space="0" w:color="auto"/>
              <w:bottom w:val="single" w:sz="8" w:space="0" w:color="000000"/>
              <w:right w:val="nil"/>
            </w:tcBorders>
            <w:shd w:val="clear" w:color="auto" w:fill="auto"/>
            <w:vAlign w:val="center"/>
            <w:hideMark/>
          </w:tcPr>
          <w:p w14:paraId="295FBE10" w14:textId="77777777" w:rsidR="00BD498B" w:rsidRPr="0032714B" w:rsidRDefault="00BD498B" w:rsidP="00BD498B">
            <w:pPr>
              <w:spacing w:after="0" w:line="240" w:lineRule="auto"/>
              <w:rPr>
                <w:rFonts w:ascii="Times New Roman" w:eastAsia="Times New Roman" w:hAnsi="Times New Roman" w:cs="Times New Roman"/>
                <w:b/>
                <w:bCs/>
                <w:sz w:val="18"/>
                <w:szCs w:val="18"/>
                <w:lang w:eastAsia="sk-SK"/>
              </w:rPr>
            </w:pPr>
            <w:r w:rsidRPr="0032714B">
              <w:rPr>
                <w:rFonts w:ascii="Times New Roman" w:eastAsia="Times New Roman" w:hAnsi="Times New Roman" w:cs="Times New Roman"/>
                <w:b/>
                <w:bCs/>
                <w:sz w:val="18"/>
                <w:szCs w:val="18"/>
                <w:lang w:eastAsia="sk-SK"/>
              </w:rPr>
              <w:t>E.</w:t>
            </w:r>
          </w:p>
        </w:tc>
        <w:tc>
          <w:tcPr>
            <w:tcW w:w="4866" w:type="dxa"/>
            <w:gridSpan w:val="21"/>
            <w:vMerge w:val="restart"/>
            <w:tcBorders>
              <w:top w:val="single" w:sz="8" w:space="0" w:color="auto"/>
              <w:left w:val="single" w:sz="4" w:space="0" w:color="auto"/>
              <w:bottom w:val="single" w:sz="8" w:space="0" w:color="000000"/>
              <w:right w:val="single" w:sz="4" w:space="0" w:color="000000"/>
            </w:tcBorders>
            <w:shd w:val="clear" w:color="auto" w:fill="auto"/>
            <w:vAlign w:val="center"/>
            <w:hideMark/>
          </w:tcPr>
          <w:p w14:paraId="590B2AD3" w14:textId="77777777" w:rsidR="00BD498B" w:rsidRPr="0032714B" w:rsidRDefault="00BD498B" w:rsidP="00BD498B">
            <w:pPr>
              <w:spacing w:after="0" w:line="240" w:lineRule="auto"/>
              <w:rPr>
                <w:rFonts w:ascii="Times New Roman" w:eastAsia="Times New Roman" w:hAnsi="Times New Roman" w:cs="Times New Roman"/>
                <w:b/>
                <w:bCs/>
                <w:sz w:val="18"/>
                <w:szCs w:val="18"/>
                <w:lang w:eastAsia="sk-SK"/>
              </w:rPr>
            </w:pPr>
            <w:r w:rsidRPr="0032714B">
              <w:rPr>
                <w:rFonts w:ascii="Times New Roman" w:eastAsia="Times New Roman" w:hAnsi="Times New Roman" w:cs="Times New Roman"/>
                <w:b/>
                <w:bCs/>
                <w:sz w:val="18"/>
                <w:szCs w:val="18"/>
                <w:lang w:eastAsia="sk-SK"/>
              </w:rPr>
              <w:t>Stav peňažných prostriedkov a peňažných ekvivalentov na začiatku účtovného obdobia</w:t>
            </w:r>
          </w:p>
        </w:tc>
        <w:tc>
          <w:tcPr>
            <w:tcW w:w="497" w:type="dxa"/>
            <w:gridSpan w:val="2"/>
            <w:vMerge w:val="restart"/>
            <w:tcBorders>
              <w:top w:val="nil"/>
              <w:left w:val="single" w:sz="4" w:space="0" w:color="auto"/>
              <w:bottom w:val="single" w:sz="8" w:space="0" w:color="000000"/>
              <w:right w:val="single" w:sz="4" w:space="0" w:color="auto"/>
            </w:tcBorders>
            <w:shd w:val="clear" w:color="auto" w:fill="auto"/>
            <w:vAlign w:val="center"/>
            <w:hideMark/>
          </w:tcPr>
          <w:p w14:paraId="1C76D7A4" w14:textId="77777777" w:rsidR="00BD498B" w:rsidRPr="0032714B" w:rsidRDefault="00BD498B" w:rsidP="00BD498B">
            <w:pPr>
              <w:spacing w:after="0" w:line="240" w:lineRule="auto"/>
              <w:jc w:val="center"/>
              <w:rPr>
                <w:rFonts w:ascii="Times New Roman" w:eastAsia="Times New Roman" w:hAnsi="Times New Roman" w:cs="Times New Roman"/>
                <w:sz w:val="18"/>
                <w:szCs w:val="18"/>
                <w:lang w:eastAsia="sk-SK"/>
              </w:rPr>
            </w:pPr>
            <w:r w:rsidRPr="0032714B">
              <w:rPr>
                <w:rFonts w:ascii="Times New Roman" w:eastAsia="Times New Roman" w:hAnsi="Times New Roman" w:cs="Times New Roman"/>
                <w:sz w:val="18"/>
                <w:szCs w:val="18"/>
                <w:lang w:eastAsia="sk-SK"/>
              </w:rPr>
              <w:t xml:space="preserve"> +/-</w:t>
            </w:r>
          </w:p>
        </w:tc>
        <w:tc>
          <w:tcPr>
            <w:tcW w:w="1144" w:type="dxa"/>
            <w:gridSpan w:val="6"/>
            <w:vMerge w:val="restart"/>
            <w:tcBorders>
              <w:top w:val="single" w:sz="8" w:space="0" w:color="auto"/>
              <w:left w:val="single" w:sz="4" w:space="0" w:color="auto"/>
              <w:bottom w:val="single" w:sz="8" w:space="0" w:color="000000"/>
              <w:right w:val="single" w:sz="4" w:space="0" w:color="000000"/>
            </w:tcBorders>
            <w:shd w:val="clear" w:color="auto" w:fill="auto"/>
            <w:vAlign w:val="center"/>
            <w:hideMark/>
          </w:tcPr>
          <w:p w14:paraId="163B7324" w14:textId="77777777" w:rsidR="00BD498B" w:rsidRPr="0032714B" w:rsidRDefault="00BD498B" w:rsidP="00BD498B">
            <w:pPr>
              <w:spacing w:after="0" w:line="240" w:lineRule="auto"/>
              <w:jc w:val="right"/>
              <w:rPr>
                <w:rFonts w:ascii="Times New Roman" w:eastAsia="Times New Roman" w:hAnsi="Times New Roman" w:cs="Times New Roman"/>
                <w:sz w:val="18"/>
                <w:szCs w:val="18"/>
                <w:lang w:eastAsia="sk-SK"/>
              </w:rPr>
            </w:pPr>
            <w:r w:rsidRPr="0032714B">
              <w:rPr>
                <w:rFonts w:ascii="Times New Roman" w:eastAsia="Times New Roman" w:hAnsi="Times New Roman" w:cs="Times New Roman"/>
                <w:sz w:val="18"/>
                <w:szCs w:val="18"/>
                <w:lang w:eastAsia="sk-SK"/>
              </w:rPr>
              <w:t>4 937 371</w:t>
            </w:r>
          </w:p>
        </w:tc>
        <w:tc>
          <w:tcPr>
            <w:tcW w:w="1020" w:type="dxa"/>
            <w:gridSpan w:val="6"/>
            <w:vMerge w:val="restart"/>
            <w:tcBorders>
              <w:top w:val="single" w:sz="8" w:space="0" w:color="auto"/>
              <w:left w:val="single" w:sz="4" w:space="0" w:color="auto"/>
              <w:bottom w:val="single" w:sz="8" w:space="0" w:color="000000"/>
              <w:right w:val="single" w:sz="8" w:space="0" w:color="000000"/>
            </w:tcBorders>
            <w:shd w:val="clear" w:color="auto" w:fill="auto"/>
            <w:vAlign w:val="center"/>
            <w:hideMark/>
          </w:tcPr>
          <w:p w14:paraId="01BCE747" w14:textId="2482E41E" w:rsidR="00BD498B" w:rsidRPr="0032714B" w:rsidRDefault="00BD498B" w:rsidP="00BD498B">
            <w:pPr>
              <w:spacing w:after="0" w:line="240" w:lineRule="auto"/>
              <w:jc w:val="right"/>
              <w:rPr>
                <w:rFonts w:ascii="Times New Roman" w:eastAsia="Times New Roman" w:hAnsi="Times New Roman" w:cs="Times New Roman"/>
                <w:sz w:val="18"/>
                <w:szCs w:val="18"/>
                <w:lang w:eastAsia="sk-SK"/>
              </w:rPr>
            </w:pPr>
            <w:r w:rsidRPr="0032714B">
              <w:rPr>
                <w:rFonts w:ascii="Times New Roman" w:eastAsia="Times New Roman" w:hAnsi="Times New Roman" w:cs="Times New Roman"/>
                <w:sz w:val="18"/>
                <w:szCs w:val="18"/>
                <w:lang w:eastAsia="sk-SK"/>
              </w:rPr>
              <w:t>410 06</w:t>
            </w:r>
            <w:r w:rsidR="00995563">
              <w:rPr>
                <w:rFonts w:ascii="Times New Roman" w:eastAsia="Times New Roman" w:hAnsi="Times New Roman" w:cs="Times New Roman"/>
                <w:sz w:val="18"/>
                <w:szCs w:val="18"/>
                <w:lang w:eastAsia="sk-SK"/>
              </w:rPr>
              <w:t>5</w:t>
            </w:r>
          </w:p>
        </w:tc>
        <w:tc>
          <w:tcPr>
            <w:tcW w:w="109" w:type="dxa"/>
            <w:vAlign w:val="center"/>
            <w:hideMark/>
          </w:tcPr>
          <w:p w14:paraId="47012EF0"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p>
        </w:tc>
      </w:tr>
      <w:tr w:rsidR="00BD498B" w:rsidRPr="0032714B" w14:paraId="16FF817A" w14:textId="77777777" w:rsidTr="00BD498B">
        <w:trPr>
          <w:trHeight w:val="302"/>
        </w:trPr>
        <w:tc>
          <w:tcPr>
            <w:tcW w:w="929" w:type="dxa"/>
            <w:gridSpan w:val="3"/>
            <w:vMerge/>
            <w:tcBorders>
              <w:top w:val="single" w:sz="8" w:space="0" w:color="auto"/>
              <w:left w:val="single" w:sz="8" w:space="0" w:color="auto"/>
              <w:bottom w:val="single" w:sz="8" w:space="0" w:color="000000"/>
              <w:right w:val="nil"/>
            </w:tcBorders>
            <w:vAlign w:val="center"/>
            <w:hideMark/>
          </w:tcPr>
          <w:p w14:paraId="2B42E543" w14:textId="77777777" w:rsidR="00BD498B" w:rsidRPr="0032714B" w:rsidRDefault="00BD498B" w:rsidP="00BD498B">
            <w:pPr>
              <w:spacing w:after="0" w:line="240" w:lineRule="auto"/>
              <w:rPr>
                <w:rFonts w:ascii="Times New Roman" w:eastAsia="Times New Roman" w:hAnsi="Times New Roman" w:cs="Times New Roman"/>
                <w:b/>
                <w:bCs/>
                <w:sz w:val="18"/>
                <w:szCs w:val="18"/>
                <w:lang w:eastAsia="sk-SK"/>
              </w:rPr>
            </w:pPr>
          </w:p>
        </w:tc>
        <w:tc>
          <w:tcPr>
            <w:tcW w:w="4866" w:type="dxa"/>
            <w:gridSpan w:val="21"/>
            <w:vMerge/>
            <w:tcBorders>
              <w:top w:val="single" w:sz="8" w:space="0" w:color="auto"/>
              <w:left w:val="single" w:sz="4" w:space="0" w:color="auto"/>
              <w:bottom w:val="single" w:sz="8" w:space="0" w:color="000000"/>
              <w:right w:val="single" w:sz="4" w:space="0" w:color="000000"/>
            </w:tcBorders>
            <w:vAlign w:val="center"/>
            <w:hideMark/>
          </w:tcPr>
          <w:p w14:paraId="406212EE" w14:textId="77777777" w:rsidR="00BD498B" w:rsidRPr="0032714B" w:rsidRDefault="00BD498B" w:rsidP="00BD498B">
            <w:pPr>
              <w:spacing w:after="0" w:line="240" w:lineRule="auto"/>
              <w:rPr>
                <w:rFonts w:ascii="Times New Roman" w:eastAsia="Times New Roman" w:hAnsi="Times New Roman" w:cs="Times New Roman"/>
                <w:b/>
                <w:bCs/>
                <w:sz w:val="18"/>
                <w:szCs w:val="18"/>
                <w:lang w:eastAsia="sk-SK"/>
              </w:rPr>
            </w:pPr>
          </w:p>
        </w:tc>
        <w:tc>
          <w:tcPr>
            <w:tcW w:w="497" w:type="dxa"/>
            <w:gridSpan w:val="2"/>
            <w:vMerge/>
            <w:tcBorders>
              <w:top w:val="nil"/>
              <w:left w:val="single" w:sz="4" w:space="0" w:color="auto"/>
              <w:bottom w:val="single" w:sz="8" w:space="0" w:color="000000"/>
              <w:right w:val="single" w:sz="4" w:space="0" w:color="auto"/>
            </w:tcBorders>
            <w:vAlign w:val="center"/>
            <w:hideMark/>
          </w:tcPr>
          <w:p w14:paraId="0D7D1B44"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p>
        </w:tc>
        <w:tc>
          <w:tcPr>
            <w:tcW w:w="1144" w:type="dxa"/>
            <w:gridSpan w:val="6"/>
            <w:vMerge/>
            <w:tcBorders>
              <w:top w:val="single" w:sz="8" w:space="0" w:color="auto"/>
              <w:left w:val="single" w:sz="4" w:space="0" w:color="auto"/>
              <w:bottom w:val="single" w:sz="8" w:space="0" w:color="000000"/>
              <w:right w:val="single" w:sz="4" w:space="0" w:color="000000"/>
            </w:tcBorders>
            <w:vAlign w:val="center"/>
            <w:hideMark/>
          </w:tcPr>
          <w:p w14:paraId="138BBB46"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p>
        </w:tc>
        <w:tc>
          <w:tcPr>
            <w:tcW w:w="1020" w:type="dxa"/>
            <w:gridSpan w:val="6"/>
            <w:vMerge/>
            <w:tcBorders>
              <w:top w:val="single" w:sz="8" w:space="0" w:color="auto"/>
              <w:left w:val="single" w:sz="4" w:space="0" w:color="auto"/>
              <w:bottom w:val="single" w:sz="8" w:space="0" w:color="000000"/>
              <w:right w:val="single" w:sz="8" w:space="0" w:color="000000"/>
            </w:tcBorders>
            <w:vAlign w:val="center"/>
            <w:hideMark/>
          </w:tcPr>
          <w:p w14:paraId="729C2F6A"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p>
        </w:tc>
        <w:tc>
          <w:tcPr>
            <w:tcW w:w="109" w:type="dxa"/>
            <w:tcBorders>
              <w:top w:val="nil"/>
              <w:left w:val="nil"/>
              <w:bottom w:val="nil"/>
              <w:right w:val="nil"/>
            </w:tcBorders>
            <w:shd w:val="clear" w:color="auto" w:fill="auto"/>
            <w:noWrap/>
            <w:vAlign w:val="bottom"/>
            <w:hideMark/>
          </w:tcPr>
          <w:p w14:paraId="6CD3DE2E" w14:textId="77777777" w:rsidR="00BD498B" w:rsidRPr="0032714B" w:rsidRDefault="00BD498B" w:rsidP="00BD498B">
            <w:pPr>
              <w:spacing w:after="0" w:line="240" w:lineRule="auto"/>
              <w:jc w:val="right"/>
              <w:rPr>
                <w:rFonts w:ascii="Times New Roman" w:eastAsia="Times New Roman" w:hAnsi="Times New Roman" w:cs="Times New Roman"/>
                <w:sz w:val="18"/>
                <w:szCs w:val="18"/>
                <w:lang w:eastAsia="sk-SK"/>
              </w:rPr>
            </w:pPr>
          </w:p>
        </w:tc>
      </w:tr>
      <w:tr w:rsidR="00BD498B" w:rsidRPr="0032714B" w14:paraId="146EBCA6" w14:textId="77777777" w:rsidTr="00BD498B">
        <w:trPr>
          <w:trHeight w:val="288"/>
        </w:trPr>
        <w:tc>
          <w:tcPr>
            <w:tcW w:w="929" w:type="dxa"/>
            <w:gridSpan w:val="3"/>
            <w:vMerge w:val="restart"/>
            <w:tcBorders>
              <w:top w:val="single" w:sz="8" w:space="0" w:color="auto"/>
              <w:left w:val="single" w:sz="8" w:space="0" w:color="auto"/>
              <w:bottom w:val="single" w:sz="8" w:space="0" w:color="000000"/>
              <w:right w:val="nil"/>
            </w:tcBorders>
            <w:shd w:val="clear" w:color="auto" w:fill="auto"/>
            <w:noWrap/>
            <w:vAlign w:val="center"/>
            <w:hideMark/>
          </w:tcPr>
          <w:p w14:paraId="6316D50C" w14:textId="77777777" w:rsidR="00BD498B" w:rsidRPr="0032714B" w:rsidRDefault="00BD498B" w:rsidP="00BD498B">
            <w:pPr>
              <w:spacing w:after="0" w:line="240" w:lineRule="auto"/>
              <w:rPr>
                <w:rFonts w:ascii="Times New Roman" w:eastAsia="Times New Roman" w:hAnsi="Times New Roman" w:cs="Times New Roman"/>
                <w:b/>
                <w:bCs/>
                <w:sz w:val="18"/>
                <w:szCs w:val="18"/>
                <w:lang w:eastAsia="sk-SK"/>
              </w:rPr>
            </w:pPr>
            <w:r w:rsidRPr="0032714B">
              <w:rPr>
                <w:rFonts w:ascii="Times New Roman" w:eastAsia="Times New Roman" w:hAnsi="Times New Roman" w:cs="Times New Roman"/>
                <w:b/>
                <w:bCs/>
                <w:sz w:val="18"/>
                <w:szCs w:val="18"/>
                <w:lang w:eastAsia="sk-SK"/>
              </w:rPr>
              <w:t>F.</w:t>
            </w:r>
          </w:p>
        </w:tc>
        <w:tc>
          <w:tcPr>
            <w:tcW w:w="4866" w:type="dxa"/>
            <w:gridSpan w:val="21"/>
            <w:vMerge w:val="restart"/>
            <w:tcBorders>
              <w:top w:val="single" w:sz="8" w:space="0" w:color="auto"/>
              <w:left w:val="single" w:sz="4" w:space="0" w:color="auto"/>
              <w:bottom w:val="single" w:sz="8" w:space="0" w:color="000000"/>
              <w:right w:val="single" w:sz="4" w:space="0" w:color="000000"/>
            </w:tcBorders>
            <w:shd w:val="clear" w:color="auto" w:fill="auto"/>
            <w:vAlign w:val="center"/>
            <w:hideMark/>
          </w:tcPr>
          <w:p w14:paraId="7DF8223E" w14:textId="77777777" w:rsidR="00BD498B" w:rsidRPr="0032714B" w:rsidRDefault="00BD498B" w:rsidP="00BD498B">
            <w:pPr>
              <w:spacing w:after="0" w:line="240" w:lineRule="auto"/>
              <w:rPr>
                <w:rFonts w:ascii="Times New Roman" w:eastAsia="Times New Roman" w:hAnsi="Times New Roman" w:cs="Times New Roman"/>
                <w:b/>
                <w:bCs/>
                <w:sz w:val="18"/>
                <w:szCs w:val="18"/>
                <w:lang w:eastAsia="sk-SK"/>
              </w:rPr>
            </w:pPr>
            <w:r w:rsidRPr="0032714B">
              <w:rPr>
                <w:rFonts w:ascii="Times New Roman" w:eastAsia="Times New Roman" w:hAnsi="Times New Roman" w:cs="Times New Roman"/>
                <w:b/>
                <w:bCs/>
                <w:sz w:val="18"/>
                <w:szCs w:val="18"/>
                <w:lang w:eastAsia="sk-SK"/>
              </w:rPr>
              <w:t xml:space="preserve">Stav peňažných prostriedkov a peňažných ekvivalentov na konci účtovného obdobia pred zohľadnením kurzových rozdielov vyčíslených ku </w:t>
            </w:r>
            <w:proofErr w:type="spellStart"/>
            <w:r w:rsidRPr="0032714B">
              <w:rPr>
                <w:rFonts w:ascii="Times New Roman" w:eastAsia="Times New Roman" w:hAnsi="Times New Roman" w:cs="Times New Roman"/>
                <w:b/>
                <w:bCs/>
                <w:sz w:val="18"/>
                <w:szCs w:val="18"/>
                <w:lang w:eastAsia="sk-SK"/>
              </w:rPr>
              <w:t>dňu,ku</w:t>
            </w:r>
            <w:proofErr w:type="spellEnd"/>
            <w:r w:rsidRPr="0032714B">
              <w:rPr>
                <w:rFonts w:ascii="Times New Roman" w:eastAsia="Times New Roman" w:hAnsi="Times New Roman" w:cs="Times New Roman"/>
                <w:b/>
                <w:bCs/>
                <w:sz w:val="18"/>
                <w:szCs w:val="18"/>
                <w:lang w:eastAsia="sk-SK"/>
              </w:rPr>
              <w:t xml:space="preserve"> ktorému sa zostavuje účtovná závierka</w:t>
            </w:r>
          </w:p>
        </w:tc>
        <w:tc>
          <w:tcPr>
            <w:tcW w:w="497" w:type="dxa"/>
            <w:gridSpan w:val="2"/>
            <w:vMerge w:val="restart"/>
            <w:tcBorders>
              <w:top w:val="nil"/>
              <w:left w:val="single" w:sz="4" w:space="0" w:color="auto"/>
              <w:bottom w:val="single" w:sz="8" w:space="0" w:color="000000"/>
              <w:right w:val="single" w:sz="4" w:space="0" w:color="auto"/>
            </w:tcBorders>
            <w:shd w:val="clear" w:color="auto" w:fill="auto"/>
            <w:noWrap/>
            <w:vAlign w:val="center"/>
            <w:hideMark/>
          </w:tcPr>
          <w:p w14:paraId="3346B283" w14:textId="77777777" w:rsidR="00BD498B" w:rsidRPr="0032714B" w:rsidRDefault="00BD498B" w:rsidP="00BD498B">
            <w:pPr>
              <w:spacing w:after="0" w:line="240" w:lineRule="auto"/>
              <w:jc w:val="center"/>
              <w:rPr>
                <w:rFonts w:ascii="Times New Roman" w:eastAsia="Times New Roman" w:hAnsi="Times New Roman" w:cs="Times New Roman"/>
                <w:sz w:val="18"/>
                <w:szCs w:val="18"/>
                <w:lang w:eastAsia="sk-SK"/>
              </w:rPr>
            </w:pPr>
            <w:r w:rsidRPr="0032714B">
              <w:rPr>
                <w:rFonts w:ascii="Times New Roman" w:eastAsia="Times New Roman" w:hAnsi="Times New Roman" w:cs="Times New Roman"/>
                <w:sz w:val="18"/>
                <w:szCs w:val="18"/>
                <w:lang w:eastAsia="sk-SK"/>
              </w:rPr>
              <w:t xml:space="preserve"> +/-</w:t>
            </w:r>
          </w:p>
        </w:tc>
        <w:tc>
          <w:tcPr>
            <w:tcW w:w="1144" w:type="dxa"/>
            <w:gridSpan w:val="6"/>
            <w:vMerge w:val="restart"/>
            <w:tcBorders>
              <w:top w:val="single" w:sz="8" w:space="0" w:color="auto"/>
              <w:left w:val="single" w:sz="4" w:space="0" w:color="auto"/>
              <w:bottom w:val="single" w:sz="8" w:space="0" w:color="000000"/>
              <w:right w:val="single" w:sz="4" w:space="0" w:color="000000"/>
            </w:tcBorders>
            <w:shd w:val="clear" w:color="auto" w:fill="auto"/>
            <w:vAlign w:val="center"/>
            <w:hideMark/>
          </w:tcPr>
          <w:p w14:paraId="3A3B2D86" w14:textId="77777777" w:rsidR="00BD498B" w:rsidRPr="0032714B" w:rsidRDefault="00BD498B" w:rsidP="00BD498B">
            <w:pPr>
              <w:spacing w:after="0" w:line="240" w:lineRule="auto"/>
              <w:jc w:val="right"/>
              <w:rPr>
                <w:rFonts w:ascii="Times New Roman" w:eastAsia="Times New Roman" w:hAnsi="Times New Roman" w:cs="Times New Roman"/>
                <w:sz w:val="18"/>
                <w:szCs w:val="18"/>
                <w:lang w:eastAsia="sk-SK"/>
              </w:rPr>
            </w:pPr>
            <w:r w:rsidRPr="0032714B">
              <w:rPr>
                <w:rFonts w:ascii="Times New Roman" w:eastAsia="Times New Roman" w:hAnsi="Times New Roman" w:cs="Times New Roman"/>
                <w:sz w:val="18"/>
                <w:szCs w:val="18"/>
                <w:lang w:eastAsia="sk-SK"/>
              </w:rPr>
              <w:t>1 882 192</w:t>
            </w:r>
          </w:p>
        </w:tc>
        <w:tc>
          <w:tcPr>
            <w:tcW w:w="1020" w:type="dxa"/>
            <w:gridSpan w:val="6"/>
            <w:vMerge w:val="restart"/>
            <w:tcBorders>
              <w:top w:val="single" w:sz="8" w:space="0" w:color="auto"/>
              <w:left w:val="single" w:sz="4" w:space="0" w:color="auto"/>
              <w:bottom w:val="nil"/>
              <w:right w:val="single" w:sz="8" w:space="0" w:color="000000"/>
            </w:tcBorders>
            <w:shd w:val="clear" w:color="auto" w:fill="auto"/>
            <w:vAlign w:val="center"/>
            <w:hideMark/>
          </w:tcPr>
          <w:p w14:paraId="0B4E30AB" w14:textId="4C761D01" w:rsidR="00BD498B" w:rsidRPr="0032714B" w:rsidRDefault="00995563" w:rsidP="00BD498B">
            <w:pPr>
              <w:spacing w:after="0" w:line="240" w:lineRule="auto"/>
              <w:jc w:val="right"/>
              <w:rPr>
                <w:rFonts w:ascii="Times New Roman" w:eastAsia="Times New Roman" w:hAnsi="Times New Roman" w:cs="Times New Roman"/>
                <w:sz w:val="18"/>
                <w:szCs w:val="18"/>
                <w:lang w:eastAsia="sk-SK"/>
              </w:rPr>
            </w:pPr>
            <w:r>
              <w:rPr>
                <w:rFonts w:ascii="Times New Roman" w:eastAsia="Times New Roman" w:hAnsi="Times New Roman" w:cs="Times New Roman"/>
                <w:sz w:val="18"/>
                <w:szCs w:val="18"/>
                <w:lang w:eastAsia="sk-SK"/>
              </w:rPr>
              <w:t>4 937 371</w:t>
            </w:r>
          </w:p>
        </w:tc>
        <w:tc>
          <w:tcPr>
            <w:tcW w:w="109" w:type="dxa"/>
            <w:vAlign w:val="center"/>
            <w:hideMark/>
          </w:tcPr>
          <w:p w14:paraId="51ADD26F"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p>
        </w:tc>
      </w:tr>
      <w:tr w:rsidR="00BD498B" w:rsidRPr="0032714B" w14:paraId="32351E4A" w14:textId="77777777" w:rsidTr="00BD498B">
        <w:trPr>
          <w:trHeight w:val="276"/>
        </w:trPr>
        <w:tc>
          <w:tcPr>
            <w:tcW w:w="929" w:type="dxa"/>
            <w:gridSpan w:val="3"/>
            <w:vMerge/>
            <w:tcBorders>
              <w:top w:val="single" w:sz="8" w:space="0" w:color="auto"/>
              <w:left w:val="single" w:sz="8" w:space="0" w:color="auto"/>
              <w:bottom w:val="single" w:sz="8" w:space="0" w:color="000000"/>
              <w:right w:val="nil"/>
            </w:tcBorders>
            <w:vAlign w:val="center"/>
            <w:hideMark/>
          </w:tcPr>
          <w:p w14:paraId="7747FB5A" w14:textId="77777777" w:rsidR="00BD498B" w:rsidRPr="0032714B" w:rsidRDefault="00BD498B" w:rsidP="00BD498B">
            <w:pPr>
              <w:spacing w:after="0" w:line="240" w:lineRule="auto"/>
              <w:rPr>
                <w:rFonts w:ascii="Times New Roman" w:eastAsia="Times New Roman" w:hAnsi="Times New Roman" w:cs="Times New Roman"/>
                <w:b/>
                <w:bCs/>
                <w:sz w:val="18"/>
                <w:szCs w:val="18"/>
                <w:lang w:eastAsia="sk-SK"/>
              </w:rPr>
            </w:pPr>
          </w:p>
        </w:tc>
        <w:tc>
          <w:tcPr>
            <w:tcW w:w="4866" w:type="dxa"/>
            <w:gridSpan w:val="21"/>
            <w:vMerge/>
            <w:tcBorders>
              <w:top w:val="single" w:sz="8" w:space="0" w:color="auto"/>
              <w:left w:val="single" w:sz="4" w:space="0" w:color="auto"/>
              <w:bottom w:val="single" w:sz="8" w:space="0" w:color="000000"/>
              <w:right w:val="single" w:sz="4" w:space="0" w:color="000000"/>
            </w:tcBorders>
            <w:vAlign w:val="center"/>
            <w:hideMark/>
          </w:tcPr>
          <w:p w14:paraId="1F829DBD" w14:textId="77777777" w:rsidR="00BD498B" w:rsidRPr="0032714B" w:rsidRDefault="00BD498B" w:rsidP="00BD498B">
            <w:pPr>
              <w:spacing w:after="0" w:line="240" w:lineRule="auto"/>
              <w:rPr>
                <w:rFonts w:ascii="Times New Roman" w:eastAsia="Times New Roman" w:hAnsi="Times New Roman" w:cs="Times New Roman"/>
                <w:b/>
                <w:bCs/>
                <w:sz w:val="18"/>
                <w:szCs w:val="18"/>
                <w:lang w:eastAsia="sk-SK"/>
              </w:rPr>
            </w:pPr>
          </w:p>
        </w:tc>
        <w:tc>
          <w:tcPr>
            <w:tcW w:w="497" w:type="dxa"/>
            <w:gridSpan w:val="2"/>
            <w:vMerge/>
            <w:tcBorders>
              <w:top w:val="nil"/>
              <w:left w:val="single" w:sz="4" w:space="0" w:color="auto"/>
              <w:bottom w:val="single" w:sz="8" w:space="0" w:color="000000"/>
              <w:right w:val="single" w:sz="4" w:space="0" w:color="auto"/>
            </w:tcBorders>
            <w:vAlign w:val="center"/>
            <w:hideMark/>
          </w:tcPr>
          <w:p w14:paraId="70EA20D1"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p>
        </w:tc>
        <w:tc>
          <w:tcPr>
            <w:tcW w:w="1144" w:type="dxa"/>
            <w:gridSpan w:val="6"/>
            <w:vMerge/>
            <w:tcBorders>
              <w:top w:val="single" w:sz="8" w:space="0" w:color="auto"/>
              <w:left w:val="single" w:sz="4" w:space="0" w:color="auto"/>
              <w:bottom w:val="single" w:sz="8" w:space="0" w:color="000000"/>
              <w:right w:val="single" w:sz="4" w:space="0" w:color="000000"/>
            </w:tcBorders>
            <w:vAlign w:val="center"/>
            <w:hideMark/>
          </w:tcPr>
          <w:p w14:paraId="60F9E4DD"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p>
        </w:tc>
        <w:tc>
          <w:tcPr>
            <w:tcW w:w="1020" w:type="dxa"/>
            <w:gridSpan w:val="6"/>
            <w:vMerge/>
            <w:tcBorders>
              <w:top w:val="single" w:sz="8" w:space="0" w:color="auto"/>
              <w:left w:val="single" w:sz="4" w:space="0" w:color="auto"/>
              <w:bottom w:val="nil"/>
              <w:right w:val="single" w:sz="8" w:space="0" w:color="000000"/>
            </w:tcBorders>
            <w:vAlign w:val="center"/>
            <w:hideMark/>
          </w:tcPr>
          <w:p w14:paraId="6DCDE4B3"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p>
        </w:tc>
        <w:tc>
          <w:tcPr>
            <w:tcW w:w="109" w:type="dxa"/>
            <w:tcBorders>
              <w:top w:val="nil"/>
              <w:left w:val="nil"/>
              <w:bottom w:val="nil"/>
              <w:right w:val="nil"/>
            </w:tcBorders>
            <w:shd w:val="clear" w:color="auto" w:fill="auto"/>
            <w:noWrap/>
            <w:vAlign w:val="bottom"/>
            <w:hideMark/>
          </w:tcPr>
          <w:p w14:paraId="0ECB8EE2" w14:textId="77777777" w:rsidR="00BD498B" w:rsidRPr="0032714B" w:rsidRDefault="00BD498B" w:rsidP="00BD498B">
            <w:pPr>
              <w:spacing w:after="0" w:line="240" w:lineRule="auto"/>
              <w:jc w:val="right"/>
              <w:rPr>
                <w:rFonts w:ascii="Times New Roman" w:eastAsia="Times New Roman" w:hAnsi="Times New Roman" w:cs="Times New Roman"/>
                <w:sz w:val="18"/>
                <w:szCs w:val="18"/>
                <w:lang w:eastAsia="sk-SK"/>
              </w:rPr>
            </w:pPr>
          </w:p>
        </w:tc>
      </w:tr>
      <w:tr w:rsidR="00BD498B" w:rsidRPr="0032714B" w14:paraId="6A009F5A" w14:textId="77777777" w:rsidTr="00BD498B">
        <w:trPr>
          <w:trHeight w:val="288"/>
        </w:trPr>
        <w:tc>
          <w:tcPr>
            <w:tcW w:w="929" w:type="dxa"/>
            <w:gridSpan w:val="3"/>
            <w:vMerge/>
            <w:tcBorders>
              <w:top w:val="single" w:sz="8" w:space="0" w:color="auto"/>
              <w:left w:val="single" w:sz="8" w:space="0" w:color="auto"/>
              <w:bottom w:val="single" w:sz="8" w:space="0" w:color="000000"/>
              <w:right w:val="nil"/>
            </w:tcBorders>
            <w:vAlign w:val="center"/>
            <w:hideMark/>
          </w:tcPr>
          <w:p w14:paraId="3AD7BA79" w14:textId="77777777" w:rsidR="00BD498B" w:rsidRPr="0032714B" w:rsidRDefault="00BD498B" w:rsidP="00BD498B">
            <w:pPr>
              <w:spacing w:after="0" w:line="240" w:lineRule="auto"/>
              <w:rPr>
                <w:rFonts w:ascii="Times New Roman" w:eastAsia="Times New Roman" w:hAnsi="Times New Roman" w:cs="Times New Roman"/>
                <w:b/>
                <w:bCs/>
                <w:sz w:val="18"/>
                <w:szCs w:val="18"/>
                <w:lang w:eastAsia="sk-SK"/>
              </w:rPr>
            </w:pPr>
          </w:p>
        </w:tc>
        <w:tc>
          <w:tcPr>
            <w:tcW w:w="4866" w:type="dxa"/>
            <w:gridSpan w:val="21"/>
            <w:vMerge/>
            <w:tcBorders>
              <w:top w:val="single" w:sz="8" w:space="0" w:color="auto"/>
              <w:left w:val="single" w:sz="4" w:space="0" w:color="auto"/>
              <w:bottom w:val="single" w:sz="8" w:space="0" w:color="000000"/>
              <w:right w:val="single" w:sz="4" w:space="0" w:color="000000"/>
            </w:tcBorders>
            <w:vAlign w:val="center"/>
            <w:hideMark/>
          </w:tcPr>
          <w:p w14:paraId="011999A4" w14:textId="77777777" w:rsidR="00BD498B" w:rsidRPr="0032714B" w:rsidRDefault="00BD498B" w:rsidP="00BD498B">
            <w:pPr>
              <w:spacing w:after="0" w:line="240" w:lineRule="auto"/>
              <w:rPr>
                <w:rFonts w:ascii="Times New Roman" w:eastAsia="Times New Roman" w:hAnsi="Times New Roman" w:cs="Times New Roman"/>
                <w:b/>
                <w:bCs/>
                <w:sz w:val="18"/>
                <w:szCs w:val="18"/>
                <w:lang w:eastAsia="sk-SK"/>
              </w:rPr>
            </w:pPr>
          </w:p>
        </w:tc>
        <w:tc>
          <w:tcPr>
            <w:tcW w:w="497" w:type="dxa"/>
            <w:gridSpan w:val="2"/>
            <w:vMerge/>
            <w:tcBorders>
              <w:top w:val="nil"/>
              <w:left w:val="single" w:sz="4" w:space="0" w:color="auto"/>
              <w:bottom w:val="single" w:sz="8" w:space="0" w:color="000000"/>
              <w:right w:val="single" w:sz="4" w:space="0" w:color="auto"/>
            </w:tcBorders>
            <w:vAlign w:val="center"/>
            <w:hideMark/>
          </w:tcPr>
          <w:p w14:paraId="4E27C859"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p>
        </w:tc>
        <w:tc>
          <w:tcPr>
            <w:tcW w:w="1144" w:type="dxa"/>
            <w:gridSpan w:val="6"/>
            <w:vMerge/>
            <w:tcBorders>
              <w:top w:val="single" w:sz="8" w:space="0" w:color="auto"/>
              <w:left w:val="single" w:sz="4" w:space="0" w:color="auto"/>
              <w:bottom w:val="single" w:sz="8" w:space="0" w:color="000000"/>
              <w:right w:val="single" w:sz="4" w:space="0" w:color="000000"/>
            </w:tcBorders>
            <w:vAlign w:val="center"/>
            <w:hideMark/>
          </w:tcPr>
          <w:p w14:paraId="673DD8C5"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p>
        </w:tc>
        <w:tc>
          <w:tcPr>
            <w:tcW w:w="1020" w:type="dxa"/>
            <w:gridSpan w:val="6"/>
            <w:vMerge/>
            <w:tcBorders>
              <w:top w:val="single" w:sz="8" w:space="0" w:color="auto"/>
              <w:left w:val="single" w:sz="4" w:space="0" w:color="auto"/>
              <w:bottom w:val="nil"/>
              <w:right w:val="single" w:sz="8" w:space="0" w:color="000000"/>
            </w:tcBorders>
            <w:vAlign w:val="center"/>
            <w:hideMark/>
          </w:tcPr>
          <w:p w14:paraId="4AB1EC16"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p>
        </w:tc>
        <w:tc>
          <w:tcPr>
            <w:tcW w:w="109" w:type="dxa"/>
            <w:tcBorders>
              <w:top w:val="nil"/>
              <w:left w:val="nil"/>
              <w:bottom w:val="nil"/>
              <w:right w:val="nil"/>
            </w:tcBorders>
            <w:shd w:val="clear" w:color="auto" w:fill="auto"/>
            <w:noWrap/>
            <w:vAlign w:val="bottom"/>
            <w:hideMark/>
          </w:tcPr>
          <w:p w14:paraId="26BADEC3"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p>
        </w:tc>
      </w:tr>
      <w:tr w:rsidR="00BD498B" w:rsidRPr="0032714B" w14:paraId="4D93FF6E" w14:textId="77777777" w:rsidTr="00BD498B">
        <w:trPr>
          <w:trHeight w:val="288"/>
        </w:trPr>
        <w:tc>
          <w:tcPr>
            <w:tcW w:w="929" w:type="dxa"/>
            <w:gridSpan w:val="3"/>
            <w:vMerge w:val="restart"/>
            <w:tcBorders>
              <w:top w:val="single" w:sz="8" w:space="0" w:color="auto"/>
              <w:left w:val="single" w:sz="8" w:space="0" w:color="auto"/>
              <w:bottom w:val="single" w:sz="8" w:space="0" w:color="000000"/>
              <w:right w:val="nil"/>
            </w:tcBorders>
            <w:shd w:val="clear" w:color="auto" w:fill="auto"/>
            <w:noWrap/>
            <w:vAlign w:val="center"/>
            <w:hideMark/>
          </w:tcPr>
          <w:p w14:paraId="34EE2899" w14:textId="77777777" w:rsidR="00BD498B" w:rsidRPr="0032714B" w:rsidRDefault="00BD498B" w:rsidP="00BD498B">
            <w:pPr>
              <w:spacing w:after="0" w:line="240" w:lineRule="auto"/>
              <w:rPr>
                <w:rFonts w:ascii="Times New Roman" w:eastAsia="Times New Roman" w:hAnsi="Times New Roman" w:cs="Times New Roman"/>
                <w:b/>
                <w:bCs/>
                <w:sz w:val="18"/>
                <w:szCs w:val="18"/>
                <w:lang w:eastAsia="sk-SK"/>
              </w:rPr>
            </w:pPr>
            <w:r w:rsidRPr="0032714B">
              <w:rPr>
                <w:rFonts w:ascii="Times New Roman" w:eastAsia="Times New Roman" w:hAnsi="Times New Roman" w:cs="Times New Roman"/>
                <w:b/>
                <w:bCs/>
                <w:sz w:val="18"/>
                <w:szCs w:val="18"/>
                <w:lang w:eastAsia="sk-SK"/>
              </w:rPr>
              <w:t>G.</w:t>
            </w:r>
          </w:p>
        </w:tc>
        <w:tc>
          <w:tcPr>
            <w:tcW w:w="4866" w:type="dxa"/>
            <w:gridSpan w:val="21"/>
            <w:vMerge w:val="restart"/>
            <w:tcBorders>
              <w:top w:val="single" w:sz="8" w:space="0" w:color="auto"/>
              <w:left w:val="single" w:sz="4" w:space="0" w:color="auto"/>
              <w:bottom w:val="single" w:sz="8" w:space="0" w:color="000000"/>
              <w:right w:val="single" w:sz="4" w:space="0" w:color="000000"/>
            </w:tcBorders>
            <w:shd w:val="clear" w:color="auto" w:fill="auto"/>
            <w:vAlign w:val="center"/>
            <w:hideMark/>
          </w:tcPr>
          <w:p w14:paraId="2F983473"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r w:rsidRPr="0032714B">
              <w:rPr>
                <w:rFonts w:ascii="Times New Roman" w:eastAsia="Times New Roman" w:hAnsi="Times New Roman" w:cs="Times New Roman"/>
                <w:sz w:val="18"/>
                <w:szCs w:val="18"/>
                <w:lang w:eastAsia="sk-SK"/>
              </w:rPr>
              <w:t xml:space="preserve">Kurzové rozdiely vyčíslené k peňažným prostriedkom a peňažným ekvivalentom ku </w:t>
            </w:r>
            <w:proofErr w:type="spellStart"/>
            <w:r w:rsidRPr="0032714B">
              <w:rPr>
                <w:rFonts w:ascii="Times New Roman" w:eastAsia="Times New Roman" w:hAnsi="Times New Roman" w:cs="Times New Roman"/>
                <w:sz w:val="18"/>
                <w:szCs w:val="18"/>
                <w:lang w:eastAsia="sk-SK"/>
              </w:rPr>
              <w:t>dňu,ku</w:t>
            </w:r>
            <w:proofErr w:type="spellEnd"/>
            <w:r w:rsidRPr="0032714B">
              <w:rPr>
                <w:rFonts w:ascii="Times New Roman" w:eastAsia="Times New Roman" w:hAnsi="Times New Roman" w:cs="Times New Roman"/>
                <w:sz w:val="18"/>
                <w:szCs w:val="18"/>
                <w:lang w:eastAsia="sk-SK"/>
              </w:rPr>
              <w:t xml:space="preserve"> ktorému sa zostavuje účtovná závierka</w:t>
            </w:r>
          </w:p>
        </w:tc>
        <w:tc>
          <w:tcPr>
            <w:tcW w:w="497" w:type="dxa"/>
            <w:gridSpan w:val="2"/>
            <w:vMerge w:val="restart"/>
            <w:tcBorders>
              <w:top w:val="nil"/>
              <w:left w:val="single" w:sz="4" w:space="0" w:color="auto"/>
              <w:bottom w:val="single" w:sz="8" w:space="0" w:color="000000"/>
              <w:right w:val="single" w:sz="4" w:space="0" w:color="auto"/>
            </w:tcBorders>
            <w:shd w:val="clear" w:color="auto" w:fill="auto"/>
            <w:noWrap/>
            <w:vAlign w:val="center"/>
            <w:hideMark/>
          </w:tcPr>
          <w:p w14:paraId="7D20E276" w14:textId="77777777" w:rsidR="00BD498B" w:rsidRPr="0032714B" w:rsidRDefault="00BD498B" w:rsidP="00BD498B">
            <w:pPr>
              <w:spacing w:after="0" w:line="240" w:lineRule="auto"/>
              <w:jc w:val="center"/>
              <w:rPr>
                <w:rFonts w:ascii="Times New Roman" w:eastAsia="Times New Roman" w:hAnsi="Times New Roman" w:cs="Times New Roman"/>
                <w:sz w:val="18"/>
                <w:szCs w:val="18"/>
                <w:lang w:eastAsia="sk-SK"/>
              </w:rPr>
            </w:pPr>
            <w:r w:rsidRPr="0032714B">
              <w:rPr>
                <w:rFonts w:ascii="Times New Roman" w:eastAsia="Times New Roman" w:hAnsi="Times New Roman" w:cs="Times New Roman"/>
                <w:sz w:val="18"/>
                <w:szCs w:val="18"/>
                <w:lang w:eastAsia="sk-SK"/>
              </w:rPr>
              <w:t xml:space="preserve"> +/-</w:t>
            </w:r>
          </w:p>
        </w:tc>
        <w:tc>
          <w:tcPr>
            <w:tcW w:w="1144" w:type="dxa"/>
            <w:gridSpan w:val="6"/>
            <w:vMerge w:val="restart"/>
            <w:tcBorders>
              <w:top w:val="single" w:sz="8" w:space="0" w:color="auto"/>
              <w:left w:val="single" w:sz="4" w:space="0" w:color="auto"/>
              <w:bottom w:val="single" w:sz="8" w:space="0" w:color="000000"/>
              <w:right w:val="single" w:sz="4" w:space="0" w:color="000000"/>
            </w:tcBorders>
            <w:shd w:val="clear" w:color="auto" w:fill="auto"/>
            <w:noWrap/>
            <w:vAlign w:val="bottom"/>
            <w:hideMark/>
          </w:tcPr>
          <w:p w14:paraId="719CBC07" w14:textId="77777777" w:rsidR="00BD498B" w:rsidRPr="0032714B" w:rsidRDefault="00BD498B" w:rsidP="00BD498B">
            <w:pPr>
              <w:spacing w:after="0" w:line="240" w:lineRule="auto"/>
              <w:jc w:val="right"/>
              <w:rPr>
                <w:rFonts w:ascii="Times New Roman" w:eastAsia="Times New Roman" w:hAnsi="Times New Roman" w:cs="Times New Roman"/>
                <w:sz w:val="18"/>
                <w:szCs w:val="18"/>
                <w:lang w:eastAsia="sk-SK"/>
              </w:rPr>
            </w:pPr>
            <w:r w:rsidRPr="0032714B">
              <w:rPr>
                <w:rFonts w:ascii="Times New Roman" w:eastAsia="Times New Roman" w:hAnsi="Times New Roman" w:cs="Times New Roman"/>
                <w:sz w:val="18"/>
                <w:szCs w:val="18"/>
                <w:lang w:eastAsia="sk-SK"/>
              </w:rPr>
              <w:t>0</w:t>
            </w:r>
          </w:p>
        </w:tc>
        <w:tc>
          <w:tcPr>
            <w:tcW w:w="1020" w:type="dxa"/>
            <w:gridSpan w:val="6"/>
            <w:vMerge w:val="restart"/>
            <w:tcBorders>
              <w:top w:val="single" w:sz="8" w:space="0" w:color="auto"/>
              <w:left w:val="single" w:sz="4" w:space="0" w:color="auto"/>
              <w:bottom w:val="single" w:sz="8" w:space="0" w:color="000000"/>
              <w:right w:val="single" w:sz="8" w:space="0" w:color="000000"/>
            </w:tcBorders>
            <w:shd w:val="clear" w:color="auto" w:fill="auto"/>
            <w:noWrap/>
            <w:vAlign w:val="bottom"/>
            <w:hideMark/>
          </w:tcPr>
          <w:p w14:paraId="24E65FCA" w14:textId="77777777" w:rsidR="00BD498B" w:rsidRPr="0032714B" w:rsidRDefault="00BD498B" w:rsidP="00BD498B">
            <w:pPr>
              <w:spacing w:after="0" w:line="240" w:lineRule="auto"/>
              <w:jc w:val="right"/>
              <w:rPr>
                <w:rFonts w:ascii="Times New Roman" w:eastAsia="Times New Roman" w:hAnsi="Times New Roman" w:cs="Times New Roman"/>
                <w:sz w:val="18"/>
                <w:szCs w:val="18"/>
                <w:lang w:eastAsia="sk-SK"/>
              </w:rPr>
            </w:pPr>
            <w:r w:rsidRPr="0032714B">
              <w:rPr>
                <w:rFonts w:ascii="Times New Roman" w:eastAsia="Times New Roman" w:hAnsi="Times New Roman" w:cs="Times New Roman"/>
                <w:sz w:val="18"/>
                <w:szCs w:val="18"/>
                <w:lang w:eastAsia="sk-SK"/>
              </w:rPr>
              <w:t>0</w:t>
            </w:r>
          </w:p>
        </w:tc>
        <w:tc>
          <w:tcPr>
            <w:tcW w:w="109" w:type="dxa"/>
            <w:vAlign w:val="center"/>
            <w:hideMark/>
          </w:tcPr>
          <w:p w14:paraId="34F59CFA"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p>
        </w:tc>
      </w:tr>
      <w:tr w:rsidR="00BD498B" w:rsidRPr="0032714B" w14:paraId="20D00C93" w14:textId="77777777" w:rsidTr="00BD498B">
        <w:trPr>
          <w:trHeight w:val="288"/>
        </w:trPr>
        <w:tc>
          <w:tcPr>
            <w:tcW w:w="929" w:type="dxa"/>
            <w:gridSpan w:val="3"/>
            <w:vMerge/>
            <w:tcBorders>
              <w:top w:val="single" w:sz="8" w:space="0" w:color="auto"/>
              <w:left w:val="single" w:sz="8" w:space="0" w:color="auto"/>
              <w:bottom w:val="single" w:sz="8" w:space="0" w:color="000000"/>
              <w:right w:val="nil"/>
            </w:tcBorders>
            <w:vAlign w:val="center"/>
            <w:hideMark/>
          </w:tcPr>
          <w:p w14:paraId="41BB0C48" w14:textId="77777777" w:rsidR="00BD498B" w:rsidRPr="0032714B" w:rsidRDefault="00BD498B" w:rsidP="00BD498B">
            <w:pPr>
              <w:spacing w:after="0" w:line="240" w:lineRule="auto"/>
              <w:rPr>
                <w:rFonts w:ascii="Times New Roman" w:eastAsia="Times New Roman" w:hAnsi="Times New Roman" w:cs="Times New Roman"/>
                <w:b/>
                <w:bCs/>
                <w:sz w:val="18"/>
                <w:szCs w:val="18"/>
                <w:lang w:eastAsia="sk-SK"/>
              </w:rPr>
            </w:pPr>
          </w:p>
        </w:tc>
        <w:tc>
          <w:tcPr>
            <w:tcW w:w="4866" w:type="dxa"/>
            <w:gridSpan w:val="21"/>
            <w:vMerge/>
            <w:tcBorders>
              <w:top w:val="single" w:sz="8" w:space="0" w:color="auto"/>
              <w:left w:val="single" w:sz="4" w:space="0" w:color="auto"/>
              <w:bottom w:val="single" w:sz="8" w:space="0" w:color="000000"/>
              <w:right w:val="single" w:sz="4" w:space="0" w:color="000000"/>
            </w:tcBorders>
            <w:vAlign w:val="center"/>
            <w:hideMark/>
          </w:tcPr>
          <w:p w14:paraId="3FD30085"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p>
        </w:tc>
        <w:tc>
          <w:tcPr>
            <w:tcW w:w="497" w:type="dxa"/>
            <w:gridSpan w:val="2"/>
            <w:vMerge/>
            <w:tcBorders>
              <w:top w:val="nil"/>
              <w:left w:val="single" w:sz="4" w:space="0" w:color="auto"/>
              <w:bottom w:val="single" w:sz="8" w:space="0" w:color="000000"/>
              <w:right w:val="single" w:sz="4" w:space="0" w:color="auto"/>
            </w:tcBorders>
            <w:vAlign w:val="center"/>
            <w:hideMark/>
          </w:tcPr>
          <w:p w14:paraId="1CC7CA68"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p>
        </w:tc>
        <w:tc>
          <w:tcPr>
            <w:tcW w:w="1144" w:type="dxa"/>
            <w:gridSpan w:val="6"/>
            <w:vMerge/>
            <w:tcBorders>
              <w:top w:val="single" w:sz="8" w:space="0" w:color="auto"/>
              <w:left w:val="single" w:sz="4" w:space="0" w:color="auto"/>
              <w:bottom w:val="single" w:sz="8" w:space="0" w:color="000000"/>
              <w:right w:val="single" w:sz="4" w:space="0" w:color="000000"/>
            </w:tcBorders>
            <w:vAlign w:val="center"/>
            <w:hideMark/>
          </w:tcPr>
          <w:p w14:paraId="37ACB453"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p>
        </w:tc>
        <w:tc>
          <w:tcPr>
            <w:tcW w:w="1020" w:type="dxa"/>
            <w:gridSpan w:val="6"/>
            <w:vMerge/>
            <w:tcBorders>
              <w:top w:val="single" w:sz="8" w:space="0" w:color="auto"/>
              <w:left w:val="single" w:sz="4" w:space="0" w:color="auto"/>
              <w:bottom w:val="single" w:sz="8" w:space="0" w:color="000000"/>
              <w:right w:val="single" w:sz="8" w:space="0" w:color="000000"/>
            </w:tcBorders>
            <w:vAlign w:val="center"/>
            <w:hideMark/>
          </w:tcPr>
          <w:p w14:paraId="778EA4FF"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p>
        </w:tc>
        <w:tc>
          <w:tcPr>
            <w:tcW w:w="109" w:type="dxa"/>
            <w:tcBorders>
              <w:top w:val="nil"/>
              <w:left w:val="nil"/>
              <w:bottom w:val="nil"/>
              <w:right w:val="nil"/>
            </w:tcBorders>
            <w:shd w:val="clear" w:color="auto" w:fill="auto"/>
            <w:noWrap/>
            <w:vAlign w:val="bottom"/>
            <w:hideMark/>
          </w:tcPr>
          <w:p w14:paraId="365CCA77" w14:textId="77777777" w:rsidR="00BD498B" w:rsidRPr="0032714B" w:rsidRDefault="00BD498B" w:rsidP="00BD498B">
            <w:pPr>
              <w:spacing w:after="0" w:line="240" w:lineRule="auto"/>
              <w:jc w:val="right"/>
              <w:rPr>
                <w:rFonts w:ascii="Times New Roman" w:eastAsia="Times New Roman" w:hAnsi="Times New Roman" w:cs="Times New Roman"/>
                <w:sz w:val="18"/>
                <w:szCs w:val="18"/>
                <w:lang w:eastAsia="sk-SK"/>
              </w:rPr>
            </w:pPr>
          </w:p>
        </w:tc>
      </w:tr>
      <w:tr w:rsidR="00BD498B" w:rsidRPr="0032714B" w14:paraId="139F5A3E" w14:textId="77777777" w:rsidTr="00BD498B">
        <w:trPr>
          <w:trHeight w:val="288"/>
        </w:trPr>
        <w:tc>
          <w:tcPr>
            <w:tcW w:w="929" w:type="dxa"/>
            <w:gridSpan w:val="3"/>
            <w:vMerge w:val="restart"/>
            <w:tcBorders>
              <w:top w:val="single" w:sz="8" w:space="0" w:color="auto"/>
              <w:left w:val="single" w:sz="8" w:space="0" w:color="auto"/>
              <w:bottom w:val="single" w:sz="8" w:space="0" w:color="000000"/>
              <w:right w:val="nil"/>
            </w:tcBorders>
            <w:shd w:val="clear" w:color="auto" w:fill="auto"/>
            <w:noWrap/>
            <w:vAlign w:val="center"/>
            <w:hideMark/>
          </w:tcPr>
          <w:p w14:paraId="687F38F8" w14:textId="77777777" w:rsidR="00BD498B" w:rsidRPr="0032714B" w:rsidRDefault="00BD498B" w:rsidP="00BD498B">
            <w:pPr>
              <w:spacing w:after="0" w:line="240" w:lineRule="auto"/>
              <w:rPr>
                <w:rFonts w:ascii="Times New Roman" w:eastAsia="Times New Roman" w:hAnsi="Times New Roman" w:cs="Times New Roman"/>
                <w:b/>
                <w:bCs/>
                <w:sz w:val="18"/>
                <w:szCs w:val="18"/>
                <w:lang w:eastAsia="sk-SK"/>
              </w:rPr>
            </w:pPr>
            <w:r w:rsidRPr="0032714B">
              <w:rPr>
                <w:rFonts w:ascii="Times New Roman" w:eastAsia="Times New Roman" w:hAnsi="Times New Roman" w:cs="Times New Roman"/>
                <w:b/>
                <w:bCs/>
                <w:sz w:val="18"/>
                <w:szCs w:val="18"/>
                <w:lang w:eastAsia="sk-SK"/>
              </w:rPr>
              <w:t xml:space="preserve">H. </w:t>
            </w:r>
          </w:p>
        </w:tc>
        <w:tc>
          <w:tcPr>
            <w:tcW w:w="4866" w:type="dxa"/>
            <w:gridSpan w:val="21"/>
            <w:vMerge w:val="restart"/>
            <w:tcBorders>
              <w:top w:val="single" w:sz="8" w:space="0" w:color="auto"/>
              <w:left w:val="single" w:sz="4" w:space="0" w:color="auto"/>
              <w:bottom w:val="single" w:sz="8" w:space="0" w:color="000000"/>
              <w:right w:val="single" w:sz="4" w:space="0" w:color="000000"/>
            </w:tcBorders>
            <w:shd w:val="clear" w:color="auto" w:fill="auto"/>
            <w:vAlign w:val="center"/>
            <w:hideMark/>
          </w:tcPr>
          <w:p w14:paraId="73B96C90"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r w:rsidRPr="0032714B">
              <w:rPr>
                <w:rFonts w:ascii="Times New Roman" w:eastAsia="Times New Roman" w:hAnsi="Times New Roman" w:cs="Times New Roman"/>
                <w:sz w:val="18"/>
                <w:szCs w:val="18"/>
                <w:lang w:eastAsia="sk-SK"/>
              </w:rPr>
              <w:t xml:space="preserve">Zostatok peňažných prostriedkov a peňažných ekvivalentov na konci účtovného </w:t>
            </w:r>
            <w:proofErr w:type="spellStart"/>
            <w:r w:rsidRPr="0032714B">
              <w:rPr>
                <w:rFonts w:ascii="Times New Roman" w:eastAsia="Times New Roman" w:hAnsi="Times New Roman" w:cs="Times New Roman"/>
                <w:sz w:val="18"/>
                <w:szCs w:val="18"/>
                <w:lang w:eastAsia="sk-SK"/>
              </w:rPr>
              <w:t>obdobia,upravený</w:t>
            </w:r>
            <w:proofErr w:type="spellEnd"/>
            <w:r w:rsidRPr="0032714B">
              <w:rPr>
                <w:rFonts w:ascii="Times New Roman" w:eastAsia="Times New Roman" w:hAnsi="Times New Roman" w:cs="Times New Roman"/>
                <w:sz w:val="18"/>
                <w:szCs w:val="18"/>
                <w:lang w:eastAsia="sk-SK"/>
              </w:rPr>
              <w:t xml:space="preserve"> o kurzové rozdiely vyčíslené ku dňu, ku ktorému sa zostavuje účtovná závierka</w:t>
            </w:r>
          </w:p>
        </w:tc>
        <w:tc>
          <w:tcPr>
            <w:tcW w:w="497" w:type="dxa"/>
            <w:gridSpan w:val="2"/>
            <w:vMerge w:val="restart"/>
            <w:tcBorders>
              <w:top w:val="nil"/>
              <w:left w:val="single" w:sz="4" w:space="0" w:color="auto"/>
              <w:bottom w:val="single" w:sz="8" w:space="0" w:color="000000"/>
              <w:right w:val="single" w:sz="4" w:space="0" w:color="auto"/>
            </w:tcBorders>
            <w:shd w:val="clear" w:color="auto" w:fill="auto"/>
            <w:noWrap/>
            <w:vAlign w:val="center"/>
            <w:hideMark/>
          </w:tcPr>
          <w:p w14:paraId="2B86D4CA" w14:textId="77777777" w:rsidR="00BD498B" w:rsidRPr="0032714B" w:rsidRDefault="00BD498B" w:rsidP="00BD498B">
            <w:pPr>
              <w:spacing w:after="0" w:line="240" w:lineRule="auto"/>
              <w:jc w:val="center"/>
              <w:rPr>
                <w:rFonts w:ascii="Times New Roman" w:eastAsia="Times New Roman" w:hAnsi="Times New Roman" w:cs="Times New Roman"/>
                <w:sz w:val="18"/>
                <w:szCs w:val="18"/>
                <w:lang w:eastAsia="sk-SK"/>
              </w:rPr>
            </w:pPr>
            <w:r w:rsidRPr="0032714B">
              <w:rPr>
                <w:rFonts w:ascii="Times New Roman" w:eastAsia="Times New Roman" w:hAnsi="Times New Roman" w:cs="Times New Roman"/>
                <w:sz w:val="18"/>
                <w:szCs w:val="18"/>
                <w:lang w:eastAsia="sk-SK"/>
              </w:rPr>
              <w:t xml:space="preserve"> +/-</w:t>
            </w:r>
          </w:p>
        </w:tc>
        <w:tc>
          <w:tcPr>
            <w:tcW w:w="1144" w:type="dxa"/>
            <w:gridSpan w:val="6"/>
            <w:vMerge w:val="restart"/>
            <w:tcBorders>
              <w:top w:val="single" w:sz="8" w:space="0" w:color="auto"/>
              <w:left w:val="single" w:sz="4" w:space="0" w:color="auto"/>
              <w:bottom w:val="single" w:sz="8" w:space="0" w:color="000000"/>
              <w:right w:val="single" w:sz="4" w:space="0" w:color="000000"/>
            </w:tcBorders>
            <w:shd w:val="clear" w:color="auto" w:fill="auto"/>
            <w:vAlign w:val="center"/>
            <w:hideMark/>
          </w:tcPr>
          <w:p w14:paraId="6E9E0240" w14:textId="77777777" w:rsidR="00BD498B" w:rsidRPr="0032714B" w:rsidRDefault="00BD498B" w:rsidP="00BD498B">
            <w:pPr>
              <w:spacing w:after="0" w:line="240" w:lineRule="auto"/>
              <w:jc w:val="right"/>
              <w:rPr>
                <w:rFonts w:ascii="Times New Roman" w:eastAsia="Times New Roman" w:hAnsi="Times New Roman" w:cs="Times New Roman"/>
                <w:sz w:val="18"/>
                <w:szCs w:val="18"/>
                <w:lang w:eastAsia="sk-SK"/>
              </w:rPr>
            </w:pPr>
            <w:r w:rsidRPr="0032714B">
              <w:rPr>
                <w:rFonts w:ascii="Times New Roman" w:eastAsia="Times New Roman" w:hAnsi="Times New Roman" w:cs="Times New Roman"/>
                <w:sz w:val="18"/>
                <w:szCs w:val="18"/>
                <w:lang w:eastAsia="sk-SK"/>
              </w:rPr>
              <w:t>1 882 192</w:t>
            </w:r>
          </w:p>
        </w:tc>
        <w:tc>
          <w:tcPr>
            <w:tcW w:w="1020" w:type="dxa"/>
            <w:gridSpan w:val="6"/>
            <w:vMerge w:val="restart"/>
            <w:tcBorders>
              <w:top w:val="single" w:sz="8" w:space="0" w:color="auto"/>
              <w:left w:val="single" w:sz="4" w:space="0" w:color="auto"/>
              <w:bottom w:val="single" w:sz="8" w:space="0" w:color="000000"/>
              <w:right w:val="single" w:sz="8" w:space="0" w:color="000000"/>
            </w:tcBorders>
            <w:shd w:val="clear" w:color="auto" w:fill="auto"/>
            <w:vAlign w:val="center"/>
            <w:hideMark/>
          </w:tcPr>
          <w:p w14:paraId="3EC94C48" w14:textId="6A437B7D" w:rsidR="00BD498B" w:rsidRPr="0032714B" w:rsidRDefault="00995563" w:rsidP="00BD498B">
            <w:pPr>
              <w:spacing w:after="0" w:line="240" w:lineRule="auto"/>
              <w:jc w:val="right"/>
              <w:rPr>
                <w:rFonts w:ascii="Times New Roman" w:eastAsia="Times New Roman" w:hAnsi="Times New Roman" w:cs="Times New Roman"/>
                <w:sz w:val="18"/>
                <w:szCs w:val="18"/>
                <w:lang w:eastAsia="sk-SK"/>
              </w:rPr>
            </w:pPr>
            <w:r>
              <w:rPr>
                <w:rFonts w:ascii="Times New Roman" w:eastAsia="Times New Roman" w:hAnsi="Times New Roman" w:cs="Times New Roman"/>
                <w:sz w:val="18"/>
                <w:szCs w:val="18"/>
                <w:lang w:eastAsia="sk-SK"/>
              </w:rPr>
              <w:t>4 937 371</w:t>
            </w:r>
          </w:p>
        </w:tc>
        <w:tc>
          <w:tcPr>
            <w:tcW w:w="109" w:type="dxa"/>
            <w:vAlign w:val="center"/>
            <w:hideMark/>
          </w:tcPr>
          <w:p w14:paraId="4B8049E3"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p>
        </w:tc>
      </w:tr>
      <w:tr w:rsidR="00BD498B" w:rsidRPr="0032714B" w14:paraId="503FA91C" w14:textId="77777777" w:rsidTr="00BD498B">
        <w:trPr>
          <w:trHeight w:val="276"/>
        </w:trPr>
        <w:tc>
          <w:tcPr>
            <w:tcW w:w="929" w:type="dxa"/>
            <w:gridSpan w:val="3"/>
            <w:vMerge/>
            <w:tcBorders>
              <w:top w:val="single" w:sz="8" w:space="0" w:color="auto"/>
              <w:left w:val="single" w:sz="8" w:space="0" w:color="auto"/>
              <w:bottom w:val="single" w:sz="8" w:space="0" w:color="000000"/>
              <w:right w:val="nil"/>
            </w:tcBorders>
            <w:vAlign w:val="center"/>
            <w:hideMark/>
          </w:tcPr>
          <w:p w14:paraId="6355A8A8" w14:textId="77777777" w:rsidR="00BD498B" w:rsidRPr="0032714B" w:rsidRDefault="00BD498B" w:rsidP="00BD498B">
            <w:pPr>
              <w:spacing w:after="0" w:line="240" w:lineRule="auto"/>
              <w:rPr>
                <w:rFonts w:ascii="Times New Roman" w:eastAsia="Times New Roman" w:hAnsi="Times New Roman" w:cs="Times New Roman"/>
                <w:b/>
                <w:bCs/>
                <w:sz w:val="18"/>
                <w:szCs w:val="18"/>
                <w:lang w:eastAsia="sk-SK"/>
              </w:rPr>
            </w:pPr>
          </w:p>
        </w:tc>
        <w:tc>
          <w:tcPr>
            <w:tcW w:w="4866" w:type="dxa"/>
            <w:gridSpan w:val="21"/>
            <w:vMerge/>
            <w:tcBorders>
              <w:top w:val="single" w:sz="8" w:space="0" w:color="auto"/>
              <w:left w:val="single" w:sz="4" w:space="0" w:color="auto"/>
              <w:bottom w:val="single" w:sz="8" w:space="0" w:color="000000"/>
              <w:right w:val="single" w:sz="4" w:space="0" w:color="000000"/>
            </w:tcBorders>
            <w:vAlign w:val="center"/>
            <w:hideMark/>
          </w:tcPr>
          <w:p w14:paraId="68340E58"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p>
        </w:tc>
        <w:tc>
          <w:tcPr>
            <w:tcW w:w="497" w:type="dxa"/>
            <w:gridSpan w:val="2"/>
            <w:vMerge/>
            <w:tcBorders>
              <w:top w:val="nil"/>
              <w:left w:val="single" w:sz="4" w:space="0" w:color="auto"/>
              <w:bottom w:val="single" w:sz="8" w:space="0" w:color="000000"/>
              <w:right w:val="single" w:sz="4" w:space="0" w:color="auto"/>
            </w:tcBorders>
            <w:vAlign w:val="center"/>
            <w:hideMark/>
          </w:tcPr>
          <w:p w14:paraId="30173397"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p>
        </w:tc>
        <w:tc>
          <w:tcPr>
            <w:tcW w:w="1144" w:type="dxa"/>
            <w:gridSpan w:val="6"/>
            <w:vMerge/>
            <w:tcBorders>
              <w:top w:val="single" w:sz="8" w:space="0" w:color="auto"/>
              <w:left w:val="single" w:sz="4" w:space="0" w:color="auto"/>
              <w:bottom w:val="single" w:sz="8" w:space="0" w:color="000000"/>
              <w:right w:val="single" w:sz="4" w:space="0" w:color="000000"/>
            </w:tcBorders>
            <w:vAlign w:val="center"/>
            <w:hideMark/>
          </w:tcPr>
          <w:p w14:paraId="0522F7BC"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p>
        </w:tc>
        <w:tc>
          <w:tcPr>
            <w:tcW w:w="1020" w:type="dxa"/>
            <w:gridSpan w:val="6"/>
            <w:vMerge/>
            <w:tcBorders>
              <w:top w:val="single" w:sz="8" w:space="0" w:color="auto"/>
              <w:left w:val="single" w:sz="4" w:space="0" w:color="auto"/>
              <w:bottom w:val="single" w:sz="8" w:space="0" w:color="000000"/>
              <w:right w:val="single" w:sz="8" w:space="0" w:color="000000"/>
            </w:tcBorders>
            <w:vAlign w:val="center"/>
            <w:hideMark/>
          </w:tcPr>
          <w:p w14:paraId="29868C8A"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p>
        </w:tc>
        <w:tc>
          <w:tcPr>
            <w:tcW w:w="109" w:type="dxa"/>
            <w:tcBorders>
              <w:top w:val="nil"/>
              <w:left w:val="nil"/>
              <w:bottom w:val="nil"/>
              <w:right w:val="nil"/>
            </w:tcBorders>
            <w:shd w:val="clear" w:color="auto" w:fill="auto"/>
            <w:noWrap/>
            <w:vAlign w:val="bottom"/>
            <w:hideMark/>
          </w:tcPr>
          <w:p w14:paraId="29CA482D" w14:textId="77777777" w:rsidR="00BD498B" w:rsidRPr="0032714B" w:rsidRDefault="00BD498B" w:rsidP="00BD498B">
            <w:pPr>
              <w:spacing w:after="0" w:line="240" w:lineRule="auto"/>
              <w:jc w:val="right"/>
              <w:rPr>
                <w:rFonts w:ascii="Times New Roman" w:eastAsia="Times New Roman" w:hAnsi="Times New Roman" w:cs="Times New Roman"/>
                <w:sz w:val="18"/>
                <w:szCs w:val="18"/>
                <w:lang w:eastAsia="sk-SK"/>
              </w:rPr>
            </w:pPr>
          </w:p>
        </w:tc>
      </w:tr>
      <w:tr w:rsidR="00BD498B" w:rsidRPr="0032714B" w14:paraId="14A374C6" w14:textId="77777777" w:rsidTr="00BD498B">
        <w:trPr>
          <w:trHeight w:val="288"/>
        </w:trPr>
        <w:tc>
          <w:tcPr>
            <w:tcW w:w="929" w:type="dxa"/>
            <w:gridSpan w:val="3"/>
            <w:vMerge/>
            <w:tcBorders>
              <w:top w:val="single" w:sz="8" w:space="0" w:color="auto"/>
              <w:left w:val="single" w:sz="8" w:space="0" w:color="auto"/>
              <w:bottom w:val="single" w:sz="8" w:space="0" w:color="000000"/>
              <w:right w:val="nil"/>
            </w:tcBorders>
            <w:vAlign w:val="center"/>
            <w:hideMark/>
          </w:tcPr>
          <w:p w14:paraId="35476AF1" w14:textId="77777777" w:rsidR="00BD498B" w:rsidRPr="0032714B" w:rsidRDefault="00BD498B" w:rsidP="00BD498B">
            <w:pPr>
              <w:spacing w:after="0" w:line="240" w:lineRule="auto"/>
              <w:rPr>
                <w:rFonts w:ascii="Times New Roman" w:eastAsia="Times New Roman" w:hAnsi="Times New Roman" w:cs="Times New Roman"/>
                <w:b/>
                <w:bCs/>
                <w:sz w:val="18"/>
                <w:szCs w:val="18"/>
                <w:lang w:eastAsia="sk-SK"/>
              </w:rPr>
            </w:pPr>
          </w:p>
        </w:tc>
        <w:tc>
          <w:tcPr>
            <w:tcW w:w="4866" w:type="dxa"/>
            <w:gridSpan w:val="21"/>
            <w:vMerge/>
            <w:tcBorders>
              <w:top w:val="single" w:sz="8" w:space="0" w:color="auto"/>
              <w:left w:val="single" w:sz="4" w:space="0" w:color="auto"/>
              <w:bottom w:val="single" w:sz="8" w:space="0" w:color="000000"/>
              <w:right w:val="single" w:sz="4" w:space="0" w:color="000000"/>
            </w:tcBorders>
            <w:vAlign w:val="center"/>
            <w:hideMark/>
          </w:tcPr>
          <w:p w14:paraId="0FDE7C3E"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p>
        </w:tc>
        <w:tc>
          <w:tcPr>
            <w:tcW w:w="497" w:type="dxa"/>
            <w:gridSpan w:val="2"/>
            <w:vMerge/>
            <w:tcBorders>
              <w:top w:val="nil"/>
              <w:left w:val="single" w:sz="4" w:space="0" w:color="auto"/>
              <w:bottom w:val="single" w:sz="8" w:space="0" w:color="000000"/>
              <w:right w:val="single" w:sz="4" w:space="0" w:color="auto"/>
            </w:tcBorders>
            <w:vAlign w:val="center"/>
            <w:hideMark/>
          </w:tcPr>
          <w:p w14:paraId="6550FE15"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p>
        </w:tc>
        <w:tc>
          <w:tcPr>
            <w:tcW w:w="1144" w:type="dxa"/>
            <w:gridSpan w:val="6"/>
            <w:vMerge/>
            <w:tcBorders>
              <w:top w:val="single" w:sz="8" w:space="0" w:color="auto"/>
              <w:left w:val="single" w:sz="4" w:space="0" w:color="auto"/>
              <w:bottom w:val="single" w:sz="8" w:space="0" w:color="000000"/>
              <w:right w:val="single" w:sz="4" w:space="0" w:color="000000"/>
            </w:tcBorders>
            <w:vAlign w:val="center"/>
            <w:hideMark/>
          </w:tcPr>
          <w:p w14:paraId="6F30683B"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p>
        </w:tc>
        <w:tc>
          <w:tcPr>
            <w:tcW w:w="1020" w:type="dxa"/>
            <w:gridSpan w:val="6"/>
            <w:vMerge/>
            <w:tcBorders>
              <w:top w:val="single" w:sz="8" w:space="0" w:color="auto"/>
              <w:left w:val="single" w:sz="4" w:space="0" w:color="auto"/>
              <w:bottom w:val="single" w:sz="8" w:space="0" w:color="000000"/>
              <w:right w:val="single" w:sz="8" w:space="0" w:color="000000"/>
            </w:tcBorders>
            <w:vAlign w:val="center"/>
            <w:hideMark/>
          </w:tcPr>
          <w:p w14:paraId="2F1BA242"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p>
        </w:tc>
        <w:tc>
          <w:tcPr>
            <w:tcW w:w="109" w:type="dxa"/>
            <w:tcBorders>
              <w:top w:val="nil"/>
              <w:left w:val="nil"/>
              <w:bottom w:val="nil"/>
              <w:right w:val="nil"/>
            </w:tcBorders>
            <w:shd w:val="clear" w:color="auto" w:fill="auto"/>
            <w:noWrap/>
            <w:vAlign w:val="bottom"/>
            <w:hideMark/>
          </w:tcPr>
          <w:p w14:paraId="522C9D82"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p>
        </w:tc>
      </w:tr>
      <w:tr w:rsidR="0032714B" w:rsidRPr="0032714B" w14:paraId="09FC1412" w14:textId="77777777" w:rsidTr="00BD498B">
        <w:trPr>
          <w:trHeight w:val="276"/>
        </w:trPr>
        <w:tc>
          <w:tcPr>
            <w:tcW w:w="395" w:type="dxa"/>
            <w:tcBorders>
              <w:top w:val="nil"/>
              <w:left w:val="nil"/>
              <w:bottom w:val="nil"/>
              <w:right w:val="nil"/>
            </w:tcBorders>
            <w:shd w:val="clear" w:color="auto" w:fill="auto"/>
            <w:noWrap/>
            <w:vAlign w:val="bottom"/>
            <w:hideMark/>
          </w:tcPr>
          <w:p w14:paraId="5DC37CA9"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p>
        </w:tc>
        <w:tc>
          <w:tcPr>
            <w:tcW w:w="393" w:type="dxa"/>
            <w:tcBorders>
              <w:top w:val="nil"/>
              <w:left w:val="nil"/>
              <w:bottom w:val="nil"/>
              <w:right w:val="nil"/>
            </w:tcBorders>
            <w:shd w:val="clear" w:color="auto" w:fill="auto"/>
            <w:noWrap/>
            <w:vAlign w:val="bottom"/>
            <w:hideMark/>
          </w:tcPr>
          <w:p w14:paraId="2F924A18"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p>
        </w:tc>
        <w:tc>
          <w:tcPr>
            <w:tcW w:w="140" w:type="dxa"/>
            <w:tcBorders>
              <w:top w:val="nil"/>
              <w:left w:val="nil"/>
              <w:bottom w:val="nil"/>
              <w:right w:val="nil"/>
            </w:tcBorders>
            <w:shd w:val="clear" w:color="auto" w:fill="auto"/>
            <w:noWrap/>
            <w:vAlign w:val="bottom"/>
            <w:hideMark/>
          </w:tcPr>
          <w:p w14:paraId="1A31475F"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p>
        </w:tc>
        <w:tc>
          <w:tcPr>
            <w:tcW w:w="557" w:type="dxa"/>
            <w:tcBorders>
              <w:top w:val="nil"/>
              <w:left w:val="nil"/>
              <w:bottom w:val="nil"/>
              <w:right w:val="nil"/>
            </w:tcBorders>
            <w:shd w:val="clear" w:color="auto" w:fill="auto"/>
            <w:noWrap/>
            <w:vAlign w:val="bottom"/>
            <w:hideMark/>
          </w:tcPr>
          <w:p w14:paraId="6F8BDA61"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p>
        </w:tc>
        <w:tc>
          <w:tcPr>
            <w:tcW w:w="522" w:type="dxa"/>
            <w:tcBorders>
              <w:top w:val="nil"/>
              <w:left w:val="nil"/>
              <w:bottom w:val="nil"/>
              <w:right w:val="nil"/>
            </w:tcBorders>
            <w:shd w:val="clear" w:color="auto" w:fill="auto"/>
            <w:noWrap/>
            <w:vAlign w:val="bottom"/>
            <w:hideMark/>
          </w:tcPr>
          <w:p w14:paraId="6345B765"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p>
        </w:tc>
        <w:tc>
          <w:tcPr>
            <w:tcW w:w="294" w:type="dxa"/>
            <w:tcBorders>
              <w:top w:val="nil"/>
              <w:left w:val="nil"/>
              <w:bottom w:val="nil"/>
              <w:right w:val="nil"/>
            </w:tcBorders>
            <w:shd w:val="clear" w:color="auto" w:fill="auto"/>
            <w:noWrap/>
            <w:vAlign w:val="bottom"/>
            <w:hideMark/>
          </w:tcPr>
          <w:p w14:paraId="049976C9"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p>
        </w:tc>
        <w:tc>
          <w:tcPr>
            <w:tcW w:w="481" w:type="dxa"/>
            <w:tcBorders>
              <w:top w:val="nil"/>
              <w:left w:val="nil"/>
              <w:bottom w:val="nil"/>
              <w:right w:val="nil"/>
            </w:tcBorders>
            <w:shd w:val="clear" w:color="auto" w:fill="auto"/>
            <w:noWrap/>
            <w:vAlign w:val="bottom"/>
            <w:hideMark/>
          </w:tcPr>
          <w:p w14:paraId="0E6EAF60"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p>
        </w:tc>
        <w:tc>
          <w:tcPr>
            <w:tcW w:w="459" w:type="dxa"/>
            <w:tcBorders>
              <w:top w:val="nil"/>
              <w:left w:val="nil"/>
              <w:bottom w:val="nil"/>
              <w:right w:val="nil"/>
            </w:tcBorders>
            <w:shd w:val="clear" w:color="auto" w:fill="auto"/>
            <w:noWrap/>
            <w:vAlign w:val="bottom"/>
            <w:hideMark/>
          </w:tcPr>
          <w:p w14:paraId="474AABC0"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p>
        </w:tc>
        <w:tc>
          <w:tcPr>
            <w:tcW w:w="441" w:type="dxa"/>
            <w:tcBorders>
              <w:top w:val="nil"/>
              <w:left w:val="nil"/>
              <w:bottom w:val="nil"/>
              <w:right w:val="nil"/>
            </w:tcBorders>
            <w:shd w:val="clear" w:color="auto" w:fill="auto"/>
            <w:noWrap/>
            <w:vAlign w:val="bottom"/>
            <w:hideMark/>
          </w:tcPr>
          <w:p w14:paraId="16ABAF3B"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p>
        </w:tc>
        <w:tc>
          <w:tcPr>
            <w:tcW w:w="426" w:type="dxa"/>
            <w:tcBorders>
              <w:top w:val="nil"/>
              <w:left w:val="nil"/>
              <w:bottom w:val="nil"/>
              <w:right w:val="nil"/>
            </w:tcBorders>
            <w:shd w:val="clear" w:color="auto" w:fill="auto"/>
            <w:noWrap/>
            <w:vAlign w:val="bottom"/>
            <w:hideMark/>
          </w:tcPr>
          <w:p w14:paraId="536E330A"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p>
        </w:tc>
        <w:tc>
          <w:tcPr>
            <w:tcW w:w="142" w:type="dxa"/>
            <w:tcBorders>
              <w:top w:val="nil"/>
              <w:left w:val="nil"/>
              <w:bottom w:val="nil"/>
              <w:right w:val="nil"/>
            </w:tcBorders>
            <w:shd w:val="clear" w:color="auto" w:fill="auto"/>
            <w:noWrap/>
            <w:vAlign w:val="bottom"/>
            <w:hideMark/>
          </w:tcPr>
          <w:p w14:paraId="45A8E0D9"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p>
        </w:tc>
        <w:tc>
          <w:tcPr>
            <w:tcW w:w="142" w:type="dxa"/>
            <w:tcBorders>
              <w:top w:val="nil"/>
              <w:left w:val="nil"/>
              <w:bottom w:val="nil"/>
              <w:right w:val="nil"/>
            </w:tcBorders>
            <w:shd w:val="clear" w:color="auto" w:fill="auto"/>
            <w:noWrap/>
            <w:vAlign w:val="bottom"/>
            <w:hideMark/>
          </w:tcPr>
          <w:p w14:paraId="7AC6B2FB"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p>
        </w:tc>
        <w:tc>
          <w:tcPr>
            <w:tcW w:w="142" w:type="dxa"/>
            <w:tcBorders>
              <w:top w:val="nil"/>
              <w:left w:val="nil"/>
              <w:bottom w:val="nil"/>
              <w:right w:val="nil"/>
            </w:tcBorders>
            <w:shd w:val="clear" w:color="auto" w:fill="auto"/>
            <w:noWrap/>
            <w:vAlign w:val="bottom"/>
            <w:hideMark/>
          </w:tcPr>
          <w:p w14:paraId="33CD3255"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p>
        </w:tc>
        <w:tc>
          <w:tcPr>
            <w:tcW w:w="142" w:type="dxa"/>
            <w:tcBorders>
              <w:top w:val="nil"/>
              <w:left w:val="nil"/>
              <w:bottom w:val="nil"/>
              <w:right w:val="nil"/>
            </w:tcBorders>
            <w:shd w:val="clear" w:color="auto" w:fill="auto"/>
            <w:noWrap/>
            <w:vAlign w:val="bottom"/>
            <w:hideMark/>
          </w:tcPr>
          <w:p w14:paraId="6210B720"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p>
        </w:tc>
        <w:tc>
          <w:tcPr>
            <w:tcW w:w="142" w:type="dxa"/>
            <w:tcBorders>
              <w:top w:val="nil"/>
              <w:left w:val="nil"/>
              <w:bottom w:val="nil"/>
              <w:right w:val="nil"/>
            </w:tcBorders>
            <w:shd w:val="clear" w:color="auto" w:fill="auto"/>
            <w:noWrap/>
            <w:vAlign w:val="bottom"/>
            <w:hideMark/>
          </w:tcPr>
          <w:p w14:paraId="364E3512"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p>
        </w:tc>
        <w:tc>
          <w:tcPr>
            <w:tcW w:w="142" w:type="dxa"/>
            <w:tcBorders>
              <w:top w:val="nil"/>
              <w:left w:val="nil"/>
              <w:bottom w:val="nil"/>
              <w:right w:val="nil"/>
            </w:tcBorders>
            <w:shd w:val="clear" w:color="auto" w:fill="auto"/>
            <w:noWrap/>
            <w:vAlign w:val="bottom"/>
            <w:hideMark/>
          </w:tcPr>
          <w:p w14:paraId="7156C356"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p>
        </w:tc>
        <w:tc>
          <w:tcPr>
            <w:tcW w:w="142" w:type="dxa"/>
            <w:tcBorders>
              <w:top w:val="nil"/>
              <w:left w:val="nil"/>
              <w:bottom w:val="nil"/>
              <w:right w:val="nil"/>
            </w:tcBorders>
            <w:shd w:val="clear" w:color="auto" w:fill="auto"/>
            <w:noWrap/>
            <w:vAlign w:val="bottom"/>
            <w:hideMark/>
          </w:tcPr>
          <w:p w14:paraId="2890A53E"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p>
        </w:tc>
        <w:tc>
          <w:tcPr>
            <w:tcW w:w="142" w:type="dxa"/>
            <w:tcBorders>
              <w:top w:val="nil"/>
              <w:left w:val="nil"/>
              <w:bottom w:val="nil"/>
              <w:right w:val="nil"/>
            </w:tcBorders>
            <w:shd w:val="clear" w:color="auto" w:fill="auto"/>
            <w:noWrap/>
            <w:vAlign w:val="bottom"/>
            <w:hideMark/>
          </w:tcPr>
          <w:p w14:paraId="501FFDAF"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p>
        </w:tc>
        <w:tc>
          <w:tcPr>
            <w:tcW w:w="109" w:type="dxa"/>
            <w:tcBorders>
              <w:top w:val="nil"/>
              <w:left w:val="nil"/>
              <w:bottom w:val="nil"/>
              <w:right w:val="nil"/>
            </w:tcBorders>
            <w:shd w:val="clear" w:color="auto" w:fill="auto"/>
            <w:noWrap/>
            <w:vAlign w:val="bottom"/>
            <w:hideMark/>
          </w:tcPr>
          <w:p w14:paraId="76540B52"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p>
        </w:tc>
        <w:tc>
          <w:tcPr>
            <w:tcW w:w="109" w:type="dxa"/>
            <w:tcBorders>
              <w:top w:val="nil"/>
              <w:left w:val="nil"/>
              <w:bottom w:val="nil"/>
              <w:right w:val="nil"/>
            </w:tcBorders>
            <w:shd w:val="clear" w:color="auto" w:fill="auto"/>
            <w:noWrap/>
            <w:vAlign w:val="bottom"/>
            <w:hideMark/>
          </w:tcPr>
          <w:p w14:paraId="11434672"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p>
        </w:tc>
        <w:tc>
          <w:tcPr>
            <w:tcW w:w="109" w:type="dxa"/>
            <w:tcBorders>
              <w:top w:val="nil"/>
              <w:left w:val="nil"/>
              <w:bottom w:val="nil"/>
              <w:right w:val="nil"/>
            </w:tcBorders>
            <w:shd w:val="clear" w:color="auto" w:fill="auto"/>
            <w:noWrap/>
            <w:vAlign w:val="bottom"/>
            <w:hideMark/>
          </w:tcPr>
          <w:p w14:paraId="5CF24E6A"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p>
        </w:tc>
        <w:tc>
          <w:tcPr>
            <w:tcW w:w="109" w:type="dxa"/>
            <w:tcBorders>
              <w:top w:val="nil"/>
              <w:left w:val="nil"/>
              <w:bottom w:val="nil"/>
              <w:right w:val="nil"/>
            </w:tcBorders>
            <w:shd w:val="clear" w:color="auto" w:fill="auto"/>
            <w:noWrap/>
            <w:vAlign w:val="bottom"/>
            <w:hideMark/>
          </w:tcPr>
          <w:p w14:paraId="56B731E4"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p>
        </w:tc>
        <w:tc>
          <w:tcPr>
            <w:tcW w:w="109" w:type="dxa"/>
            <w:tcBorders>
              <w:top w:val="nil"/>
              <w:left w:val="nil"/>
              <w:bottom w:val="nil"/>
              <w:right w:val="nil"/>
            </w:tcBorders>
            <w:shd w:val="clear" w:color="auto" w:fill="auto"/>
            <w:noWrap/>
            <w:vAlign w:val="bottom"/>
            <w:hideMark/>
          </w:tcPr>
          <w:p w14:paraId="4D01DB8F"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p>
        </w:tc>
        <w:tc>
          <w:tcPr>
            <w:tcW w:w="497" w:type="dxa"/>
            <w:gridSpan w:val="2"/>
            <w:tcBorders>
              <w:top w:val="nil"/>
              <w:left w:val="nil"/>
              <w:bottom w:val="nil"/>
              <w:right w:val="nil"/>
            </w:tcBorders>
            <w:shd w:val="clear" w:color="auto" w:fill="auto"/>
            <w:noWrap/>
            <w:vAlign w:val="bottom"/>
            <w:hideMark/>
          </w:tcPr>
          <w:p w14:paraId="5B50CDB8"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p>
        </w:tc>
        <w:tc>
          <w:tcPr>
            <w:tcW w:w="299" w:type="dxa"/>
            <w:gridSpan w:val="2"/>
            <w:tcBorders>
              <w:top w:val="nil"/>
              <w:left w:val="nil"/>
              <w:bottom w:val="nil"/>
              <w:right w:val="nil"/>
            </w:tcBorders>
            <w:shd w:val="clear" w:color="auto" w:fill="auto"/>
            <w:noWrap/>
            <w:vAlign w:val="bottom"/>
            <w:hideMark/>
          </w:tcPr>
          <w:p w14:paraId="45F104B4"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p>
        </w:tc>
        <w:tc>
          <w:tcPr>
            <w:tcW w:w="292" w:type="dxa"/>
            <w:tcBorders>
              <w:top w:val="nil"/>
              <w:left w:val="nil"/>
              <w:bottom w:val="nil"/>
              <w:right w:val="nil"/>
            </w:tcBorders>
            <w:shd w:val="clear" w:color="auto" w:fill="auto"/>
            <w:noWrap/>
            <w:vAlign w:val="bottom"/>
            <w:hideMark/>
          </w:tcPr>
          <w:p w14:paraId="4A4E46B4"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p>
        </w:tc>
        <w:tc>
          <w:tcPr>
            <w:tcW w:w="189" w:type="dxa"/>
            <w:tcBorders>
              <w:top w:val="nil"/>
              <w:left w:val="nil"/>
              <w:bottom w:val="nil"/>
              <w:right w:val="nil"/>
            </w:tcBorders>
            <w:shd w:val="clear" w:color="auto" w:fill="auto"/>
            <w:noWrap/>
            <w:vAlign w:val="bottom"/>
            <w:hideMark/>
          </w:tcPr>
          <w:p w14:paraId="37FB5503"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p>
        </w:tc>
        <w:tc>
          <w:tcPr>
            <w:tcW w:w="183" w:type="dxa"/>
            <w:tcBorders>
              <w:top w:val="nil"/>
              <w:left w:val="nil"/>
              <w:bottom w:val="nil"/>
              <w:right w:val="nil"/>
            </w:tcBorders>
            <w:shd w:val="clear" w:color="auto" w:fill="auto"/>
            <w:noWrap/>
            <w:vAlign w:val="bottom"/>
            <w:hideMark/>
          </w:tcPr>
          <w:p w14:paraId="3FF923F7"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p>
        </w:tc>
        <w:tc>
          <w:tcPr>
            <w:tcW w:w="179" w:type="dxa"/>
            <w:tcBorders>
              <w:top w:val="nil"/>
              <w:left w:val="nil"/>
              <w:bottom w:val="nil"/>
              <w:right w:val="nil"/>
            </w:tcBorders>
            <w:shd w:val="clear" w:color="auto" w:fill="auto"/>
            <w:noWrap/>
            <w:vAlign w:val="bottom"/>
            <w:hideMark/>
          </w:tcPr>
          <w:p w14:paraId="53E58655"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p>
        </w:tc>
        <w:tc>
          <w:tcPr>
            <w:tcW w:w="204" w:type="dxa"/>
            <w:gridSpan w:val="2"/>
            <w:tcBorders>
              <w:top w:val="nil"/>
              <w:left w:val="nil"/>
              <w:bottom w:val="nil"/>
              <w:right w:val="nil"/>
            </w:tcBorders>
            <w:shd w:val="clear" w:color="auto" w:fill="auto"/>
            <w:noWrap/>
            <w:vAlign w:val="bottom"/>
            <w:hideMark/>
          </w:tcPr>
          <w:p w14:paraId="275F4F49"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p>
        </w:tc>
        <w:tc>
          <w:tcPr>
            <w:tcW w:w="204" w:type="dxa"/>
            <w:tcBorders>
              <w:top w:val="nil"/>
              <w:left w:val="nil"/>
              <w:bottom w:val="nil"/>
              <w:right w:val="nil"/>
            </w:tcBorders>
            <w:shd w:val="clear" w:color="auto" w:fill="auto"/>
            <w:noWrap/>
            <w:vAlign w:val="bottom"/>
            <w:hideMark/>
          </w:tcPr>
          <w:p w14:paraId="0E716649"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p>
        </w:tc>
        <w:tc>
          <w:tcPr>
            <w:tcW w:w="204" w:type="dxa"/>
            <w:tcBorders>
              <w:top w:val="nil"/>
              <w:left w:val="nil"/>
              <w:bottom w:val="nil"/>
              <w:right w:val="nil"/>
            </w:tcBorders>
            <w:shd w:val="clear" w:color="auto" w:fill="auto"/>
            <w:noWrap/>
            <w:vAlign w:val="bottom"/>
            <w:hideMark/>
          </w:tcPr>
          <w:p w14:paraId="2F6DABED"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p>
        </w:tc>
        <w:tc>
          <w:tcPr>
            <w:tcW w:w="204" w:type="dxa"/>
            <w:tcBorders>
              <w:top w:val="nil"/>
              <w:left w:val="nil"/>
              <w:bottom w:val="nil"/>
              <w:right w:val="nil"/>
            </w:tcBorders>
            <w:shd w:val="clear" w:color="auto" w:fill="auto"/>
            <w:noWrap/>
            <w:vAlign w:val="bottom"/>
            <w:hideMark/>
          </w:tcPr>
          <w:p w14:paraId="1D697FC9"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p>
        </w:tc>
        <w:tc>
          <w:tcPr>
            <w:tcW w:w="204" w:type="dxa"/>
            <w:tcBorders>
              <w:top w:val="nil"/>
              <w:left w:val="nil"/>
              <w:bottom w:val="nil"/>
              <w:right w:val="nil"/>
            </w:tcBorders>
            <w:shd w:val="clear" w:color="auto" w:fill="auto"/>
            <w:noWrap/>
            <w:vAlign w:val="bottom"/>
            <w:hideMark/>
          </w:tcPr>
          <w:p w14:paraId="73580FF1"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p>
        </w:tc>
        <w:tc>
          <w:tcPr>
            <w:tcW w:w="109" w:type="dxa"/>
            <w:gridSpan w:val="2"/>
            <w:vAlign w:val="center"/>
            <w:hideMark/>
          </w:tcPr>
          <w:p w14:paraId="14688D29"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p>
        </w:tc>
      </w:tr>
      <w:tr w:rsidR="0032714B" w:rsidRPr="0032714B" w14:paraId="4BB86D58" w14:textId="77777777" w:rsidTr="00BD498B">
        <w:trPr>
          <w:trHeight w:val="276"/>
        </w:trPr>
        <w:tc>
          <w:tcPr>
            <w:tcW w:w="395" w:type="dxa"/>
            <w:tcBorders>
              <w:top w:val="nil"/>
              <w:left w:val="nil"/>
              <w:bottom w:val="nil"/>
              <w:right w:val="nil"/>
            </w:tcBorders>
            <w:shd w:val="clear" w:color="auto" w:fill="auto"/>
            <w:noWrap/>
            <w:vAlign w:val="bottom"/>
            <w:hideMark/>
          </w:tcPr>
          <w:p w14:paraId="269AB688"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p>
        </w:tc>
        <w:tc>
          <w:tcPr>
            <w:tcW w:w="393" w:type="dxa"/>
            <w:tcBorders>
              <w:top w:val="nil"/>
              <w:left w:val="nil"/>
              <w:bottom w:val="nil"/>
              <w:right w:val="nil"/>
            </w:tcBorders>
            <w:shd w:val="clear" w:color="auto" w:fill="auto"/>
            <w:noWrap/>
            <w:vAlign w:val="bottom"/>
            <w:hideMark/>
          </w:tcPr>
          <w:p w14:paraId="18593788"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p>
        </w:tc>
        <w:tc>
          <w:tcPr>
            <w:tcW w:w="140" w:type="dxa"/>
            <w:tcBorders>
              <w:top w:val="nil"/>
              <w:left w:val="nil"/>
              <w:bottom w:val="nil"/>
              <w:right w:val="nil"/>
            </w:tcBorders>
            <w:shd w:val="clear" w:color="auto" w:fill="auto"/>
            <w:noWrap/>
            <w:vAlign w:val="bottom"/>
            <w:hideMark/>
          </w:tcPr>
          <w:p w14:paraId="31B411C2"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p>
        </w:tc>
        <w:tc>
          <w:tcPr>
            <w:tcW w:w="557" w:type="dxa"/>
            <w:tcBorders>
              <w:top w:val="nil"/>
              <w:left w:val="nil"/>
              <w:bottom w:val="nil"/>
              <w:right w:val="nil"/>
            </w:tcBorders>
            <w:shd w:val="clear" w:color="auto" w:fill="auto"/>
            <w:noWrap/>
            <w:vAlign w:val="bottom"/>
            <w:hideMark/>
          </w:tcPr>
          <w:p w14:paraId="6419FF8A"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p>
        </w:tc>
        <w:tc>
          <w:tcPr>
            <w:tcW w:w="522" w:type="dxa"/>
            <w:tcBorders>
              <w:top w:val="nil"/>
              <w:left w:val="nil"/>
              <w:bottom w:val="nil"/>
              <w:right w:val="nil"/>
            </w:tcBorders>
            <w:shd w:val="clear" w:color="auto" w:fill="auto"/>
            <w:noWrap/>
            <w:vAlign w:val="bottom"/>
            <w:hideMark/>
          </w:tcPr>
          <w:p w14:paraId="546D3696"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p>
        </w:tc>
        <w:tc>
          <w:tcPr>
            <w:tcW w:w="294" w:type="dxa"/>
            <w:tcBorders>
              <w:top w:val="nil"/>
              <w:left w:val="nil"/>
              <w:bottom w:val="nil"/>
              <w:right w:val="nil"/>
            </w:tcBorders>
            <w:shd w:val="clear" w:color="auto" w:fill="auto"/>
            <w:noWrap/>
            <w:vAlign w:val="bottom"/>
            <w:hideMark/>
          </w:tcPr>
          <w:p w14:paraId="7CD3F014"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p>
        </w:tc>
        <w:tc>
          <w:tcPr>
            <w:tcW w:w="481" w:type="dxa"/>
            <w:tcBorders>
              <w:top w:val="nil"/>
              <w:left w:val="nil"/>
              <w:bottom w:val="nil"/>
              <w:right w:val="nil"/>
            </w:tcBorders>
            <w:shd w:val="clear" w:color="auto" w:fill="auto"/>
            <w:noWrap/>
            <w:vAlign w:val="bottom"/>
            <w:hideMark/>
          </w:tcPr>
          <w:p w14:paraId="69AE3C6E"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p>
        </w:tc>
        <w:tc>
          <w:tcPr>
            <w:tcW w:w="459" w:type="dxa"/>
            <w:tcBorders>
              <w:top w:val="nil"/>
              <w:left w:val="nil"/>
              <w:bottom w:val="nil"/>
              <w:right w:val="nil"/>
            </w:tcBorders>
            <w:shd w:val="clear" w:color="auto" w:fill="auto"/>
            <w:noWrap/>
            <w:vAlign w:val="bottom"/>
            <w:hideMark/>
          </w:tcPr>
          <w:p w14:paraId="5C5129E4"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p>
        </w:tc>
        <w:tc>
          <w:tcPr>
            <w:tcW w:w="441" w:type="dxa"/>
            <w:tcBorders>
              <w:top w:val="nil"/>
              <w:left w:val="nil"/>
              <w:bottom w:val="nil"/>
              <w:right w:val="nil"/>
            </w:tcBorders>
            <w:shd w:val="clear" w:color="auto" w:fill="auto"/>
            <w:noWrap/>
            <w:vAlign w:val="bottom"/>
            <w:hideMark/>
          </w:tcPr>
          <w:p w14:paraId="30C0F92E"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p>
        </w:tc>
        <w:tc>
          <w:tcPr>
            <w:tcW w:w="426" w:type="dxa"/>
            <w:tcBorders>
              <w:top w:val="nil"/>
              <w:left w:val="nil"/>
              <w:bottom w:val="nil"/>
              <w:right w:val="nil"/>
            </w:tcBorders>
            <w:shd w:val="clear" w:color="auto" w:fill="auto"/>
            <w:noWrap/>
            <w:vAlign w:val="bottom"/>
            <w:hideMark/>
          </w:tcPr>
          <w:p w14:paraId="76241C05"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p>
        </w:tc>
        <w:tc>
          <w:tcPr>
            <w:tcW w:w="142" w:type="dxa"/>
            <w:tcBorders>
              <w:top w:val="nil"/>
              <w:left w:val="nil"/>
              <w:bottom w:val="nil"/>
              <w:right w:val="nil"/>
            </w:tcBorders>
            <w:shd w:val="clear" w:color="auto" w:fill="auto"/>
            <w:noWrap/>
            <w:vAlign w:val="bottom"/>
            <w:hideMark/>
          </w:tcPr>
          <w:p w14:paraId="6253E280"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p>
        </w:tc>
        <w:tc>
          <w:tcPr>
            <w:tcW w:w="142" w:type="dxa"/>
            <w:tcBorders>
              <w:top w:val="nil"/>
              <w:left w:val="nil"/>
              <w:bottom w:val="nil"/>
              <w:right w:val="nil"/>
            </w:tcBorders>
            <w:shd w:val="clear" w:color="auto" w:fill="auto"/>
            <w:noWrap/>
            <w:vAlign w:val="bottom"/>
            <w:hideMark/>
          </w:tcPr>
          <w:p w14:paraId="47253DEA"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p>
        </w:tc>
        <w:tc>
          <w:tcPr>
            <w:tcW w:w="142" w:type="dxa"/>
            <w:tcBorders>
              <w:top w:val="nil"/>
              <w:left w:val="nil"/>
              <w:bottom w:val="nil"/>
              <w:right w:val="nil"/>
            </w:tcBorders>
            <w:shd w:val="clear" w:color="auto" w:fill="auto"/>
            <w:noWrap/>
            <w:vAlign w:val="bottom"/>
            <w:hideMark/>
          </w:tcPr>
          <w:p w14:paraId="7AC505AF"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p>
        </w:tc>
        <w:tc>
          <w:tcPr>
            <w:tcW w:w="142" w:type="dxa"/>
            <w:tcBorders>
              <w:top w:val="nil"/>
              <w:left w:val="nil"/>
              <w:bottom w:val="nil"/>
              <w:right w:val="nil"/>
            </w:tcBorders>
            <w:shd w:val="clear" w:color="auto" w:fill="auto"/>
            <w:noWrap/>
            <w:vAlign w:val="bottom"/>
            <w:hideMark/>
          </w:tcPr>
          <w:p w14:paraId="7377F5F2"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p>
        </w:tc>
        <w:tc>
          <w:tcPr>
            <w:tcW w:w="142" w:type="dxa"/>
            <w:tcBorders>
              <w:top w:val="nil"/>
              <w:left w:val="nil"/>
              <w:bottom w:val="nil"/>
              <w:right w:val="nil"/>
            </w:tcBorders>
            <w:shd w:val="clear" w:color="auto" w:fill="auto"/>
            <w:noWrap/>
            <w:vAlign w:val="bottom"/>
            <w:hideMark/>
          </w:tcPr>
          <w:p w14:paraId="5C2329FE"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p>
        </w:tc>
        <w:tc>
          <w:tcPr>
            <w:tcW w:w="142" w:type="dxa"/>
            <w:tcBorders>
              <w:top w:val="nil"/>
              <w:left w:val="nil"/>
              <w:bottom w:val="nil"/>
              <w:right w:val="nil"/>
            </w:tcBorders>
            <w:shd w:val="clear" w:color="auto" w:fill="auto"/>
            <w:noWrap/>
            <w:vAlign w:val="bottom"/>
            <w:hideMark/>
          </w:tcPr>
          <w:p w14:paraId="4C0ED076"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p>
        </w:tc>
        <w:tc>
          <w:tcPr>
            <w:tcW w:w="142" w:type="dxa"/>
            <w:tcBorders>
              <w:top w:val="nil"/>
              <w:left w:val="nil"/>
              <w:bottom w:val="nil"/>
              <w:right w:val="nil"/>
            </w:tcBorders>
            <w:shd w:val="clear" w:color="auto" w:fill="auto"/>
            <w:noWrap/>
            <w:vAlign w:val="bottom"/>
            <w:hideMark/>
          </w:tcPr>
          <w:p w14:paraId="6F601AE0"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p>
        </w:tc>
        <w:tc>
          <w:tcPr>
            <w:tcW w:w="142" w:type="dxa"/>
            <w:tcBorders>
              <w:top w:val="nil"/>
              <w:left w:val="nil"/>
              <w:bottom w:val="nil"/>
              <w:right w:val="nil"/>
            </w:tcBorders>
            <w:shd w:val="clear" w:color="auto" w:fill="auto"/>
            <w:noWrap/>
            <w:vAlign w:val="bottom"/>
            <w:hideMark/>
          </w:tcPr>
          <w:p w14:paraId="54F405AD"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p>
        </w:tc>
        <w:tc>
          <w:tcPr>
            <w:tcW w:w="109" w:type="dxa"/>
            <w:tcBorders>
              <w:top w:val="nil"/>
              <w:left w:val="nil"/>
              <w:bottom w:val="nil"/>
              <w:right w:val="nil"/>
            </w:tcBorders>
            <w:shd w:val="clear" w:color="auto" w:fill="auto"/>
            <w:noWrap/>
            <w:vAlign w:val="bottom"/>
            <w:hideMark/>
          </w:tcPr>
          <w:p w14:paraId="308A92E4"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p>
        </w:tc>
        <w:tc>
          <w:tcPr>
            <w:tcW w:w="109" w:type="dxa"/>
            <w:tcBorders>
              <w:top w:val="nil"/>
              <w:left w:val="nil"/>
              <w:bottom w:val="nil"/>
              <w:right w:val="nil"/>
            </w:tcBorders>
            <w:shd w:val="clear" w:color="auto" w:fill="auto"/>
            <w:noWrap/>
            <w:vAlign w:val="bottom"/>
            <w:hideMark/>
          </w:tcPr>
          <w:p w14:paraId="4F3214E3"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p>
        </w:tc>
        <w:tc>
          <w:tcPr>
            <w:tcW w:w="109" w:type="dxa"/>
            <w:tcBorders>
              <w:top w:val="nil"/>
              <w:left w:val="nil"/>
              <w:bottom w:val="nil"/>
              <w:right w:val="nil"/>
            </w:tcBorders>
            <w:shd w:val="clear" w:color="auto" w:fill="auto"/>
            <w:noWrap/>
            <w:vAlign w:val="bottom"/>
            <w:hideMark/>
          </w:tcPr>
          <w:p w14:paraId="4F581D0F"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p>
        </w:tc>
        <w:tc>
          <w:tcPr>
            <w:tcW w:w="109" w:type="dxa"/>
            <w:tcBorders>
              <w:top w:val="nil"/>
              <w:left w:val="nil"/>
              <w:bottom w:val="nil"/>
              <w:right w:val="nil"/>
            </w:tcBorders>
            <w:shd w:val="clear" w:color="auto" w:fill="auto"/>
            <w:noWrap/>
            <w:vAlign w:val="bottom"/>
            <w:hideMark/>
          </w:tcPr>
          <w:p w14:paraId="025FA511"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p>
        </w:tc>
        <w:tc>
          <w:tcPr>
            <w:tcW w:w="109" w:type="dxa"/>
            <w:tcBorders>
              <w:top w:val="nil"/>
              <w:left w:val="nil"/>
              <w:bottom w:val="nil"/>
              <w:right w:val="nil"/>
            </w:tcBorders>
            <w:shd w:val="clear" w:color="auto" w:fill="auto"/>
            <w:noWrap/>
            <w:vAlign w:val="bottom"/>
            <w:hideMark/>
          </w:tcPr>
          <w:p w14:paraId="2A4C1DC5"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p>
        </w:tc>
        <w:tc>
          <w:tcPr>
            <w:tcW w:w="497" w:type="dxa"/>
            <w:gridSpan w:val="2"/>
            <w:tcBorders>
              <w:top w:val="nil"/>
              <w:left w:val="nil"/>
              <w:bottom w:val="nil"/>
              <w:right w:val="nil"/>
            </w:tcBorders>
            <w:shd w:val="clear" w:color="auto" w:fill="auto"/>
            <w:noWrap/>
            <w:vAlign w:val="bottom"/>
            <w:hideMark/>
          </w:tcPr>
          <w:p w14:paraId="451EE8EF"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p>
        </w:tc>
        <w:tc>
          <w:tcPr>
            <w:tcW w:w="299" w:type="dxa"/>
            <w:gridSpan w:val="2"/>
            <w:tcBorders>
              <w:top w:val="nil"/>
              <w:left w:val="nil"/>
              <w:bottom w:val="nil"/>
              <w:right w:val="nil"/>
            </w:tcBorders>
            <w:shd w:val="clear" w:color="auto" w:fill="auto"/>
            <w:noWrap/>
            <w:vAlign w:val="bottom"/>
            <w:hideMark/>
          </w:tcPr>
          <w:p w14:paraId="4DDAE58D"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p>
        </w:tc>
        <w:tc>
          <w:tcPr>
            <w:tcW w:w="292" w:type="dxa"/>
            <w:tcBorders>
              <w:top w:val="nil"/>
              <w:left w:val="nil"/>
              <w:bottom w:val="nil"/>
              <w:right w:val="nil"/>
            </w:tcBorders>
            <w:shd w:val="clear" w:color="auto" w:fill="auto"/>
            <w:noWrap/>
            <w:vAlign w:val="bottom"/>
            <w:hideMark/>
          </w:tcPr>
          <w:p w14:paraId="61A52C0F"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p>
        </w:tc>
        <w:tc>
          <w:tcPr>
            <w:tcW w:w="189" w:type="dxa"/>
            <w:tcBorders>
              <w:top w:val="nil"/>
              <w:left w:val="nil"/>
              <w:bottom w:val="nil"/>
              <w:right w:val="nil"/>
            </w:tcBorders>
            <w:shd w:val="clear" w:color="auto" w:fill="auto"/>
            <w:noWrap/>
            <w:vAlign w:val="bottom"/>
            <w:hideMark/>
          </w:tcPr>
          <w:p w14:paraId="1898337D"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p>
        </w:tc>
        <w:tc>
          <w:tcPr>
            <w:tcW w:w="183" w:type="dxa"/>
            <w:tcBorders>
              <w:top w:val="nil"/>
              <w:left w:val="nil"/>
              <w:bottom w:val="nil"/>
              <w:right w:val="nil"/>
            </w:tcBorders>
            <w:shd w:val="clear" w:color="auto" w:fill="auto"/>
            <w:noWrap/>
            <w:vAlign w:val="bottom"/>
            <w:hideMark/>
          </w:tcPr>
          <w:p w14:paraId="21FBF570"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p>
        </w:tc>
        <w:tc>
          <w:tcPr>
            <w:tcW w:w="179" w:type="dxa"/>
            <w:tcBorders>
              <w:top w:val="nil"/>
              <w:left w:val="nil"/>
              <w:bottom w:val="nil"/>
              <w:right w:val="nil"/>
            </w:tcBorders>
            <w:shd w:val="clear" w:color="auto" w:fill="auto"/>
            <w:noWrap/>
            <w:vAlign w:val="bottom"/>
            <w:hideMark/>
          </w:tcPr>
          <w:p w14:paraId="5A0397E9"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p>
        </w:tc>
        <w:tc>
          <w:tcPr>
            <w:tcW w:w="204" w:type="dxa"/>
            <w:gridSpan w:val="2"/>
            <w:tcBorders>
              <w:top w:val="nil"/>
              <w:left w:val="nil"/>
              <w:bottom w:val="nil"/>
              <w:right w:val="nil"/>
            </w:tcBorders>
            <w:shd w:val="clear" w:color="auto" w:fill="auto"/>
            <w:noWrap/>
            <w:vAlign w:val="bottom"/>
            <w:hideMark/>
          </w:tcPr>
          <w:p w14:paraId="56E7B7C2"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p>
        </w:tc>
        <w:tc>
          <w:tcPr>
            <w:tcW w:w="204" w:type="dxa"/>
            <w:tcBorders>
              <w:top w:val="nil"/>
              <w:left w:val="nil"/>
              <w:bottom w:val="nil"/>
              <w:right w:val="nil"/>
            </w:tcBorders>
            <w:shd w:val="clear" w:color="auto" w:fill="auto"/>
            <w:noWrap/>
            <w:vAlign w:val="bottom"/>
            <w:hideMark/>
          </w:tcPr>
          <w:p w14:paraId="12817FD2"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p>
        </w:tc>
        <w:tc>
          <w:tcPr>
            <w:tcW w:w="204" w:type="dxa"/>
            <w:tcBorders>
              <w:top w:val="nil"/>
              <w:left w:val="nil"/>
              <w:bottom w:val="nil"/>
              <w:right w:val="nil"/>
            </w:tcBorders>
            <w:shd w:val="clear" w:color="auto" w:fill="auto"/>
            <w:noWrap/>
            <w:vAlign w:val="bottom"/>
            <w:hideMark/>
          </w:tcPr>
          <w:p w14:paraId="0D1155D0"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p>
        </w:tc>
        <w:tc>
          <w:tcPr>
            <w:tcW w:w="204" w:type="dxa"/>
            <w:tcBorders>
              <w:top w:val="nil"/>
              <w:left w:val="nil"/>
              <w:bottom w:val="nil"/>
              <w:right w:val="nil"/>
            </w:tcBorders>
            <w:shd w:val="clear" w:color="auto" w:fill="auto"/>
            <w:noWrap/>
            <w:vAlign w:val="bottom"/>
            <w:hideMark/>
          </w:tcPr>
          <w:p w14:paraId="6D15BAB7"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p>
        </w:tc>
        <w:tc>
          <w:tcPr>
            <w:tcW w:w="204" w:type="dxa"/>
            <w:tcBorders>
              <w:top w:val="nil"/>
              <w:left w:val="nil"/>
              <w:bottom w:val="nil"/>
              <w:right w:val="nil"/>
            </w:tcBorders>
            <w:shd w:val="clear" w:color="auto" w:fill="auto"/>
            <w:noWrap/>
            <w:vAlign w:val="bottom"/>
            <w:hideMark/>
          </w:tcPr>
          <w:p w14:paraId="75A8FA7C"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p>
        </w:tc>
        <w:tc>
          <w:tcPr>
            <w:tcW w:w="109" w:type="dxa"/>
            <w:gridSpan w:val="2"/>
            <w:vAlign w:val="center"/>
            <w:hideMark/>
          </w:tcPr>
          <w:p w14:paraId="6E9E5890"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p>
        </w:tc>
      </w:tr>
      <w:tr w:rsidR="0032714B" w:rsidRPr="0032714B" w14:paraId="335CADDF" w14:textId="77777777" w:rsidTr="00BD498B">
        <w:trPr>
          <w:trHeight w:val="276"/>
        </w:trPr>
        <w:tc>
          <w:tcPr>
            <w:tcW w:w="395" w:type="dxa"/>
            <w:tcBorders>
              <w:top w:val="nil"/>
              <w:left w:val="nil"/>
              <w:bottom w:val="nil"/>
              <w:right w:val="nil"/>
            </w:tcBorders>
            <w:shd w:val="clear" w:color="auto" w:fill="auto"/>
            <w:noWrap/>
            <w:vAlign w:val="bottom"/>
            <w:hideMark/>
          </w:tcPr>
          <w:p w14:paraId="7D47AB7F"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p>
        </w:tc>
        <w:tc>
          <w:tcPr>
            <w:tcW w:w="393" w:type="dxa"/>
            <w:tcBorders>
              <w:top w:val="nil"/>
              <w:left w:val="nil"/>
              <w:bottom w:val="nil"/>
              <w:right w:val="nil"/>
            </w:tcBorders>
            <w:shd w:val="clear" w:color="auto" w:fill="auto"/>
            <w:noWrap/>
            <w:vAlign w:val="bottom"/>
            <w:hideMark/>
          </w:tcPr>
          <w:p w14:paraId="418B21DF"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p>
        </w:tc>
        <w:tc>
          <w:tcPr>
            <w:tcW w:w="140" w:type="dxa"/>
            <w:tcBorders>
              <w:top w:val="nil"/>
              <w:left w:val="nil"/>
              <w:bottom w:val="nil"/>
              <w:right w:val="nil"/>
            </w:tcBorders>
            <w:shd w:val="clear" w:color="auto" w:fill="auto"/>
            <w:noWrap/>
            <w:vAlign w:val="bottom"/>
            <w:hideMark/>
          </w:tcPr>
          <w:p w14:paraId="119F2FDF"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p>
        </w:tc>
        <w:tc>
          <w:tcPr>
            <w:tcW w:w="557" w:type="dxa"/>
            <w:tcBorders>
              <w:top w:val="nil"/>
              <w:left w:val="nil"/>
              <w:bottom w:val="nil"/>
              <w:right w:val="nil"/>
            </w:tcBorders>
            <w:shd w:val="clear" w:color="auto" w:fill="auto"/>
            <w:noWrap/>
            <w:vAlign w:val="bottom"/>
            <w:hideMark/>
          </w:tcPr>
          <w:p w14:paraId="22FC38E8"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p>
        </w:tc>
        <w:tc>
          <w:tcPr>
            <w:tcW w:w="522" w:type="dxa"/>
            <w:tcBorders>
              <w:top w:val="nil"/>
              <w:left w:val="nil"/>
              <w:bottom w:val="nil"/>
              <w:right w:val="nil"/>
            </w:tcBorders>
            <w:shd w:val="clear" w:color="auto" w:fill="auto"/>
            <w:noWrap/>
            <w:vAlign w:val="bottom"/>
            <w:hideMark/>
          </w:tcPr>
          <w:p w14:paraId="411FED47"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p>
        </w:tc>
        <w:tc>
          <w:tcPr>
            <w:tcW w:w="294" w:type="dxa"/>
            <w:tcBorders>
              <w:top w:val="nil"/>
              <w:left w:val="nil"/>
              <w:bottom w:val="nil"/>
              <w:right w:val="nil"/>
            </w:tcBorders>
            <w:shd w:val="clear" w:color="auto" w:fill="auto"/>
            <w:noWrap/>
            <w:vAlign w:val="bottom"/>
            <w:hideMark/>
          </w:tcPr>
          <w:p w14:paraId="00DEA433"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p>
        </w:tc>
        <w:tc>
          <w:tcPr>
            <w:tcW w:w="481" w:type="dxa"/>
            <w:tcBorders>
              <w:top w:val="nil"/>
              <w:left w:val="nil"/>
              <w:bottom w:val="nil"/>
              <w:right w:val="nil"/>
            </w:tcBorders>
            <w:shd w:val="clear" w:color="auto" w:fill="auto"/>
            <w:noWrap/>
            <w:vAlign w:val="bottom"/>
            <w:hideMark/>
          </w:tcPr>
          <w:p w14:paraId="784DDF1D"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p>
        </w:tc>
        <w:tc>
          <w:tcPr>
            <w:tcW w:w="459" w:type="dxa"/>
            <w:tcBorders>
              <w:top w:val="nil"/>
              <w:left w:val="nil"/>
              <w:bottom w:val="nil"/>
              <w:right w:val="nil"/>
            </w:tcBorders>
            <w:shd w:val="clear" w:color="auto" w:fill="auto"/>
            <w:noWrap/>
            <w:vAlign w:val="bottom"/>
            <w:hideMark/>
          </w:tcPr>
          <w:p w14:paraId="5E754A47"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p>
        </w:tc>
        <w:tc>
          <w:tcPr>
            <w:tcW w:w="441" w:type="dxa"/>
            <w:tcBorders>
              <w:top w:val="nil"/>
              <w:left w:val="nil"/>
              <w:bottom w:val="nil"/>
              <w:right w:val="nil"/>
            </w:tcBorders>
            <w:shd w:val="clear" w:color="auto" w:fill="auto"/>
            <w:noWrap/>
            <w:vAlign w:val="bottom"/>
            <w:hideMark/>
          </w:tcPr>
          <w:p w14:paraId="54AF7D01"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p>
        </w:tc>
        <w:tc>
          <w:tcPr>
            <w:tcW w:w="426" w:type="dxa"/>
            <w:tcBorders>
              <w:top w:val="nil"/>
              <w:left w:val="nil"/>
              <w:bottom w:val="nil"/>
              <w:right w:val="nil"/>
            </w:tcBorders>
            <w:shd w:val="clear" w:color="auto" w:fill="auto"/>
            <w:noWrap/>
            <w:vAlign w:val="bottom"/>
            <w:hideMark/>
          </w:tcPr>
          <w:p w14:paraId="6B5B68D3"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p>
        </w:tc>
        <w:tc>
          <w:tcPr>
            <w:tcW w:w="142" w:type="dxa"/>
            <w:tcBorders>
              <w:top w:val="nil"/>
              <w:left w:val="nil"/>
              <w:bottom w:val="nil"/>
              <w:right w:val="nil"/>
            </w:tcBorders>
            <w:shd w:val="clear" w:color="auto" w:fill="auto"/>
            <w:noWrap/>
            <w:vAlign w:val="bottom"/>
            <w:hideMark/>
          </w:tcPr>
          <w:p w14:paraId="2CD16236"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p>
        </w:tc>
        <w:tc>
          <w:tcPr>
            <w:tcW w:w="142" w:type="dxa"/>
            <w:tcBorders>
              <w:top w:val="nil"/>
              <w:left w:val="nil"/>
              <w:bottom w:val="nil"/>
              <w:right w:val="nil"/>
            </w:tcBorders>
            <w:shd w:val="clear" w:color="auto" w:fill="auto"/>
            <w:noWrap/>
            <w:vAlign w:val="bottom"/>
            <w:hideMark/>
          </w:tcPr>
          <w:p w14:paraId="77B17952"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p>
        </w:tc>
        <w:tc>
          <w:tcPr>
            <w:tcW w:w="142" w:type="dxa"/>
            <w:tcBorders>
              <w:top w:val="nil"/>
              <w:left w:val="nil"/>
              <w:bottom w:val="nil"/>
              <w:right w:val="nil"/>
            </w:tcBorders>
            <w:shd w:val="clear" w:color="auto" w:fill="auto"/>
            <w:noWrap/>
            <w:vAlign w:val="bottom"/>
            <w:hideMark/>
          </w:tcPr>
          <w:p w14:paraId="6E883878"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p>
        </w:tc>
        <w:tc>
          <w:tcPr>
            <w:tcW w:w="142" w:type="dxa"/>
            <w:tcBorders>
              <w:top w:val="nil"/>
              <w:left w:val="nil"/>
              <w:bottom w:val="nil"/>
              <w:right w:val="nil"/>
            </w:tcBorders>
            <w:shd w:val="clear" w:color="auto" w:fill="auto"/>
            <w:noWrap/>
            <w:vAlign w:val="bottom"/>
            <w:hideMark/>
          </w:tcPr>
          <w:p w14:paraId="7AEB5332"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p>
        </w:tc>
        <w:tc>
          <w:tcPr>
            <w:tcW w:w="142" w:type="dxa"/>
            <w:tcBorders>
              <w:top w:val="nil"/>
              <w:left w:val="nil"/>
              <w:bottom w:val="nil"/>
              <w:right w:val="nil"/>
            </w:tcBorders>
            <w:shd w:val="clear" w:color="auto" w:fill="auto"/>
            <w:noWrap/>
            <w:vAlign w:val="bottom"/>
            <w:hideMark/>
          </w:tcPr>
          <w:p w14:paraId="30E38BE4"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p>
        </w:tc>
        <w:tc>
          <w:tcPr>
            <w:tcW w:w="142" w:type="dxa"/>
            <w:tcBorders>
              <w:top w:val="nil"/>
              <w:left w:val="nil"/>
              <w:bottom w:val="nil"/>
              <w:right w:val="nil"/>
            </w:tcBorders>
            <w:shd w:val="clear" w:color="auto" w:fill="auto"/>
            <w:noWrap/>
            <w:vAlign w:val="bottom"/>
            <w:hideMark/>
          </w:tcPr>
          <w:p w14:paraId="247A84DE"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p>
        </w:tc>
        <w:tc>
          <w:tcPr>
            <w:tcW w:w="142" w:type="dxa"/>
            <w:tcBorders>
              <w:top w:val="nil"/>
              <w:left w:val="nil"/>
              <w:bottom w:val="nil"/>
              <w:right w:val="nil"/>
            </w:tcBorders>
            <w:shd w:val="clear" w:color="auto" w:fill="auto"/>
            <w:noWrap/>
            <w:vAlign w:val="bottom"/>
            <w:hideMark/>
          </w:tcPr>
          <w:p w14:paraId="0B4806BA"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p>
        </w:tc>
        <w:tc>
          <w:tcPr>
            <w:tcW w:w="142" w:type="dxa"/>
            <w:tcBorders>
              <w:top w:val="nil"/>
              <w:left w:val="nil"/>
              <w:bottom w:val="nil"/>
              <w:right w:val="nil"/>
            </w:tcBorders>
            <w:shd w:val="clear" w:color="auto" w:fill="auto"/>
            <w:noWrap/>
            <w:vAlign w:val="bottom"/>
            <w:hideMark/>
          </w:tcPr>
          <w:p w14:paraId="6536CB62"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p>
        </w:tc>
        <w:tc>
          <w:tcPr>
            <w:tcW w:w="109" w:type="dxa"/>
            <w:tcBorders>
              <w:top w:val="nil"/>
              <w:left w:val="nil"/>
              <w:bottom w:val="nil"/>
              <w:right w:val="nil"/>
            </w:tcBorders>
            <w:shd w:val="clear" w:color="auto" w:fill="auto"/>
            <w:noWrap/>
            <w:vAlign w:val="bottom"/>
            <w:hideMark/>
          </w:tcPr>
          <w:p w14:paraId="02256930"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p>
        </w:tc>
        <w:tc>
          <w:tcPr>
            <w:tcW w:w="109" w:type="dxa"/>
            <w:tcBorders>
              <w:top w:val="nil"/>
              <w:left w:val="nil"/>
              <w:bottom w:val="nil"/>
              <w:right w:val="nil"/>
            </w:tcBorders>
            <w:shd w:val="clear" w:color="auto" w:fill="auto"/>
            <w:noWrap/>
            <w:vAlign w:val="bottom"/>
            <w:hideMark/>
          </w:tcPr>
          <w:p w14:paraId="70411034"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p>
        </w:tc>
        <w:tc>
          <w:tcPr>
            <w:tcW w:w="109" w:type="dxa"/>
            <w:tcBorders>
              <w:top w:val="nil"/>
              <w:left w:val="nil"/>
              <w:bottom w:val="nil"/>
              <w:right w:val="nil"/>
            </w:tcBorders>
            <w:shd w:val="clear" w:color="auto" w:fill="auto"/>
            <w:noWrap/>
            <w:vAlign w:val="bottom"/>
            <w:hideMark/>
          </w:tcPr>
          <w:p w14:paraId="0B179CD2"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p>
        </w:tc>
        <w:tc>
          <w:tcPr>
            <w:tcW w:w="109" w:type="dxa"/>
            <w:tcBorders>
              <w:top w:val="nil"/>
              <w:left w:val="nil"/>
              <w:bottom w:val="nil"/>
              <w:right w:val="nil"/>
            </w:tcBorders>
            <w:shd w:val="clear" w:color="auto" w:fill="auto"/>
            <w:noWrap/>
            <w:vAlign w:val="bottom"/>
            <w:hideMark/>
          </w:tcPr>
          <w:p w14:paraId="23E7ED7F"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p>
        </w:tc>
        <w:tc>
          <w:tcPr>
            <w:tcW w:w="109" w:type="dxa"/>
            <w:tcBorders>
              <w:top w:val="nil"/>
              <w:left w:val="nil"/>
              <w:bottom w:val="nil"/>
              <w:right w:val="nil"/>
            </w:tcBorders>
            <w:shd w:val="clear" w:color="auto" w:fill="auto"/>
            <w:noWrap/>
            <w:vAlign w:val="bottom"/>
            <w:hideMark/>
          </w:tcPr>
          <w:p w14:paraId="138EE660"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p>
        </w:tc>
        <w:tc>
          <w:tcPr>
            <w:tcW w:w="497" w:type="dxa"/>
            <w:gridSpan w:val="2"/>
            <w:tcBorders>
              <w:top w:val="nil"/>
              <w:left w:val="nil"/>
              <w:bottom w:val="nil"/>
              <w:right w:val="nil"/>
            </w:tcBorders>
            <w:shd w:val="clear" w:color="auto" w:fill="auto"/>
            <w:noWrap/>
            <w:vAlign w:val="bottom"/>
            <w:hideMark/>
          </w:tcPr>
          <w:p w14:paraId="6C289E0E"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p>
        </w:tc>
        <w:tc>
          <w:tcPr>
            <w:tcW w:w="299" w:type="dxa"/>
            <w:gridSpan w:val="2"/>
            <w:tcBorders>
              <w:top w:val="nil"/>
              <w:left w:val="nil"/>
              <w:bottom w:val="nil"/>
              <w:right w:val="nil"/>
            </w:tcBorders>
            <w:shd w:val="clear" w:color="auto" w:fill="auto"/>
            <w:noWrap/>
            <w:vAlign w:val="bottom"/>
            <w:hideMark/>
          </w:tcPr>
          <w:p w14:paraId="6D446D3A"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p>
        </w:tc>
        <w:tc>
          <w:tcPr>
            <w:tcW w:w="292" w:type="dxa"/>
            <w:tcBorders>
              <w:top w:val="nil"/>
              <w:left w:val="nil"/>
              <w:bottom w:val="nil"/>
              <w:right w:val="nil"/>
            </w:tcBorders>
            <w:shd w:val="clear" w:color="auto" w:fill="auto"/>
            <w:noWrap/>
            <w:vAlign w:val="bottom"/>
            <w:hideMark/>
          </w:tcPr>
          <w:p w14:paraId="751F4ADE"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p>
        </w:tc>
        <w:tc>
          <w:tcPr>
            <w:tcW w:w="189" w:type="dxa"/>
            <w:tcBorders>
              <w:top w:val="nil"/>
              <w:left w:val="nil"/>
              <w:bottom w:val="nil"/>
              <w:right w:val="nil"/>
            </w:tcBorders>
            <w:shd w:val="clear" w:color="auto" w:fill="auto"/>
            <w:noWrap/>
            <w:vAlign w:val="bottom"/>
            <w:hideMark/>
          </w:tcPr>
          <w:p w14:paraId="4C883024"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p>
        </w:tc>
        <w:tc>
          <w:tcPr>
            <w:tcW w:w="183" w:type="dxa"/>
            <w:tcBorders>
              <w:top w:val="nil"/>
              <w:left w:val="nil"/>
              <w:bottom w:val="nil"/>
              <w:right w:val="nil"/>
            </w:tcBorders>
            <w:shd w:val="clear" w:color="auto" w:fill="auto"/>
            <w:noWrap/>
            <w:vAlign w:val="bottom"/>
            <w:hideMark/>
          </w:tcPr>
          <w:p w14:paraId="1FABBAE8"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p>
        </w:tc>
        <w:tc>
          <w:tcPr>
            <w:tcW w:w="179" w:type="dxa"/>
            <w:tcBorders>
              <w:top w:val="nil"/>
              <w:left w:val="nil"/>
              <w:bottom w:val="nil"/>
              <w:right w:val="nil"/>
            </w:tcBorders>
            <w:shd w:val="clear" w:color="auto" w:fill="auto"/>
            <w:noWrap/>
            <w:vAlign w:val="bottom"/>
            <w:hideMark/>
          </w:tcPr>
          <w:p w14:paraId="1A2E2A5A"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p>
        </w:tc>
        <w:tc>
          <w:tcPr>
            <w:tcW w:w="204" w:type="dxa"/>
            <w:gridSpan w:val="2"/>
            <w:tcBorders>
              <w:top w:val="nil"/>
              <w:left w:val="nil"/>
              <w:bottom w:val="nil"/>
              <w:right w:val="nil"/>
            </w:tcBorders>
            <w:shd w:val="clear" w:color="auto" w:fill="auto"/>
            <w:noWrap/>
            <w:vAlign w:val="bottom"/>
            <w:hideMark/>
          </w:tcPr>
          <w:p w14:paraId="781B90E3"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p>
        </w:tc>
        <w:tc>
          <w:tcPr>
            <w:tcW w:w="204" w:type="dxa"/>
            <w:tcBorders>
              <w:top w:val="nil"/>
              <w:left w:val="nil"/>
              <w:bottom w:val="nil"/>
              <w:right w:val="nil"/>
            </w:tcBorders>
            <w:shd w:val="clear" w:color="auto" w:fill="auto"/>
            <w:noWrap/>
            <w:vAlign w:val="bottom"/>
            <w:hideMark/>
          </w:tcPr>
          <w:p w14:paraId="54925EA2"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p>
        </w:tc>
        <w:tc>
          <w:tcPr>
            <w:tcW w:w="204" w:type="dxa"/>
            <w:tcBorders>
              <w:top w:val="nil"/>
              <w:left w:val="nil"/>
              <w:bottom w:val="nil"/>
              <w:right w:val="nil"/>
            </w:tcBorders>
            <w:shd w:val="clear" w:color="auto" w:fill="auto"/>
            <w:noWrap/>
            <w:vAlign w:val="bottom"/>
            <w:hideMark/>
          </w:tcPr>
          <w:p w14:paraId="0E454499"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p>
        </w:tc>
        <w:tc>
          <w:tcPr>
            <w:tcW w:w="204" w:type="dxa"/>
            <w:tcBorders>
              <w:top w:val="nil"/>
              <w:left w:val="nil"/>
              <w:bottom w:val="nil"/>
              <w:right w:val="nil"/>
            </w:tcBorders>
            <w:shd w:val="clear" w:color="auto" w:fill="auto"/>
            <w:noWrap/>
            <w:vAlign w:val="bottom"/>
            <w:hideMark/>
          </w:tcPr>
          <w:p w14:paraId="12654999"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p>
        </w:tc>
        <w:tc>
          <w:tcPr>
            <w:tcW w:w="204" w:type="dxa"/>
            <w:tcBorders>
              <w:top w:val="nil"/>
              <w:left w:val="nil"/>
              <w:bottom w:val="nil"/>
              <w:right w:val="nil"/>
            </w:tcBorders>
            <w:shd w:val="clear" w:color="auto" w:fill="auto"/>
            <w:noWrap/>
            <w:vAlign w:val="bottom"/>
            <w:hideMark/>
          </w:tcPr>
          <w:p w14:paraId="52C525E8"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p>
        </w:tc>
        <w:tc>
          <w:tcPr>
            <w:tcW w:w="109" w:type="dxa"/>
            <w:gridSpan w:val="2"/>
            <w:vAlign w:val="center"/>
            <w:hideMark/>
          </w:tcPr>
          <w:p w14:paraId="704C1F61"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p>
        </w:tc>
      </w:tr>
      <w:tr w:rsidR="00BD498B" w:rsidRPr="0032714B" w14:paraId="785A0651" w14:textId="77777777" w:rsidTr="00BD498B">
        <w:trPr>
          <w:trHeight w:val="276"/>
        </w:trPr>
        <w:tc>
          <w:tcPr>
            <w:tcW w:w="788" w:type="dxa"/>
            <w:gridSpan w:val="2"/>
            <w:tcBorders>
              <w:top w:val="single" w:sz="4" w:space="0" w:color="auto"/>
              <w:left w:val="single" w:sz="4" w:space="0" w:color="auto"/>
              <w:bottom w:val="single" w:sz="4" w:space="0" w:color="auto"/>
              <w:right w:val="nil"/>
            </w:tcBorders>
            <w:shd w:val="clear" w:color="auto" w:fill="auto"/>
            <w:noWrap/>
            <w:vAlign w:val="bottom"/>
            <w:hideMark/>
          </w:tcPr>
          <w:p w14:paraId="05871191" w14:textId="77777777" w:rsidR="00BD498B" w:rsidRPr="0032714B" w:rsidRDefault="00BD498B" w:rsidP="00BD498B">
            <w:pPr>
              <w:spacing w:after="0" w:line="240" w:lineRule="auto"/>
              <w:rPr>
                <w:rFonts w:ascii="Times New Roman" w:eastAsia="Times New Roman" w:hAnsi="Times New Roman" w:cs="Times New Roman"/>
                <w:color w:val="000000"/>
                <w:sz w:val="18"/>
                <w:szCs w:val="18"/>
                <w:lang w:eastAsia="sk-SK"/>
              </w:rPr>
            </w:pPr>
            <w:r w:rsidRPr="0032714B">
              <w:rPr>
                <w:rFonts w:ascii="Times New Roman" w:eastAsia="Times New Roman" w:hAnsi="Times New Roman" w:cs="Times New Roman"/>
                <w:color w:val="000000"/>
                <w:sz w:val="18"/>
                <w:szCs w:val="18"/>
                <w:lang w:eastAsia="sk-SK"/>
              </w:rPr>
              <w:t>Zostavený dňa</w:t>
            </w:r>
          </w:p>
        </w:tc>
        <w:tc>
          <w:tcPr>
            <w:tcW w:w="140" w:type="dxa"/>
            <w:tcBorders>
              <w:top w:val="single" w:sz="4" w:space="0" w:color="auto"/>
              <w:left w:val="nil"/>
              <w:bottom w:val="nil"/>
              <w:right w:val="nil"/>
            </w:tcBorders>
            <w:shd w:val="clear" w:color="auto" w:fill="auto"/>
            <w:noWrap/>
            <w:vAlign w:val="bottom"/>
            <w:hideMark/>
          </w:tcPr>
          <w:p w14:paraId="29B99B14" w14:textId="77777777" w:rsidR="00BD498B" w:rsidRPr="0032714B" w:rsidRDefault="00BD498B" w:rsidP="00BD498B">
            <w:pPr>
              <w:spacing w:after="0" w:line="240" w:lineRule="auto"/>
              <w:rPr>
                <w:rFonts w:ascii="Times New Roman" w:eastAsia="Times New Roman" w:hAnsi="Times New Roman" w:cs="Times New Roman"/>
                <w:color w:val="000000"/>
                <w:sz w:val="18"/>
                <w:szCs w:val="18"/>
                <w:lang w:eastAsia="sk-SK"/>
              </w:rPr>
            </w:pPr>
            <w:r w:rsidRPr="0032714B">
              <w:rPr>
                <w:rFonts w:ascii="Times New Roman" w:eastAsia="Times New Roman" w:hAnsi="Times New Roman" w:cs="Times New Roman"/>
                <w:color w:val="000000"/>
                <w:sz w:val="18"/>
                <w:szCs w:val="18"/>
                <w:lang w:eastAsia="sk-SK"/>
              </w:rPr>
              <w:t> </w:t>
            </w:r>
          </w:p>
        </w:tc>
        <w:tc>
          <w:tcPr>
            <w:tcW w:w="557" w:type="dxa"/>
            <w:tcBorders>
              <w:top w:val="single" w:sz="4" w:space="0" w:color="auto"/>
              <w:left w:val="nil"/>
              <w:bottom w:val="single" w:sz="4" w:space="0" w:color="auto"/>
              <w:right w:val="nil"/>
            </w:tcBorders>
            <w:shd w:val="clear" w:color="auto" w:fill="auto"/>
            <w:noWrap/>
            <w:vAlign w:val="bottom"/>
            <w:hideMark/>
          </w:tcPr>
          <w:p w14:paraId="507F18F8" w14:textId="77777777" w:rsidR="00BD498B" w:rsidRPr="0032714B" w:rsidRDefault="00BD498B" w:rsidP="00BD498B">
            <w:pPr>
              <w:spacing w:after="0" w:line="240" w:lineRule="auto"/>
              <w:rPr>
                <w:rFonts w:ascii="Times New Roman" w:eastAsia="Times New Roman" w:hAnsi="Times New Roman" w:cs="Times New Roman"/>
                <w:color w:val="000000"/>
                <w:sz w:val="18"/>
                <w:szCs w:val="18"/>
                <w:lang w:eastAsia="sk-SK"/>
              </w:rPr>
            </w:pPr>
            <w:r w:rsidRPr="0032714B">
              <w:rPr>
                <w:rFonts w:ascii="Times New Roman" w:eastAsia="Times New Roman" w:hAnsi="Times New Roman" w:cs="Times New Roman"/>
                <w:color w:val="000000"/>
                <w:sz w:val="18"/>
                <w:szCs w:val="18"/>
                <w:lang w:eastAsia="sk-SK"/>
              </w:rPr>
              <w:t> </w:t>
            </w:r>
          </w:p>
        </w:tc>
        <w:tc>
          <w:tcPr>
            <w:tcW w:w="522" w:type="dxa"/>
            <w:tcBorders>
              <w:top w:val="single" w:sz="4" w:space="0" w:color="auto"/>
              <w:left w:val="nil"/>
              <w:bottom w:val="single" w:sz="4" w:space="0" w:color="auto"/>
              <w:right w:val="nil"/>
            </w:tcBorders>
            <w:shd w:val="clear" w:color="auto" w:fill="auto"/>
            <w:noWrap/>
            <w:vAlign w:val="bottom"/>
            <w:hideMark/>
          </w:tcPr>
          <w:p w14:paraId="36EDBF9B" w14:textId="77777777" w:rsidR="00BD498B" w:rsidRPr="0032714B" w:rsidRDefault="00BD498B" w:rsidP="00BD498B">
            <w:pPr>
              <w:spacing w:after="0" w:line="240" w:lineRule="auto"/>
              <w:rPr>
                <w:rFonts w:ascii="Times New Roman" w:eastAsia="Times New Roman" w:hAnsi="Times New Roman" w:cs="Times New Roman"/>
                <w:color w:val="000000"/>
                <w:sz w:val="18"/>
                <w:szCs w:val="18"/>
                <w:lang w:eastAsia="sk-SK"/>
              </w:rPr>
            </w:pPr>
            <w:r w:rsidRPr="0032714B">
              <w:rPr>
                <w:rFonts w:ascii="Times New Roman" w:eastAsia="Times New Roman" w:hAnsi="Times New Roman" w:cs="Times New Roman"/>
                <w:color w:val="000000"/>
                <w:sz w:val="18"/>
                <w:szCs w:val="18"/>
                <w:lang w:eastAsia="sk-SK"/>
              </w:rPr>
              <w:t> </w:t>
            </w:r>
          </w:p>
        </w:tc>
        <w:tc>
          <w:tcPr>
            <w:tcW w:w="294" w:type="dxa"/>
            <w:tcBorders>
              <w:top w:val="single" w:sz="4" w:space="0" w:color="auto"/>
              <w:left w:val="nil"/>
              <w:bottom w:val="nil"/>
              <w:right w:val="nil"/>
            </w:tcBorders>
            <w:shd w:val="clear" w:color="auto" w:fill="auto"/>
            <w:noWrap/>
            <w:vAlign w:val="bottom"/>
            <w:hideMark/>
          </w:tcPr>
          <w:p w14:paraId="59DC6B28" w14:textId="77777777" w:rsidR="00BD498B" w:rsidRPr="0032714B" w:rsidRDefault="00BD498B" w:rsidP="00BD498B">
            <w:pPr>
              <w:spacing w:after="0" w:line="240" w:lineRule="auto"/>
              <w:rPr>
                <w:rFonts w:ascii="Times New Roman" w:eastAsia="Times New Roman" w:hAnsi="Times New Roman" w:cs="Times New Roman"/>
                <w:color w:val="000000"/>
                <w:sz w:val="18"/>
                <w:szCs w:val="18"/>
                <w:lang w:eastAsia="sk-SK"/>
              </w:rPr>
            </w:pPr>
            <w:r w:rsidRPr="0032714B">
              <w:rPr>
                <w:rFonts w:ascii="Times New Roman" w:eastAsia="Times New Roman" w:hAnsi="Times New Roman" w:cs="Times New Roman"/>
                <w:color w:val="000000"/>
                <w:sz w:val="18"/>
                <w:szCs w:val="18"/>
                <w:lang w:eastAsia="sk-SK"/>
              </w:rPr>
              <w:t> </w:t>
            </w:r>
          </w:p>
        </w:tc>
        <w:tc>
          <w:tcPr>
            <w:tcW w:w="481" w:type="dxa"/>
            <w:tcBorders>
              <w:top w:val="single" w:sz="4" w:space="0" w:color="auto"/>
              <w:left w:val="nil"/>
              <w:bottom w:val="single" w:sz="4" w:space="0" w:color="auto"/>
              <w:right w:val="nil"/>
            </w:tcBorders>
            <w:shd w:val="clear" w:color="auto" w:fill="auto"/>
            <w:noWrap/>
            <w:vAlign w:val="bottom"/>
            <w:hideMark/>
          </w:tcPr>
          <w:p w14:paraId="7807D32A" w14:textId="77777777" w:rsidR="00BD498B" w:rsidRPr="0032714B" w:rsidRDefault="00BD498B" w:rsidP="00BD498B">
            <w:pPr>
              <w:spacing w:after="0" w:line="240" w:lineRule="auto"/>
              <w:rPr>
                <w:rFonts w:ascii="Times New Roman" w:eastAsia="Times New Roman" w:hAnsi="Times New Roman" w:cs="Times New Roman"/>
                <w:color w:val="000000"/>
                <w:sz w:val="18"/>
                <w:szCs w:val="18"/>
                <w:lang w:eastAsia="sk-SK"/>
              </w:rPr>
            </w:pPr>
            <w:r w:rsidRPr="0032714B">
              <w:rPr>
                <w:rFonts w:ascii="Times New Roman" w:eastAsia="Times New Roman" w:hAnsi="Times New Roman" w:cs="Times New Roman"/>
                <w:color w:val="000000"/>
                <w:sz w:val="18"/>
                <w:szCs w:val="18"/>
                <w:lang w:eastAsia="sk-SK"/>
              </w:rPr>
              <w:t> </w:t>
            </w:r>
          </w:p>
        </w:tc>
        <w:tc>
          <w:tcPr>
            <w:tcW w:w="459" w:type="dxa"/>
            <w:tcBorders>
              <w:top w:val="single" w:sz="4" w:space="0" w:color="auto"/>
              <w:left w:val="nil"/>
              <w:bottom w:val="single" w:sz="4" w:space="0" w:color="auto"/>
              <w:right w:val="nil"/>
            </w:tcBorders>
            <w:shd w:val="clear" w:color="auto" w:fill="auto"/>
            <w:noWrap/>
            <w:vAlign w:val="bottom"/>
            <w:hideMark/>
          </w:tcPr>
          <w:p w14:paraId="5F3CF934" w14:textId="77777777" w:rsidR="00BD498B" w:rsidRPr="0032714B" w:rsidRDefault="00BD498B" w:rsidP="00BD498B">
            <w:pPr>
              <w:spacing w:after="0" w:line="240" w:lineRule="auto"/>
              <w:rPr>
                <w:rFonts w:ascii="Times New Roman" w:eastAsia="Times New Roman" w:hAnsi="Times New Roman" w:cs="Times New Roman"/>
                <w:color w:val="000000"/>
                <w:sz w:val="18"/>
                <w:szCs w:val="18"/>
                <w:lang w:eastAsia="sk-SK"/>
              </w:rPr>
            </w:pPr>
            <w:r w:rsidRPr="0032714B">
              <w:rPr>
                <w:rFonts w:ascii="Times New Roman" w:eastAsia="Times New Roman" w:hAnsi="Times New Roman" w:cs="Times New Roman"/>
                <w:color w:val="000000"/>
                <w:sz w:val="18"/>
                <w:szCs w:val="18"/>
                <w:lang w:eastAsia="sk-SK"/>
              </w:rPr>
              <w:t> </w:t>
            </w:r>
          </w:p>
        </w:tc>
        <w:tc>
          <w:tcPr>
            <w:tcW w:w="441" w:type="dxa"/>
            <w:tcBorders>
              <w:top w:val="single" w:sz="4" w:space="0" w:color="auto"/>
              <w:left w:val="nil"/>
              <w:bottom w:val="single" w:sz="4" w:space="0" w:color="auto"/>
              <w:right w:val="nil"/>
            </w:tcBorders>
            <w:shd w:val="clear" w:color="auto" w:fill="auto"/>
            <w:noWrap/>
            <w:vAlign w:val="bottom"/>
            <w:hideMark/>
          </w:tcPr>
          <w:p w14:paraId="41311EFA" w14:textId="77777777" w:rsidR="00BD498B" w:rsidRPr="0032714B" w:rsidRDefault="00BD498B" w:rsidP="00BD498B">
            <w:pPr>
              <w:spacing w:after="0" w:line="240" w:lineRule="auto"/>
              <w:rPr>
                <w:rFonts w:ascii="Times New Roman" w:eastAsia="Times New Roman" w:hAnsi="Times New Roman" w:cs="Times New Roman"/>
                <w:color w:val="000000"/>
                <w:sz w:val="18"/>
                <w:szCs w:val="18"/>
                <w:lang w:eastAsia="sk-SK"/>
              </w:rPr>
            </w:pPr>
            <w:r w:rsidRPr="0032714B">
              <w:rPr>
                <w:rFonts w:ascii="Times New Roman" w:eastAsia="Times New Roman" w:hAnsi="Times New Roman" w:cs="Times New Roman"/>
                <w:color w:val="000000"/>
                <w:sz w:val="18"/>
                <w:szCs w:val="18"/>
                <w:lang w:eastAsia="sk-SK"/>
              </w:rPr>
              <w:t> </w:t>
            </w:r>
          </w:p>
        </w:tc>
        <w:tc>
          <w:tcPr>
            <w:tcW w:w="426" w:type="dxa"/>
            <w:tcBorders>
              <w:top w:val="single" w:sz="4" w:space="0" w:color="auto"/>
              <w:left w:val="nil"/>
              <w:bottom w:val="single" w:sz="4" w:space="0" w:color="auto"/>
              <w:right w:val="single" w:sz="4" w:space="0" w:color="auto"/>
            </w:tcBorders>
            <w:shd w:val="clear" w:color="auto" w:fill="auto"/>
            <w:noWrap/>
            <w:vAlign w:val="bottom"/>
            <w:hideMark/>
          </w:tcPr>
          <w:p w14:paraId="147E238E" w14:textId="77777777" w:rsidR="00BD498B" w:rsidRPr="0032714B" w:rsidRDefault="00BD498B" w:rsidP="00BD498B">
            <w:pPr>
              <w:spacing w:after="0" w:line="240" w:lineRule="auto"/>
              <w:rPr>
                <w:rFonts w:ascii="Times New Roman" w:eastAsia="Times New Roman" w:hAnsi="Times New Roman" w:cs="Times New Roman"/>
                <w:color w:val="000000"/>
                <w:sz w:val="18"/>
                <w:szCs w:val="18"/>
                <w:lang w:eastAsia="sk-SK"/>
              </w:rPr>
            </w:pPr>
            <w:r w:rsidRPr="0032714B">
              <w:rPr>
                <w:rFonts w:ascii="Times New Roman" w:eastAsia="Times New Roman" w:hAnsi="Times New Roman" w:cs="Times New Roman"/>
                <w:color w:val="000000"/>
                <w:sz w:val="18"/>
                <w:szCs w:val="18"/>
                <w:lang w:eastAsia="sk-SK"/>
              </w:rPr>
              <w:t> </w:t>
            </w:r>
          </w:p>
        </w:tc>
        <w:tc>
          <w:tcPr>
            <w:tcW w:w="1136" w:type="dxa"/>
            <w:gridSpan w:val="8"/>
            <w:vMerge w:val="restart"/>
            <w:tcBorders>
              <w:top w:val="single" w:sz="4" w:space="0" w:color="auto"/>
              <w:left w:val="single" w:sz="4" w:space="0" w:color="auto"/>
              <w:bottom w:val="single" w:sz="4" w:space="0" w:color="000000"/>
              <w:right w:val="single" w:sz="4" w:space="0" w:color="000000"/>
            </w:tcBorders>
            <w:shd w:val="clear" w:color="auto" w:fill="auto"/>
            <w:hideMark/>
          </w:tcPr>
          <w:p w14:paraId="4626C40B" w14:textId="77777777" w:rsidR="00BD498B" w:rsidRPr="0032714B" w:rsidRDefault="00BD498B" w:rsidP="00BD498B">
            <w:pPr>
              <w:spacing w:after="0" w:line="240" w:lineRule="auto"/>
              <w:rPr>
                <w:rFonts w:ascii="Times New Roman" w:eastAsia="Times New Roman" w:hAnsi="Times New Roman" w:cs="Times New Roman"/>
                <w:color w:val="000000"/>
                <w:sz w:val="18"/>
                <w:szCs w:val="18"/>
                <w:lang w:eastAsia="sk-SK"/>
              </w:rPr>
            </w:pPr>
            <w:r w:rsidRPr="0032714B">
              <w:rPr>
                <w:rFonts w:ascii="Times New Roman" w:eastAsia="Times New Roman" w:hAnsi="Times New Roman" w:cs="Times New Roman"/>
                <w:color w:val="000000"/>
                <w:sz w:val="18"/>
                <w:szCs w:val="18"/>
                <w:lang w:eastAsia="sk-SK"/>
              </w:rPr>
              <w:t>Podpisový záznam člena štatutárneho orgánu účtovnej jednotky alebo fyzickej osoby, ktorá je účtovnou jednotkou:</w:t>
            </w:r>
          </w:p>
        </w:tc>
        <w:tc>
          <w:tcPr>
            <w:tcW w:w="1635" w:type="dxa"/>
            <w:gridSpan w:val="10"/>
            <w:vMerge w:val="restart"/>
            <w:tcBorders>
              <w:top w:val="single" w:sz="4" w:space="0" w:color="auto"/>
              <w:left w:val="single" w:sz="4" w:space="0" w:color="auto"/>
              <w:bottom w:val="single" w:sz="4" w:space="0" w:color="000000"/>
              <w:right w:val="single" w:sz="4" w:space="0" w:color="000000"/>
            </w:tcBorders>
            <w:shd w:val="clear" w:color="auto" w:fill="auto"/>
            <w:hideMark/>
          </w:tcPr>
          <w:p w14:paraId="583BC272" w14:textId="77777777" w:rsidR="00BD498B" w:rsidRPr="0032714B" w:rsidRDefault="00BD498B" w:rsidP="00BD498B">
            <w:pPr>
              <w:spacing w:after="0" w:line="240" w:lineRule="auto"/>
              <w:rPr>
                <w:rFonts w:ascii="Times New Roman" w:eastAsia="Times New Roman" w:hAnsi="Times New Roman" w:cs="Times New Roman"/>
                <w:color w:val="000000"/>
                <w:sz w:val="18"/>
                <w:szCs w:val="18"/>
                <w:lang w:eastAsia="sk-SK"/>
              </w:rPr>
            </w:pPr>
            <w:r w:rsidRPr="0032714B">
              <w:rPr>
                <w:rFonts w:ascii="Times New Roman" w:eastAsia="Times New Roman" w:hAnsi="Times New Roman" w:cs="Times New Roman"/>
                <w:color w:val="000000"/>
                <w:sz w:val="18"/>
                <w:szCs w:val="18"/>
                <w:lang w:eastAsia="sk-SK"/>
              </w:rPr>
              <w:t>Podpisový záznam osoby zodpovednej za zostavenie účtovnej závierky:</w:t>
            </w:r>
          </w:p>
        </w:tc>
        <w:tc>
          <w:tcPr>
            <w:tcW w:w="1573" w:type="dxa"/>
            <w:gridSpan w:val="9"/>
            <w:vMerge w:val="restart"/>
            <w:tcBorders>
              <w:top w:val="single" w:sz="4" w:space="0" w:color="auto"/>
              <w:left w:val="single" w:sz="4" w:space="0" w:color="auto"/>
              <w:bottom w:val="single" w:sz="4" w:space="0" w:color="000000"/>
              <w:right w:val="single" w:sz="4" w:space="0" w:color="000000"/>
            </w:tcBorders>
            <w:shd w:val="clear" w:color="auto" w:fill="auto"/>
            <w:hideMark/>
          </w:tcPr>
          <w:p w14:paraId="079F7133" w14:textId="77777777" w:rsidR="00BD498B" w:rsidRPr="0032714B" w:rsidRDefault="00BD498B" w:rsidP="00BD498B">
            <w:pPr>
              <w:spacing w:after="0" w:line="240" w:lineRule="auto"/>
              <w:rPr>
                <w:rFonts w:ascii="Times New Roman" w:eastAsia="Times New Roman" w:hAnsi="Times New Roman" w:cs="Times New Roman"/>
                <w:color w:val="000000"/>
                <w:sz w:val="18"/>
                <w:szCs w:val="18"/>
                <w:lang w:eastAsia="sk-SK"/>
              </w:rPr>
            </w:pPr>
            <w:r w:rsidRPr="0032714B">
              <w:rPr>
                <w:rFonts w:ascii="Times New Roman" w:eastAsia="Times New Roman" w:hAnsi="Times New Roman" w:cs="Times New Roman"/>
                <w:color w:val="000000"/>
                <w:sz w:val="18"/>
                <w:szCs w:val="18"/>
                <w:lang w:eastAsia="sk-SK"/>
              </w:rPr>
              <w:t xml:space="preserve">Podpisový záznam osoby zodpovednej za vedenie účtovníctva: </w:t>
            </w:r>
          </w:p>
        </w:tc>
        <w:tc>
          <w:tcPr>
            <w:tcW w:w="109" w:type="dxa"/>
            <w:gridSpan w:val="2"/>
            <w:vAlign w:val="center"/>
            <w:hideMark/>
          </w:tcPr>
          <w:p w14:paraId="0AC66695"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p>
        </w:tc>
      </w:tr>
      <w:tr w:rsidR="00BD498B" w:rsidRPr="0032714B" w14:paraId="372BE44C" w14:textId="77777777" w:rsidTr="00BD498B">
        <w:trPr>
          <w:trHeight w:val="276"/>
        </w:trPr>
        <w:tc>
          <w:tcPr>
            <w:tcW w:w="395" w:type="dxa"/>
            <w:tcBorders>
              <w:top w:val="nil"/>
              <w:left w:val="single" w:sz="4" w:space="0" w:color="auto"/>
              <w:bottom w:val="single" w:sz="4" w:space="0" w:color="auto"/>
              <w:right w:val="single" w:sz="4" w:space="0" w:color="auto"/>
            </w:tcBorders>
            <w:shd w:val="clear" w:color="auto" w:fill="auto"/>
            <w:noWrap/>
            <w:vAlign w:val="bottom"/>
            <w:hideMark/>
          </w:tcPr>
          <w:p w14:paraId="30B1475D" w14:textId="77777777" w:rsidR="00BD498B" w:rsidRPr="0032714B" w:rsidRDefault="002A2901" w:rsidP="00BD498B">
            <w:pPr>
              <w:spacing w:after="0" w:line="240" w:lineRule="auto"/>
              <w:jc w:val="right"/>
              <w:rPr>
                <w:rFonts w:ascii="Times New Roman" w:eastAsia="Times New Roman" w:hAnsi="Times New Roman" w:cs="Times New Roman"/>
                <w:color w:val="000000"/>
                <w:sz w:val="18"/>
                <w:szCs w:val="18"/>
                <w:lang w:eastAsia="sk-SK"/>
              </w:rPr>
            </w:pPr>
            <w:r>
              <w:rPr>
                <w:rFonts w:ascii="Times New Roman" w:eastAsia="Times New Roman" w:hAnsi="Times New Roman" w:cs="Times New Roman"/>
                <w:color w:val="000000"/>
                <w:sz w:val="18"/>
                <w:szCs w:val="18"/>
                <w:lang w:eastAsia="sk-SK"/>
              </w:rPr>
              <w:t>0</w:t>
            </w:r>
          </w:p>
        </w:tc>
        <w:tc>
          <w:tcPr>
            <w:tcW w:w="393" w:type="dxa"/>
            <w:tcBorders>
              <w:top w:val="nil"/>
              <w:left w:val="nil"/>
              <w:bottom w:val="single" w:sz="4" w:space="0" w:color="auto"/>
              <w:right w:val="single" w:sz="4" w:space="0" w:color="auto"/>
            </w:tcBorders>
            <w:shd w:val="clear" w:color="auto" w:fill="auto"/>
            <w:noWrap/>
            <w:vAlign w:val="bottom"/>
            <w:hideMark/>
          </w:tcPr>
          <w:p w14:paraId="1C0B9108" w14:textId="77777777" w:rsidR="00BD498B" w:rsidRPr="0032714B" w:rsidRDefault="00BD498B" w:rsidP="00BD498B">
            <w:pPr>
              <w:spacing w:after="0" w:line="240" w:lineRule="auto"/>
              <w:jc w:val="right"/>
              <w:rPr>
                <w:rFonts w:ascii="Times New Roman" w:eastAsia="Times New Roman" w:hAnsi="Times New Roman" w:cs="Times New Roman"/>
                <w:color w:val="000000"/>
                <w:sz w:val="18"/>
                <w:szCs w:val="18"/>
                <w:lang w:eastAsia="sk-SK"/>
              </w:rPr>
            </w:pPr>
            <w:r w:rsidRPr="0032714B">
              <w:rPr>
                <w:rFonts w:ascii="Times New Roman" w:eastAsia="Times New Roman" w:hAnsi="Times New Roman" w:cs="Times New Roman"/>
                <w:color w:val="000000"/>
                <w:sz w:val="18"/>
                <w:szCs w:val="18"/>
                <w:lang w:eastAsia="sk-SK"/>
              </w:rPr>
              <w:t>9</w:t>
            </w:r>
          </w:p>
        </w:tc>
        <w:tc>
          <w:tcPr>
            <w:tcW w:w="140" w:type="dxa"/>
            <w:tcBorders>
              <w:top w:val="nil"/>
              <w:left w:val="nil"/>
              <w:bottom w:val="nil"/>
              <w:right w:val="single" w:sz="4" w:space="0" w:color="auto"/>
            </w:tcBorders>
            <w:shd w:val="clear" w:color="auto" w:fill="auto"/>
            <w:noWrap/>
            <w:vAlign w:val="bottom"/>
            <w:hideMark/>
          </w:tcPr>
          <w:p w14:paraId="02C79602" w14:textId="77777777" w:rsidR="00BD498B" w:rsidRPr="0032714B" w:rsidRDefault="00BD498B" w:rsidP="00BD498B">
            <w:pPr>
              <w:spacing w:after="0" w:line="240" w:lineRule="auto"/>
              <w:jc w:val="center"/>
              <w:rPr>
                <w:rFonts w:ascii="Times New Roman" w:eastAsia="Times New Roman" w:hAnsi="Times New Roman" w:cs="Times New Roman"/>
                <w:color w:val="000000"/>
                <w:sz w:val="18"/>
                <w:szCs w:val="18"/>
                <w:lang w:eastAsia="sk-SK"/>
              </w:rPr>
            </w:pPr>
            <w:r w:rsidRPr="0032714B">
              <w:rPr>
                <w:rFonts w:ascii="Times New Roman" w:eastAsia="Times New Roman" w:hAnsi="Times New Roman" w:cs="Times New Roman"/>
                <w:color w:val="000000"/>
                <w:sz w:val="18"/>
                <w:szCs w:val="18"/>
                <w:lang w:eastAsia="sk-SK"/>
              </w:rPr>
              <w:t>.</w:t>
            </w:r>
          </w:p>
        </w:tc>
        <w:tc>
          <w:tcPr>
            <w:tcW w:w="557" w:type="dxa"/>
            <w:tcBorders>
              <w:top w:val="nil"/>
              <w:left w:val="nil"/>
              <w:bottom w:val="single" w:sz="4" w:space="0" w:color="auto"/>
              <w:right w:val="single" w:sz="4" w:space="0" w:color="auto"/>
            </w:tcBorders>
            <w:shd w:val="clear" w:color="auto" w:fill="auto"/>
            <w:noWrap/>
            <w:vAlign w:val="bottom"/>
            <w:hideMark/>
          </w:tcPr>
          <w:p w14:paraId="3DD283BF" w14:textId="77777777" w:rsidR="00BD498B" w:rsidRPr="0032714B" w:rsidRDefault="00BD498B" w:rsidP="00BD498B">
            <w:pPr>
              <w:spacing w:after="0" w:line="240" w:lineRule="auto"/>
              <w:jc w:val="right"/>
              <w:rPr>
                <w:rFonts w:ascii="Times New Roman" w:eastAsia="Times New Roman" w:hAnsi="Times New Roman" w:cs="Times New Roman"/>
                <w:color w:val="000000"/>
                <w:sz w:val="18"/>
                <w:szCs w:val="18"/>
                <w:lang w:eastAsia="sk-SK"/>
              </w:rPr>
            </w:pPr>
            <w:r w:rsidRPr="0032714B">
              <w:rPr>
                <w:rFonts w:ascii="Times New Roman" w:eastAsia="Times New Roman" w:hAnsi="Times New Roman" w:cs="Times New Roman"/>
                <w:color w:val="000000"/>
                <w:sz w:val="18"/>
                <w:szCs w:val="18"/>
                <w:lang w:eastAsia="sk-SK"/>
              </w:rPr>
              <w:t>0</w:t>
            </w:r>
          </w:p>
        </w:tc>
        <w:tc>
          <w:tcPr>
            <w:tcW w:w="522" w:type="dxa"/>
            <w:tcBorders>
              <w:top w:val="nil"/>
              <w:left w:val="nil"/>
              <w:bottom w:val="single" w:sz="4" w:space="0" w:color="auto"/>
              <w:right w:val="single" w:sz="4" w:space="0" w:color="auto"/>
            </w:tcBorders>
            <w:shd w:val="clear" w:color="auto" w:fill="auto"/>
            <w:noWrap/>
            <w:vAlign w:val="bottom"/>
            <w:hideMark/>
          </w:tcPr>
          <w:p w14:paraId="501518FE" w14:textId="77777777" w:rsidR="00BD498B" w:rsidRPr="0032714B" w:rsidRDefault="002A2901" w:rsidP="00BD498B">
            <w:pPr>
              <w:spacing w:after="0" w:line="240" w:lineRule="auto"/>
              <w:jc w:val="right"/>
              <w:rPr>
                <w:rFonts w:ascii="Times New Roman" w:eastAsia="Times New Roman" w:hAnsi="Times New Roman" w:cs="Times New Roman"/>
                <w:color w:val="000000"/>
                <w:sz w:val="18"/>
                <w:szCs w:val="18"/>
                <w:lang w:eastAsia="sk-SK"/>
              </w:rPr>
            </w:pPr>
            <w:r>
              <w:rPr>
                <w:rFonts w:ascii="Times New Roman" w:eastAsia="Times New Roman" w:hAnsi="Times New Roman" w:cs="Times New Roman"/>
                <w:color w:val="000000"/>
                <w:sz w:val="18"/>
                <w:szCs w:val="18"/>
                <w:lang w:eastAsia="sk-SK"/>
              </w:rPr>
              <w:t>7</w:t>
            </w:r>
          </w:p>
        </w:tc>
        <w:tc>
          <w:tcPr>
            <w:tcW w:w="294" w:type="dxa"/>
            <w:tcBorders>
              <w:top w:val="nil"/>
              <w:left w:val="nil"/>
              <w:bottom w:val="nil"/>
              <w:right w:val="single" w:sz="4" w:space="0" w:color="auto"/>
            </w:tcBorders>
            <w:shd w:val="clear" w:color="auto" w:fill="auto"/>
            <w:noWrap/>
            <w:vAlign w:val="bottom"/>
            <w:hideMark/>
          </w:tcPr>
          <w:p w14:paraId="546CBA9D" w14:textId="77777777" w:rsidR="00BD498B" w:rsidRPr="0032714B" w:rsidRDefault="00BD498B" w:rsidP="00BD498B">
            <w:pPr>
              <w:spacing w:after="0" w:line="240" w:lineRule="auto"/>
              <w:jc w:val="center"/>
              <w:rPr>
                <w:rFonts w:ascii="Times New Roman" w:eastAsia="Times New Roman" w:hAnsi="Times New Roman" w:cs="Times New Roman"/>
                <w:color w:val="000000"/>
                <w:sz w:val="18"/>
                <w:szCs w:val="18"/>
                <w:lang w:eastAsia="sk-SK"/>
              </w:rPr>
            </w:pPr>
            <w:r w:rsidRPr="0032714B">
              <w:rPr>
                <w:rFonts w:ascii="Times New Roman" w:eastAsia="Times New Roman" w:hAnsi="Times New Roman" w:cs="Times New Roman"/>
                <w:color w:val="000000"/>
                <w:sz w:val="18"/>
                <w:szCs w:val="18"/>
                <w:lang w:eastAsia="sk-SK"/>
              </w:rPr>
              <w:t>.</w:t>
            </w:r>
          </w:p>
        </w:tc>
        <w:tc>
          <w:tcPr>
            <w:tcW w:w="481" w:type="dxa"/>
            <w:tcBorders>
              <w:top w:val="nil"/>
              <w:left w:val="nil"/>
              <w:bottom w:val="single" w:sz="4" w:space="0" w:color="auto"/>
              <w:right w:val="single" w:sz="4" w:space="0" w:color="auto"/>
            </w:tcBorders>
            <w:shd w:val="clear" w:color="auto" w:fill="auto"/>
            <w:noWrap/>
            <w:vAlign w:val="bottom"/>
            <w:hideMark/>
          </w:tcPr>
          <w:p w14:paraId="6A3FF9EA" w14:textId="77777777" w:rsidR="00BD498B" w:rsidRPr="0032714B" w:rsidRDefault="00BD498B" w:rsidP="00BD498B">
            <w:pPr>
              <w:spacing w:after="0" w:line="240" w:lineRule="auto"/>
              <w:jc w:val="right"/>
              <w:rPr>
                <w:rFonts w:ascii="Times New Roman" w:eastAsia="Times New Roman" w:hAnsi="Times New Roman" w:cs="Times New Roman"/>
                <w:color w:val="000000"/>
                <w:sz w:val="18"/>
                <w:szCs w:val="18"/>
                <w:lang w:eastAsia="sk-SK"/>
              </w:rPr>
            </w:pPr>
            <w:r w:rsidRPr="0032714B">
              <w:rPr>
                <w:rFonts w:ascii="Times New Roman" w:eastAsia="Times New Roman" w:hAnsi="Times New Roman" w:cs="Times New Roman"/>
                <w:color w:val="000000"/>
                <w:sz w:val="18"/>
                <w:szCs w:val="18"/>
                <w:lang w:eastAsia="sk-SK"/>
              </w:rPr>
              <w:t>2</w:t>
            </w:r>
          </w:p>
        </w:tc>
        <w:tc>
          <w:tcPr>
            <w:tcW w:w="459" w:type="dxa"/>
            <w:tcBorders>
              <w:top w:val="nil"/>
              <w:left w:val="nil"/>
              <w:bottom w:val="single" w:sz="4" w:space="0" w:color="auto"/>
              <w:right w:val="single" w:sz="4" w:space="0" w:color="auto"/>
            </w:tcBorders>
            <w:shd w:val="clear" w:color="auto" w:fill="auto"/>
            <w:noWrap/>
            <w:vAlign w:val="bottom"/>
            <w:hideMark/>
          </w:tcPr>
          <w:p w14:paraId="336380E4" w14:textId="77777777" w:rsidR="00BD498B" w:rsidRPr="0032714B" w:rsidRDefault="00BD498B" w:rsidP="00BD498B">
            <w:pPr>
              <w:spacing w:after="0" w:line="240" w:lineRule="auto"/>
              <w:jc w:val="right"/>
              <w:rPr>
                <w:rFonts w:ascii="Times New Roman" w:eastAsia="Times New Roman" w:hAnsi="Times New Roman" w:cs="Times New Roman"/>
                <w:color w:val="000000"/>
                <w:sz w:val="18"/>
                <w:szCs w:val="18"/>
                <w:lang w:eastAsia="sk-SK"/>
              </w:rPr>
            </w:pPr>
            <w:r w:rsidRPr="0032714B">
              <w:rPr>
                <w:rFonts w:ascii="Times New Roman" w:eastAsia="Times New Roman" w:hAnsi="Times New Roman" w:cs="Times New Roman"/>
                <w:color w:val="000000"/>
                <w:sz w:val="18"/>
                <w:szCs w:val="18"/>
                <w:lang w:eastAsia="sk-SK"/>
              </w:rPr>
              <w:t>0</w:t>
            </w:r>
          </w:p>
        </w:tc>
        <w:tc>
          <w:tcPr>
            <w:tcW w:w="441" w:type="dxa"/>
            <w:tcBorders>
              <w:top w:val="nil"/>
              <w:left w:val="nil"/>
              <w:bottom w:val="single" w:sz="4" w:space="0" w:color="auto"/>
              <w:right w:val="single" w:sz="4" w:space="0" w:color="auto"/>
            </w:tcBorders>
            <w:shd w:val="clear" w:color="auto" w:fill="auto"/>
            <w:noWrap/>
            <w:vAlign w:val="bottom"/>
            <w:hideMark/>
          </w:tcPr>
          <w:p w14:paraId="0B54807A" w14:textId="77777777" w:rsidR="00BD498B" w:rsidRPr="0032714B" w:rsidRDefault="00BD498B" w:rsidP="00BD498B">
            <w:pPr>
              <w:spacing w:after="0" w:line="240" w:lineRule="auto"/>
              <w:jc w:val="right"/>
              <w:rPr>
                <w:rFonts w:ascii="Times New Roman" w:eastAsia="Times New Roman" w:hAnsi="Times New Roman" w:cs="Times New Roman"/>
                <w:color w:val="000000"/>
                <w:sz w:val="18"/>
                <w:szCs w:val="18"/>
                <w:lang w:eastAsia="sk-SK"/>
              </w:rPr>
            </w:pPr>
            <w:r w:rsidRPr="0032714B">
              <w:rPr>
                <w:rFonts w:ascii="Times New Roman" w:eastAsia="Times New Roman" w:hAnsi="Times New Roman" w:cs="Times New Roman"/>
                <w:color w:val="000000"/>
                <w:sz w:val="18"/>
                <w:szCs w:val="18"/>
                <w:lang w:eastAsia="sk-SK"/>
              </w:rPr>
              <w:t>2</w:t>
            </w:r>
          </w:p>
        </w:tc>
        <w:tc>
          <w:tcPr>
            <w:tcW w:w="426" w:type="dxa"/>
            <w:tcBorders>
              <w:top w:val="nil"/>
              <w:left w:val="nil"/>
              <w:bottom w:val="single" w:sz="4" w:space="0" w:color="auto"/>
              <w:right w:val="single" w:sz="4" w:space="0" w:color="auto"/>
            </w:tcBorders>
            <w:shd w:val="clear" w:color="auto" w:fill="auto"/>
            <w:noWrap/>
            <w:vAlign w:val="bottom"/>
            <w:hideMark/>
          </w:tcPr>
          <w:p w14:paraId="43D16D09" w14:textId="77777777" w:rsidR="00BD498B" w:rsidRPr="0032714B" w:rsidRDefault="00BD498B" w:rsidP="00BD498B">
            <w:pPr>
              <w:spacing w:after="0" w:line="240" w:lineRule="auto"/>
              <w:jc w:val="right"/>
              <w:rPr>
                <w:rFonts w:ascii="Times New Roman" w:eastAsia="Times New Roman" w:hAnsi="Times New Roman" w:cs="Times New Roman"/>
                <w:color w:val="000000"/>
                <w:sz w:val="18"/>
                <w:szCs w:val="18"/>
                <w:lang w:eastAsia="sk-SK"/>
              </w:rPr>
            </w:pPr>
            <w:r w:rsidRPr="0032714B">
              <w:rPr>
                <w:rFonts w:ascii="Times New Roman" w:eastAsia="Times New Roman" w:hAnsi="Times New Roman" w:cs="Times New Roman"/>
                <w:color w:val="000000"/>
                <w:sz w:val="18"/>
                <w:szCs w:val="18"/>
                <w:lang w:eastAsia="sk-SK"/>
              </w:rPr>
              <w:t>0</w:t>
            </w:r>
          </w:p>
        </w:tc>
        <w:tc>
          <w:tcPr>
            <w:tcW w:w="1136" w:type="dxa"/>
            <w:gridSpan w:val="8"/>
            <w:vMerge/>
            <w:tcBorders>
              <w:top w:val="nil"/>
              <w:left w:val="nil"/>
              <w:bottom w:val="single" w:sz="4" w:space="0" w:color="auto"/>
              <w:right w:val="single" w:sz="4" w:space="0" w:color="auto"/>
            </w:tcBorders>
            <w:vAlign w:val="center"/>
            <w:hideMark/>
          </w:tcPr>
          <w:p w14:paraId="5450CC42" w14:textId="77777777" w:rsidR="00BD498B" w:rsidRPr="0032714B" w:rsidRDefault="00BD498B" w:rsidP="00BD498B">
            <w:pPr>
              <w:spacing w:after="0" w:line="240" w:lineRule="auto"/>
              <w:rPr>
                <w:rFonts w:ascii="Times New Roman" w:eastAsia="Times New Roman" w:hAnsi="Times New Roman" w:cs="Times New Roman"/>
                <w:color w:val="000000"/>
                <w:sz w:val="18"/>
                <w:szCs w:val="18"/>
                <w:lang w:eastAsia="sk-SK"/>
              </w:rPr>
            </w:pPr>
          </w:p>
        </w:tc>
        <w:tc>
          <w:tcPr>
            <w:tcW w:w="1635" w:type="dxa"/>
            <w:gridSpan w:val="10"/>
            <w:vMerge/>
            <w:tcBorders>
              <w:top w:val="nil"/>
              <w:left w:val="nil"/>
              <w:bottom w:val="single" w:sz="4" w:space="0" w:color="auto"/>
              <w:right w:val="single" w:sz="4" w:space="0" w:color="auto"/>
            </w:tcBorders>
            <w:vAlign w:val="center"/>
            <w:hideMark/>
          </w:tcPr>
          <w:p w14:paraId="3AB8DF96" w14:textId="77777777" w:rsidR="00BD498B" w:rsidRPr="0032714B" w:rsidRDefault="00BD498B" w:rsidP="00BD498B">
            <w:pPr>
              <w:spacing w:after="0" w:line="240" w:lineRule="auto"/>
              <w:rPr>
                <w:rFonts w:ascii="Times New Roman" w:eastAsia="Times New Roman" w:hAnsi="Times New Roman" w:cs="Times New Roman"/>
                <w:color w:val="000000"/>
                <w:sz w:val="18"/>
                <w:szCs w:val="18"/>
                <w:lang w:eastAsia="sk-SK"/>
              </w:rPr>
            </w:pPr>
          </w:p>
        </w:tc>
        <w:tc>
          <w:tcPr>
            <w:tcW w:w="1573" w:type="dxa"/>
            <w:gridSpan w:val="9"/>
            <w:vMerge/>
            <w:tcBorders>
              <w:top w:val="nil"/>
              <w:left w:val="nil"/>
              <w:bottom w:val="single" w:sz="4" w:space="0" w:color="auto"/>
              <w:right w:val="single" w:sz="4" w:space="0" w:color="auto"/>
            </w:tcBorders>
            <w:vAlign w:val="center"/>
            <w:hideMark/>
          </w:tcPr>
          <w:p w14:paraId="61664EA3" w14:textId="77777777" w:rsidR="00BD498B" w:rsidRPr="0032714B" w:rsidRDefault="00BD498B" w:rsidP="00BD498B">
            <w:pPr>
              <w:spacing w:after="0" w:line="240" w:lineRule="auto"/>
              <w:rPr>
                <w:rFonts w:ascii="Times New Roman" w:eastAsia="Times New Roman" w:hAnsi="Times New Roman" w:cs="Times New Roman"/>
                <w:color w:val="000000"/>
                <w:sz w:val="18"/>
                <w:szCs w:val="18"/>
                <w:lang w:eastAsia="sk-SK"/>
              </w:rPr>
            </w:pPr>
          </w:p>
        </w:tc>
        <w:tc>
          <w:tcPr>
            <w:tcW w:w="109" w:type="dxa"/>
            <w:gridSpan w:val="2"/>
            <w:vAlign w:val="center"/>
            <w:hideMark/>
          </w:tcPr>
          <w:p w14:paraId="2CE3B88E"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p>
        </w:tc>
      </w:tr>
      <w:tr w:rsidR="00BD498B" w:rsidRPr="0032714B" w14:paraId="29F2158D" w14:textId="77777777" w:rsidTr="00BD498B">
        <w:trPr>
          <w:trHeight w:val="276"/>
        </w:trPr>
        <w:tc>
          <w:tcPr>
            <w:tcW w:w="395" w:type="dxa"/>
            <w:tcBorders>
              <w:top w:val="nil"/>
              <w:left w:val="single" w:sz="4" w:space="0" w:color="auto"/>
              <w:bottom w:val="nil"/>
              <w:right w:val="nil"/>
            </w:tcBorders>
            <w:shd w:val="clear" w:color="auto" w:fill="auto"/>
            <w:noWrap/>
            <w:vAlign w:val="bottom"/>
            <w:hideMark/>
          </w:tcPr>
          <w:p w14:paraId="29E200BE" w14:textId="77777777" w:rsidR="00BD498B" w:rsidRPr="0032714B" w:rsidRDefault="00BD498B" w:rsidP="00BD498B">
            <w:pPr>
              <w:spacing w:after="0" w:line="240" w:lineRule="auto"/>
              <w:rPr>
                <w:rFonts w:ascii="Times New Roman" w:eastAsia="Times New Roman" w:hAnsi="Times New Roman" w:cs="Times New Roman"/>
                <w:color w:val="000000"/>
                <w:sz w:val="18"/>
                <w:szCs w:val="18"/>
                <w:lang w:eastAsia="sk-SK"/>
              </w:rPr>
            </w:pPr>
            <w:r w:rsidRPr="0032714B">
              <w:rPr>
                <w:rFonts w:ascii="Times New Roman" w:eastAsia="Times New Roman" w:hAnsi="Times New Roman" w:cs="Times New Roman"/>
                <w:color w:val="000000"/>
                <w:sz w:val="18"/>
                <w:szCs w:val="18"/>
                <w:lang w:eastAsia="sk-SK"/>
              </w:rPr>
              <w:t> </w:t>
            </w:r>
          </w:p>
        </w:tc>
        <w:tc>
          <w:tcPr>
            <w:tcW w:w="393" w:type="dxa"/>
            <w:tcBorders>
              <w:top w:val="nil"/>
              <w:left w:val="nil"/>
              <w:bottom w:val="nil"/>
              <w:right w:val="nil"/>
            </w:tcBorders>
            <w:shd w:val="clear" w:color="auto" w:fill="auto"/>
            <w:noWrap/>
            <w:vAlign w:val="bottom"/>
            <w:hideMark/>
          </w:tcPr>
          <w:p w14:paraId="5E43374A" w14:textId="77777777" w:rsidR="00BD498B" w:rsidRPr="0032714B" w:rsidRDefault="00BD498B" w:rsidP="00BD498B">
            <w:pPr>
              <w:spacing w:after="0" w:line="240" w:lineRule="auto"/>
              <w:rPr>
                <w:rFonts w:ascii="Times New Roman" w:eastAsia="Times New Roman" w:hAnsi="Times New Roman" w:cs="Times New Roman"/>
                <w:color w:val="000000"/>
                <w:sz w:val="18"/>
                <w:szCs w:val="18"/>
                <w:lang w:eastAsia="sk-SK"/>
              </w:rPr>
            </w:pPr>
          </w:p>
        </w:tc>
        <w:tc>
          <w:tcPr>
            <w:tcW w:w="140" w:type="dxa"/>
            <w:tcBorders>
              <w:top w:val="nil"/>
              <w:left w:val="nil"/>
              <w:bottom w:val="nil"/>
              <w:right w:val="nil"/>
            </w:tcBorders>
            <w:shd w:val="clear" w:color="auto" w:fill="auto"/>
            <w:noWrap/>
            <w:vAlign w:val="bottom"/>
            <w:hideMark/>
          </w:tcPr>
          <w:p w14:paraId="53ACE98C"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p>
        </w:tc>
        <w:tc>
          <w:tcPr>
            <w:tcW w:w="557" w:type="dxa"/>
            <w:tcBorders>
              <w:top w:val="nil"/>
              <w:left w:val="nil"/>
              <w:bottom w:val="nil"/>
              <w:right w:val="nil"/>
            </w:tcBorders>
            <w:shd w:val="clear" w:color="auto" w:fill="auto"/>
            <w:noWrap/>
            <w:vAlign w:val="bottom"/>
            <w:hideMark/>
          </w:tcPr>
          <w:p w14:paraId="2B888DA2" w14:textId="77777777" w:rsidR="00BD498B" w:rsidRPr="0032714B" w:rsidRDefault="00BD498B" w:rsidP="00BD498B">
            <w:pPr>
              <w:spacing w:after="0" w:line="240" w:lineRule="auto"/>
              <w:jc w:val="center"/>
              <w:rPr>
                <w:rFonts w:ascii="Times New Roman" w:eastAsia="Times New Roman" w:hAnsi="Times New Roman" w:cs="Times New Roman"/>
                <w:sz w:val="18"/>
                <w:szCs w:val="18"/>
                <w:lang w:eastAsia="sk-SK"/>
              </w:rPr>
            </w:pPr>
          </w:p>
        </w:tc>
        <w:tc>
          <w:tcPr>
            <w:tcW w:w="522" w:type="dxa"/>
            <w:tcBorders>
              <w:top w:val="nil"/>
              <w:left w:val="nil"/>
              <w:bottom w:val="nil"/>
              <w:right w:val="nil"/>
            </w:tcBorders>
            <w:shd w:val="clear" w:color="auto" w:fill="auto"/>
            <w:noWrap/>
            <w:vAlign w:val="bottom"/>
            <w:hideMark/>
          </w:tcPr>
          <w:p w14:paraId="30AE374D"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p>
        </w:tc>
        <w:tc>
          <w:tcPr>
            <w:tcW w:w="294" w:type="dxa"/>
            <w:tcBorders>
              <w:top w:val="nil"/>
              <w:left w:val="nil"/>
              <w:bottom w:val="nil"/>
              <w:right w:val="nil"/>
            </w:tcBorders>
            <w:shd w:val="clear" w:color="auto" w:fill="auto"/>
            <w:noWrap/>
            <w:vAlign w:val="bottom"/>
            <w:hideMark/>
          </w:tcPr>
          <w:p w14:paraId="268C4856"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p>
        </w:tc>
        <w:tc>
          <w:tcPr>
            <w:tcW w:w="481" w:type="dxa"/>
            <w:tcBorders>
              <w:top w:val="nil"/>
              <w:left w:val="nil"/>
              <w:bottom w:val="nil"/>
              <w:right w:val="nil"/>
            </w:tcBorders>
            <w:shd w:val="clear" w:color="auto" w:fill="auto"/>
            <w:noWrap/>
            <w:vAlign w:val="bottom"/>
            <w:hideMark/>
          </w:tcPr>
          <w:p w14:paraId="6EBFCA08" w14:textId="77777777" w:rsidR="00BD498B" w:rsidRPr="0032714B" w:rsidRDefault="00BD498B" w:rsidP="00BD498B">
            <w:pPr>
              <w:spacing w:after="0" w:line="240" w:lineRule="auto"/>
              <w:jc w:val="center"/>
              <w:rPr>
                <w:rFonts w:ascii="Times New Roman" w:eastAsia="Times New Roman" w:hAnsi="Times New Roman" w:cs="Times New Roman"/>
                <w:sz w:val="18"/>
                <w:szCs w:val="18"/>
                <w:lang w:eastAsia="sk-SK"/>
              </w:rPr>
            </w:pPr>
          </w:p>
        </w:tc>
        <w:tc>
          <w:tcPr>
            <w:tcW w:w="459" w:type="dxa"/>
            <w:tcBorders>
              <w:top w:val="nil"/>
              <w:left w:val="nil"/>
              <w:bottom w:val="nil"/>
              <w:right w:val="nil"/>
            </w:tcBorders>
            <w:shd w:val="clear" w:color="auto" w:fill="auto"/>
            <w:noWrap/>
            <w:vAlign w:val="bottom"/>
            <w:hideMark/>
          </w:tcPr>
          <w:p w14:paraId="4EB676FD"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p>
        </w:tc>
        <w:tc>
          <w:tcPr>
            <w:tcW w:w="441" w:type="dxa"/>
            <w:tcBorders>
              <w:top w:val="nil"/>
              <w:left w:val="nil"/>
              <w:bottom w:val="nil"/>
              <w:right w:val="nil"/>
            </w:tcBorders>
            <w:shd w:val="clear" w:color="auto" w:fill="auto"/>
            <w:noWrap/>
            <w:vAlign w:val="bottom"/>
            <w:hideMark/>
          </w:tcPr>
          <w:p w14:paraId="48FF98E8"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p>
        </w:tc>
        <w:tc>
          <w:tcPr>
            <w:tcW w:w="426" w:type="dxa"/>
            <w:tcBorders>
              <w:top w:val="nil"/>
              <w:left w:val="nil"/>
              <w:bottom w:val="nil"/>
              <w:right w:val="single" w:sz="4" w:space="0" w:color="auto"/>
            </w:tcBorders>
            <w:shd w:val="clear" w:color="auto" w:fill="auto"/>
            <w:noWrap/>
            <w:vAlign w:val="bottom"/>
            <w:hideMark/>
          </w:tcPr>
          <w:p w14:paraId="1099E3AF" w14:textId="77777777" w:rsidR="00BD498B" w:rsidRPr="0032714B" w:rsidRDefault="00BD498B" w:rsidP="00BD498B">
            <w:pPr>
              <w:spacing w:after="0" w:line="240" w:lineRule="auto"/>
              <w:rPr>
                <w:rFonts w:ascii="Times New Roman" w:eastAsia="Times New Roman" w:hAnsi="Times New Roman" w:cs="Times New Roman"/>
                <w:color w:val="000000"/>
                <w:sz w:val="18"/>
                <w:szCs w:val="18"/>
                <w:lang w:eastAsia="sk-SK"/>
              </w:rPr>
            </w:pPr>
            <w:r w:rsidRPr="0032714B">
              <w:rPr>
                <w:rFonts w:ascii="Times New Roman" w:eastAsia="Times New Roman" w:hAnsi="Times New Roman" w:cs="Times New Roman"/>
                <w:color w:val="000000"/>
                <w:sz w:val="18"/>
                <w:szCs w:val="18"/>
                <w:lang w:eastAsia="sk-SK"/>
              </w:rPr>
              <w:t> </w:t>
            </w:r>
          </w:p>
        </w:tc>
        <w:tc>
          <w:tcPr>
            <w:tcW w:w="1136" w:type="dxa"/>
            <w:gridSpan w:val="8"/>
            <w:vMerge/>
            <w:tcBorders>
              <w:top w:val="nil"/>
              <w:left w:val="nil"/>
              <w:bottom w:val="nil"/>
              <w:right w:val="single" w:sz="4" w:space="0" w:color="auto"/>
            </w:tcBorders>
            <w:vAlign w:val="center"/>
            <w:hideMark/>
          </w:tcPr>
          <w:p w14:paraId="7AC07D86" w14:textId="77777777" w:rsidR="00BD498B" w:rsidRPr="0032714B" w:rsidRDefault="00BD498B" w:rsidP="00BD498B">
            <w:pPr>
              <w:spacing w:after="0" w:line="240" w:lineRule="auto"/>
              <w:rPr>
                <w:rFonts w:ascii="Times New Roman" w:eastAsia="Times New Roman" w:hAnsi="Times New Roman" w:cs="Times New Roman"/>
                <w:color w:val="000000"/>
                <w:sz w:val="18"/>
                <w:szCs w:val="18"/>
                <w:lang w:eastAsia="sk-SK"/>
              </w:rPr>
            </w:pPr>
          </w:p>
        </w:tc>
        <w:tc>
          <w:tcPr>
            <w:tcW w:w="1635" w:type="dxa"/>
            <w:gridSpan w:val="10"/>
            <w:vMerge/>
            <w:tcBorders>
              <w:top w:val="nil"/>
              <w:left w:val="nil"/>
              <w:bottom w:val="nil"/>
              <w:right w:val="single" w:sz="4" w:space="0" w:color="auto"/>
            </w:tcBorders>
            <w:vAlign w:val="center"/>
            <w:hideMark/>
          </w:tcPr>
          <w:p w14:paraId="459C6C6C" w14:textId="77777777" w:rsidR="00BD498B" w:rsidRPr="0032714B" w:rsidRDefault="00BD498B" w:rsidP="00BD498B">
            <w:pPr>
              <w:spacing w:after="0" w:line="240" w:lineRule="auto"/>
              <w:rPr>
                <w:rFonts w:ascii="Times New Roman" w:eastAsia="Times New Roman" w:hAnsi="Times New Roman" w:cs="Times New Roman"/>
                <w:color w:val="000000"/>
                <w:sz w:val="18"/>
                <w:szCs w:val="18"/>
                <w:lang w:eastAsia="sk-SK"/>
              </w:rPr>
            </w:pPr>
          </w:p>
        </w:tc>
        <w:tc>
          <w:tcPr>
            <w:tcW w:w="1573" w:type="dxa"/>
            <w:gridSpan w:val="9"/>
            <w:vMerge/>
            <w:tcBorders>
              <w:top w:val="nil"/>
              <w:left w:val="nil"/>
              <w:bottom w:val="nil"/>
              <w:right w:val="single" w:sz="4" w:space="0" w:color="auto"/>
            </w:tcBorders>
            <w:vAlign w:val="center"/>
            <w:hideMark/>
          </w:tcPr>
          <w:p w14:paraId="1CF8570F" w14:textId="77777777" w:rsidR="00BD498B" w:rsidRPr="0032714B" w:rsidRDefault="00BD498B" w:rsidP="00BD498B">
            <w:pPr>
              <w:spacing w:after="0" w:line="240" w:lineRule="auto"/>
              <w:rPr>
                <w:rFonts w:ascii="Times New Roman" w:eastAsia="Times New Roman" w:hAnsi="Times New Roman" w:cs="Times New Roman"/>
                <w:color w:val="000000"/>
                <w:sz w:val="18"/>
                <w:szCs w:val="18"/>
                <w:lang w:eastAsia="sk-SK"/>
              </w:rPr>
            </w:pPr>
          </w:p>
        </w:tc>
        <w:tc>
          <w:tcPr>
            <w:tcW w:w="109" w:type="dxa"/>
            <w:gridSpan w:val="2"/>
            <w:vAlign w:val="center"/>
            <w:hideMark/>
          </w:tcPr>
          <w:p w14:paraId="7E309C88"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p>
        </w:tc>
      </w:tr>
      <w:tr w:rsidR="00BD498B" w:rsidRPr="0032714B" w14:paraId="628EEBAD" w14:textId="77777777" w:rsidTr="00BD498B">
        <w:trPr>
          <w:trHeight w:val="276"/>
        </w:trPr>
        <w:tc>
          <w:tcPr>
            <w:tcW w:w="395" w:type="dxa"/>
            <w:tcBorders>
              <w:top w:val="nil"/>
              <w:left w:val="single" w:sz="4" w:space="0" w:color="auto"/>
              <w:bottom w:val="nil"/>
              <w:right w:val="nil"/>
            </w:tcBorders>
            <w:shd w:val="clear" w:color="auto" w:fill="auto"/>
            <w:noWrap/>
            <w:vAlign w:val="bottom"/>
            <w:hideMark/>
          </w:tcPr>
          <w:p w14:paraId="47319DB6" w14:textId="77777777" w:rsidR="00BD498B" w:rsidRPr="0032714B" w:rsidRDefault="00BD498B" w:rsidP="00BD498B">
            <w:pPr>
              <w:spacing w:after="0" w:line="240" w:lineRule="auto"/>
              <w:rPr>
                <w:rFonts w:ascii="Times New Roman" w:eastAsia="Times New Roman" w:hAnsi="Times New Roman" w:cs="Times New Roman"/>
                <w:color w:val="000000"/>
                <w:sz w:val="18"/>
                <w:szCs w:val="18"/>
                <w:lang w:eastAsia="sk-SK"/>
              </w:rPr>
            </w:pPr>
            <w:r w:rsidRPr="0032714B">
              <w:rPr>
                <w:rFonts w:ascii="Times New Roman" w:eastAsia="Times New Roman" w:hAnsi="Times New Roman" w:cs="Times New Roman"/>
                <w:color w:val="000000"/>
                <w:sz w:val="18"/>
                <w:szCs w:val="18"/>
                <w:lang w:eastAsia="sk-SK"/>
              </w:rPr>
              <w:t> </w:t>
            </w:r>
          </w:p>
        </w:tc>
        <w:tc>
          <w:tcPr>
            <w:tcW w:w="393" w:type="dxa"/>
            <w:tcBorders>
              <w:top w:val="nil"/>
              <w:left w:val="nil"/>
              <w:bottom w:val="nil"/>
              <w:right w:val="nil"/>
            </w:tcBorders>
            <w:shd w:val="clear" w:color="auto" w:fill="auto"/>
            <w:noWrap/>
            <w:vAlign w:val="bottom"/>
            <w:hideMark/>
          </w:tcPr>
          <w:p w14:paraId="557C20A3" w14:textId="77777777" w:rsidR="00BD498B" w:rsidRPr="0032714B" w:rsidRDefault="00BD498B" w:rsidP="00BD498B">
            <w:pPr>
              <w:spacing w:after="0" w:line="240" w:lineRule="auto"/>
              <w:rPr>
                <w:rFonts w:ascii="Times New Roman" w:eastAsia="Times New Roman" w:hAnsi="Times New Roman" w:cs="Times New Roman"/>
                <w:color w:val="000000"/>
                <w:sz w:val="18"/>
                <w:szCs w:val="18"/>
                <w:lang w:eastAsia="sk-SK"/>
              </w:rPr>
            </w:pPr>
          </w:p>
        </w:tc>
        <w:tc>
          <w:tcPr>
            <w:tcW w:w="140" w:type="dxa"/>
            <w:tcBorders>
              <w:top w:val="nil"/>
              <w:left w:val="nil"/>
              <w:bottom w:val="nil"/>
              <w:right w:val="nil"/>
            </w:tcBorders>
            <w:shd w:val="clear" w:color="auto" w:fill="auto"/>
            <w:noWrap/>
            <w:vAlign w:val="bottom"/>
            <w:hideMark/>
          </w:tcPr>
          <w:p w14:paraId="15FCFF09"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p>
        </w:tc>
        <w:tc>
          <w:tcPr>
            <w:tcW w:w="557" w:type="dxa"/>
            <w:tcBorders>
              <w:top w:val="nil"/>
              <w:left w:val="nil"/>
              <w:bottom w:val="nil"/>
              <w:right w:val="nil"/>
            </w:tcBorders>
            <w:shd w:val="clear" w:color="auto" w:fill="auto"/>
            <w:noWrap/>
            <w:vAlign w:val="bottom"/>
            <w:hideMark/>
          </w:tcPr>
          <w:p w14:paraId="25D0AC60"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p>
        </w:tc>
        <w:tc>
          <w:tcPr>
            <w:tcW w:w="522" w:type="dxa"/>
            <w:tcBorders>
              <w:top w:val="nil"/>
              <w:left w:val="nil"/>
              <w:bottom w:val="nil"/>
              <w:right w:val="nil"/>
            </w:tcBorders>
            <w:shd w:val="clear" w:color="auto" w:fill="auto"/>
            <w:noWrap/>
            <w:vAlign w:val="bottom"/>
            <w:hideMark/>
          </w:tcPr>
          <w:p w14:paraId="5171A9E1"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p>
        </w:tc>
        <w:tc>
          <w:tcPr>
            <w:tcW w:w="294" w:type="dxa"/>
            <w:tcBorders>
              <w:top w:val="nil"/>
              <w:left w:val="nil"/>
              <w:bottom w:val="nil"/>
              <w:right w:val="nil"/>
            </w:tcBorders>
            <w:shd w:val="clear" w:color="auto" w:fill="auto"/>
            <w:noWrap/>
            <w:vAlign w:val="bottom"/>
            <w:hideMark/>
          </w:tcPr>
          <w:p w14:paraId="108EEFC3"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p>
        </w:tc>
        <w:tc>
          <w:tcPr>
            <w:tcW w:w="481" w:type="dxa"/>
            <w:tcBorders>
              <w:top w:val="nil"/>
              <w:left w:val="nil"/>
              <w:bottom w:val="nil"/>
              <w:right w:val="nil"/>
            </w:tcBorders>
            <w:shd w:val="clear" w:color="auto" w:fill="auto"/>
            <w:noWrap/>
            <w:vAlign w:val="bottom"/>
            <w:hideMark/>
          </w:tcPr>
          <w:p w14:paraId="5690C934"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p>
        </w:tc>
        <w:tc>
          <w:tcPr>
            <w:tcW w:w="459" w:type="dxa"/>
            <w:tcBorders>
              <w:top w:val="nil"/>
              <w:left w:val="nil"/>
              <w:bottom w:val="nil"/>
              <w:right w:val="nil"/>
            </w:tcBorders>
            <w:shd w:val="clear" w:color="auto" w:fill="auto"/>
            <w:noWrap/>
            <w:vAlign w:val="bottom"/>
            <w:hideMark/>
          </w:tcPr>
          <w:p w14:paraId="0B83C708"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p>
        </w:tc>
        <w:tc>
          <w:tcPr>
            <w:tcW w:w="441" w:type="dxa"/>
            <w:tcBorders>
              <w:top w:val="nil"/>
              <w:left w:val="nil"/>
              <w:bottom w:val="nil"/>
              <w:right w:val="nil"/>
            </w:tcBorders>
            <w:shd w:val="clear" w:color="auto" w:fill="auto"/>
            <w:noWrap/>
            <w:vAlign w:val="bottom"/>
            <w:hideMark/>
          </w:tcPr>
          <w:p w14:paraId="59772A0A"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p>
        </w:tc>
        <w:tc>
          <w:tcPr>
            <w:tcW w:w="426" w:type="dxa"/>
            <w:tcBorders>
              <w:top w:val="nil"/>
              <w:left w:val="nil"/>
              <w:bottom w:val="nil"/>
              <w:right w:val="single" w:sz="4" w:space="0" w:color="auto"/>
            </w:tcBorders>
            <w:shd w:val="clear" w:color="auto" w:fill="auto"/>
            <w:noWrap/>
            <w:vAlign w:val="bottom"/>
            <w:hideMark/>
          </w:tcPr>
          <w:p w14:paraId="4B949AF2" w14:textId="77777777" w:rsidR="00BD498B" w:rsidRPr="0032714B" w:rsidRDefault="00BD498B" w:rsidP="00BD498B">
            <w:pPr>
              <w:spacing w:after="0" w:line="240" w:lineRule="auto"/>
              <w:rPr>
                <w:rFonts w:ascii="Times New Roman" w:eastAsia="Times New Roman" w:hAnsi="Times New Roman" w:cs="Times New Roman"/>
                <w:color w:val="000000"/>
                <w:sz w:val="18"/>
                <w:szCs w:val="18"/>
                <w:lang w:eastAsia="sk-SK"/>
              </w:rPr>
            </w:pPr>
            <w:r w:rsidRPr="0032714B">
              <w:rPr>
                <w:rFonts w:ascii="Times New Roman" w:eastAsia="Times New Roman" w:hAnsi="Times New Roman" w:cs="Times New Roman"/>
                <w:color w:val="000000"/>
                <w:sz w:val="18"/>
                <w:szCs w:val="18"/>
                <w:lang w:eastAsia="sk-SK"/>
              </w:rPr>
              <w:t> </w:t>
            </w:r>
          </w:p>
        </w:tc>
        <w:tc>
          <w:tcPr>
            <w:tcW w:w="1136" w:type="dxa"/>
            <w:gridSpan w:val="8"/>
            <w:vMerge/>
            <w:tcBorders>
              <w:top w:val="nil"/>
              <w:left w:val="nil"/>
              <w:bottom w:val="nil"/>
              <w:right w:val="single" w:sz="4" w:space="0" w:color="auto"/>
            </w:tcBorders>
            <w:vAlign w:val="center"/>
            <w:hideMark/>
          </w:tcPr>
          <w:p w14:paraId="1F092389" w14:textId="77777777" w:rsidR="00BD498B" w:rsidRPr="0032714B" w:rsidRDefault="00BD498B" w:rsidP="00BD498B">
            <w:pPr>
              <w:spacing w:after="0" w:line="240" w:lineRule="auto"/>
              <w:rPr>
                <w:rFonts w:ascii="Times New Roman" w:eastAsia="Times New Roman" w:hAnsi="Times New Roman" w:cs="Times New Roman"/>
                <w:color w:val="000000"/>
                <w:sz w:val="18"/>
                <w:szCs w:val="18"/>
                <w:lang w:eastAsia="sk-SK"/>
              </w:rPr>
            </w:pPr>
          </w:p>
        </w:tc>
        <w:tc>
          <w:tcPr>
            <w:tcW w:w="1635" w:type="dxa"/>
            <w:gridSpan w:val="10"/>
            <w:vMerge/>
            <w:tcBorders>
              <w:top w:val="nil"/>
              <w:left w:val="nil"/>
              <w:bottom w:val="nil"/>
              <w:right w:val="single" w:sz="4" w:space="0" w:color="auto"/>
            </w:tcBorders>
            <w:vAlign w:val="center"/>
            <w:hideMark/>
          </w:tcPr>
          <w:p w14:paraId="3CA50EA5" w14:textId="77777777" w:rsidR="00BD498B" w:rsidRPr="0032714B" w:rsidRDefault="00BD498B" w:rsidP="00BD498B">
            <w:pPr>
              <w:spacing w:after="0" w:line="240" w:lineRule="auto"/>
              <w:rPr>
                <w:rFonts w:ascii="Times New Roman" w:eastAsia="Times New Roman" w:hAnsi="Times New Roman" w:cs="Times New Roman"/>
                <w:color w:val="000000"/>
                <w:sz w:val="18"/>
                <w:szCs w:val="18"/>
                <w:lang w:eastAsia="sk-SK"/>
              </w:rPr>
            </w:pPr>
          </w:p>
        </w:tc>
        <w:tc>
          <w:tcPr>
            <w:tcW w:w="1573" w:type="dxa"/>
            <w:gridSpan w:val="9"/>
            <w:vMerge/>
            <w:tcBorders>
              <w:top w:val="nil"/>
              <w:left w:val="nil"/>
              <w:bottom w:val="nil"/>
              <w:right w:val="single" w:sz="4" w:space="0" w:color="auto"/>
            </w:tcBorders>
            <w:vAlign w:val="center"/>
            <w:hideMark/>
          </w:tcPr>
          <w:p w14:paraId="232F9B8C" w14:textId="77777777" w:rsidR="00BD498B" w:rsidRPr="0032714B" w:rsidRDefault="00BD498B" w:rsidP="00BD498B">
            <w:pPr>
              <w:spacing w:after="0" w:line="240" w:lineRule="auto"/>
              <w:rPr>
                <w:rFonts w:ascii="Times New Roman" w:eastAsia="Times New Roman" w:hAnsi="Times New Roman" w:cs="Times New Roman"/>
                <w:color w:val="000000"/>
                <w:sz w:val="18"/>
                <w:szCs w:val="18"/>
                <w:lang w:eastAsia="sk-SK"/>
              </w:rPr>
            </w:pPr>
          </w:p>
        </w:tc>
        <w:tc>
          <w:tcPr>
            <w:tcW w:w="109" w:type="dxa"/>
            <w:gridSpan w:val="2"/>
            <w:vAlign w:val="center"/>
            <w:hideMark/>
          </w:tcPr>
          <w:p w14:paraId="746F07E6"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p>
        </w:tc>
      </w:tr>
      <w:tr w:rsidR="00BD498B" w:rsidRPr="0032714B" w14:paraId="1CD774A6" w14:textId="77777777" w:rsidTr="00BD498B">
        <w:trPr>
          <w:trHeight w:val="276"/>
        </w:trPr>
        <w:tc>
          <w:tcPr>
            <w:tcW w:w="1486" w:type="dxa"/>
            <w:gridSpan w:val="4"/>
            <w:tcBorders>
              <w:top w:val="nil"/>
              <w:left w:val="single" w:sz="4" w:space="0" w:color="auto"/>
              <w:bottom w:val="nil"/>
              <w:right w:val="nil"/>
            </w:tcBorders>
            <w:shd w:val="clear" w:color="auto" w:fill="auto"/>
            <w:noWrap/>
            <w:vAlign w:val="bottom"/>
            <w:hideMark/>
          </w:tcPr>
          <w:p w14:paraId="1FF4460F" w14:textId="77777777" w:rsidR="00BD498B" w:rsidRPr="0032714B" w:rsidRDefault="00BD498B" w:rsidP="00BD498B">
            <w:pPr>
              <w:spacing w:after="0" w:line="240" w:lineRule="auto"/>
              <w:rPr>
                <w:rFonts w:ascii="Times New Roman" w:eastAsia="Times New Roman" w:hAnsi="Times New Roman" w:cs="Times New Roman"/>
                <w:color w:val="000000"/>
                <w:sz w:val="18"/>
                <w:szCs w:val="18"/>
                <w:lang w:eastAsia="sk-SK"/>
              </w:rPr>
            </w:pPr>
            <w:r w:rsidRPr="0032714B">
              <w:rPr>
                <w:rFonts w:ascii="Times New Roman" w:eastAsia="Times New Roman" w:hAnsi="Times New Roman" w:cs="Times New Roman"/>
                <w:color w:val="000000"/>
                <w:sz w:val="18"/>
                <w:szCs w:val="18"/>
                <w:lang w:eastAsia="sk-SK"/>
              </w:rPr>
              <w:t>Schválený dňa</w:t>
            </w:r>
          </w:p>
        </w:tc>
        <w:tc>
          <w:tcPr>
            <w:tcW w:w="522" w:type="dxa"/>
            <w:tcBorders>
              <w:top w:val="nil"/>
              <w:left w:val="nil"/>
              <w:bottom w:val="nil"/>
              <w:right w:val="nil"/>
            </w:tcBorders>
            <w:shd w:val="clear" w:color="auto" w:fill="auto"/>
            <w:noWrap/>
            <w:vAlign w:val="bottom"/>
            <w:hideMark/>
          </w:tcPr>
          <w:p w14:paraId="79306ABD" w14:textId="77777777" w:rsidR="00BD498B" w:rsidRPr="0032714B" w:rsidRDefault="00BD498B" w:rsidP="00BD498B">
            <w:pPr>
              <w:spacing w:after="0" w:line="240" w:lineRule="auto"/>
              <w:rPr>
                <w:rFonts w:ascii="Times New Roman" w:eastAsia="Times New Roman" w:hAnsi="Times New Roman" w:cs="Times New Roman"/>
                <w:color w:val="000000"/>
                <w:sz w:val="18"/>
                <w:szCs w:val="18"/>
                <w:lang w:eastAsia="sk-SK"/>
              </w:rPr>
            </w:pPr>
          </w:p>
        </w:tc>
        <w:tc>
          <w:tcPr>
            <w:tcW w:w="294" w:type="dxa"/>
            <w:tcBorders>
              <w:top w:val="nil"/>
              <w:left w:val="nil"/>
              <w:bottom w:val="nil"/>
              <w:right w:val="nil"/>
            </w:tcBorders>
            <w:shd w:val="clear" w:color="auto" w:fill="auto"/>
            <w:noWrap/>
            <w:vAlign w:val="bottom"/>
            <w:hideMark/>
          </w:tcPr>
          <w:p w14:paraId="517BC4D4"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p>
        </w:tc>
        <w:tc>
          <w:tcPr>
            <w:tcW w:w="481" w:type="dxa"/>
            <w:tcBorders>
              <w:top w:val="nil"/>
              <w:left w:val="nil"/>
              <w:bottom w:val="nil"/>
              <w:right w:val="nil"/>
            </w:tcBorders>
            <w:shd w:val="clear" w:color="auto" w:fill="auto"/>
            <w:noWrap/>
            <w:vAlign w:val="bottom"/>
            <w:hideMark/>
          </w:tcPr>
          <w:p w14:paraId="143ACFB6"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p>
        </w:tc>
        <w:tc>
          <w:tcPr>
            <w:tcW w:w="459" w:type="dxa"/>
            <w:tcBorders>
              <w:top w:val="nil"/>
              <w:left w:val="nil"/>
              <w:bottom w:val="nil"/>
              <w:right w:val="nil"/>
            </w:tcBorders>
            <w:shd w:val="clear" w:color="auto" w:fill="auto"/>
            <w:noWrap/>
            <w:vAlign w:val="bottom"/>
            <w:hideMark/>
          </w:tcPr>
          <w:p w14:paraId="2F3F32AA"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p>
        </w:tc>
        <w:tc>
          <w:tcPr>
            <w:tcW w:w="441" w:type="dxa"/>
            <w:tcBorders>
              <w:top w:val="nil"/>
              <w:left w:val="nil"/>
              <w:bottom w:val="nil"/>
              <w:right w:val="nil"/>
            </w:tcBorders>
            <w:shd w:val="clear" w:color="auto" w:fill="auto"/>
            <w:noWrap/>
            <w:vAlign w:val="bottom"/>
            <w:hideMark/>
          </w:tcPr>
          <w:p w14:paraId="26876A6B"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p>
        </w:tc>
        <w:tc>
          <w:tcPr>
            <w:tcW w:w="426" w:type="dxa"/>
            <w:tcBorders>
              <w:top w:val="nil"/>
              <w:left w:val="nil"/>
              <w:bottom w:val="nil"/>
              <w:right w:val="single" w:sz="4" w:space="0" w:color="auto"/>
            </w:tcBorders>
            <w:shd w:val="clear" w:color="auto" w:fill="auto"/>
            <w:noWrap/>
            <w:vAlign w:val="bottom"/>
            <w:hideMark/>
          </w:tcPr>
          <w:p w14:paraId="340A495D" w14:textId="77777777" w:rsidR="00BD498B" w:rsidRPr="0032714B" w:rsidRDefault="00BD498B" w:rsidP="00BD498B">
            <w:pPr>
              <w:spacing w:after="0" w:line="240" w:lineRule="auto"/>
              <w:rPr>
                <w:rFonts w:ascii="Times New Roman" w:eastAsia="Times New Roman" w:hAnsi="Times New Roman" w:cs="Times New Roman"/>
                <w:color w:val="000000"/>
                <w:sz w:val="18"/>
                <w:szCs w:val="18"/>
                <w:lang w:eastAsia="sk-SK"/>
              </w:rPr>
            </w:pPr>
            <w:r w:rsidRPr="0032714B">
              <w:rPr>
                <w:rFonts w:ascii="Times New Roman" w:eastAsia="Times New Roman" w:hAnsi="Times New Roman" w:cs="Times New Roman"/>
                <w:color w:val="000000"/>
                <w:sz w:val="18"/>
                <w:szCs w:val="18"/>
                <w:lang w:eastAsia="sk-SK"/>
              </w:rPr>
              <w:t> </w:t>
            </w:r>
          </w:p>
        </w:tc>
        <w:tc>
          <w:tcPr>
            <w:tcW w:w="1136" w:type="dxa"/>
            <w:gridSpan w:val="8"/>
            <w:vMerge/>
            <w:tcBorders>
              <w:top w:val="nil"/>
              <w:left w:val="nil"/>
              <w:bottom w:val="nil"/>
              <w:right w:val="single" w:sz="4" w:space="0" w:color="auto"/>
            </w:tcBorders>
            <w:vAlign w:val="center"/>
            <w:hideMark/>
          </w:tcPr>
          <w:p w14:paraId="09AD3AFF" w14:textId="77777777" w:rsidR="00BD498B" w:rsidRPr="0032714B" w:rsidRDefault="00BD498B" w:rsidP="00BD498B">
            <w:pPr>
              <w:spacing w:after="0" w:line="240" w:lineRule="auto"/>
              <w:rPr>
                <w:rFonts w:ascii="Times New Roman" w:eastAsia="Times New Roman" w:hAnsi="Times New Roman" w:cs="Times New Roman"/>
                <w:color w:val="000000"/>
                <w:sz w:val="18"/>
                <w:szCs w:val="18"/>
                <w:lang w:eastAsia="sk-SK"/>
              </w:rPr>
            </w:pPr>
          </w:p>
        </w:tc>
        <w:tc>
          <w:tcPr>
            <w:tcW w:w="1635" w:type="dxa"/>
            <w:gridSpan w:val="10"/>
            <w:vMerge/>
            <w:tcBorders>
              <w:top w:val="nil"/>
              <w:left w:val="nil"/>
              <w:bottom w:val="nil"/>
              <w:right w:val="single" w:sz="4" w:space="0" w:color="auto"/>
            </w:tcBorders>
            <w:vAlign w:val="center"/>
            <w:hideMark/>
          </w:tcPr>
          <w:p w14:paraId="55BD03AE" w14:textId="77777777" w:rsidR="00BD498B" w:rsidRPr="0032714B" w:rsidRDefault="00BD498B" w:rsidP="00BD498B">
            <w:pPr>
              <w:spacing w:after="0" w:line="240" w:lineRule="auto"/>
              <w:rPr>
                <w:rFonts w:ascii="Times New Roman" w:eastAsia="Times New Roman" w:hAnsi="Times New Roman" w:cs="Times New Roman"/>
                <w:color w:val="000000"/>
                <w:sz w:val="18"/>
                <w:szCs w:val="18"/>
                <w:lang w:eastAsia="sk-SK"/>
              </w:rPr>
            </w:pPr>
          </w:p>
        </w:tc>
        <w:tc>
          <w:tcPr>
            <w:tcW w:w="1573" w:type="dxa"/>
            <w:gridSpan w:val="10"/>
            <w:tcBorders>
              <w:top w:val="nil"/>
              <w:left w:val="nil"/>
              <w:bottom w:val="nil"/>
              <w:right w:val="single" w:sz="4" w:space="0" w:color="auto"/>
            </w:tcBorders>
            <w:vAlign w:val="center"/>
            <w:hideMark/>
          </w:tcPr>
          <w:p w14:paraId="4F430925" w14:textId="77777777" w:rsidR="00BD498B" w:rsidRPr="0032714B" w:rsidRDefault="00BD498B" w:rsidP="00BD498B">
            <w:pPr>
              <w:spacing w:after="0" w:line="240" w:lineRule="auto"/>
              <w:rPr>
                <w:rFonts w:ascii="Times New Roman" w:eastAsia="Times New Roman" w:hAnsi="Times New Roman" w:cs="Times New Roman"/>
                <w:color w:val="000000"/>
                <w:sz w:val="18"/>
                <w:szCs w:val="18"/>
                <w:lang w:eastAsia="sk-SK"/>
              </w:rPr>
            </w:pPr>
          </w:p>
        </w:tc>
        <w:tc>
          <w:tcPr>
            <w:tcW w:w="109" w:type="dxa"/>
            <w:vAlign w:val="center"/>
            <w:hideMark/>
          </w:tcPr>
          <w:p w14:paraId="59C2AF99"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p>
        </w:tc>
      </w:tr>
      <w:tr w:rsidR="00BD498B" w:rsidRPr="0032714B" w14:paraId="5644B4A4" w14:textId="77777777" w:rsidTr="00BD498B">
        <w:trPr>
          <w:trHeight w:val="276"/>
        </w:trPr>
        <w:tc>
          <w:tcPr>
            <w:tcW w:w="3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A2C5A5" w14:textId="77777777" w:rsidR="00BD498B" w:rsidRPr="0032714B" w:rsidRDefault="00BD498B" w:rsidP="00BD498B">
            <w:pPr>
              <w:spacing w:after="0" w:line="240" w:lineRule="auto"/>
              <w:rPr>
                <w:rFonts w:ascii="Times New Roman" w:eastAsia="Times New Roman" w:hAnsi="Times New Roman" w:cs="Times New Roman"/>
                <w:color w:val="000000"/>
                <w:sz w:val="18"/>
                <w:szCs w:val="18"/>
                <w:lang w:eastAsia="sk-SK"/>
              </w:rPr>
            </w:pPr>
            <w:r w:rsidRPr="0032714B">
              <w:rPr>
                <w:rFonts w:ascii="Times New Roman" w:eastAsia="Times New Roman" w:hAnsi="Times New Roman" w:cs="Times New Roman"/>
                <w:color w:val="000000"/>
                <w:sz w:val="18"/>
                <w:szCs w:val="18"/>
                <w:lang w:eastAsia="sk-SK"/>
              </w:rPr>
              <w:t> </w:t>
            </w:r>
          </w:p>
        </w:tc>
        <w:tc>
          <w:tcPr>
            <w:tcW w:w="393" w:type="dxa"/>
            <w:tcBorders>
              <w:top w:val="single" w:sz="4" w:space="0" w:color="auto"/>
              <w:left w:val="nil"/>
              <w:bottom w:val="single" w:sz="4" w:space="0" w:color="auto"/>
              <w:right w:val="single" w:sz="4" w:space="0" w:color="auto"/>
            </w:tcBorders>
            <w:shd w:val="clear" w:color="auto" w:fill="auto"/>
            <w:noWrap/>
            <w:vAlign w:val="bottom"/>
            <w:hideMark/>
          </w:tcPr>
          <w:p w14:paraId="4F850D67" w14:textId="77777777" w:rsidR="00BD498B" w:rsidRPr="0032714B" w:rsidRDefault="00BD498B" w:rsidP="00BD498B">
            <w:pPr>
              <w:spacing w:after="0" w:line="240" w:lineRule="auto"/>
              <w:rPr>
                <w:rFonts w:ascii="Times New Roman" w:eastAsia="Times New Roman" w:hAnsi="Times New Roman" w:cs="Times New Roman"/>
                <w:color w:val="000000"/>
                <w:sz w:val="18"/>
                <w:szCs w:val="18"/>
                <w:lang w:eastAsia="sk-SK"/>
              </w:rPr>
            </w:pPr>
            <w:r w:rsidRPr="0032714B">
              <w:rPr>
                <w:rFonts w:ascii="Times New Roman" w:eastAsia="Times New Roman" w:hAnsi="Times New Roman" w:cs="Times New Roman"/>
                <w:color w:val="000000"/>
                <w:sz w:val="18"/>
                <w:szCs w:val="18"/>
                <w:lang w:eastAsia="sk-SK"/>
              </w:rPr>
              <w:t> </w:t>
            </w:r>
          </w:p>
        </w:tc>
        <w:tc>
          <w:tcPr>
            <w:tcW w:w="140" w:type="dxa"/>
            <w:tcBorders>
              <w:top w:val="nil"/>
              <w:left w:val="nil"/>
              <w:bottom w:val="single" w:sz="4" w:space="0" w:color="auto"/>
              <w:right w:val="nil"/>
            </w:tcBorders>
            <w:shd w:val="clear" w:color="auto" w:fill="auto"/>
            <w:noWrap/>
            <w:vAlign w:val="bottom"/>
            <w:hideMark/>
          </w:tcPr>
          <w:p w14:paraId="3E6006AE" w14:textId="77777777" w:rsidR="00BD498B" w:rsidRPr="0032714B" w:rsidRDefault="00BD498B" w:rsidP="00BD498B">
            <w:pPr>
              <w:spacing w:after="0" w:line="240" w:lineRule="auto"/>
              <w:jc w:val="center"/>
              <w:rPr>
                <w:rFonts w:ascii="Times New Roman" w:eastAsia="Times New Roman" w:hAnsi="Times New Roman" w:cs="Times New Roman"/>
                <w:color w:val="000000"/>
                <w:sz w:val="18"/>
                <w:szCs w:val="18"/>
                <w:lang w:eastAsia="sk-SK"/>
              </w:rPr>
            </w:pPr>
            <w:r w:rsidRPr="0032714B">
              <w:rPr>
                <w:rFonts w:ascii="Times New Roman" w:eastAsia="Times New Roman" w:hAnsi="Times New Roman" w:cs="Times New Roman"/>
                <w:color w:val="000000"/>
                <w:sz w:val="18"/>
                <w:szCs w:val="18"/>
                <w:lang w:eastAsia="sk-SK"/>
              </w:rPr>
              <w:t>.</w:t>
            </w:r>
          </w:p>
        </w:tc>
        <w:tc>
          <w:tcPr>
            <w:tcW w:w="55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ED0806" w14:textId="77777777" w:rsidR="00BD498B" w:rsidRPr="0032714B" w:rsidRDefault="00BD498B" w:rsidP="00BD498B">
            <w:pPr>
              <w:spacing w:after="0" w:line="240" w:lineRule="auto"/>
              <w:rPr>
                <w:rFonts w:ascii="Times New Roman" w:eastAsia="Times New Roman" w:hAnsi="Times New Roman" w:cs="Times New Roman"/>
                <w:color w:val="000000"/>
                <w:sz w:val="18"/>
                <w:szCs w:val="18"/>
                <w:lang w:eastAsia="sk-SK"/>
              </w:rPr>
            </w:pPr>
            <w:r w:rsidRPr="0032714B">
              <w:rPr>
                <w:rFonts w:ascii="Times New Roman" w:eastAsia="Times New Roman" w:hAnsi="Times New Roman" w:cs="Times New Roman"/>
                <w:color w:val="000000"/>
                <w:sz w:val="18"/>
                <w:szCs w:val="18"/>
                <w:lang w:eastAsia="sk-SK"/>
              </w:rPr>
              <w:t> </w:t>
            </w:r>
          </w:p>
        </w:tc>
        <w:tc>
          <w:tcPr>
            <w:tcW w:w="522" w:type="dxa"/>
            <w:tcBorders>
              <w:top w:val="single" w:sz="4" w:space="0" w:color="auto"/>
              <w:left w:val="nil"/>
              <w:bottom w:val="single" w:sz="4" w:space="0" w:color="auto"/>
              <w:right w:val="single" w:sz="4" w:space="0" w:color="auto"/>
            </w:tcBorders>
            <w:shd w:val="clear" w:color="auto" w:fill="auto"/>
            <w:noWrap/>
            <w:vAlign w:val="bottom"/>
            <w:hideMark/>
          </w:tcPr>
          <w:p w14:paraId="1459743F" w14:textId="77777777" w:rsidR="00BD498B" w:rsidRPr="0032714B" w:rsidRDefault="00BD498B" w:rsidP="00BD498B">
            <w:pPr>
              <w:spacing w:after="0" w:line="240" w:lineRule="auto"/>
              <w:rPr>
                <w:rFonts w:ascii="Times New Roman" w:eastAsia="Times New Roman" w:hAnsi="Times New Roman" w:cs="Times New Roman"/>
                <w:color w:val="000000"/>
                <w:sz w:val="18"/>
                <w:szCs w:val="18"/>
                <w:lang w:eastAsia="sk-SK"/>
              </w:rPr>
            </w:pPr>
            <w:r w:rsidRPr="0032714B">
              <w:rPr>
                <w:rFonts w:ascii="Times New Roman" w:eastAsia="Times New Roman" w:hAnsi="Times New Roman" w:cs="Times New Roman"/>
                <w:color w:val="000000"/>
                <w:sz w:val="18"/>
                <w:szCs w:val="18"/>
                <w:lang w:eastAsia="sk-SK"/>
              </w:rPr>
              <w:t> </w:t>
            </w:r>
          </w:p>
        </w:tc>
        <w:tc>
          <w:tcPr>
            <w:tcW w:w="294" w:type="dxa"/>
            <w:tcBorders>
              <w:top w:val="nil"/>
              <w:left w:val="nil"/>
              <w:bottom w:val="single" w:sz="4" w:space="0" w:color="auto"/>
              <w:right w:val="nil"/>
            </w:tcBorders>
            <w:shd w:val="clear" w:color="auto" w:fill="auto"/>
            <w:noWrap/>
            <w:vAlign w:val="bottom"/>
            <w:hideMark/>
          </w:tcPr>
          <w:p w14:paraId="46CD52DA" w14:textId="77777777" w:rsidR="00BD498B" w:rsidRPr="0032714B" w:rsidRDefault="00BD498B" w:rsidP="00BD498B">
            <w:pPr>
              <w:spacing w:after="0" w:line="240" w:lineRule="auto"/>
              <w:jc w:val="center"/>
              <w:rPr>
                <w:rFonts w:ascii="Times New Roman" w:eastAsia="Times New Roman" w:hAnsi="Times New Roman" w:cs="Times New Roman"/>
                <w:color w:val="000000"/>
                <w:sz w:val="18"/>
                <w:szCs w:val="18"/>
                <w:lang w:eastAsia="sk-SK"/>
              </w:rPr>
            </w:pPr>
            <w:r w:rsidRPr="0032714B">
              <w:rPr>
                <w:rFonts w:ascii="Times New Roman" w:eastAsia="Times New Roman" w:hAnsi="Times New Roman" w:cs="Times New Roman"/>
                <w:color w:val="000000"/>
                <w:sz w:val="18"/>
                <w:szCs w:val="18"/>
                <w:lang w:eastAsia="sk-SK"/>
              </w:rPr>
              <w:t>.</w:t>
            </w:r>
          </w:p>
        </w:tc>
        <w:tc>
          <w:tcPr>
            <w:tcW w:w="48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F0575A" w14:textId="77777777" w:rsidR="00BD498B" w:rsidRPr="0032714B" w:rsidRDefault="00BD498B" w:rsidP="00BD498B">
            <w:pPr>
              <w:spacing w:after="0" w:line="240" w:lineRule="auto"/>
              <w:rPr>
                <w:rFonts w:ascii="Times New Roman" w:eastAsia="Times New Roman" w:hAnsi="Times New Roman" w:cs="Times New Roman"/>
                <w:color w:val="000000"/>
                <w:sz w:val="18"/>
                <w:szCs w:val="18"/>
                <w:lang w:eastAsia="sk-SK"/>
              </w:rPr>
            </w:pPr>
            <w:r w:rsidRPr="0032714B">
              <w:rPr>
                <w:rFonts w:ascii="Times New Roman" w:eastAsia="Times New Roman" w:hAnsi="Times New Roman" w:cs="Times New Roman"/>
                <w:color w:val="000000"/>
                <w:sz w:val="18"/>
                <w:szCs w:val="18"/>
                <w:lang w:eastAsia="sk-SK"/>
              </w:rPr>
              <w:t> </w:t>
            </w:r>
          </w:p>
        </w:tc>
        <w:tc>
          <w:tcPr>
            <w:tcW w:w="459" w:type="dxa"/>
            <w:tcBorders>
              <w:top w:val="single" w:sz="4" w:space="0" w:color="auto"/>
              <w:left w:val="nil"/>
              <w:bottom w:val="single" w:sz="4" w:space="0" w:color="auto"/>
              <w:right w:val="single" w:sz="4" w:space="0" w:color="auto"/>
            </w:tcBorders>
            <w:shd w:val="clear" w:color="auto" w:fill="auto"/>
            <w:noWrap/>
            <w:vAlign w:val="bottom"/>
            <w:hideMark/>
          </w:tcPr>
          <w:p w14:paraId="1853EF97" w14:textId="77777777" w:rsidR="00BD498B" w:rsidRPr="0032714B" w:rsidRDefault="00BD498B" w:rsidP="00BD498B">
            <w:pPr>
              <w:spacing w:after="0" w:line="240" w:lineRule="auto"/>
              <w:rPr>
                <w:rFonts w:ascii="Times New Roman" w:eastAsia="Times New Roman" w:hAnsi="Times New Roman" w:cs="Times New Roman"/>
                <w:color w:val="000000"/>
                <w:sz w:val="18"/>
                <w:szCs w:val="18"/>
                <w:lang w:eastAsia="sk-SK"/>
              </w:rPr>
            </w:pPr>
            <w:r w:rsidRPr="0032714B">
              <w:rPr>
                <w:rFonts w:ascii="Times New Roman" w:eastAsia="Times New Roman" w:hAnsi="Times New Roman" w:cs="Times New Roman"/>
                <w:color w:val="000000"/>
                <w:sz w:val="18"/>
                <w:szCs w:val="18"/>
                <w:lang w:eastAsia="sk-SK"/>
              </w:rPr>
              <w:t> </w:t>
            </w:r>
          </w:p>
        </w:tc>
        <w:tc>
          <w:tcPr>
            <w:tcW w:w="441" w:type="dxa"/>
            <w:tcBorders>
              <w:top w:val="single" w:sz="4" w:space="0" w:color="auto"/>
              <w:left w:val="nil"/>
              <w:bottom w:val="single" w:sz="4" w:space="0" w:color="auto"/>
              <w:right w:val="single" w:sz="4" w:space="0" w:color="auto"/>
            </w:tcBorders>
            <w:shd w:val="clear" w:color="auto" w:fill="auto"/>
            <w:noWrap/>
            <w:vAlign w:val="bottom"/>
            <w:hideMark/>
          </w:tcPr>
          <w:p w14:paraId="671B29CD" w14:textId="77777777" w:rsidR="00BD498B" w:rsidRPr="0032714B" w:rsidRDefault="00BD498B" w:rsidP="00BD498B">
            <w:pPr>
              <w:spacing w:after="0" w:line="240" w:lineRule="auto"/>
              <w:rPr>
                <w:rFonts w:ascii="Times New Roman" w:eastAsia="Times New Roman" w:hAnsi="Times New Roman" w:cs="Times New Roman"/>
                <w:color w:val="000000"/>
                <w:sz w:val="18"/>
                <w:szCs w:val="18"/>
                <w:lang w:eastAsia="sk-SK"/>
              </w:rPr>
            </w:pPr>
            <w:r w:rsidRPr="0032714B">
              <w:rPr>
                <w:rFonts w:ascii="Times New Roman" w:eastAsia="Times New Roman" w:hAnsi="Times New Roman" w:cs="Times New Roman"/>
                <w:color w:val="000000"/>
                <w:sz w:val="18"/>
                <w:szCs w:val="18"/>
                <w:lang w:eastAsia="sk-SK"/>
              </w:rPr>
              <w:t> </w:t>
            </w:r>
          </w:p>
        </w:tc>
        <w:tc>
          <w:tcPr>
            <w:tcW w:w="426" w:type="dxa"/>
            <w:tcBorders>
              <w:top w:val="single" w:sz="4" w:space="0" w:color="auto"/>
              <w:left w:val="nil"/>
              <w:bottom w:val="single" w:sz="4" w:space="0" w:color="auto"/>
              <w:right w:val="single" w:sz="4" w:space="0" w:color="auto"/>
            </w:tcBorders>
            <w:shd w:val="clear" w:color="auto" w:fill="auto"/>
            <w:noWrap/>
            <w:vAlign w:val="bottom"/>
            <w:hideMark/>
          </w:tcPr>
          <w:p w14:paraId="181F9549" w14:textId="77777777" w:rsidR="00BD498B" w:rsidRPr="0032714B" w:rsidRDefault="00BD498B" w:rsidP="00BD498B">
            <w:pPr>
              <w:spacing w:after="0" w:line="240" w:lineRule="auto"/>
              <w:rPr>
                <w:rFonts w:ascii="Times New Roman" w:eastAsia="Times New Roman" w:hAnsi="Times New Roman" w:cs="Times New Roman"/>
                <w:color w:val="000000"/>
                <w:sz w:val="18"/>
                <w:szCs w:val="18"/>
                <w:lang w:eastAsia="sk-SK"/>
              </w:rPr>
            </w:pPr>
            <w:r w:rsidRPr="0032714B">
              <w:rPr>
                <w:rFonts w:ascii="Times New Roman" w:eastAsia="Times New Roman" w:hAnsi="Times New Roman" w:cs="Times New Roman"/>
                <w:color w:val="000000"/>
                <w:sz w:val="18"/>
                <w:szCs w:val="18"/>
                <w:lang w:eastAsia="sk-SK"/>
              </w:rPr>
              <w:t> </w:t>
            </w:r>
          </w:p>
        </w:tc>
        <w:tc>
          <w:tcPr>
            <w:tcW w:w="1136" w:type="dxa"/>
            <w:gridSpan w:val="8"/>
            <w:vMerge/>
            <w:tcBorders>
              <w:top w:val="single" w:sz="4" w:space="0" w:color="auto"/>
              <w:left w:val="nil"/>
              <w:bottom w:val="single" w:sz="4" w:space="0" w:color="auto"/>
              <w:right w:val="single" w:sz="4" w:space="0" w:color="auto"/>
            </w:tcBorders>
            <w:vAlign w:val="center"/>
            <w:hideMark/>
          </w:tcPr>
          <w:p w14:paraId="0EAED602" w14:textId="77777777" w:rsidR="00BD498B" w:rsidRPr="0032714B" w:rsidRDefault="00BD498B" w:rsidP="00BD498B">
            <w:pPr>
              <w:spacing w:after="0" w:line="240" w:lineRule="auto"/>
              <w:rPr>
                <w:rFonts w:ascii="Times New Roman" w:eastAsia="Times New Roman" w:hAnsi="Times New Roman" w:cs="Times New Roman"/>
                <w:color w:val="000000"/>
                <w:sz w:val="18"/>
                <w:szCs w:val="18"/>
                <w:lang w:eastAsia="sk-SK"/>
              </w:rPr>
            </w:pPr>
          </w:p>
        </w:tc>
        <w:tc>
          <w:tcPr>
            <w:tcW w:w="1635" w:type="dxa"/>
            <w:gridSpan w:val="10"/>
            <w:vMerge/>
            <w:tcBorders>
              <w:top w:val="single" w:sz="4" w:space="0" w:color="auto"/>
              <w:left w:val="nil"/>
              <w:bottom w:val="single" w:sz="4" w:space="0" w:color="auto"/>
              <w:right w:val="single" w:sz="4" w:space="0" w:color="auto"/>
            </w:tcBorders>
            <w:vAlign w:val="center"/>
            <w:hideMark/>
          </w:tcPr>
          <w:p w14:paraId="6454BEF3" w14:textId="77777777" w:rsidR="00BD498B" w:rsidRPr="0032714B" w:rsidRDefault="00BD498B" w:rsidP="00BD498B">
            <w:pPr>
              <w:spacing w:after="0" w:line="240" w:lineRule="auto"/>
              <w:rPr>
                <w:rFonts w:ascii="Times New Roman" w:eastAsia="Times New Roman" w:hAnsi="Times New Roman" w:cs="Times New Roman"/>
                <w:color w:val="000000"/>
                <w:sz w:val="18"/>
                <w:szCs w:val="18"/>
                <w:lang w:eastAsia="sk-SK"/>
              </w:rPr>
            </w:pPr>
          </w:p>
        </w:tc>
        <w:tc>
          <w:tcPr>
            <w:tcW w:w="1573" w:type="dxa"/>
            <w:gridSpan w:val="9"/>
            <w:tcBorders>
              <w:top w:val="single" w:sz="4" w:space="0" w:color="auto"/>
              <w:left w:val="nil"/>
              <w:bottom w:val="single" w:sz="4" w:space="0" w:color="auto"/>
              <w:right w:val="single" w:sz="4" w:space="0" w:color="auto"/>
            </w:tcBorders>
            <w:vAlign w:val="center"/>
            <w:hideMark/>
          </w:tcPr>
          <w:p w14:paraId="222E6145" w14:textId="77777777" w:rsidR="00BD498B" w:rsidRPr="0032714B" w:rsidRDefault="00BD498B" w:rsidP="00BD498B">
            <w:pPr>
              <w:spacing w:after="0" w:line="240" w:lineRule="auto"/>
              <w:rPr>
                <w:rFonts w:ascii="Times New Roman" w:eastAsia="Times New Roman" w:hAnsi="Times New Roman" w:cs="Times New Roman"/>
                <w:color w:val="000000"/>
                <w:sz w:val="18"/>
                <w:szCs w:val="18"/>
                <w:lang w:eastAsia="sk-SK"/>
              </w:rPr>
            </w:pPr>
          </w:p>
        </w:tc>
        <w:tc>
          <w:tcPr>
            <w:tcW w:w="109" w:type="dxa"/>
            <w:gridSpan w:val="2"/>
            <w:vAlign w:val="center"/>
            <w:hideMark/>
          </w:tcPr>
          <w:p w14:paraId="68566A9B" w14:textId="77777777" w:rsidR="00BD498B" w:rsidRPr="0032714B" w:rsidRDefault="00BD498B" w:rsidP="00BD498B">
            <w:pPr>
              <w:spacing w:after="0" w:line="240" w:lineRule="auto"/>
              <w:rPr>
                <w:rFonts w:ascii="Times New Roman" w:eastAsia="Times New Roman" w:hAnsi="Times New Roman" w:cs="Times New Roman"/>
                <w:sz w:val="18"/>
                <w:szCs w:val="18"/>
                <w:lang w:eastAsia="sk-SK"/>
              </w:rPr>
            </w:pPr>
          </w:p>
        </w:tc>
      </w:tr>
    </w:tbl>
    <w:p w14:paraId="24D2ECD8" w14:textId="77777777" w:rsidR="00BD498B" w:rsidRPr="0032714B" w:rsidRDefault="00BD498B" w:rsidP="005B1B2B">
      <w:pPr>
        <w:spacing w:after="0" w:line="240" w:lineRule="auto"/>
        <w:jc w:val="both"/>
        <w:rPr>
          <w:rFonts w:ascii="Times New Roman" w:hAnsi="Times New Roman" w:cs="Times New Roman"/>
          <w:b/>
          <w:bCs/>
          <w:sz w:val="18"/>
          <w:szCs w:val="18"/>
        </w:rPr>
      </w:pPr>
    </w:p>
    <w:p w14:paraId="4AD4D836" w14:textId="77777777" w:rsidR="00B5455D" w:rsidRPr="0032714B" w:rsidRDefault="00B5455D" w:rsidP="005B1B2B">
      <w:pPr>
        <w:spacing w:after="0" w:line="240" w:lineRule="auto"/>
        <w:jc w:val="both"/>
        <w:rPr>
          <w:rFonts w:ascii="Times New Roman" w:hAnsi="Times New Roman" w:cs="Times New Roman"/>
          <w:sz w:val="18"/>
          <w:szCs w:val="18"/>
        </w:rPr>
      </w:pPr>
    </w:p>
    <w:sectPr w:rsidR="00B5455D" w:rsidRPr="0032714B" w:rsidSect="002A2901">
      <w:pgSz w:w="11906" w:h="16838"/>
      <w:pgMar w:top="1417" w:right="1417" w:bottom="1417" w:left="1560" w:header="708" w:footer="708" w:gutter="0"/>
      <w:pgNumType w:start="13"/>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Ivana Gombarova" w:date="2021-06-30T16:00:00Z" w:initials="IG">
    <w:p w14:paraId="7C1A0115" w14:textId="67F837DE" w:rsidR="001D2CF4" w:rsidRDefault="001D2CF4">
      <w:pPr>
        <w:pStyle w:val="Textkomentra"/>
      </w:pPr>
      <w:r>
        <w:rPr>
          <w:rStyle w:val="Odkaznakomentr"/>
        </w:rPr>
        <w:annotationRef/>
      </w:r>
      <w:r>
        <w:t xml:space="preserve">Nemám podklad </w:t>
      </w:r>
    </w:p>
  </w:comment>
  <w:comment w:id="1" w:author="Ivana Gombarova" w:date="2021-06-30T16:01:00Z" w:initials="IG">
    <w:p w14:paraId="4E858D4C" w14:textId="333EE7B7" w:rsidR="001D2CF4" w:rsidRDefault="001D2CF4">
      <w:pPr>
        <w:pStyle w:val="Textkomentra"/>
      </w:pPr>
      <w:r>
        <w:rPr>
          <w:rStyle w:val="Odkaznakomentr"/>
        </w:rPr>
        <w:annotationRef/>
      </w:r>
      <w:r>
        <w:t>Nemám podklad</w:t>
      </w:r>
    </w:p>
  </w:comment>
  <w:comment w:id="2" w:author="Ivana Gombarova" w:date="2021-06-30T16:52:00Z" w:initials="IG">
    <w:p w14:paraId="55CE3757" w14:textId="3766071C" w:rsidR="005E0386" w:rsidRDefault="005E0386">
      <w:pPr>
        <w:pStyle w:val="Textkomentra"/>
      </w:pPr>
      <w:r>
        <w:rPr>
          <w:rStyle w:val="Odkaznakomentr"/>
        </w:rPr>
        <w:annotationRef/>
      </w:r>
      <w:r>
        <w:t>Dopočítať – je to nesprávne</w:t>
      </w:r>
    </w:p>
  </w:comment>
  <w:comment w:id="3" w:author="Ivana Gombarova" w:date="2021-06-30T16:53:00Z" w:initials="IG">
    <w:p w14:paraId="602B8AB9" w14:textId="3F79A938" w:rsidR="005E0386" w:rsidRDefault="005E0386">
      <w:pPr>
        <w:pStyle w:val="Textkomentra"/>
      </w:pPr>
      <w:r>
        <w:rPr>
          <w:rStyle w:val="Odkaznakomentr"/>
        </w:rPr>
        <w:annotationRef/>
      </w:r>
      <w:r>
        <w:t xml:space="preserve">Nedá sa urobiť bez výkazov a </w:t>
      </w:r>
      <w:proofErr w:type="spellStart"/>
      <w:r>
        <w:t>saldokonta</w:t>
      </w:r>
      <w:proofErr w:type="spellEnd"/>
    </w:p>
  </w:comment>
  <w:comment w:id="4" w:author="Ivana Gombarova" w:date="2021-06-30T17:02:00Z" w:initials="IG">
    <w:p w14:paraId="3E29C1D1" w14:textId="039DD7F1" w:rsidR="0032237D" w:rsidRDefault="0032237D">
      <w:pPr>
        <w:pStyle w:val="Textkomentra"/>
      </w:pPr>
      <w:r>
        <w:rPr>
          <w:rStyle w:val="Odkaznakomentr"/>
        </w:rPr>
        <w:annotationRef/>
      </w:r>
      <w:r>
        <w:t>Neviem kam išiel zisk</w:t>
      </w:r>
    </w:p>
  </w:comment>
  <w:comment w:id="5" w:author="Ivana Gombarova" w:date="2021-06-30T17:04:00Z" w:initials="IG">
    <w:p w14:paraId="122B6F1A" w14:textId="160A87A5" w:rsidR="0032237D" w:rsidRDefault="0032237D">
      <w:pPr>
        <w:pStyle w:val="Textkomentra"/>
      </w:pPr>
      <w:r>
        <w:rPr>
          <w:rStyle w:val="Odkaznakomentr"/>
        </w:rPr>
        <w:annotationRef/>
      </w:r>
      <w:r>
        <w:t>Neviem spracovať bez rozhodnutia VZ</w:t>
      </w:r>
    </w:p>
  </w:comment>
  <w:comment w:id="6" w:author="Ivana Gombarova" w:date="2021-06-30T17:06:00Z" w:initials="IG">
    <w:p w14:paraId="6C8851B4" w14:textId="1675150B" w:rsidR="0032237D" w:rsidRDefault="0032237D">
      <w:pPr>
        <w:pStyle w:val="Textkomentra"/>
      </w:pPr>
      <w:r>
        <w:rPr>
          <w:rStyle w:val="Odkaznakomentr"/>
        </w:rPr>
        <w:annotationRef/>
      </w:r>
      <w:r>
        <w:t>Neviem urobiť bez výkazov a </w:t>
      </w:r>
      <w:proofErr w:type="spellStart"/>
      <w:r>
        <w:t>saldokonta</w:t>
      </w:r>
      <w:proofErr w:type="spellEnd"/>
      <w:r>
        <w:t xml:space="preserve"> záväzkov</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7C1A0115" w15:done="0"/>
  <w15:commentEx w15:paraId="4E858D4C" w15:done="0"/>
  <w15:commentEx w15:paraId="55CE3757" w15:done="0"/>
  <w15:commentEx w15:paraId="602B8AB9" w15:done="0"/>
  <w15:commentEx w15:paraId="3E29C1D1" w15:done="0"/>
  <w15:commentEx w15:paraId="122B6F1A" w15:done="0"/>
  <w15:commentEx w15:paraId="6C8851B4"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487139E" w16cex:dateUtc="2021-06-30T14:00:00Z"/>
  <w16cex:commentExtensible w16cex:durableId="248713BD" w16cex:dateUtc="2021-06-30T14:01:00Z"/>
  <w16cex:commentExtensible w16cex:durableId="24871FDE" w16cex:dateUtc="2021-06-30T14:52:00Z"/>
  <w16cex:commentExtensible w16cex:durableId="2487200A" w16cex:dateUtc="2021-06-30T14:53:00Z"/>
  <w16cex:commentExtensible w16cex:durableId="2487222B" w16cex:dateUtc="2021-06-30T15:02:00Z"/>
  <w16cex:commentExtensible w16cex:durableId="248722B1" w16cex:dateUtc="2021-06-30T15:04:00Z"/>
  <w16cex:commentExtensible w16cex:durableId="2487232F" w16cex:dateUtc="2021-06-30T15:0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C1A0115" w16cid:durableId="2487139E"/>
  <w16cid:commentId w16cid:paraId="4E858D4C" w16cid:durableId="248713BD"/>
  <w16cid:commentId w16cid:paraId="55CE3757" w16cid:durableId="24871FDE"/>
  <w16cid:commentId w16cid:paraId="602B8AB9" w16cid:durableId="2487200A"/>
  <w16cid:commentId w16cid:paraId="3E29C1D1" w16cid:durableId="2487222B"/>
  <w16cid:commentId w16cid:paraId="122B6F1A" w16cid:durableId="248722B1"/>
  <w16cid:commentId w16cid:paraId="6C8851B4" w16cid:durableId="2487232F"/>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9AE96A" w14:textId="77777777" w:rsidR="000B11E0" w:rsidRDefault="000B11E0" w:rsidP="00B5455D">
      <w:pPr>
        <w:spacing w:after="0" w:line="240" w:lineRule="auto"/>
      </w:pPr>
      <w:r>
        <w:separator/>
      </w:r>
    </w:p>
  </w:endnote>
  <w:endnote w:type="continuationSeparator" w:id="0">
    <w:p w14:paraId="12CE2AE6" w14:textId="77777777" w:rsidR="000B11E0" w:rsidRDefault="000B11E0" w:rsidP="00B545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CE">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19916987"/>
      <w:docPartObj>
        <w:docPartGallery w:val="Page Numbers (Bottom of Page)"/>
        <w:docPartUnique/>
      </w:docPartObj>
    </w:sdtPr>
    <w:sdtEndPr/>
    <w:sdtContent>
      <w:p w14:paraId="0F355CB9" w14:textId="77777777" w:rsidR="005768E7" w:rsidRDefault="005768E7">
        <w:pPr>
          <w:pStyle w:val="Pta"/>
          <w:jc w:val="right"/>
        </w:pPr>
        <w:r>
          <w:fldChar w:fldCharType="begin"/>
        </w:r>
        <w:r>
          <w:instrText>PAGE   \* MERGEFORMAT</w:instrText>
        </w:r>
        <w:r>
          <w:fldChar w:fldCharType="separate"/>
        </w:r>
        <w:r>
          <w:t>2</w:t>
        </w:r>
        <w:r>
          <w:fldChar w:fldCharType="end"/>
        </w:r>
      </w:p>
    </w:sdtContent>
  </w:sdt>
  <w:p w14:paraId="0D32EF9D" w14:textId="77777777" w:rsidR="005768E7" w:rsidRDefault="005768E7">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14228D" w14:textId="77777777" w:rsidR="000B11E0" w:rsidRDefault="000B11E0" w:rsidP="00B5455D">
      <w:pPr>
        <w:spacing w:after="0" w:line="240" w:lineRule="auto"/>
      </w:pPr>
      <w:r>
        <w:separator/>
      </w:r>
    </w:p>
  </w:footnote>
  <w:footnote w:type="continuationSeparator" w:id="0">
    <w:p w14:paraId="7740C28D" w14:textId="77777777" w:rsidR="000B11E0" w:rsidRDefault="000B11E0" w:rsidP="00B5455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D500F8" w14:textId="77777777" w:rsidR="005768E7" w:rsidRPr="00C6100B" w:rsidRDefault="005768E7" w:rsidP="00B5455D">
    <w:pPr>
      <w:pStyle w:val="Hlavika"/>
      <w:tabs>
        <w:tab w:val="center" w:pos="4820"/>
        <w:tab w:val="right" w:pos="9214"/>
      </w:tabs>
      <w:jc w:val="both"/>
      <w:rPr>
        <w:rFonts w:ascii="Times New Roman" w:hAnsi="Times New Roman"/>
        <w:sz w:val="18"/>
        <w:szCs w:val="18"/>
      </w:rPr>
    </w:pPr>
    <w:r w:rsidRPr="00C6100B">
      <w:rPr>
        <w:rFonts w:ascii="Times New Roman" w:hAnsi="Times New Roman"/>
        <w:sz w:val="18"/>
        <w:szCs w:val="18"/>
        <w:lang w:eastAsia="sk-SK"/>
      </w:rPr>
      <w:t xml:space="preserve">Poznámky </w:t>
    </w:r>
    <w:proofErr w:type="spellStart"/>
    <w:r w:rsidRPr="00C6100B">
      <w:rPr>
        <w:rFonts w:ascii="Times New Roman" w:hAnsi="Times New Roman"/>
        <w:sz w:val="18"/>
        <w:szCs w:val="18"/>
        <w:lang w:eastAsia="sk-SK"/>
      </w:rPr>
      <w:t>Úč</w:t>
    </w:r>
    <w:proofErr w:type="spellEnd"/>
    <w:r w:rsidRPr="00C6100B">
      <w:rPr>
        <w:rFonts w:ascii="Times New Roman" w:hAnsi="Times New Roman"/>
        <w:sz w:val="18"/>
        <w:szCs w:val="18"/>
        <w:lang w:eastAsia="sk-SK"/>
      </w:rPr>
      <w:t xml:space="preserve"> POD 3-01</w:t>
    </w:r>
    <w:r w:rsidRPr="00C6100B">
      <w:rPr>
        <w:rFonts w:ascii="Times New Roman" w:hAnsi="Times New Roman"/>
        <w:sz w:val="18"/>
        <w:szCs w:val="18"/>
      </w:rPr>
      <w:t xml:space="preserve">                                                                    </w:t>
    </w:r>
    <w:r>
      <w:rPr>
        <w:rFonts w:ascii="Times New Roman" w:hAnsi="Times New Roman"/>
        <w:sz w:val="18"/>
        <w:szCs w:val="18"/>
      </w:rPr>
      <w:t xml:space="preserve">                                       IČO: 35876077   DIČ: 2021787416</w:t>
    </w:r>
  </w:p>
  <w:p w14:paraId="4D931B03" w14:textId="77777777" w:rsidR="005768E7" w:rsidRPr="00B5455D" w:rsidRDefault="005768E7" w:rsidP="00B5455D">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883E87"/>
    <w:multiLevelType w:val="hybridMultilevel"/>
    <w:tmpl w:val="D07EF5EA"/>
    <w:lvl w:ilvl="0" w:tplc="E2543F1E">
      <w:start w:val="1"/>
      <w:numFmt w:val="bullet"/>
      <w:lvlText w:val="-"/>
      <w:lvlJc w:val="left"/>
      <w:pPr>
        <w:ind w:left="644" w:hanging="360"/>
      </w:pPr>
      <w:rPr>
        <w:rFonts w:ascii="Times New Roman" w:eastAsiaTheme="minorHAnsi" w:hAnsi="Times New Roman" w:cs="Times New Roman" w:hint="default"/>
      </w:rPr>
    </w:lvl>
    <w:lvl w:ilvl="1" w:tplc="041B0003" w:tentative="1">
      <w:start w:val="1"/>
      <w:numFmt w:val="bullet"/>
      <w:lvlText w:val="o"/>
      <w:lvlJc w:val="left"/>
      <w:pPr>
        <w:ind w:left="1364" w:hanging="360"/>
      </w:pPr>
      <w:rPr>
        <w:rFonts w:ascii="Courier New" w:hAnsi="Courier New" w:cs="Courier New" w:hint="default"/>
      </w:rPr>
    </w:lvl>
    <w:lvl w:ilvl="2" w:tplc="041B0005" w:tentative="1">
      <w:start w:val="1"/>
      <w:numFmt w:val="bullet"/>
      <w:lvlText w:val=""/>
      <w:lvlJc w:val="left"/>
      <w:pPr>
        <w:ind w:left="2084" w:hanging="360"/>
      </w:pPr>
      <w:rPr>
        <w:rFonts w:ascii="Wingdings" w:hAnsi="Wingdings" w:hint="default"/>
      </w:rPr>
    </w:lvl>
    <w:lvl w:ilvl="3" w:tplc="041B0001" w:tentative="1">
      <w:start w:val="1"/>
      <w:numFmt w:val="bullet"/>
      <w:lvlText w:val=""/>
      <w:lvlJc w:val="left"/>
      <w:pPr>
        <w:ind w:left="2804" w:hanging="360"/>
      </w:pPr>
      <w:rPr>
        <w:rFonts w:ascii="Symbol" w:hAnsi="Symbol" w:hint="default"/>
      </w:rPr>
    </w:lvl>
    <w:lvl w:ilvl="4" w:tplc="041B0003" w:tentative="1">
      <w:start w:val="1"/>
      <w:numFmt w:val="bullet"/>
      <w:lvlText w:val="o"/>
      <w:lvlJc w:val="left"/>
      <w:pPr>
        <w:ind w:left="3524" w:hanging="360"/>
      </w:pPr>
      <w:rPr>
        <w:rFonts w:ascii="Courier New" w:hAnsi="Courier New" w:cs="Courier New" w:hint="default"/>
      </w:rPr>
    </w:lvl>
    <w:lvl w:ilvl="5" w:tplc="041B0005" w:tentative="1">
      <w:start w:val="1"/>
      <w:numFmt w:val="bullet"/>
      <w:lvlText w:val=""/>
      <w:lvlJc w:val="left"/>
      <w:pPr>
        <w:ind w:left="4244" w:hanging="360"/>
      </w:pPr>
      <w:rPr>
        <w:rFonts w:ascii="Wingdings" w:hAnsi="Wingdings" w:hint="default"/>
      </w:rPr>
    </w:lvl>
    <w:lvl w:ilvl="6" w:tplc="041B0001" w:tentative="1">
      <w:start w:val="1"/>
      <w:numFmt w:val="bullet"/>
      <w:lvlText w:val=""/>
      <w:lvlJc w:val="left"/>
      <w:pPr>
        <w:ind w:left="4964" w:hanging="360"/>
      </w:pPr>
      <w:rPr>
        <w:rFonts w:ascii="Symbol" w:hAnsi="Symbol" w:hint="default"/>
      </w:rPr>
    </w:lvl>
    <w:lvl w:ilvl="7" w:tplc="041B0003" w:tentative="1">
      <w:start w:val="1"/>
      <w:numFmt w:val="bullet"/>
      <w:lvlText w:val="o"/>
      <w:lvlJc w:val="left"/>
      <w:pPr>
        <w:ind w:left="5684" w:hanging="360"/>
      </w:pPr>
      <w:rPr>
        <w:rFonts w:ascii="Courier New" w:hAnsi="Courier New" w:cs="Courier New" w:hint="default"/>
      </w:rPr>
    </w:lvl>
    <w:lvl w:ilvl="8" w:tplc="041B0005" w:tentative="1">
      <w:start w:val="1"/>
      <w:numFmt w:val="bullet"/>
      <w:lvlText w:val=""/>
      <w:lvlJc w:val="left"/>
      <w:pPr>
        <w:ind w:left="6404" w:hanging="360"/>
      </w:pPr>
      <w:rPr>
        <w:rFonts w:ascii="Wingdings" w:hAnsi="Wingdings" w:hint="default"/>
      </w:rPr>
    </w:lvl>
  </w:abstractNum>
  <w:abstractNum w:abstractNumId="1" w15:restartNumberingAfterBreak="0">
    <w:nsid w:val="1A375F5A"/>
    <w:multiLevelType w:val="hybridMultilevel"/>
    <w:tmpl w:val="A2620A80"/>
    <w:lvl w:ilvl="0" w:tplc="041B000F">
      <w:start w:val="1"/>
      <w:numFmt w:val="decimal"/>
      <w:lvlText w:val="%1."/>
      <w:lvlJc w:val="left"/>
      <w:pPr>
        <w:ind w:left="1004" w:hanging="360"/>
      </w:p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2" w15:restartNumberingAfterBreak="0">
    <w:nsid w:val="2E5B0852"/>
    <w:multiLevelType w:val="hybridMultilevel"/>
    <w:tmpl w:val="BE566044"/>
    <w:lvl w:ilvl="0" w:tplc="A16E6CAC">
      <w:start w:val="1"/>
      <w:numFmt w:val="decimal"/>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37324369"/>
    <w:multiLevelType w:val="hybridMultilevel"/>
    <w:tmpl w:val="74EA9CC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399F36DB"/>
    <w:multiLevelType w:val="hybridMultilevel"/>
    <w:tmpl w:val="41F8370A"/>
    <w:lvl w:ilvl="0" w:tplc="041B000F">
      <w:start w:val="1"/>
      <w:numFmt w:val="decimal"/>
      <w:lvlText w:val="%1."/>
      <w:lvlJc w:val="left"/>
      <w:pPr>
        <w:ind w:left="1004" w:hanging="360"/>
      </w:p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5" w15:restartNumberingAfterBreak="0">
    <w:nsid w:val="4DD36400"/>
    <w:multiLevelType w:val="hybridMultilevel"/>
    <w:tmpl w:val="21CA9FF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54F0446F"/>
    <w:multiLevelType w:val="hybridMultilevel"/>
    <w:tmpl w:val="A2620A80"/>
    <w:lvl w:ilvl="0" w:tplc="041B000F">
      <w:start w:val="1"/>
      <w:numFmt w:val="decimal"/>
      <w:lvlText w:val="%1."/>
      <w:lvlJc w:val="left"/>
      <w:pPr>
        <w:ind w:left="1004" w:hanging="360"/>
      </w:p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7" w15:restartNumberingAfterBreak="0">
    <w:nsid w:val="691F2229"/>
    <w:multiLevelType w:val="hybridMultilevel"/>
    <w:tmpl w:val="21CA9FF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727A70B9"/>
    <w:multiLevelType w:val="hybridMultilevel"/>
    <w:tmpl w:val="6F42D05C"/>
    <w:lvl w:ilvl="0" w:tplc="041B0015">
      <w:start w:val="1"/>
      <w:numFmt w:val="upp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8"/>
  </w:num>
  <w:num w:numId="2">
    <w:abstractNumId w:val="3"/>
  </w:num>
  <w:num w:numId="3">
    <w:abstractNumId w:val="0"/>
  </w:num>
  <w:num w:numId="4">
    <w:abstractNumId w:val="2"/>
  </w:num>
  <w:num w:numId="5">
    <w:abstractNumId w:val="5"/>
  </w:num>
  <w:num w:numId="6">
    <w:abstractNumId w:val="7"/>
  </w:num>
  <w:num w:numId="7">
    <w:abstractNumId w:val="1"/>
  </w:num>
  <w:num w:numId="8">
    <w:abstractNumId w:val="6"/>
  </w:num>
  <w:num w:numId="9">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Ivana Gombarova">
    <w15:presenceInfo w15:providerId="Windows Live" w15:userId="45701244e3defb2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153D"/>
    <w:rsid w:val="00001677"/>
    <w:rsid w:val="00027F15"/>
    <w:rsid w:val="00035706"/>
    <w:rsid w:val="00090F1B"/>
    <w:rsid w:val="00097231"/>
    <w:rsid w:val="000B11E0"/>
    <w:rsid w:val="000F5E13"/>
    <w:rsid w:val="00186885"/>
    <w:rsid w:val="001B375F"/>
    <w:rsid w:val="001B3DB1"/>
    <w:rsid w:val="001B5958"/>
    <w:rsid w:val="001D2CF4"/>
    <w:rsid w:val="0020552A"/>
    <w:rsid w:val="002102F4"/>
    <w:rsid w:val="00214CF7"/>
    <w:rsid w:val="00232BFE"/>
    <w:rsid w:val="00256399"/>
    <w:rsid w:val="00260E0A"/>
    <w:rsid w:val="0026682A"/>
    <w:rsid w:val="002A2901"/>
    <w:rsid w:val="003216DB"/>
    <w:rsid w:val="0032237D"/>
    <w:rsid w:val="0032714B"/>
    <w:rsid w:val="003679FA"/>
    <w:rsid w:val="003C5256"/>
    <w:rsid w:val="003F50A4"/>
    <w:rsid w:val="00454D9E"/>
    <w:rsid w:val="004A3160"/>
    <w:rsid w:val="004B2817"/>
    <w:rsid w:val="004C700A"/>
    <w:rsid w:val="004D7A35"/>
    <w:rsid w:val="005042E1"/>
    <w:rsid w:val="00553066"/>
    <w:rsid w:val="00557C95"/>
    <w:rsid w:val="00574EF0"/>
    <w:rsid w:val="005768E7"/>
    <w:rsid w:val="00584C59"/>
    <w:rsid w:val="005A1380"/>
    <w:rsid w:val="005A7CD5"/>
    <w:rsid w:val="005B1B2B"/>
    <w:rsid w:val="005C2CE5"/>
    <w:rsid w:val="005D3AC0"/>
    <w:rsid w:val="005D725C"/>
    <w:rsid w:val="005E0386"/>
    <w:rsid w:val="00603239"/>
    <w:rsid w:val="006B36C7"/>
    <w:rsid w:val="006C510C"/>
    <w:rsid w:val="00704023"/>
    <w:rsid w:val="0071295D"/>
    <w:rsid w:val="00716B6B"/>
    <w:rsid w:val="00735BB0"/>
    <w:rsid w:val="00741760"/>
    <w:rsid w:val="007426A8"/>
    <w:rsid w:val="007475C5"/>
    <w:rsid w:val="00753E49"/>
    <w:rsid w:val="007670C8"/>
    <w:rsid w:val="00795B4F"/>
    <w:rsid w:val="00795C60"/>
    <w:rsid w:val="00823F6E"/>
    <w:rsid w:val="00861233"/>
    <w:rsid w:val="0087335C"/>
    <w:rsid w:val="00956F54"/>
    <w:rsid w:val="00960BDA"/>
    <w:rsid w:val="009765CE"/>
    <w:rsid w:val="0098028F"/>
    <w:rsid w:val="00986748"/>
    <w:rsid w:val="009920A4"/>
    <w:rsid w:val="00995563"/>
    <w:rsid w:val="009957F7"/>
    <w:rsid w:val="00996863"/>
    <w:rsid w:val="009A217C"/>
    <w:rsid w:val="009C40A9"/>
    <w:rsid w:val="009E135D"/>
    <w:rsid w:val="009E2B70"/>
    <w:rsid w:val="00A45BC0"/>
    <w:rsid w:val="00A812FB"/>
    <w:rsid w:val="00A83781"/>
    <w:rsid w:val="00A95A87"/>
    <w:rsid w:val="00AB6C8A"/>
    <w:rsid w:val="00AC134B"/>
    <w:rsid w:val="00AF2073"/>
    <w:rsid w:val="00AF6488"/>
    <w:rsid w:val="00B16B22"/>
    <w:rsid w:val="00B5455D"/>
    <w:rsid w:val="00B75B77"/>
    <w:rsid w:val="00BD498B"/>
    <w:rsid w:val="00C20EBA"/>
    <w:rsid w:val="00C357B2"/>
    <w:rsid w:val="00C6754D"/>
    <w:rsid w:val="00C91B91"/>
    <w:rsid w:val="00D206E7"/>
    <w:rsid w:val="00D231BA"/>
    <w:rsid w:val="00D579F3"/>
    <w:rsid w:val="00D659C6"/>
    <w:rsid w:val="00D85081"/>
    <w:rsid w:val="00DD212F"/>
    <w:rsid w:val="00DD40CC"/>
    <w:rsid w:val="00DF5B91"/>
    <w:rsid w:val="00E025D8"/>
    <w:rsid w:val="00E56925"/>
    <w:rsid w:val="00E8153D"/>
    <w:rsid w:val="00EB4794"/>
    <w:rsid w:val="00EE79ED"/>
    <w:rsid w:val="00F2569F"/>
    <w:rsid w:val="00FB0F3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A9ED5B"/>
  <w15:chartTrackingRefBased/>
  <w15:docId w15:val="{4B8F93A1-7F37-41A6-98D4-65D8526E0B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B5455D"/>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B5455D"/>
  </w:style>
  <w:style w:type="paragraph" w:styleId="Pta">
    <w:name w:val="footer"/>
    <w:basedOn w:val="Normlny"/>
    <w:link w:val="PtaChar"/>
    <w:uiPriority w:val="99"/>
    <w:unhideWhenUsed/>
    <w:rsid w:val="00B5455D"/>
    <w:pPr>
      <w:tabs>
        <w:tab w:val="center" w:pos="4536"/>
        <w:tab w:val="right" w:pos="9072"/>
      </w:tabs>
      <w:spacing w:after="0" w:line="240" w:lineRule="auto"/>
    </w:pPr>
  </w:style>
  <w:style w:type="character" w:customStyle="1" w:styleId="PtaChar">
    <w:name w:val="Päta Char"/>
    <w:basedOn w:val="Predvolenpsmoodseku"/>
    <w:link w:val="Pta"/>
    <w:uiPriority w:val="99"/>
    <w:rsid w:val="00B5455D"/>
  </w:style>
  <w:style w:type="paragraph" w:styleId="Odsekzoznamu">
    <w:name w:val="List Paragraph"/>
    <w:basedOn w:val="Normlny"/>
    <w:uiPriority w:val="34"/>
    <w:qFormat/>
    <w:rsid w:val="00B5455D"/>
    <w:pPr>
      <w:ind w:left="720"/>
      <w:contextualSpacing/>
    </w:pPr>
  </w:style>
  <w:style w:type="character" w:styleId="Odkaznakomentr">
    <w:name w:val="annotation reference"/>
    <w:basedOn w:val="Predvolenpsmoodseku"/>
    <w:uiPriority w:val="99"/>
    <w:semiHidden/>
    <w:unhideWhenUsed/>
    <w:rsid w:val="0020552A"/>
    <w:rPr>
      <w:sz w:val="16"/>
      <w:szCs w:val="16"/>
    </w:rPr>
  </w:style>
  <w:style w:type="paragraph" w:styleId="Textkomentra">
    <w:name w:val="annotation text"/>
    <w:basedOn w:val="Normlny"/>
    <w:link w:val="TextkomentraChar"/>
    <w:uiPriority w:val="99"/>
    <w:semiHidden/>
    <w:unhideWhenUsed/>
    <w:rsid w:val="0020552A"/>
    <w:pPr>
      <w:spacing w:line="240" w:lineRule="auto"/>
    </w:pPr>
    <w:rPr>
      <w:sz w:val="20"/>
      <w:szCs w:val="20"/>
    </w:rPr>
  </w:style>
  <w:style w:type="character" w:customStyle="1" w:styleId="TextkomentraChar">
    <w:name w:val="Text komentára Char"/>
    <w:basedOn w:val="Predvolenpsmoodseku"/>
    <w:link w:val="Textkomentra"/>
    <w:uiPriority w:val="99"/>
    <w:semiHidden/>
    <w:rsid w:val="0020552A"/>
    <w:rPr>
      <w:sz w:val="20"/>
      <w:szCs w:val="20"/>
    </w:rPr>
  </w:style>
  <w:style w:type="paragraph" w:styleId="Predmetkomentra">
    <w:name w:val="annotation subject"/>
    <w:basedOn w:val="Textkomentra"/>
    <w:next w:val="Textkomentra"/>
    <w:link w:val="PredmetkomentraChar"/>
    <w:uiPriority w:val="99"/>
    <w:semiHidden/>
    <w:unhideWhenUsed/>
    <w:rsid w:val="0020552A"/>
    <w:rPr>
      <w:b/>
      <w:bCs/>
    </w:rPr>
  </w:style>
  <w:style w:type="character" w:customStyle="1" w:styleId="PredmetkomentraChar">
    <w:name w:val="Predmet komentára Char"/>
    <w:basedOn w:val="TextkomentraChar"/>
    <w:link w:val="Predmetkomentra"/>
    <w:uiPriority w:val="99"/>
    <w:semiHidden/>
    <w:rsid w:val="0020552A"/>
    <w:rPr>
      <w:b/>
      <w:bCs/>
      <w:sz w:val="20"/>
      <w:szCs w:val="20"/>
    </w:rPr>
  </w:style>
  <w:style w:type="paragraph" w:styleId="Textbubliny">
    <w:name w:val="Balloon Text"/>
    <w:basedOn w:val="Normlny"/>
    <w:link w:val="TextbublinyChar"/>
    <w:uiPriority w:val="99"/>
    <w:semiHidden/>
    <w:unhideWhenUsed/>
    <w:rsid w:val="0020552A"/>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20552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273540">
      <w:bodyDiv w:val="1"/>
      <w:marLeft w:val="0"/>
      <w:marRight w:val="0"/>
      <w:marTop w:val="0"/>
      <w:marBottom w:val="0"/>
      <w:divBdr>
        <w:top w:val="none" w:sz="0" w:space="0" w:color="auto"/>
        <w:left w:val="none" w:sz="0" w:space="0" w:color="auto"/>
        <w:bottom w:val="none" w:sz="0" w:space="0" w:color="auto"/>
        <w:right w:val="none" w:sz="0" w:space="0" w:color="auto"/>
      </w:divBdr>
    </w:div>
    <w:div w:id="155846661">
      <w:bodyDiv w:val="1"/>
      <w:marLeft w:val="0"/>
      <w:marRight w:val="0"/>
      <w:marTop w:val="0"/>
      <w:marBottom w:val="0"/>
      <w:divBdr>
        <w:top w:val="none" w:sz="0" w:space="0" w:color="auto"/>
        <w:left w:val="none" w:sz="0" w:space="0" w:color="auto"/>
        <w:bottom w:val="none" w:sz="0" w:space="0" w:color="auto"/>
        <w:right w:val="none" w:sz="0" w:space="0" w:color="auto"/>
      </w:divBdr>
    </w:div>
    <w:div w:id="269776741">
      <w:bodyDiv w:val="1"/>
      <w:marLeft w:val="0"/>
      <w:marRight w:val="0"/>
      <w:marTop w:val="0"/>
      <w:marBottom w:val="0"/>
      <w:divBdr>
        <w:top w:val="none" w:sz="0" w:space="0" w:color="auto"/>
        <w:left w:val="none" w:sz="0" w:space="0" w:color="auto"/>
        <w:bottom w:val="none" w:sz="0" w:space="0" w:color="auto"/>
        <w:right w:val="none" w:sz="0" w:space="0" w:color="auto"/>
      </w:divBdr>
    </w:div>
    <w:div w:id="322586281">
      <w:bodyDiv w:val="1"/>
      <w:marLeft w:val="0"/>
      <w:marRight w:val="0"/>
      <w:marTop w:val="0"/>
      <w:marBottom w:val="0"/>
      <w:divBdr>
        <w:top w:val="none" w:sz="0" w:space="0" w:color="auto"/>
        <w:left w:val="none" w:sz="0" w:space="0" w:color="auto"/>
        <w:bottom w:val="none" w:sz="0" w:space="0" w:color="auto"/>
        <w:right w:val="none" w:sz="0" w:space="0" w:color="auto"/>
      </w:divBdr>
    </w:div>
    <w:div w:id="334840352">
      <w:bodyDiv w:val="1"/>
      <w:marLeft w:val="0"/>
      <w:marRight w:val="0"/>
      <w:marTop w:val="0"/>
      <w:marBottom w:val="0"/>
      <w:divBdr>
        <w:top w:val="none" w:sz="0" w:space="0" w:color="auto"/>
        <w:left w:val="none" w:sz="0" w:space="0" w:color="auto"/>
        <w:bottom w:val="none" w:sz="0" w:space="0" w:color="auto"/>
        <w:right w:val="none" w:sz="0" w:space="0" w:color="auto"/>
      </w:divBdr>
    </w:div>
    <w:div w:id="344476991">
      <w:bodyDiv w:val="1"/>
      <w:marLeft w:val="0"/>
      <w:marRight w:val="0"/>
      <w:marTop w:val="0"/>
      <w:marBottom w:val="0"/>
      <w:divBdr>
        <w:top w:val="none" w:sz="0" w:space="0" w:color="auto"/>
        <w:left w:val="none" w:sz="0" w:space="0" w:color="auto"/>
        <w:bottom w:val="none" w:sz="0" w:space="0" w:color="auto"/>
        <w:right w:val="none" w:sz="0" w:space="0" w:color="auto"/>
      </w:divBdr>
    </w:div>
    <w:div w:id="373121872">
      <w:bodyDiv w:val="1"/>
      <w:marLeft w:val="0"/>
      <w:marRight w:val="0"/>
      <w:marTop w:val="0"/>
      <w:marBottom w:val="0"/>
      <w:divBdr>
        <w:top w:val="none" w:sz="0" w:space="0" w:color="auto"/>
        <w:left w:val="none" w:sz="0" w:space="0" w:color="auto"/>
        <w:bottom w:val="none" w:sz="0" w:space="0" w:color="auto"/>
        <w:right w:val="none" w:sz="0" w:space="0" w:color="auto"/>
      </w:divBdr>
    </w:div>
    <w:div w:id="389764595">
      <w:bodyDiv w:val="1"/>
      <w:marLeft w:val="0"/>
      <w:marRight w:val="0"/>
      <w:marTop w:val="0"/>
      <w:marBottom w:val="0"/>
      <w:divBdr>
        <w:top w:val="none" w:sz="0" w:space="0" w:color="auto"/>
        <w:left w:val="none" w:sz="0" w:space="0" w:color="auto"/>
        <w:bottom w:val="none" w:sz="0" w:space="0" w:color="auto"/>
        <w:right w:val="none" w:sz="0" w:space="0" w:color="auto"/>
      </w:divBdr>
    </w:div>
    <w:div w:id="487592699">
      <w:bodyDiv w:val="1"/>
      <w:marLeft w:val="0"/>
      <w:marRight w:val="0"/>
      <w:marTop w:val="0"/>
      <w:marBottom w:val="0"/>
      <w:divBdr>
        <w:top w:val="none" w:sz="0" w:space="0" w:color="auto"/>
        <w:left w:val="none" w:sz="0" w:space="0" w:color="auto"/>
        <w:bottom w:val="none" w:sz="0" w:space="0" w:color="auto"/>
        <w:right w:val="none" w:sz="0" w:space="0" w:color="auto"/>
      </w:divBdr>
    </w:div>
    <w:div w:id="627928452">
      <w:bodyDiv w:val="1"/>
      <w:marLeft w:val="0"/>
      <w:marRight w:val="0"/>
      <w:marTop w:val="0"/>
      <w:marBottom w:val="0"/>
      <w:divBdr>
        <w:top w:val="none" w:sz="0" w:space="0" w:color="auto"/>
        <w:left w:val="none" w:sz="0" w:space="0" w:color="auto"/>
        <w:bottom w:val="none" w:sz="0" w:space="0" w:color="auto"/>
        <w:right w:val="none" w:sz="0" w:space="0" w:color="auto"/>
      </w:divBdr>
    </w:div>
    <w:div w:id="685861912">
      <w:bodyDiv w:val="1"/>
      <w:marLeft w:val="0"/>
      <w:marRight w:val="0"/>
      <w:marTop w:val="0"/>
      <w:marBottom w:val="0"/>
      <w:divBdr>
        <w:top w:val="none" w:sz="0" w:space="0" w:color="auto"/>
        <w:left w:val="none" w:sz="0" w:space="0" w:color="auto"/>
        <w:bottom w:val="none" w:sz="0" w:space="0" w:color="auto"/>
        <w:right w:val="none" w:sz="0" w:space="0" w:color="auto"/>
      </w:divBdr>
    </w:div>
    <w:div w:id="732509942">
      <w:bodyDiv w:val="1"/>
      <w:marLeft w:val="0"/>
      <w:marRight w:val="0"/>
      <w:marTop w:val="0"/>
      <w:marBottom w:val="0"/>
      <w:divBdr>
        <w:top w:val="none" w:sz="0" w:space="0" w:color="auto"/>
        <w:left w:val="none" w:sz="0" w:space="0" w:color="auto"/>
        <w:bottom w:val="none" w:sz="0" w:space="0" w:color="auto"/>
        <w:right w:val="none" w:sz="0" w:space="0" w:color="auto"/>
      </w:divBdr>
    </w:div>
    <w:div w:id="748968617">
      <w:bodyDiv w:val="1"/>
      <w:marLeft w:val="0"/>
      <w:marRight w:val="0"/>
      <w:marTop w:val="0"/>
      <w:marBottom w:val="0"/>
      <w:divBdr>
        <w:top w:val="none" w:sz="0" w:space="0" w:color="auto"/>
        <w:left w:val="none" w:sz="0" w:space="0" w:color="auto"/>
        <w:bottom w:val="none" w:sz="0" w:space="0" w:color="auto"/>
        <w:right w:val="none" w:sz="0" w:space="0" w:color="auto"/>
      </w:divBdr>
    </w:div>
    <w:div w:id="772360600">
      <w:bodyDiv w:val="1"/>
      <w:marLeft w:val="0"/>
      <w:marRight w:val="0"/>
      <w:marTop w:val="0"/>
      <w:marBottom w:val="0"/>
      <w:divBdr>
        <w:top w:val="none" w:sz="0" w:space="0" w:color="auto"/>
        <w:left w:val="none" w:sz="0" w:space="0" w:color="auto"/>
        <w:bottom w:val="none" w:sz="0" w:space="0" w:color="auto"/>
        <w:right w:val="none" w:sz="0" w:space="0" w:color="auto"/>
      </w:divBdr>
    </w:div>
    <w:div w:id="863441811">
      <w:bodyDiv w:val="1"/>
      <w:marLeft w:val="0"/>
      <w:marRight w:val="0"/>
      <w:marTop w:val="0"/>
      <w:marBottom w:val="0"/>
      <w:divBdr>
        <w:top w:val="none" w:sz="0" w:space="0" w:color="auto"/>
        <w:left w:val="none" w:sz="0" w:space="0" w:color="auto"/>
        <w:bottom w:val="none" w:sz="0" w:space="0" w:color="auto"/>
        <w:right w:val="none" w:sz="0" w:space="0" w:color="auto"/>
      </w:divBdr>
    </w:div>
    <w:div w:id="1009874032">
      <w:bodyDiv w:val="1"/>
      <w:marLeft w:val="0"/>
      <w:marRight w:val="0"/>
      <w:marTop w:val="0"/>
      <w:marBottom w:val="0"/>
      <w:divBdr>
        <w:top w:val="none" w:sz="0" w:space="0" w:color="auto"/>
        <w:left w:val="none" w:sz="0" w:space="0" w:color="auto"/>
        <w:bottom w:val="none" w:sz="0" w:space="0" w:color="auto"/>
        <w:right w:val="none" w:sz="0" w:space="0" w:color="auto"/>
      </w:divBdr>
    </w:div>
    <w:div w:id="1104610951">
      <w:bodyDiv w:val="1"/>
      <w:marLeft w:val="0"/>
      <w:marRight w:val="0"/>
      <w:marTop w:val="0"/>
      <w:marBottom w:val="0"/>
      <w:divBdr>
        <w:top w:val="none" w:sz="0" w:space="0" w:color="auto"/>
        <w:left w:val="none" w:sz="0" w:space="0" w:color="auto"/>
        <w:bottom w:val="none" w:sz="0" w:space="0" w:color="auto"/>
        <w:right w:val="none" w:sz="0" w:space="0" w:color="auto"/>
      </w:divBdr>
    </w:div>
    <w:div w:id="1250188287">
      <w:bodyDiv w:val="1"/>
      <w:marLeft w:val="0"/>
      <w:marRight w:val="0"/>
      <w:marTop w:val="0"/>
      <w:marBottom w:val="0"/>
      <w:divBdr>
        <w:top w:val="none" w:sz="0" w:space="0" w:color="auto"/>
        <w:left w:val="none" w:sz="0" w:space="0" w:color="auto"/>
        <w:bottom w:val="none" w:sz="0" w:space="0" w:color="auto"/>
        <w:right w:val="none" w:sz="0" w:space="0" w:color="auto"/>
      </w:divBdr>
    </w:div>
    <w:div w:id="1341005621">
      <w:bodyDiv w:val="1"/>
      <w:marLeft w:val="0"/>
      <w:marRight w:val="0"/>
      <w:marTop w:val="0"/>
      <w:marBottom w:val="0"/>
      <w:divBdr>
        <w:top w:val="none" w:sz="0" w:space="0" w:color="auto"/>
        <w:left w:val="none" w:sz="0" w:space="0" w:color="auto"/>
        <w:bottom w:val="none" w:sz="0" w:space="0" w:color="auto"/>
        <w:right w:val="none" w:sz="0" w:space="0" w:color="auto"/>
      </w:divBdr>
    </w:div>
    <w:div w:id="1342319322">
      <w:bodyDiv w:val="1"/>
      <w:marLeft w:val="0"/>
      <w:marRight w:val="0"/>
      <w:marTop w:val="0"/>
      <w:marBottom w:val="0"/>
      <w:divBdr>
        <w:top w:val="none" w:sz="0" w:space="0" w:color="auto"/>
        <w:left w:val="none" w:sz="0" w:space="0" w:color="auto"/>
        <w:bottom w:val="none" w:sz="0" w:space="0" w:color="auto"/>
        <w:right w:val="none" w:sz="0" w:space="0" w:color="auto"/>
      </w:divBdr>
    </w:div>
    <w:div w:id="1357584516">
      <w:bodyDiv w:val="1"/>
      <w:marLeft w:val="0"/>
      <w:marRight w:val="0"/>
      <w:marTop w:val="0"/>
      <w:marBottom w:val="0"/>
      <w:divBdr>
        <w:top w:val="none" w:sz="0" w:space="0" w:color="auto"/>
        <w:left w:val="none" w:sz="0" w:space="0" w:color="auto"/>
        <w:bottom w:val="none" w:sz="0" w:space="0" w:color="auto"/>
        <w:right w:val="none" w:sz="0" w:space="0" w:color="auto"/>
      </w:divBdr>
    </w:div>
    <w:div w:id="1569224480">
      <w:bodyDiv w:val="1"/>
      <w:marLeft w:val="0"/>
      <w:marRight w:val="0"/>
      <w:marTop w:val="0"/>
      <w:marBottom w:val="0"/>
      <w:divBdr>
        <w:top w:val="none" w:sz="0" w:space="0" w:color="auto"/>
        <w:left w:val="none" w:sz="0" w:space="0" w:color="auto"/>
        <w:bottom w:val="none" w:sz="0" w:space="0" w:color="auto"/>
        <w:right w:val="none" w:sz="0" w:space="0" w:color="auto"/>
      </w:divBdr>
    </w:div>
    <w:div w:id="1585987419">
      <w:bodyDiv w:val="1"/>
      <w:marLeft w:val="0"/>
      <w:marRight w:val="0"/>
      <w:marTop w:val="0"/>
      <w:marBottom w:val="0"/>
      <w:divBdr>
        <w:top w:val="none" w:sz="0" w:space="0" w:color="auto"/>
        <w:left w:val="none" w:sz="0" w:space="0" w:color="auto"/>
        <w:bottom w:val="none" w:sz="0" w:space="0" w:color="auto"/>
        <w:right w:val="none" w:sz="0" w:space="0" w:color="auto"/>
      </w:divBdr>
    </w:div>
    <w:div w:id="1605726665">
      <w:bodyDiv w:val="1"/>
      <w:marLeft w:val="0"/>
      <w:marRight w:val="0"/>
      <w:marTop w:val="0"/>
      <w:marBottom w:val="0"/>
      <w:divBdr>
        <w:top w:val="none" w:sz="0" w:space="0" w:color="auto"/>
        <w:left w:val="none" w:sz="0" w:space="0" w:color="auto"/>
        <w:bottom w:val="none" w:sz="0" w:space="0" w:color="auto"/>
        <w:right w:val="none" w:sz="0" w:space="0" w:color="auto"/>
      </w:divBdr>
    </w:div>
    <w:div w:id="1650858929">
      <w:bodyDiv w:val="1"/>
      <w:marLeft w:val="0"/>
      <w:marRight w:val="0"/>
      <w:marTop w:val="0"/>
      <w:marBottom w:val="0"/>
      <w:divBdr>
        <w:top w:val="none" w:sz="0" w:space="0" w:color="auto"/>
        <w:left w:val="none" w:sz="0" w:space="0" w:color="auto"/>
        <w:bottom w:val="none" w:sz="0" w:space="0" w:color="auto"/>
        <w:right w:val="none" w:sz="0" w:space="0" w:color="auto"/>
      </w:divBdr>
    </w:div>
    <w:div w:id="1658534786">
      <w:bodyDiv w:val="1"/>
      <w:marLeft w:val="0"/>
      <w:marRight w:val="0"/>
      <w:marTop w:val="0"/>
      <w:marBottom w:val="0"/>
      <w:divBdr>
        <w:top w:val="none" w:sz="0" w:space="0" w:color="auto"/>
        <w:left w:val="none" w:sz="0" w:space="0" w:color="auto"/>
        <w:bottom w:val="none" w:sz="0" w:space="0" w:color="auto"/>
        <w:right w:val="none" w:sz="0" w:space="0" w:color="auto"/>
      </w:divBdr>
    </w:div>
    <w:div w:id="1717044353">
      <w:bodyDiv w:val="1"/>
      <w:marLeft w:val="0"/>
      <w:marRight w:val="0"/>
      <w:marTop w:val="0"/>
      <w:marBottom w:val="0"/>
      <w:divBdr>
        <w:top w:val="none" w:sz="0" w:space="0" w:color="auto"/>
        <w:left w:val="none" w:sz="0" w:space="0" w:color="auto"/>
        <w:bottom w:val="none" w:sz="0" w:space="0" w:color="auto"/>
        <w:right w:val="none" w:sz="0" w:space="0" w:color="auto"/>
      </w:divBdr>
    </w:div>
    <w:div w:id="1780174278">
      <w:bodyDiv w:val="1"/>
      <w:marLeft w:val="0"/>
      <w:marRight w:val="0"/>
      <w:marTop w:val="0"/>
      <w:marBottom w:val="0"/>
      <w:divBdr>
        <w:top w:val="none" w:sz="0" w:space="0" w:color="auto"/>
        <w:left w:val="none" w:sz="0" w:space="0" w:color="auto"/>
        <w:bottom w:val="none" w:sz="0" w:space="0" w:color="auto"/>
        <w:right w:val="none" w:sz="0" w:space="0" w:color="auto"/>
      </w:divBdr>
    </w:div>
    <w:div w:id="1890533754">
      <w:bodyDiv w:val="1"/>
      <w:marLeft w:val="0"/>
      <w:marRight w:val="0"/>
      <w:marTop w:val="0"/>
      <w:marBottom w:val="0"/>
      <w:divBdr>
        <w:top w:val="none" w:sz="0" w:space="0" w:color="auto"/>
        <w:left w:val="none" w:sz="0" w:space="0" w:color="auto"/>
        <w:bottom w:val="none" w:sz="0" w:space="0" w:color="auto"/>
        <w:right w:val="none" w:sz="0" w:space="0" w:color="auto"/>
      </w:divBdr>
    </w:div>
    <w:div w:id="2018996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A91D41CA0B42C345BDDB9286E51C7777" ma:contentTypeVersion="13" ma:contentTypeDescription="Umožňuje vytvoriť nový dokument." ma:contentTypeScope="" ma:versionID="d511d440c0a281437f9baddfad1d0729">
  <xsd:schema xmlns:xsd="http://www.w3.org/2001/XMLSchema" xmlns:xs="http://www.w3.org/2001/XMLSchema" xmlns:p="http://schemas.microsoft.com/office/2006/metadata/properties" xmlns:ns3="e6d47af3-1b48-498e-a378-0d8ae2052b8b" xmlns:ns4="f698f02c-3984-42fb-9e24-2c2b781d83fc" targetNamespace="http://schemas.microsoft.com/office/2006/metadata/properties" ma:root="true" ma:fieldsID="bbcb148a59891e3d31c046b74cc6b027" ns3:_="" ns4:_="">
    <xsd:import namespace="e6d47af3-1b48-498e-a378-0d8ae2052b8b"/>
    <xsd:import namespace="f698f02c-3984-42fb-9e24-2c2b781d83fc"/>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d47af3-1b48-498e-a378-0d8ae2052b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698f02c-3984-42fb-9e24-2c2b781d83fc" elementFormDefault="qualified">
    <xsd:import namespace="http://schemas.microsoft.com/office/2006/documentManagement/types"/>
    <xsd:import namespace="http://schemas.microsoft.com/office/infopath/2007/PartnerControls"/>
    <xsd:element name="SharedWithUsers" ma:index="18"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Zdieľané s podrobnosťami" ma:internalName="SharedWithDetails" ma:readOnly="true">
      <xsd:simpleType>
        <xsd:restriction base="dms:Note">
          <xsd:maxLength value="255"/>
        </xsd:restriction>
      </xsd:simpleType>
    </xsd:element>
    <xsd:element name="SharingHintHash" ma:index="20" nillable="true" ma:displayName="Príkaz hash indikátora zdieľania"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90993B-F1F9-4F69-BDEB-303C339D04F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A214BA4-B5B9-48B9-BA85-C874EE4FA6FE}">
  <ds:schemaRefs>
    <ds:schemaRef ds:uri="http://schemas.microsoft.com/sharepoint/v3/contenttype/forms"/>
  </ds:schemaRefs>
</ds:datastoreItem>
</file>

<file path=customXml/itemProps3.xml><?xml version="1.0" encoding="utf-8"?>
<ds:datastoreItem xmlns:ds="http://schemas.openxmlformats.org/officeDocument/2006/customXml" ds:itemID="{2C6C9DD4-CAE3-4B5C-AEBB-2D3C476A9A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6d47af3-1b48-498e-a378-0d8ae2052b8b"/>
    <ds:schemaRef ds:uri="f698f02c-3984-42fb-9e24-2c2b781d83f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7FABC54-F2FB-46D7-A196-31CE288304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149</TotalTime>
  <Pages>1</Pages>
  <Words>6105</Words>
  <Characters>34801</Characters>
  <Application>Microsoft Office Word</Application>
  <DocSecurity>0</DocSecurity>
  <Lines>290</Lines>
  <Paragraphs>81</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40825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Ivana Gombarova</dc:creator>
  <cp:keywords/>
  <dc:description/>
  <cp:lastModifiedBy>Ivana Gombarova</cp:lastModifiedBy>
  <cp:revision>9</cp:revision>
  <dcterms:created xsi:type="dcterms:W3CDTF">2020-07-13T13:51:00Z</dcterms:created>
  <dcterms:modified xsi:type="dcterms:W3CDTF">2021-06-30T16:18:00Z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0x010100A91D41CA0B42C345BDDB9286E51C7777</vt:lpwstr>
  </property>
</Properties>
</file>