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BB90A" w14:textId="77777777" w:rsidR="003A7C68" w:rsidRDefault="003A7C68" w:rsidP="009F327B">
      <w:pPr>
        <w:pStyle w:val="Zkladntext"/>
        <w:ind w:left="-284"/>
      </w:pPr>
    </w:p>
    <w:p w14:paraId="1696AE9E" w14:textId="77777777" w:rsidR="00486555" w:rsidRDefault="00486555" w:rsidP="009F327B">
      <w:pPr>
        <w:pStyle w:val="Zkladntext"/>
        <w:ind w:left="-284"/>
      </w:pPr>
    </w:p>
    <w:p w14:paraId="2DB5B226" w14:textId="77777777" w:rsidR="00492F16" w:rsidRDefault="00492F16" w:rsidP="00492F16"/>
    <w:p w14:paraId="2E8031F9" w14:textId="77777777" w:rsidR="00B56E2F" w:rsidRPr="004D5562" w:rsidRDefault="00B56E2F" w:rsidP="00B56E2F">
      <w:pPr>
        <w:ind w:hanging="142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Pr="004D5562">
        <w:rPr>
          <w:rFonts w:ascii="Tahoma" w:hAnsi="Tahoma" w:cs="Tahoma"/>
          <w:b/>
        </w:rPr>
        <w:t>VŠEOBECNÉ INFORMÁCIE</w:t>
      </w:r>
    </w:p>
    <w:p w14:paraId="0709F2F4" w14:textId="77777777" w:rsidR="00492F16" w:rsidRDefault="00492F16" w:rsidP="00492F16"/>
    <w:p w14:paraId="23BA37C9" w14:textId="77777777" w:rsidR="00A20E00" w:rsidRPr="00492F16" w:rsidRDefault="00A20E00" w:rsidP="00492F16"/>
    <w:p w14:paraId="39FAD5E3" w14:textId="77777777" w:rsidR="002F7365" w:rsidRPr="004D5562" w:rsidRDefault="007142D3" w:rsidP="002F7365">
      <w:pPr>
        <w:ind w:left="-142"/>
        <w:rPr>
          <w:rFonts w:ascii="Tahoma" w:hAnsi="Tahoma" w:cs="Tahoma"/>
          <w:b/>
        </w:rPr>
      </w:pPr>
      <w:bookmarkStart w:id="0" w:name="_Toc530739895"/>
      <w:r>
        <w:t xml:space="preserve">   </w:t>
      </w:r>
      <w:r w:rsidR="002F7365" w:rsidRPr="004D5562">
        <w:rPr>
          <w:rFonts w:ascii="Tahoma" w:hAnsi="Tahoma" w:cs="Tahoma"/>
          <w:b/>
        </w:rPr>
        <w:t>Základné informácie o spoločnosti</w:t>
      </w:r>
    </w:p>
    <w:tbl>
      <w:tblPr>
        <w:tblW w:w="4889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567"/>
        <w:gridCol w:w="7068"/>
      </w:tblGrid>
      <w:tr w:rsidR="002F7365" w:rsidRPr="004D5562" w14:paraId="1C8265B6" w14:textId="77777777" w:rsidTr="00B56E2F">
        <w:trPr>
          <w:trHeight w:val="231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C4452" w14:textId="77777777"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14:paraId="1105FC59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Obchodné meno: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E8DCB" w14:textId="790F500D" w:rsidR="002F7365" w:rsidRPr="004D5562" w:rsidRDefault="00C37403" w:rsidP="002F7365">
            <w:pPr>
              <w:ind w:left="-142"/>
              <w:jc w:val="both"/>
              <w:rPr>
                <w:rFonts w:ascii="Tahoma" w:hAnsi="Tahoma" w:cs="Tahoma"/>
                <w:b/>
              </w:rPr>
            </w:pPr>
            <w:ins w:id="1" w:author="Jana Tomašková" w:date="2020-09-28T07:59:00Z">
              <w:r>
                <w:rPr>
                  <w:rFonts w:ascii="Tahoma" w:hAnsi="Tahoma" w:cs="Tahoma"/>
                  <w:b/>
                </w:rPr>
                <w:t xml:space="preserve"> </w:t>
              </w:r>
            </w:ins>
            <w:r>
              <w:rPr>
                <w:rFonts w:ascii="Tahoma" w:hAnsi="Tahoma" w:cs="Tahoma"/>
                <w:b/>
              </w:rPr>
              <w:t>Solík SK, s.r.o.</w:t>
            </w:r>
          </w:p>
        </w:tc>
      </w:tr>
      <w:tr w:rsidR="002F7365" w:rsidRPr="004D5562" w14:paraId="7CF4B2A6" w14:textId="77777777" w:rsidTr="00B56E2F">
        <w:trPr>
          <w:trHeight w:val="249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4BD19" w14:textId="77777777"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14:paraId="6C575AF2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Sídlo: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8E135" w14:textId="2CDEA76C" w:rsidR="002F7365" w:rsidRPr="004D5562" w:rsidRDefault="00C37403" w:rsidP="002F7365">
            <w:pPr>
              <w:ind w:left="-142"/>
              <w:jc w:val="both"/>
              <w:rPr>
                <w:rFonts w:ascii="Tahoma" w:hAnsi="Tahoma" w:cs="Tahoma"/>
              </w:rPr>
            </w:pPr>
            <w:ins w:id="2" w:author="Jana Tomašková" w:date="2020-09-28T07:59:00Z">
              <w:r>
                <w:rPr>
                  <w:rFonts w:ascii="Tahoma" w:hAnsi="Tahoma" w:cs="Tahoma"/>
                </w:rPr>
                <w:t xml:space="preserve"> </w:t>
              </w:r>
            </w:ins>
            <w:r w:rsidR="002A4AD9">
              <w:rPr>
                <w:rFonts w:ascii="Tahoma" w:hAnsi="Tahoma" w:cs="Tahoma"/>
              </w:rPr>
              <w:t>Odborov 2554</w:t>
            </w:r>
            <w:r w:rsidR="00170E66">
              <w:rPr>
                <w:rFonts w:ascii="Tahoma" w:hAnsi="Tahoma" w:cs="Tahoma"/>
              </w:rPr>
              <w:t>, 017 01 Považská Bystrica</w:t>
            </w:r>
          </w:p>
        </w:tc>
      </w:tr>
      <w:tr w:rsidR="002F7365" w:rsidRPr="004D5562" w14:paraId="7C29A5F9" w14:textId="77777777" w:rsidTr="00B56E2F">
        <w:trPr>
          <w:trHeight w:val="12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68902" w14:textId="77777777"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14:paraId="2872F190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Právna forma: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9E100" w14:textId="769C436F" w:rsidR="002F7365" w:rsidRPr="004D5562" w:rsidRDefault="002A4AD9" w:rsidP="002F7365">
            <w:pPr>
              <w:ind w:left="-142"/>
              <w:jc w:val="both"/>
              <w:rPr>
                <w:rFonts w:ascii="Tahoma" w:hAnsi="Tahoma" w:cs="Tahoma"/>
              </w:rPr>
            </w:pPr>
            <w:ins w:id="3" w:author="Jana Tomašková" w:date="2020-09-28T08:12:00Z">
              <w:r>
                <w:rPr>
                  <w:rFonts w:ascii="Tahoma" w:hAnsi="Tahoma" w:cs="Tahoma"/>
                </w:rPr>
                <w:t xml:space="preserve"> </w:t>
              </w:r>
            </w:ins>
            <w:r>
              <w:rPr>
                <w:rFonts w:ascii="Tahoma" w:hAnsi="Tahoma" w:cs="Tahoma"/>
              </w:rPr>
              <w:t xml:space="preserve">Spoločnosť s ručením obmedzeným </w:t>
            </w:r>
          </w:p>
        </w:tc>
      </w:tr>
      <w:tr w:rsidR="002F7365" w:rsidRPr="004D5562" w14:paraId="6342E5C3" w14:textId="77777777" w:rsidTr="002F70C5">
        <w:trPr>
          <w:trHeight w:val="531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D12DA7" w14:textId="77777777" w:rsidR="002F7365" w:rsidRPr="006D23C4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</w:p>
          <w:p w14:paraId="47D14499" w14:textId="77777777" w:rsidR="002F7365" w:rsidRPr="006D23C4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  <w:r w:rsidR="002F7365" w:rsidRPr="006D23C4">
              <w:rPr>
                <w:rFonts w:ascii="Tahoma" w:hAnsi="Tahoma" w:cs="Tahoma"/>
              </w:rPr>
              <w:t>Dátum založenia:</w:t>
            </w:r>
            <w:r w:rsidR="002F70C5" w:rsidRPr="006D23C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416EC2" w14:textId="63BA3975" w:rsidR="002F7365" w:rsidRPr="006D23C4" w:rsidRDefault="002A4AD9" w:rsidP="00170E66">
            <w:pPr>
              <w:ind w:left="-142"/>
              <w:jc w:val="both"/>
              <w:rPr>
                <w:rFonts w:ascii="Tahoma" w:hAnsi="Tahoma" w:cs="Tahoma"/>
              </w:rPr>
            </w:pPr>
            <w:ins w:id="4" w:author="Jana Tomašková" w:date="2020-09-28T08:13:00Z">
              <w:r>
                <w:rPr>
                  <w:rFonts w:ascii="Tahoma" w:hAnsi="Tahoma" w:cs="Tahoma"/>
                </w:rPr>
                <w:t xml:space="preserve"> </w:t>
              </w:r>
            </w:ins>
            <w:r w:rsidR="00170E66">
              <w:rPr>
                <w:rFonts w:ascii="Tahoma" w:hAnsi="Tahoma" w:cs="Tahoma"/>
              </w:rPr>
              <w:t>09.08.2005</w:t>
            </w:r>
          </w:p>
        </w:tc>
      </w:tr>
      <w:tr w:rsidR="002F7365" w:rsidRPr="004D5562" w14:paraId="4E845CCD" w14:textId="77777777" w:rsidTr="00B56E2F">
        <w:trPr>
          <w:trHeight w:val="143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754927" w14:textId="77777777" w:rsidR="002F7365" w:rsidRPr="002F70C5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2F70C5">
              <w:rPr>
                <w:rFonts w:ascii="Tahoma" w:hAnsi="Tahoma" w:cs="Tahoma"/>
              </w:rPr>
              <w:t>Dátum vzniku: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C45882" w14:textId="2E026603" w:rsidR="002F7365" w:rsidRPr="002F70C5" w:rsidRDefault="00170E66" w:rsidP="002F70C5">
            <w:pPr>
              <w:ind w:left="-142"/>
              <w:jc w:val="both"/>
              <w:rPr>
                <w:rFonts w:ascii="Tahoma" w:hAnsi="Tahoma" w:cs="Tahoma"/>
              </w:rPr>
            </w:pPr>
            <w:ins w:id="5" w:author="Jana Tomašková" w:date="2020-09-29T08:11:00Z">
              <w:r>
                <w:rPr>
                  <w:rFonts w:ascii="Tahoma" w:hAnsi="Tahoma" w:cs="Tahoma"/>
                </w:rPr>
                <w:t xml:space="preserve"> </w:t>
              </w:r>
            </w:ins>
            <w:r>
              <w:rPr>
                <w:rFonts w:ascii="Tahoma" w:hAnsi="Tahoma" w:cs="Tahoma"/>
              </w:rPr>
              <w:t>09.09.2005</w:t>
            </w:r>
          </w:p>
        </w:tc>
      </w:tr>
      <w:tr w:rsidR="002F7365" w:rsidRPr="004D5562" w14:paraId="714FA902" w14:textId="77777777" w:rsidTr="00B56E2F">
        <w:trPr>
          <w:trHeight w:val="175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E8FBC4" w14:textId="77777777" w:rsidR="00B56E2F" w:rsidRDefault="00B56E2F" w:rsidP="002F7365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Hlavný predmet</w:t>
            </w:r>
          </w:p>
          <w:p w14:paraId="730F5921" w14:textId="77777777" w:rsidR="002F7365" w:rsidRDefault="00B56E2F" w:rsidP="002F7365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podnikania:</w:t>
            </w:r>
          </w:p>
          <w:p w14:paraId="2EDB3968" w14:textId="77777777" w:rsidR="002F7365" w:rsidRPr="004D5562" w:rsidRDefault="002F7365" w:rsidP="002F7365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E3AC24" w14:textId="22E0ED4E" w:rsidR="002F7365" w:rsidRPr="004D5562" w:rsidRDefault="004E14FB" w:rsidP="002F7365">
            <w:pPr>
              <w:ind w:left="-142"/>
              <w:jc w:val="both"/>
              <w:rPr>
                <w:rFonts w:ascii="Tahoma" w:hAnsi="Tahoma" w:cs="Tahoma"/>
              </w:rPr>
            </w:pPr>
            <w:ins w:id="6" w:author="Jana Tomašková" w:date="2020-09-28T08:26:00Z">
              <w:r>
                <w:rPr>
                  <w:rFonts w:ascii="Tahoma" w:hAnsi="Tahoma" w:cs="Tahoma"/>
                </w:rPr>
                <w:t xml:space="preserve"> </w:t>
              </w:r>
            </w:ins>
            <w:r>
              <w:rPr>
                <w:rFonts w:ascii="Tahoma" w:hAnsi="Tahoma" w:cs="Tahoma"/>
              </w:rPr>
              <w:t>Veľkoobchod so zváracími strojmi a materiálmi</w:t>
            </w:r>
          </w:p>
        </w:tc>
      </w:tr>
      <w:tr w:rsidR="002F7365" w:rsidRPr="004D5562" w14:paraId="4F9DCE41" w14:textId="77777777" w:rsidTr="00B56E2F">
        <w:trPr>
          <w:trHeight w:val="194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1399F4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14:paraId="4305F298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Účtovné obdobie: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387999" w14:textId="02119EB1" w:rsidR="002F7365" w:rsidRPr="004D5562" w:rsidRDefault="002F70C5" w:rsidP="000E74D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2F7365" w:rsidRPr="004D5562">
              <w:rPr>
                <w:rFonts w:ascii="Tahoma" w:hAnsi="Tahoma" w:cs="Tahoma"/>
              </w:rPr>
              <w:t xml:space="preserve">1. január </w:t>
            </w:r>
            <w:r w:rsidR="000E74DF">
              <w:rPr>
                <w:rFonts w:ascii="Tahoma" w:hAnsi="Tahoma" w:cs="Tahoma"/>
              </w:rPr>
              <w:t>2020</w:t>
            </w:r>
            <w:r w:rsidR="002F7365" w:rsidRPr="004D5562">
              <w:rPr>
                <w:rFonts w:ascii="Tahoma" w:hAnsi="Tahoma" w:cs="Tahoma"/>
              </w:rPr>
              <w:t xml:space="preserve"> – 31.december </w:t>
            </w:r>
            <w:r w:rsidR="000E74DF" w:rsidRPr="004D5562">
              <w:rPr>
                <w:rFonts w:ascii="Tahoma" w:hAnsi="Tahoma" w:cs="Tahoma"/>
              </w:rPr>
              <w:t>20</w:t>
            </w:r>
            <w:r w:rsidR="000E74DF">
              <w:rPr>
                <w:rFonts w:ascii="Tahoma" w:hAnsi="Tahoma" w:cs="Tahoma"/>
              </w:rPr>
              <w:t>20</w:t>
            </w:r>
          </w:p>
        </w:tc>
      </w:tr>
      <w:bookmarkEnd w:id="0"/>
    </w:tbl>
    <w:p w14:paraId="73FE6E20" w14:textId="77777777" w:rsidR="004F4EB9" w:rsidRPr="00216C28" w:rsidRDefault="004F4EB9" w:rsidP="002F7365">
      <w:pPr>
        <w:pStyle w:val="Zkladntext"/>
        <w:ind w:left="-142"/>
        <w:rPr>
          <w:sz w:val="20"/>
        </w:rPr>
      </w:pPr>
    </w:p>
    <w:p w14:paraId="02D3ABA7" w14:textId="77777777" w:rsidR="002F7365" w:rsidRDefault="002F7365" w:rsidP="00B56E2F">
      <w:pPr>
        <w:pStyle w:val="Zkladntext"/>
        <w:ind w:left="0"/>
        <w:rPr>
          <w:b/>
          <w:sz w:val="20"/>
        </w:rPr>
      </w:pPr>
    </w:p>
    <w:p w14:paraId="0D6CDA0C" w14:textId="77777777" w:rsidR="002F7365" w:rsidRPr="004D5562" w:rsidRDefault="002F7365" w:rsidP="002F7365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14:paraId="23F5B091" w14:textId="78D026A1" w:rsidR="002F7365" w:rsidRPr="004D5562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k 31. decembru </w:t>
      </w:r>
      <w:r w:rsidR="000E74DF" w:rsidRPr="004D5562">
        <w:rPr>
          <w:rFonts w:ascii="Tahoma" w:hAnsi="Tahoma" w:cs="Tahoma"/>
          <w:sz w:val="20"/>
        </w:rPr>
        <w:t>20</w:t>
      </w:r>
      <w:r w:rsidR="000E74DF">
        <w:rPr>
          <w:rFonts w:ascii="Tahoma" w:hAnsi="Tahoma" w:cs="Tahoma"/>
          <w:sz w:val="20"/>
        </w:rPr>
        <w:t>20</w:t>
      </w:r>
      <w:r w:rsidR="000E74DF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je zostavená ako riadna účtovná závierka podľa     ustanovenia § 17 ods. 6 zákona NR SR č. 431/2002 Z. z. o účtovníctve v znení neskorších predpisov (ďalej len „zákon o účtovníctve“), za úč</w:t>
      </w:r>
      <w:r w:rsidR="000432D2">
        <w:rPr>
          <w:rFonts w:ascii="Tahoma" w:hAnsi="Tahoma" w:cs="Tahoma"/>
          <w:sz w:val="20"/>
        </w:rPr>
        <w:t xml:space="preserve">tovné obdobie od  1. januára </w:t>
      </w:r>
      <w:r w:rsidR="000E74DF">
        <w:rPr>
          <w:rFonts w:ascii="Tahoma" w:hAnsi="Tahoma" w:cs="Tahoma"/>
          <w:sz w:val="20"/>
        </w:rPr>
        <w:t>20</w:t>
      </w:r>
      <w:r w:rsidR="000E74DF">
        <w:rPr>
          <w:rFonts w:ascii="Tahoma" w:hAnsi="Tahoma" w:cs="Tahoma"/>
          <w:sz w:val="20"/>
        </w:rPr>
        <w:t>20</w:t>
      </w:r>
      <w:r w:rsidR="000E74DF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 xml:space="preserve">do 31. decembra </w:t>
      </w:r>
      <w:r w:rsidR="000E74DF" w:rsidRPr="004D5562">
        <w:rPr>
          <w:rFonts w:ascii="Tahoma" w:hAnsi="Tahoma" w:cs="Tahoma"/>
          <w:sz w:val="20"/>
        </w:rPr>
        <w:t>20</w:t>
      </w:r>
      <w:r w:rsidR="000E74DF">
        <w:rPr>
          <w:rFonts w:ascii="Tahoma" w:hAnsi="Tahoma" w:cs="Tahoma"/>
          <w:sz w:val="20"/>
        </w:rPr>
        <w:t>20</w:t>
      </w:r>
      <w:r w:rsidR="009F168D">
        <w:rPr>
          <w:rFonts w:ascii="Tahoma" w:hAnsi="Tahoma" w:cs="Tahoma"/>
          <w:sz w:val="20"/>
        </w:rPr>
        <w:t>.</w:t>
      </w:r>
    </w:p>
    <w:p w14:paraId="2383699E" w14:textId="77777777" w:rsidR="002F7365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</w:p>
    <w:p w14:paraId="03779C0F" w14:textId="77777777" w:rsidR="002F7365" w:rsidRPr="004D5562" w:rsidRDefault="002F7365" w:rsidP="002F7365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14:paraId="1EAA8DC5" w14:textId="4F52D825" w:rsidR="002F7365" w:rsidRPr="004D5562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</w:t>
      </w:r>
      <w:r w:rsidR="000432D2">
        <w:rPr>
          <w:rFonts w:ascii="Tahoma" w:hAnsi="Tahoma" w:cs="Tahoma"/>
          <w:sz w:val="20"/>
        </w:rPr>
        <w:t>a Spoločnosti k 31. decembru 201</w:t>
      </w:r>
      <w:r w:rsidR="000E74DF">
        <w:rPr>
          <w:rFonts w:ascii="Tahoma" w:hAnsi="Tahoma" w:cs="Tahoma"/>
          <w:sz w:val="20"/>
        </w:rPr>
        <w:t>9</w:t>
      </w:r>
      <w:r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0E74DF">
        <w:rPr>
          <w:rFonts w:ascii="Tahoma" w:hAnsi="Tahoma" w:cs="Tahoma"/>
          <w:sz w:val="20"/>
        </w:rPr>
        <w:t>01</w:t>
      </w:r>
      <w:r w:rsidR="00BE2FFB">
        <w:rPr>
          <w:rFonts w:ascii="Tahoma" w:hAnsi="Tahoma" w:cs="Tahoma"/>
          <w:sz w:val="20"/>
        </w:rPr>
        <w:t>.</w:t>
      </w:r>
      <w:r w:rsidR="000E74DF">
        <w:rPr>
          <w:rFonts w:ascii="Tahoma" w:hAnsi="Tahoma" w:cs="Tahoma"/>
          <w:sz w:val="20"/>
        </w:rPr>
        <w:t>12</w:t>
      </w:r>
      <w:r w:rsidR="00BE2FFB">
        <w:rPr>
          <w:rFonts w:ascii="Tahoma" w:hAnsi="Tahoma" w:cs="Tahoma"/>
          <w:sz w:val="20"/>
        </w:rPr>
        <w:t>.20</w:t>
      </w:r>
      <w:r w:rsidR="000E74DF">
        <w:rPr>
          <w:rFonts w:ascii="Tahoma" w:hAnsi="Tahoma" w:cs="Tahoma"/>
          <w:sz w:val="20"/>
        </w:rPr>
        <w:t>20.</w:t>
      </w:r>
    </w:p>
    <w:p w14:paraId="100D7963" w14:textId="77777777" w:rsidR="002F7365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</w:p>
    <w:p w14:paraId="6FF694FE" w14:textId="77777777" w:rsidR="002F7365" w:rsidRDefault="002F7365" w:rsidP="002F7365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14:paraId="61BEBFCB" w14:textId="77777777" w:rsidR="002F7365" w:rsidRDefault="002F7365" w:rsidP="002F7365">
      <w:r>
        <w:rPr>
          <w:rFonts w:ascii="Tahoma" w:hAnsi="Tahoma" w:cs="Tahoma"/>
        </w:rPr>
        <w:t xml:space="preserve">Spoločnosť nemá povinnosť zostaviť konsolidovanú účtovnú závierku. Spoločnosť nie je súčasťou inej skupiny. </w:t>
      </w:r>
    </w:p>
    <w:p w14:paraId="6DD0C1C2" w14:textId="77777777" w:rsidR="002F7365" w:rsidRDefault="002F7365" w:rsidP="002F7365"/>
    <w:p w14:paraId="7CA628B5" w14:textId="77777777" w:rsidR="002F7365" w:rsidRPr="004D5562" w:rsidRDefault="002F7365" w:rsidP="002F7365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2F7365" w:rsidRPr="004D5562" w14:paraId="0FCC2C62" w14:textId="77777777" w:rsidTr="00B56E2F">
        <w:trPr>
          <w:trHeight w:val="646"/>
        </w:trPr>
        <w:tc>
          <w:tcPr>
            <w:tcW w:w="6126" w:type="dxa"/>
            <w:shd w:val="clear" w:color="auto" w:fill="auto"/>
          </w:tcPr>
          <w:p w14:paraId="0D74A410" w14:textId="77777777" w:rsidR="002F7365" w:rsidRPr="004D5562" w:rsidRDefault="00B56E2F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2F7365"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14:paraId="4EC6BA7A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38ECAACB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14:paraId="6A610ABB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14:paraId="27E591BC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14:paraId="2D149F0E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0B26BA0D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14:paraId="67BC2FA8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14:paraId="397D1CF1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2F7365" w:rsidRPr="004D5562" w14:paraId="09F3FF63" w14:textId="77777777" w:rsidTr="00B56E2F">
        <w:trPr>
          <w:trHeight w:val="84"/>
        </w:trPr>
        <w:tc>
          <w:tcPr>
            <w:tcW w:w="6126" w:type="dxa"/>
          </w:tcPr>
          <w:p w14:paraId="26CF757C" w14:textId="77777777" w:rsidR="002F7365" w:rsidRPr="004D5562" w:rsidRDefault="002F7365" w:rsidP="002F7365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14:paraId="7FDACD44" w14:textId="77777777" w:rsidR="002F7365" w:rsidRPr="004D5562" w:rsidRDefault="002F7365" w:rsidP="002F7365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Priemerný prepočítaný počet  zamestnancov</w:t>
            </w:r>
          </w:p>
        </w:tc>
        <w:tc>
          <w:tcPr>
            <w:tcW w:w="1245" w:type="dxa"/>
          </w:tcPr>
          <w:p w14:paraId="421F639E" w14:textId="3F1BB382" w:rsidR="002F7365" w:rsidRPr="000432D2" w:rsidRDefault="00F35E77" w:rsidP="00541BB1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274AA7">
              <w:rPr>
                <w:rFonts w:ascii="Tahoma" w:hAnsi="Tahoma" w:cs="Tahoma"/>
                <w:sz w:val="20"/>
              </w:rPr>
              <w:t>1</w:t>
            </w:r>
            <w:r w:rsidR="00E62816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803" w:type="dxa"/>
          </w:tcPr>
          <w:p w14:paraId="5831CF8B" w14:textId="16DE1FE3" w:rsidR="002F7365" w:rsidRPr="000432D2" w:rsidRDefault="00F35E77" w:rsidP="00E655BE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274AA7">
              <w:rPr>
                <w:rFonts w:ascii="Tahoma" w:hAnsi="Tahoma" w:cs="Tahoma"/>
                <w:sz w:val="20"/>
              </w:rPr>
              <w:t>14</w:t>
            </w:r>
          </w:p>
        </w:tc>
      </w:tr>
    </w:tbl>
    <w:p w14:paraId="70991E0D" w14:textId="77777777" w:rsidR="002F7365" w:rsidRDefault="002F7365" w:rsidP="002F7365">
      <w:pPr>
        <w:pStyle w:val="Zkladntext"/>
        <w:ind w:left="0"/>
        <w:rPr>
          <w:b/>
          <w:sz w:val="20"/>
        </w:rPr>
      </w:pPr>
    </w:p>
    <w:p w14:paraId="3D22D58E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7C6773BC" w14:textId="77777777" w:rsidR="002F7365" w:rsidRPr="004D5562" w:rsidRDefault="002F7365" w:rsidP="00B56E2F">
      <w:pPr>
        <w:rPr>
          <w:rFonts w:ascii="Tahoma" w:hAnsi="Tahoma" w:cs="Tahoma"/>
          <w:b/>
        </w:rPr>
      </w:pPr>
      <w:r w:rsidRPr="004D5562">
        <w:rPr>
          <w:rFonts w:ascii="Tahoma" w:hAnsi="Tahoma" w:cs="Tahoma"/>
          <w:b/>
        </w:rPr>
        <w:t>INFORMÁCIE O PRIJATÝCH POSTUPOCH</w:t>
      </w:r>
    </w:p>
    <w:p w14:paraId="27CFFA9F" w14:textId="77777777" w:rsidR="002F7365" w:rsidRPr="004D5562" w:rsidRDefault="002F7365" w:rsidP="00B56E2F">
      <w:pPr>
        <w:rPr>
          <w:rFonts w:ascii="Tahoma" w:hAnsi="Tahoma" w:cs="Tahoma"/>
          <w:b/>
        </w:rPr>
      </w:pPr>
    </w:p>
    <w:p w14:paraId="70CE5B08" w14:textId="77777777" w:rsidR="002F7365" w:rsidRPr="004D5562" w:rsidRDefault="002F7365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14:paraId="378747BB" w14:textId="77777777"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 </w:t>
      </w:r>
    </w:p>
    <w:p w14:paraId="5BD7944B" w14:textId="77777777"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14:paraId="7860E665" w14:textId="77777777"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Spoločnosť aplikovala konzistentne s predchádzajúcim účtovným obdobím. </w:t>
      </w:r>
      <w:r>
        <w:rPr>
          <w:rFonts w:ascii="Tahoma" w:hAnsi="Tahoma" w:cs="Tahoma"/>
          <w:sz w:val="20"/>
        </w:rPr>
        <w:t xml:space="preserve"> Spoločnosť nevykonala v účtovnom období žiadne významné opravy chýb minulých účtovných období. </w:t>
      </w:r>
    </w:p>
    <w:p w14:paraId="3873B923" w14:textId="77777777" w:rsidR="002F7365" w:rsidRDefault="002F7365" w:rsidP="00B56E2F">
      <w:pPr>
        <w:pStyle w:val="Zkladntext"/>
        <w:ind w:left="0"/>
        <w:rPr>
          <w:b/>
          <w:sz w:val="20"/>
        </w:rPr>
      </w:pPr>
    </w:p>
    <w:p w14:paraId="4A9244B6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6862E184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34727845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19967C17" w14:textId="77777777" w:rsidR="009207D6" w:rsidRPr="00B56E2F" w:rsidRDefault="009207D6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nehmotný a dlhodobý hmotný majetok</w:t>
      </w:r>
    </w:p>
    <w:p w14:paraId="3D233282" w14:textId="77777777" w:rsidR="00631EBE" w:rsidRPr="00B56E2F" w:rsidRDefault="00631EBE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0A5568E4" w14:textId="77777777" w:rsidR="00A20E00" w:rsidRPr="00B56E2F" w:rsidRDefault="009207D6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majetok  nakupovaný sa oceňuje obstarávacou cenou, ktorá zahŕňa cenu obstarania a náklady súvisiace s obstaraním.</w:t>
      </w:r>
    </w:p>
    <w:p w14:paraId="09A5A722" w14:textId="77777777" w:rsidR="00CA569B" w:rsidRPr="00B56E2F" w:rsidRDefault="009207D6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 </w:t>
      </w:r>
    </w:p>
    <w:p w14:paraId="33096E96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dlhodobého</w:t>
      </w:r>
      <w:r w:rsidR="004545C3" w:rsidRPr="00B56E2F">
        <w:rPr>
          <w:rFonts w:ascii="Tahoma" w:hAnsi="Tahoma" w:cs="Tahoma"/>
          <w:sz w:val="20"/>
        </w:rPr>
        <w:t xml:space="preserve"> hmotného a </w:t>
      </w:r>
      <w:r w:rsidRPr="00B56E2F">
        <w:rPr>
          <w:rFonts w:ascii="Tahoma" w:hAnsi="Tahoma" w:cs="Tahoma"/>
          <w:sz w:val="20"/>
        </w:rPr>
        <w:t xml:space="preserve">nehmotného majetku sú stanovené vychádzajúc z predpokladanej doby jeho používania a predpokladaného priebehu jeho opotrebenia. Odpisovať sa začína </w:t>
      </w:r>
      <w:r w:rsidR="00997202">
        <w:rPr>
          <w:rFonts w:ascii="Tahoma" w:hAnsi="Tahoma" w:cs="Tahoma"/>
          <w:sz w:val="20"/>
        </w:rPr>
        <w:t>v</w:t>
      </w:r>
      <w:r w:rsidRPr="00B56E2F">
        <w:rPr>
          <w:rFonts w:ascii="Tahoma" w:hAnsi="Tahoma" w:cs="Tahoma"/>
          <w:sz w:val="20"/>
        </w:rPr>
        <w:t xml:space="preserve"> mesiaci, v ktorom bol dlhodobý majetok uvedený do používania.</w:t>
      </w:r>
      <w:r w:rsidR="004545C3" w:rsidRPr="00B56E2F">
        <w:rPr>
          <w:rFonts w:ascii="Tahoma" w:hAnsi="Tahoma" w:cs="Tahoma"/>
          <w:sz w:val="20"/>
        </w:rPr>
        <w:t xml:space="preserve"> D</w:t>
      </w:r>
      <w:r w:rsidRPr="00B56E2F">
        <w:rPr>
          <w:rFonts w:ascii="Tahoma" w:hAnsi="Tahoma" w:cs="Tahoma"/>
          <w:sz w:val="20"/>
        </w:rPr>
        <w:t>lhodob</w:t>
      </w:r>
      <w:r w:rsidR="004545C3" w:rsidRPr="00B56E2F">
        <w:rPr>
          <w:rFonts w:ascii="Tahoma" w:hAnsi="Tahoma" w:cs="Tahoma"/>
          <w:sz w:val="20"/>
        </w:rPr>
        <w:t>ý</w:t>
      </w:r>
      <w:r w:rsidRPr="00B56E2F">
        <w:rPr>
          <w:rFonts w:ascii="Tahoma" w:hAnsi="Tahoma" w:cs="Tahoma"/>
          <w:sz w:val="20"/>
        </w:rPr>
        <w:t xml:space="preserve"> nehmotn</w:t>
      </w:r>
      <w:r w:rsidR="004545C3" w:rsidRPr="00B56E2F">
        <w:rPr>
          <w:rFonts w:ascii="Tahoma" w:hAnsi="Tahoma" w:cs="Tahoma"/>
          <w:sz w:val="20"/>
        </w:rPr>
        <w:t>ý</w:t>
      </w:r>
      <w:r w:rsidRPr="00B56E2F">
        <w:rPr>
          <w:rFonts w:ascii="Tahoma" w:hAnsi="Tahoma" w:cs="Tahoma"/>
          <w:sz w:val="20"/>
        </w:rPr>
        <w:t xml:space="preserve"> majet</w:t>
      </w:r>
      <w:r w:rsidR="004545C3" w:rsidRPr="00B56E2F">
        <w:rPr>
          <w:rFonts w:ascii="Tahoma" w:hAnsi="Tahoma" w:cs="Tahoma"/>
          <w:sz w:val="20"/>
        </w:rPr>
        <w:t>o</w:t>
      </w:r>
      <w:r w:rsidRPr="00B56E2F">
        <w:rPr>
          <w:rFonts w:ascii="Tahoma" w:hAnsi="Tahoma" w:cs="Tahoma"/>
          <w:sz w:val="20"/>
        </w:rPr>
        <w:t xml:space="preserve">k, ktorého obstarávacia cena je </w:t>
      </w:r>
      <w:r w:rsidR="004545C3" w:rsidRPr="00B56E2F">
        <w:rPr>
          <w:rFonts w:ascii="Tahoma" w:hAnsi="Tahoma" w:cs="Tahoma"/>
          <w:sz w:val="20"/>
        </w:rPr>
        <w:t>2 400</w:t>
      </w:r>
      <w:r w:rsidRPr="00B56E2F">
        <w:rPr>
          <w:rFonts w:ascii="Tahoma" w:hAnsi="Tahoma" w:cs="Tahoma"/>
          <w:sz w:val="20"/>
        </w:rPr>
        <w:t xml:space="preserve"> eur a </w:t>
      </w:r>
      <w:r w:rsidR="004545C3" w:rsidRPr="00B56E2F">
        <w:rPr>
          <w:rFonts w:ascii="Tahoma" w:hAnsi="Tahoma" w:cs="Tahoma"/>
          <w:sz w:val="20"/>
        </w:rPr>
        <w:t>nižšia</w:t>
      </w:r>
      <w:r w:rsidRPr="00B56E2F">
        <w:rPr>
          <w:rFonts w:ascii="Tahoma" w:hAnsi="Tahoma" w:cs="Tahoma"/>
          <w:sz w:val="20"/>
        </w:rPr>
        <w:t xml:space="preserve"> sa účtuje priamo do nákladov.</w:t>
      </w:r>
      <w:r w:rsidR="000C1ACF" w:rsidRPr="00B56E2F">
        <w:rPr>
          <w:rFonts w:ascii="Tahoma" w:hAnsi="Tahoma" w:cs="Tahoma"/>
          <w:sz w:val="20"/>
        </w:rPr>
        <w:t xml:space="preserve"> </w:t>
      </w:r>
      <w:r w:rsidR="004545C3" w:rsidRPr="00B56E2F">
        <w:rPr>
          <w:rFonts w:ascii="Tahoma" w:hAnsi="Tahoma" w:cs="Tahoma"/>
          <w:sz w:val="20"/>
        </w:rPr>
        <w:t>Priamo do nákladov sa účtuje obstaranie dlhodobého hmotného majetku, ktorého obstarávacia  cena je 1 700 eur a nižšie.</w:t>
      </w:r>
      <w:r w:rsidRPr="00B56E2F">
        <w:rPr>
          <w:rFonts w:ascii="Tahoma" w:hAnsi="Tahoma" w:cs="Tahoma"/>
          <w:sz w:val="20"/>
        </w:rPr>
        <w:t xml:space="preserve"> Pozemky sa neodpisujú.</w:t>
      </w:r>
    </w:p>
    <w:p w14:paraId="0BE442EB" w14:textId="77777777" w:rsidR="00A20E00" w:rsidRPr="00B56E2F" w:rsidRDefault="00A20E00" w:rsidP="00B56E2F">
      <w:pPr>
        <w:pStyle w:val="Zkladntext"/>
        <w:ind w:left="0"/>
        <w:rPr>
          <w:rFonts w:ascii="Tahoma" w:hAnsi="Tahoma" w:cs="Tahoma"/>
          <w:sz w:val="20"/>
        </w:rPr>
      </w:pPr>
    </w:p>
    <w:p w14:paraId="4EE7DD5A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Predpokladaná doba používania a metóda odpisovania sú uvedené v nasledujúcej tabuľke.</w:t>
      </w:r>
    </w:p>
    <w:p w14:paraId="3023B770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3014"/>
        <w:gridCol w:w="3095"/>
      </w:tblGrid>
      <w:tr w:rsidR="00631EBE" w:rsidRPr="00B56E2F" w14:paraId="12A60B42" w14:textId="77777777" w:rsidTr="006C43B0">
        <w:tc>
          <w:tcPr>
            <w:tcW w:w="3105" w:type="dxa"/>
          </w:tcPr>
          <w:p w14:paraId="6541132F" w14:textId="77777777" w:rsidR="00631EBE" w:rsidRPr="00B56E2F" w:rsidRDefault="00631EBE" w:rsidP="00B56E2F">
            <w:pPr>
              <w:pStyle w:val="Zkladntext"/>
              <w:tabs>
                <w:tab w:val="num" w:pos="-284"/>
                <w:tab w:val="left" w:pos="425"/>
              </w:tabs>
              <w:ind w:left="0"/>
              <w:jc w:val="left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ab/>
            </w:r>
          </w:p>
        </w:tc>
        <w:tc>
          <w:tcPr>
            <w:tcW w:w="3014" w:type="dxa"/>
          </w:tcPr>
          <w:p w14:paraId="0C89E791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Predpokladaná doba používania</w:t>
            </w:r>
          </w:p>
        </w:tc>
        <w:tc>
          <w:tcPr>
            <w:tcW w:w="3095" w:type="dxa"/>
          </w:tcPr>
          <w:p w14:paraId="218551F6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Metóda odpisovania</w:t>
            </w:r>
          </w:p>
        </w:tc>
      </w:tr>
      <w:tr w:rsidR="00631EBE" w:rsidRPr="00B56E2F" w14:paraId="2C710B18" w14:textId="77777777" w:rsidTr="006C43B0">
        <w:tc>
          <w:tcPr>
            <w:tcW w:w="3105" w:type="dxa"/>
          </w:tcPr>
          <w:p w14:paraId="070AA1FF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proofErr w:type="spellStart"/>
            <w:r w:rsidRPr="00B56E2F">
              <w:rPr>
                <w:rFonts w:ascii="Tahoma" w:hAnsi="Tahoma" w:cs="Tahoma"/>
                <w:sz w:val="20"/>
              </w:rPr>
              <w:t>Softwér</w:t>
            </w:r>
            <w:proofErr w:type="spellEnd"/>
          </w:p>
        </w:tc>
        <w:tc>
          <w:tcPr>
            <w:tcW w:w="3014" w:type="dxa"/>
          </w:tcPr>
          <w:p w14:paraId="3DF55DE6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095" w:type="dxa"/>
          </w:tcPr>
          <w:p w14:paraId="0920051E" w14:textId="1CE38477" w:rsidR="00631EBE" w:rsidRPr="00B56E2F" w:rsidRDefault="006420E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rovnomerná</w:t>
            </w:r>
          </w:p>
        </w:tc>
      </w:tr>
    </w:tbl>
    <w:p w14:paraId="07C35E3B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3118"/>
      </w:tblGrid>
      <w:tr w:rsidR="00631EBE" w:rsidRPr="00B56E2F" w14:paraId="0A1A166D" w14:textId="77777777" w:rsidTr="006C43B0">
        <w:tc>
          <w:tcPr>
            <w:tcW w:w="3119" w:type="dxa"/>
          </w:tcPr>
          <w:p w14:paraId="1AD9915D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rPr>
                <w:rFonts w:ascii="Tahoma" w:hAnsi="Tahoma" w:cs="Tahoma"/>
                <w:sz w:val="20"/>
              </w:rPr>
            </w:pPr>
          </w:p>
        </w:tc>
        <w:tc>
          <w:tcPr>
            <w:tcW w:w="2977" w:type="dxa"/>
          </w:tcPr>
          <w:p w14:paraId="27AA5728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Predpokladaná doba používania</w:t>
            </w:r>
          </w:p>
        </w:tc>
        <w:tc>
          <w:tcPr>
            <w:tcW w:w="3118" w:type="dxa"/>
          </w:tcPr>
          <w:p w14:paraId="4CDE601D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Metóda odpisovania</w:t>
            </w:r>
          </w:p>
        </w:tc>
      </w:tr>
      <w:tr w:rsidR="00631EBE" w:rsidRPr="00B56E2F" w14:paraId="3EEF5D00" w14:textId="77777777" w:rsidTr="006C43B0">
        <w:tc>
          <w:tcPr>
            <w:tcW w:w="3119" w:type="dxa"/>
          </w:tcPr>
          <w:p w14:paraId="25DAF791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Stavby</w:t>
            </w:r>
          </w:p>
        </w:tc>
        <w:tc>
          <w:tcPr>
            <w:tcW w:w="2977" w:type="dxa"/>
          </w:tcPr>
          <w:p w14:paraId="5C583058" w14:textId="37A7E93B" w:rsidR="00631EBE" w:rsidRPr="006D23C4" w:rsidRDefault="005554C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3118" w:type="dxa"/>
          </w:tcPr>
          <w:p w14:paraId="3E43826D" w14:textId="0821D842" w:rsidR="00631EBE" w:rsidRPr="00B56E2F" w:rsidRDefault="006420E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rovnomerná</w:t>
            </w:r>
          </w:p>
        </w:tc>
      </w:tr>
      <w:tr w:rsidR="00631EBE" w:rsidRPr="00B56E2F" w14:paraId="6EECABC0" w14:textId="77777777" w:rsidTr="006C43B0">
        <w:tc>
          <w:tcPr>
            <w:tcW w:w="3119" w:type="dxa"/>
          </w:tcPr>
          <w:p w14:paraId="7FCF94D3" w14:textId="08F2CEA6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977" w:type="dxa"/>
          </w:tcPr>
          <w:p w14:paraId="598D5BF6" w14:textId="65EE65E2" w:rsidR="00631EBE" w:rsidRPr="006D23C4" w:rsidRDefault="00631EBE" w:rsidP="006C43B0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118" w:type="dxa"/>
          </w:tcPr>
          <w:p w14:paraId="1F0DC935" w14:textId="05C7760F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631EBE" w:rsidRPr="00B56E2F" w14:paraId="25F23E39" w14:textId="77777777" w:rsidTr="006C43B0">
        <w:tc>
          <w:tcPr>
            <w:tcW w:w="3119" w:type="dxa"/>
          </w:tcPr>
          <w:p w14:paraId="0885D91E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Dopravné prostriedky</w:t>
            </w:r>
          </w:p>
        </w:tc>
        <w:tc>
          <w:tcPr>
            <w:tcW w:w="2977" w:type="dxa"/>
          </w:tcPr>
          <w:p w14:paraId="11E70AD3" w14:textId="77777777" w:rsidR="00631EBE" w:rsidRPr="00B56E2F" w:rsidRDefault="00053AA2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118" w:type="dxa"/>
          </w:tcPr>
          <w:p w14:paraId="6796F999" w14:textId="5838DC7E" w:rsidR="00631EBE" w:rsidRPr="00B56E2F" w:rsidRDefault="006420E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rovnomerná</w:t>
            </w:r>
          </w:p>
        </w:tc>
      </w:tr>
    </w:tbl>
    <w:p w14:paraId="5949C9CD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14:paraId="7ECFA70B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sa zaokrúhľujú na celé eurá smerom nahor.</w:t>
      </w:r>
    </w:p>
    <w:p w14:paraId="7F484E93" w14:textId="77777777" w:rsidR="00F4704B" w:rsidRPr="00B56E2F" w:rsidRDefault="00F4704B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14:paraId="13FB47BB" w14:textId="77777777" w:rsidR="002F70C5" w:rsidRDefault="002F70C5" w:rsidP="006C43B0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</w:p>
    <w:p w14:paraId="29FB7AD2" w14:textId="77777777" w:rsidR="00631EBE" w:rsidRPr="00B56E2F" w:rsidRDefault="00631EBE" w:rsidP="006C43B0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Zásoby</w:t>
      </w:r>
    </w:p>
    <w:p w14:paraId="2FA3925F" w14:textId="77777777" w:rsidR="00F4704B" w:rsidRPr="00B56E2F" w:rsidRDefault="00F4704B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31331650" w14:textId="77777777" w:rsidR="00631EBE" w:rsidRPr="00E62F34" w:rsidRDefault="009C1C1C" w:rsidP="00B56E2F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Zásoby nakupované </w:t>
      </w:r>
      <w:r w:rsidR="00631EBE" w:rsidRPr="00B56E2F">
        <w:rPr>
          <w:rFonts w:ascii="Tahoma" w:hAnsi="Tahoma" w:cs="Tahoma"/>
          <w:sz w:val="20"/>
        </w:rPr>
        <w:t>sa oceňuj</w:t>
      </w:r>
      <w:r>
        <w:rPr>
          <w:rFonts w:ascii="Tahoma" w:hAnsi="Tahoma" w:cs="Tahoma"/>
          <w:sz w:val="20"/>
        </w:rPr>
        <w:t xml:space="preserve">ú obstarávacou cenou, ktorá zahrňuje cenu, za ktorú sa majetok obstaral a </w:t>
      </w:r>
      <w:r w:rsidR="00631EBE" w:rsidRPr="00B56E2F">
        <w:rPr>
          <w:rFonts w:ascii="Tahoma" w:hAnsi="Tahoma" w:cs="Tahoma"/>
          <w:sz w:val="20"/>
        </w:rPr>
        <w:t xml:space="preserve"> náklady súvisiace s obstaraním (prepravu, poistné, provízie, skonto a pod.).</w:t>
      </w:r>
      <w:r>
        <w:rPr>
          <w:rFonts w:ascii="Tahoma" w:hAnsi="Tahoma" w:cs="Tahoma"/>
          <w:sz w:val="20"/>
        </w:rPr>
        <w:t xml:space="preserve"> Spoločnosť účtuje o zásobách spôsobom A tak, ako to definujú postupy účtovania</w:t>
      </w:r>
      <w:r w:rsidRPr="009C1C1C">
        <w:rPr>
          <w:rFonts w:ascii="Tahoma" w:hAnsi="Tahoma" w:cs="Tahoma"/>
          <w:color w:val="FF0000"/>
          <w:sz w:val="20"/>
        </w:rPr>
        <w:t xml:space="preserve">. </w:t>
      </w:r>
      <w:r w:rsidRPr="00E62F34">
        <w:rPr>
          <w:rFonts w:ascii="Tahoma" w:hAnsi="Tahoma" w:cs="Tahoma"/>
          <w:sz w:val="20"/>
        </w:rPr>
        <w:t xml:space="preserve">Úbytok zásob sa účtuje v cene zistenej metódou váženého aritmetického priemeru, ktorý sa prepočíta z obstarávacích cien po každom príjme. </w:t>
      </w:r>
      <w:r w:rsidR="00631EBE" w:rsidRPr="00E62F34">
        <w:rPr>
          <w:rFonts w:ascii="Tahoma" w:hAnsi="Tahoma" w:cs="Tahoma"/>
          <w:sz w:val="20"/>
        </w:rPr>
        <w:t xml:space="preserve"> </w:t>
      </w:r>
    </w:p>
    <w:p w14:paraId="0FEBBFB3" w14:textId="77777777" w:rsidR="000C1ACF" w:rsidRDefault="000C1ACF" w:rsidP="00B56E2F">
      <w:pPr>
        <w:pStyle w:val="Zkladntext"/>
        <w:ind w:left="0"/>
        <w:rPr>
          <w:rFonts w:ascii="Tahoma" w:hAnsi="Tahoma" w:cs="Tahoma"/>
          <w:sz w:val="20"/>
        </w:rPr>
      </w:pPr>
    </w:p>
    <w:p w14:paraId="65AF322F" w14:textId="77777777" w:rsidR="009C1C1C" w:rsidRPr="001577BF" w:rsidRDefault="009C1C1C" w:rsidP="002F70C5">
      <w:pPr>
        <w:pStyle w:val="odstavec"/>
      </w:pPr>
    </w:p>
    <w:p w14:paraId="0D2532BB" w14:textId="77777777" w:rsidR="009C1C1C" w:rsidRPr="002F70C5" w:rsidRDefault="009C1C1C" w:rsidP="002F70C5">
      <w:pPr>
        <w:pStyle w:val="odstavec"/>
      </w:pPr>
      <w:r w:rsidRPr="002F70C5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717FADC" w14:textId="77777777" w:rsidR="00A20E00" w:rsidRPr="00B56E2F" w:rsidRDefault="00A20E00" w:rsidP="00B56E2F">
      <w:pPr>
        <w:pStyle w:val="Zkladntext"/>
        <w:ind w:left="0"/>
        <w:rPr>
          <w:rFonts w:ascii="Tahoma" w:hAnsi="Tahoma" w:cs="Tahoma"/>
          <w:sz w:val="20"/>
        </w:rPr>
      </w:pPr>
    </w:p>
    <w:p w14:paraId="1DFFBC57" w14:textId="77777777"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76E91717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Pohľadávky</w:t>
      </w:r>
    </w:p>
    <w:p w14:paraId="6727C41D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7B9B88FD" w14:textId="77777777" w:rsidR="009C1C1C" w:rsidRPr="00BD0E6E" w:rsidRDefault="00631EBE" w:rsidP="00BD0E6E">
      <w:pPr>
        <w:pStyle w:val="Zkladntext"/>
        <w:ind w:left="0"/>
        <w:rPr>
          <w:rFonts w:ascii="Tahoma" w:hAnsi="Tahoma" w:cs="Tahoma"/>
          <w:sz w:val="20"/>
        </w:rPr>
      </w:pPr>
      <w:r w:rsidRPr="00BD0E6E">
        <w:rPr>
          <w:rFonts w:ascii="Tahoma" w:hAnsi="Tahoma" w:cs="Tahoma"/>
          <w:sz w:val="20"/>
        </w:rPr>
        <w:t>Pohľadávky pri ich vzniku sa  oceňujú ich menovitou hodnotou</w:t>
      </w:r>
      <w:r w:rsidR="000C1ACF" w:rsidRPr="00BD0E6E">
        <w:rPr>
          <w:rFonts w:ascii="Tahoma" w:hAnsi="Tahoma" w:cs="Tahoma"/>
          <w:sz w:val="20"/>
        </w:rPr>
        <w:t xml:space="preserve">. </w:t>
      </w:r>
      <w:r w:rsidR="00BD0E6E" w:rsidRPr="00BD0E6E">
        <w:rPr>
          <w:rFonts w:ascii="Tahoma" w:hAnsi="Tahoma" w:cs="Tahoma"/>
          <w:sz w:val="20"/>
        </w:rPr>
        <w:t>Opr</w:t>
      </w:r>
      <w:r w:rsidR="009C1C1C" w:rsidRPr="00BD0E6E">
        <w:rPr>
          <w:rFonts w:ascii="Tahoma" w:hAnsi="Tahoma" w:cs="Tahoma"/>
          <w:sz w:val="20"/>
        </w:rPr>
        <w:t>avná položka sa vytvára k pochybným a nedobytným pohľadávkam, kde existuje riziko nevymožiteľnosti pohľadávok.</w:t>
      </w:r>
    </w:p>
    <w:p w14:paraId="18E346CD" w14:textId="77777777" w:rsidR="009C1C1C" w:rsidRPr="001577BF" w:rsidRDefault="009C1C1C" w:rsidP="002F70C5">
      <w:pPr>
        <w:pStyle w:val="odstavec"/>
      </w:pPr>
    </w:p>
    <w:p w14:paraId="621FE7BC" w14:textId="77777777" w:rsidR="00F4704B" w:rsidRPr="00B56E2F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7D09F926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Peňažné prostriedky a</w:t>
      </w:r>
      <w:r w:rsidR="00F4704B" w:rsidRPr="00B56E2F">
        <w:rPr>
          <w:rFonts w:ascii="Tahoma" w:hAnsi="Tahoma" w:cs="Tahoma"/>
          <w:sz w:val="20"/>
        </w:rPr>
        <w:t> </w:t>
      </w:r>
      <w:r w:rsidRPr="00B56E2F">
        <w:rPr>
          <w:rFonts w:ascii="Tahoma" w:hAnsi="Tahoma" w:cs="Tahoma"/>
          <w:sz w:val="20"/>
        </w:rPr>
        <w:t>ceniny</w:t>
      </w:r>
    </w:p>
    <w:p w14:paraId="02A82F8E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0934FABC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Peňažné prostriedky a ceniny sa oceňujú ich menovitou hodnotou. </w:t>
      </w:r>
    </w:p>
    <w:p w14:paraId="5083AEDA" w14:textId="6AA8EBF2" w:rsidR="00A20E00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6D709C25" w14:textId="77777777" w:rsidR="00194C27" w:rsidRDefault="00194C27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51A64D3E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</w:t>
      </w:r>
    </w:p>
    <w:p w14:paraId="73EE21DB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1195C2B3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0FEA008C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lastRenderedPageBreak/>
        <w:t>Rezervy</w:t>
      </w:r>
    </w:p>
    <w:p w14:paraId="1F23BEF9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39620E34" w14:textId="15D036DB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0C1ACF" w:rsidRPr="00B56E2F">
        <w:rPr>
          <w:rFonts w:ascii="Tahoma" w:hAnsi="Tahoma" w:cs="Tahoma"/>
          <w:sz w:val="20"/>
        </w:rPr>
        <w:t xml:space="preserve"> Spoločnosť tvorí rezervy na nevyčerpané dovolenky a súvisiace odvody do poistných fondo</w:t>
      </w:r>
      <w:r w:rsidR="00A02898">
        <w:rPr>
          <w:rFonts w:ascii="Tahoma" w:hAnsi="Tahoma" w:cs="Tahoma"/>
          <w:sz w:val="20"/>
        </w:rPr>
        <w:t>v</w:t>
      </w:r>
      <w:r w:rsidR="000C1ACF" w:rsidRPr="00B56E2F">
        <w:rPr>
          <w:rFonts w:ascii="Tahoma" w:hAnsi="Tahoma" w:cs="Tahoma"/>
          <w:sz w:val="20"/>
        </w:rPr>
        <w:t xml:space="preserve">. </w:t>
      </w:r>
    </w:p>
    <w:p w14:paraId="01C7C021" w14:textId="257F4DAC" w:rsidR="00A20E00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1FD39834" w14:textId="77777777" w:rsidR="00194C27" w:rsidRPr="00B56E2F" w:rsidRDefault="00194C27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2CD500D4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Záväzky</w:t>
      </w:r>
    </w:p>
    <w:p w14:paraId="028D9EDC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0E14093C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Záväzky pri ich vzniku sa oceňujú menovitou hodnotou.  Ak sa pri inventarizácii zistí, že suma záväzkov je iná ako ich výška v účtovníctve, uvedú sa záväzky v účtovníctve a v účtovnej závierke v tomto zistenom ocenení. </w:t>
      </w:r>
    </w:p>
    <w:p w14:paraId="31B2F5D4" w14:textId="09621384" w:rsidR="00F4704B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18F701AF" w14:textId="77777777" w:rsidR="00194C27" w:rsidRDefault="00194C27" w:rsidP="00997202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14:paraId="29A80ECA" w14:textId="1382B8C4" w:rsidR="009B0D66" w:rsidRDefault="009B0D66" w:rsidP="00997202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>
        <w:rPr>
          <w:rFonts w:ascii="Tahoma" w:hAnsi="Tahoma" w:cs="Tahoma"/>
          <w:color w:val="000000" w:themeColor="text1"/>
          <w:sz w:val="20"/>
        </w:rPr>
        <w:t xml:space="preserve">Výdavky budúcich období a výnosy budúcich období </w:t>
      </w:r>
    </w:p>
    <w:p w14:paraId="03DB2689" w14:textId="77777777" w:rsidR="00194C27" w:rsidRDefault="00194C27" w:rsidP="00997202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</w:p>
    <w:p w14:paraId="6A4A318D" w14:textId="68EDBF92" w:rsidR="009B0D66" w:rsidRPr="0000335C" w:rsidRDefault="009B0D66" w:rsidP="00997202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  <w:r w:rsidRPr="0000335C">
        <w:rPr>
          <w:rFonts w:ascii="Tahoma" w:hAnsi="Tahoma" w:cs="Tahoma"/>
          <w:b w:val="0"/>
          <w:bCs/>
          <w:color w:val="000000" w:themeColor="text1"/>
          <w:sz w:val="20"/>
        </w:rPr>
        <w:t xml:space="preserve">Výnosy budúcich období a výnosy budúcich období sa vykazujú vo výške, ktorá je potrebná na dodržanie zásady vecnej a časovej súvislosti s účtovným obdobím. </w:t>
      </w:r>
    </w:p>
    <w:p w14:paraId="173E646E" w14:textId="3950FD5C" w:rsidR="009B0D66" w:rsidRPr="0000335C" w:rsidDel="005554C4" w:rsidRDefault="009B0D66" w:rsidP="00997202">
      <w:pPr>
        <w:pStyle w:val="Pismenka"/>
        <w:numPr>
          <w:ilvl w:val="0"/>
          <w:numId w:val="0"/>
        </w:numPr>
        <w:rPr>
          <w:del w:id="7" w:author="Jana Tomašková" w:date="2020-10-02T09:24:00Z"/>
          <w:rFonts w:ascii="Tahoma" w:hAnsi="Tahoma" w:cs="Tahoma"/>
          <w:color w:val="000000" w:themeColor="text1"/>
          <w:sz w:val="20"/>
        </w:rPr>
      </w:pPr>
    </w:p>
    <w:p w14:paraId="773841EC" w14:textId="77777777" w:rsidR="00194C27" w:rsidRPr="0000335C" w:rsidDel="005554C4" w:rsidRDefault="00194C27" w:rsidP="00997202">
      <w:pPr>
        <w:pStyle w:val="Pismenka"/>
        <w:numPr>
          <w:ilvl w:val="0"/>
          <w:numId w:val="0"/>
        </w:numPr>
        <w:rPr>
          <w:del w:id="8" w:author="Jana Tomašková" w:date="2020-10-02T09:24:00Z"/>
          <w:rFonts w:ascii="Tahoma" w:hAnsi="Tahoma" w:cs="Tahoma"/>
          <w:color w:val="000000" w:themeColor="text1"/>
          <w:sz w:val="20"/>
        </w:rPr>
      </w:pPr>
    </w:p>
    <w:p w14:paraId="279E1CF2" w14:textId="77777777" w:rsidR="002F70C5" w:rsidRPr="0000335C" w:rsidRDefault="002F70C5" w:rsidP="002F70C5">
      <w:pPr>
        <w:pStyle w:val="abc"/>
        <w:spacing w:after="0"/>
      </w:pPr>
    </w:p>
    <w:p w14:paraId="49F82F1C" w14:textId="77777777" w:rsidR="00194C27" w:rsidRPr="0000335C" w:rsidRDefault="00194C27" w:rsidP="002F70C5">
      <w:pPr>
        <w:pStyle w:val="abc"/>
        <w:spacing w:after="0"/>
      </w:pPr>
    </w:p>
    <w:p w14:paraId="77C93E23" w14:textId="4445EF3F" w:rsidR="007E6684" w:rsidRPr="0000335C" w:rsidRDefault="007E6684" w:rsidP="002F70C5">
      <w:pPr>
        <w:pStyle w:val="abc"/>
        <w:spacing w:after="0"/>
      </w:pPr>
      <w:r w:rsidRPr="0000335C">
        <w:t>Splatná daň z príjmu</w:t>
      </w:r>
    </w:p>
    <w:p w14:paraId="7E61B6D4" w14:textId="77777777" w:rsidR="002F70C5" w:rsidRPr="0000335C" w:rsidRDefault="002F70C5" w:rsidP="002F70C5">
      <w:pPr>
        <w:pStyle w:val="odstavec"/>
      </w:pPr>
    </w:p>
    <w:p w14:paraId="05AFD56F" w14:textId="5FDFAA2F" w:rsidR="007E6684" w:rsidRPr="001577BF" w:rsidRDefault="007E6684" w:rsidP="002F70C5">
      <w:pPr>
        <w:pStyle w:val="odstavec"/>
      </w:pPr>
      <w:r w:rsidRPr="0000335C"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základu.</w:t>
      </w:r>
      <w:r w:rsidRPr="001577BF">
        <w:t xml:space="preserve"> </w:t>
      </w:r>
      <w:r>
        <w:t xml:space="preserve"> </w:t>
      </w:r>
    </w:p>
    <w:p w14:paraId="459BC4E3" w14:textId="77777777" w:rsidR="00F4704B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03DD0FD6" w14:textId="77777777" w:rsidR="009C1C1C" w:rsidRDefault="009C1C1C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78282C81" w14:textId="77777777" w:rsidR="000C1ACF" w:rsidRPr="00B56E2F" w:rsidRDefault="000C1ACF" w:rsidP="00A533C4">
      <w:pPr>
        <w:pStyle w:val="Zkladntext"/>
        <w:ind w:left="0"/>
        <w:rPr>
          <w:rFonts w:ascii="Tahoma" w:hAnsi="Tahoma" w:cs="Tahoma"/>
          <w:sz w:val="20"/>
        </w:rPr>
      </w:pPr>
    </w:p>
    <w:p w14:paraId="38404920" w14:textId="77777777"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154218A2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Výnosy</w:t>
      </w:r>
    </w:p>
    <w:p w14:paraId="23B7C7AF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5C744D54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Tržba na vlastné výkony a tovar neobsahujú daň z pridanej hodnoty a sú znížené o zľavy a zrážky / rabaty, bonusy, skontá, dobropisy a pod./</w:t>
      </w:r>
    </w:p>
    <w:p w14:paraId="74C777AA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2346A108" w14:textId="51341C3D" w:rsidR="000C1ACF" w:rsidRDefault="000C1ACF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572C2C8C" w14:textId="77777777" w:rsidR="00194C27" w:rsidRPr="00B56E2F" w:rsidRDefault="00194C2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679C7583" w14:textId="77777777" w:rsidR="000C1ACF" w:rsidRPr="00B56E2F" w:rsidRDefault="000C1ACF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785518F9" w14:textId="77777777" w:rsidR="00631EBE" w:rsidRPr="00B56E2F" w:rsidRDefault="00053AA2" w:rsidP="00DD3CF1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INFORMÁCIE DOPLŇUJÚCE SÚVAHU  A VÝKAZ ZISKOV A</w:t>
      </w:r>
      <w:r w:rsidR="00270D97" w:rsidRPr="00B56E2F">
        <w:rPr>
          <w:rFonts w:ascii="Tahoma" w:hAnsi="Tahoma" w:cs="Tahoma"/>
          <w:b/>
          <w:sz w:val="20"/>
        </w:rPr>
        <w:t> </w:t>
      </w:r>
      <w:r w:rsidRPr="00B56E2F">
        <w:rPr>
          <w:rFonts w:ascii="Tahoma" w:hAnsi="Tahoma" w:cs="Tahoma"/>
          <w:b/>
          <w:sz w:val="20"/>
        </w:rPr>
        <w:t>STRÁT</w:t>
      </w:r>
    </w:p>
    <w:p w14:paraId="73AC085B" w14:textId="77777777" w:rsidR="00631EBE" w:rsidRPr="00B56E2F" w:rsidRDefault="00631EBE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29C98DA9" w14:textId="77777777" w:rsidR="00A20E00" w:rsidRPr="00B56E2F" w:rsidRDefault="00A20E00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344C56F3" w14:textId="77777777" w:rsidR="00270D97" w:rsidRPr="00997202" w:rsidRDefault="00270D97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997202">
        <w:rPr>
          <w:rFonts w:ascii="Tahoma" w:hAnsi="Tahoma" w:cs="Tahoma"/>
          <w:b/>
          <w:sz w:val="20"/>
        </w:rPr>
        <w:t>Informácie o záväzkoch</w:t>
      </w:r>
    </w:p>
    <w:p w14:paraId="6FB077D9" w14:textId="77777777" w:rsidR="00332063" w:rsidRPr="00997202" w:rsidRDefault="00270D97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997202">
        <w:rPr>
          <w:rFonts w:ascii="Tahoma" w:hAnsi="Tahoma" w:cs="Tahoma"/>
          <w:b/>
          <w:sz w:val="20"/>
        </w:rPr>
        <w:t xml:space="preserve"> </w:t>
      </w:r>
    </w:p>
    <w:p w14:paraId="184525D1" w14:textId="6E647071" w:rsidR="009F6898" w:rsidRPr="002F07A1" w:rsidRDefault="00053AA2" w:rsidP="00982F90">
      <w:pPr>
        <w:pStyle w:val="Zkladntext"/>
        <w:ind w:left="0"/>
        <w:rPr>
          <w:rFonts w:ascii="Tahoma" w:hAnsi="Tahoma" w:cs="Tahoma"/>
          <w:sz w:val="20"/>
        </w:rPr>
      </w:pPr>
      <w:r w:rsidRPr="002F07A1">
        <w:rPr>
          <w:rFonts w:ascii="Tahoma" w:hAnsi="Tahoma" w:cs="Tahoma"/>
          <w:sz w:val="20"/>
        </w:rPr>
        <w:t xml:space="preserve">Spoločnosť </w:t>
      </w:r>
      <w:r w:rsidR="009F6898" w:rsidRPr="002F07A1">
        <w:rPr>
          <w:rFonts w:ascii="Tahoma" w:hAnsi="Tahoma" w:cs="Tahoma"/>
          <w:sz w:val="20"/>
        </w:rPr>
        <w:t xml:space="preserve">eviduje v dlhodobých záväzkoch okrem záväzkov zo sociálneho fondu záväzky vyplývajúce </w:t>
      </w:r>
      <w:r w:rsidR="000B07D0" w:rsidRPr="002F07A1">
        <w:rPr>
          <w:rFonts w:ascii="Tahoma" w:hAnsi="Tahoma" w:cs="Tahoma"/>
          <w:sz w:val="20"/>
        </w:rPr>
        <w:t>z úverov</w:t>
      </w:r>
      <w:r w:rsidR="005554C4">
        <w:rPr>
          <w:rFonts w:ascii="Tahoma" w:hAnsi="Tahoma" w:cs="Tahoma"/>
          <w:sz w:val="20"/>
        </w:rPr>
        <w:t>ých</w:t>
      </w:r>
      <w:r w:rsidR="009F6898" w:rsidRPr="002F07A1">
        <w:rPr>
          <w:rFonts w:ascii="Tahoma" w:hAnsi="Tahoma" w:cs="Tahoma"/>
          <w:sz w:val="20"/>
        </w:rPr>
        <w:t xml:space="preserve"> zml</w:t>
      </w:r>
      <w:r w:rsidR="005554C4">
        <w:rPr>
          <w:rFonts w:ascii="Tahoma" w:hAnsi="Tahoma" w:cs="Tahoma"/>
          <w:sz w:val="20"/>
        </w:rPr>
        <w:t>úv</w:t>
      </w:r>
      <w:r w:rsidR="009F6898" w:rsidRPr="002F07A1">
        <w:rPr>
          <w:rFonts w:ascii="Tahoma" w:hAnsi="Tahoma" w:cs="Tahoma"/>
          <w:sz w:val="20"/>
        </w:rPr>
        <w:t>.</w:t>
      </w:r>
    </w:p>
    <w:p w14:paraId="5DDD9728" w14:textId="77777777" w:rsidR="00194C27" w:rsidRDefault="00194C27" w:rsidP="00982F90">
      <w:pPr>
        <w:pStyle w:val="Zkladntext"/>
        <w:ind w:left="0"/>
        <w:rPr>
          <w:rFonts w:ascii="Tahoma" w:hAnsi="Tahoma" w:cs="Tahoma"/>
          <w:sz w:val="20"/>
          <w:highlight w:val="yellow"/>
        </w:rPr>
      </w:pPr>
    </w:p>
    <w:p w14:paraId="7E2E317B" w14:textId="77777777" w:rsidR="00E62F34" w:rsidRPr="00997202" w:rsidRDefault="00E62F34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58BBC387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3648F4CD" w14:textId="0138D6A6" w:rsidR="00BE7B49" w:rsidRDefault="009F6898" w:rsidP="00982F90">
      <w:pPr>
        <w:pStyle w:val="Zkladntext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Informácie o sume a dôvodoch vzniku jednotlivých položiek nákladov a výnosov, ktoré majú výnimočný rozsah alebo výskyt</w:t>
      </w:r>
    </w:p>
    <w:p w14:paraId="77250CD5" w14:textId="77777777" w:rsidR="00194C27" w:rsidRDefault="00194C27" w:rsidP="00982F90">
      <w:pPr>
        <w:pStyle w:val="Zkladntext"/>
        <w:ind w:left="0"/>
        <w:rPr>
          <w:rFonts w:ascii="Tahoma" w:hAnsi="Tahoma" w:cs="Tahoma"/>
          <w:bCs/>
          <w:sz w:val="20"/>
        </w:rPr>
      </w:pPr>
    </w:p>
    <w:p w14:paraId="7C8F5F90" w14:textId="413DB3BC" w:rsidR="009F6898" w:rsidRPr="00194C27" w:rsidRDefault="009F6898" w:rsidP="00982F90">
      <w:pPr>
        <w:pStyle w:val="Zkladntext"/>
        <w:ind w:left="0"/>
        <w:rPr>
          <w:rFonts w:ascii="Tahoma" w:hAnsi="Tahoma" w:cs="Tahoma"/>
          <w:bCs/>
          <w:sz w:val="20"/>
        </w:rPr>
      </w:pPr>
      <w:r w:rsidRPr="00194C27">
        <w:rPr>
          <w:rFonts w:ascii="Tahoma" w:hAnsi="Tahoma" w:cs="Tahoma"/>
          <w:bCs/>
          <w:sz w:val="20"/>
        </w:rPr>
        <w:t>V priebehu účtovného obdobia nevznikli, položky, ktoré by mali výnimočný rozsah alebo výskyt.</w:t>
      </w:r>
    </w:p>
    <w:p w14:paraId="6B5BC2C3" w14:textId="3A4B921D" w:rsidR="009F6898" w:rsidRDefault="009F6898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0031278C" w14:textId="77777777" w:rsidR="009F6898" w:rsidRPr="00B56E2F" w:rsidRDefault="009F6898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7594D44E" w14:textId="77777777" w:rsidR="00A20E00" w:rsidRPr="00B56E2F" w:rsidRDefault="00A20E00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69A1AF24" w14:textId="77777777" w:rsidR="00BE7B49" w:rsidRPr="00B56E2F" w:rsidRDefault="00BE7B49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lastRenderedPageBreak/>
        <w:t>INFORMÁCIA O INÝCH AKTÍVACH A INÝCH PASÍVACH</w:t>
      </w:r>
    </w:p>
    <w:p w14:paraId="7AC8ED30" w14:textId="77777777" w:rsidR="00631EBE" w:rsidRPr="00B56E2F" w:rsidRDefault="00631EBE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094046F9" w14:textId="77777777" w:rsidR="00A20E00" w:rsidRPr="00B56E2F" w:rsidRDefault="001C46AD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      </w:t>
      </w:r>
    </w:p>
    <w:p w14:paraId="01EF6DBE" w14:textId="54274C9F" w:rsidR="001C46AD" w:rsidRDefault="00DD3CF1" w:rsidP="00DD3CF1">
      <w:pPr>
        <w:pStyle w:val="Zkladntext"/>
        <w:tabs>
          <w:tab w:val="num" w:pos="284"/>
        </w:tabs>
        <w:ind w:left="0"/>
        <w:rPr>
          <w:ins w:id="9" w:author="Jana Tomašková" w:date="2020-10-02T10:22:00Z"/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Spoločnosť </w:t>
      </w:r>
      <w:r w:rsidR="00262FFA">
        <w:rPr>
          <w:rFonts w:ascii="Tahoma" w:hAnsi="Tahoma" w:cs="Tahoma"/>
          <w:sz w:val="20"/>
        </w:rPr>
        <w:t>má prenajat</w:t>
      </w:r>
      <w:r w:rsidR="00874E36">
        <w:rPr>
          <w:rFonts w:ascii="Tahoma" w:hAnsi="Tahoma" w:cs="Tahoma"/>
          <w:sz w:val="20"/>
        </w:rPr>
        <w:t>ú</w:t>
      </w:r>
      <w:r w:rsidR="00262FFA">
        <w:rPr>
          <w:rFonts w:ascii="Tahoma" w:hAnsi="Tahoma" w:cs="Tahoma"/>
          <w:sz w:val="20"/>
        </w:rPr>
        <w:t xml:space="preserve"> </w:t>
      </w:r>
      <w:r w:rsidR="00874E36">
        <w:rPr>
          <w:rFonts w:ascii="Tahoma" w:hAnsi="Tahoma" w:cs="Tahoma"/>
          <w:sz w:val="20"/>
        </w:rPr>
        <w:t>budovu na adrese Odborov 2554, 017 01 Považská Bystrica.</w:t>
      </w:r>
      <w:r w:rsidR="00874E36" w:rsidRPr="00B56E2F">
        <w:rPr>
          <w:rFonts w:ascii="Tahoma" w:hAnsi="Tahoma" w:cs="Tahoma"/>
          <w:sz w:val="20"/>
        </w:rPr>
        <w:t xml:space="preserve"> </w:t>
      </w:r>
      <w:r w:rsidR="001C46AD" w:rsidRPr="00B56E2F">
        <w:rPr>
          <w:rFonts w:ascii="Tahoma" w:hAnsi="Tahoma" w:cs="Tahoma"/>
          <w:sz w:val="20"/>
        </w:rPr>
        <w:t xml:space="preserve">Nájomná zmluva je uzatvorená </w:t>
      </w:r>
      <w:r w:rsidR="005554C4">
        <w:rPr>
          <w:rFonts w:ascii="Tahoma" w:hAnsi="Tahoma" w:cs="Tahoma"/>
          <w:sz w:val="20"/>
        </w:rPr>
        <w:t xml:space="preserve">od </w:t>
      </w:r>
      <w:r w:rsidR="00086877">
        <w:rPr>
          <w:rFonts w:ascii="Tahoma" w:hAnsi="Tahoma" w:cs="Tahoma"/>
          <w:sz w:val="20"/>
        </w:rPr>
        <w:t>01.07</w:t>
      </w:r>
      <w:r w:rsidR="00507A70">
        <w:rPr>
          <w:rFonts w:ascii="Tahoma" w:hAnsi="Tahoma" w:cs="Tahoma"/>
          <w:sz w:val="20"/>
        </w:rPr>
        <w:t>.2014</w:t>
      </w:r>
      <w:r w:rsidR="005554C4">
        <w:rPr>
          <w:rFonts w:ascii="Tahoma" w:hAnsi="Tahoma" w:cs="Tahoma"/>
          <w:sz w:val="20"/>
        </w:rPr>
        <w:t xml:space="preserve"> na dobu neurčitú</w:t>
      </w:r>
      <w:r w:rsidR="00507A70">
        <w:rPr>
          <w:rFonts w:ascii="Tahoma" w:hAnsi="Tahoma" w:cs="Tahoma"/>
          <w:sz w:val="20"/>
        </w:rPr>
        <w:t>.</w:t>
      </w:r>
      <w:r w:rsidR="00262FFA">
        <w:rPr>
          <w:rFonts w:ascii="Tahoma" w:hAnsi="Tahoma" w:cs="Tahoma"/>
          <w:sz w:val="20"/>
        </w:rPr>
        <w:t xml:space="preserve"> Ročné nájomné je vo výške</w:t>
      </w:r>
      <w:r w:rsidR="00507A70">
        <w:rPr>
          <w:rFonts w:ascii="Tahoma" w:hAnsi="Tahoma" w:cs="Tahoma"/>
          <w:sz w:val="20"/>
        </w:rPr>
        <w:t xml:space="preserve"> 18 000,00 Eur.</w:t>
      </w:r>
    </w:p>
    <w:p w14:paraId="79E2D55D" w14:textId="77777777" w:rsidR="0052785E" w:rsidRDefault="0052785E" w:rsidP="00DD3CF1">
      <w:pPr>
        <w:pStyle w:val="Zkladntext"/>
        <w:tabs>
          <w:tab w:val="num" w:pos="284"/>
        </w:tabs>
        <w:ind w:left="0"/>
        <w:rPr>
          <w:ins w:id="10" w:author="Jana Tomašková" w:date="2020-09-28T09:59:00Z"/>
          <w:rFonts w:ascii="Tahoma" w:hAnsi="Tahoma" w:cs="Tahoma"/>
          <w:sz w:val="20"/>
        </w:rPr>
      </w:pPr>
    </w:p>
    <w:p w14:paraId="4E6E01DD" w14:textId="3EA200B8" w:rsidR="00507A70" w:rsidRDefault="00507A70" w:rsidP="00DD3CF1">
      <w:pPr>
        <w:pStyle w:val="Zkladntext"/>
        <w:tabs>
          <w:tab w:val="num" w:pos="284"/>
        </w:tabs>
        <w:ind w:left="0"/>
        <w:rPr>
          <w:ins w:id="11" w:author="Jana Tomašková" w:date="2020-10-02T10:22:00Z"/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Ďalej má </w:t>
      </w:r>
      <w:r w:rsidR="004C1E40">
        <w:rPr>
          <w:rFonts w:ascii="Tahoma" w:hAnsi="Tahoma" w:cs="Tahoma"/>
          <w:sz w:val="20"/>
        </w:rPr>
        <w:t xml:space="preserve">spoločnosť </w:t>
      </w:r>
      <w:r>
        <w:rPr>
          <w:rFonts w:ascii="Tahoma" w:hAnsi="Tahoma" w:cs="Tahoma"/>
          <w:sz w:val="20"/>
        </w:rPr>
        <w:t xml:space="preserve">prenajaté </w:t>
      </w:r>
      <w:r w:rsidR="003808AD">
        <w:rPr>
          <w:rFonts w:ascii="Tahoma" w:hAnsi="Tahoma" w:cs="Tahoma"/>
          <w:sz w:val="20"/>
        </w:rPr>
        <w:t xml:space="preserve">skladové priestory na adrese </w:t>
      </w:r>
      <w:r w:rsidR="005554C4">
        <w:rPr>
          <w:rFonts w:ascii="Tahoma" w:hAnsi="Tahoma" w:cs="Tahoma"/>
          <w:sz w:val="20"/>
        </w:rPr>
        <w:t>ul</w:t>
      </w:r>
      <w:r w:rsidR="003808AD">
        <w:rPr>
          <w:rFonts w:ascii="Tahoma" w:hAnsi="Tahoma" w:cs="Tahoma"/>
          <w:sz w:val="20"/>
        </w:rPr>
        <w:t xml:space="preserve">. </w:t>
      </w:r>
      <w:r w:rsidR="005554C4">
        <w:rPr>
          <w:rFonts w:ascii="Tahoma" w:hAnsi="Tahoma" w:cs="Tahoma"/>
          <w:sz w:val="20"/>
        </w:rPr>
        <w:t>S</w:t>
      </w:r>
      <w:r w:rsidR="003808AD">
        <w:rPr>
          <w:rFonts w:ascii="Tahoma" w:hAnsi="Tahoma" w:cs="Tahoma"/>
          <w:sz w:val="20"/>
        </w:rPr>
        <w:t>lovenských partizánov č. 1129/49, 017 01 Považská Bystrica. Nájomná zmluva je uzatvorená</w:t>
      </w:r>
      <w:r w:rsidR="005554C4">
        <w:rPr>
          <w:rFonts w:ascii="Tahoma" w:hAnsi="Tahoma" w:cs="Tahoma"/>
          <w:sz w:val="20"/>
        </w:rPr>
        <w:t xml:space="preserve"> od</w:t>
      </w:r>
      <w:r w:rsidR="003808AD">
        <w:rPr>
          <w:rFonts w:ascii="Tahoma" w:hAnsi="Tahoma" w:cs="Tahoma"/>
          <w:sz w:val="20"/>
        </w:rPr>
        <w:t xml:space="preserve"> </w:t>
      </w:r>
      <w:r w:rsidR="00086877">
        <w:rPr>
          <w:rFonts w:ascii="Tahoma" w:hAnsi="Tahoma" w:cs="Tahoma"/>
          <w:sz w:val="20"/>
        </w:rPr>
        <w:t>01</w:t>
      </w:r>
      <w:r w:rsidR="004C1E40">
        <w:rPr>
          <w:rFonts w:ascii="Tahoma" w:hAnsi="Tahoma" w:cs="Tahoma"/>
          <w:sz w:val="20"/>
        </w:rPr>
        <w:t>.1</w:t>
      </w:r>
      <w:r w:rsidR="00086877">
        <w:rPr>
          <w:rFonts w:ascii="Tahoma" w:hAnsi="Tahoma" w:cs="Tahoma"/>
          <w:sz w:val="20"/>
        </w:rPr>
        <w:t>2</w:t>
      </w:r>
      <w:r w:rsidR="004C1E40">
        <w:rPr>
          <w:rFonts w:ascii="Tahoma" w:hAnsi="Tahoma" w:cs="Tahoma"/>
          <w:sz w:val="20"/>
        </w:rPr>
        <w:t>.2015</w:t>
      </w:r>
      <w:r w:rsidR="005554C4">
        <w:rPr>
          <w:rFonts w:ascii="Tahoma" w:hAnsi="Tahoma" w:cs="Tahoma"/>
          <w:sz w:val="20"/>
        </w:rPr>
        <w:t xml:space="preserve"> </w:t>
      </w:r>
      <w:r w:rsidR="00086877">
        <w:rPr>
          <w:rFonts w:ascii="Tahoma" w:hAnsi="Tahoma" w:cs="Tahoma"/>
          <w:sz w:val="20"/>
        </w:rPr>
        <w:t>do 30.11.2020</w:t>
      </w:r>
      <w:r w:rsidR="004C1E40">
        <w:rPr>
          <w:rFonts w:ascii="Tahoma" w:hAnsi="Tahoma" w:cs="Tahoma"/>
          <w:sz w:val="20"/>
        </w:rPr>
        <w:t>. Ročné nájomné je vo výške 3 603,60 Eur.</w:t>
      </w:r>
      <w:r w:rsidR="00A02898">
        <w:rPr>
          <w:rFonts w:ascii="Tahoma" w:hAnsi="Tahoma" w:cs="Tahoma"/>
          <w:sz w:val="20"/>
        </w:rPr>
        <w:t xml:space="preserve"> Nová nájomná zmluva je uzatvorená od 01.12.2020 do 30.11.2025. Ročné nájomné je vo výške 3 105,00 Eur.</w:t>
      </w:r>
    </w:p>
    <w:p w14:paraId="0E20386A" w14:textId="77777777" w:rsidR="0052785E" w:rsidRDefault="0052785E" w:rsidP="00DD3CF1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</w:p>
    <w:p w14:paraId="21C826FC" w14:textId="581497CE" w:rsidR="004C1E40" w:rsidRPr="00B56E2F" w:rsidRDefault="004C1E40" w:rsidP="00DD3CF1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Ďalej má spoločnosť prenajaté nebytové priestory na adrese </w:t>
      </w:r>
      <w:r w:rsidR="00413D28">
        <w:rPr>
          <w:rFonts w:ascii="Tahoma" w:hAnsi="Tahoma" w:cs="Tahoma"/>
          <w:sz w:val="20"/>
        </w:rPr>
        <w:t xml:space="preserve">Textilná </w:t>
      </w:r>
      <w:r w:rsidR="007E2C26">
        <w:rPr>
          <w:rFonts w:ascii="Tahoma" w:hAnsi="Tahoma" w:cs="Tahoma"/>
          <w:sz w:val="20"/>
        </w:rPr>
        <w:t xml:space="preserve"> 4, 040 01 Košice. Nájomná zmluva je uzatvorená </w:t>
      </w:r>
      <w:r w:rsidR="005554C4">
        <w:rPr>
          <w:rFonts w:ascii="Tahoma" w:hAnsi="Tahoma" w:cs="Tahoma"/>
          <w:sz w:val="20"/>
        </w:rPr>
        <w:t xml:space="preserve">od </w:t>
      </w:r>
      <w:r w:rsidR="008E3433">
        <w:rPr>
          <w:rFonts w:ascii="Tahoma" w:hAnsi="Tahoma" w:cs="Tahoma"/>
          <w:sz w:val="20"/>
        </w:rPr>
        <w:t>01.10.2007</w:t>
      </w:r>
      <w:r w:rsidR="005554C4">
        <w:rPr>
          <w:rFonts w:ascii="Tahoma" w:hAnsi="Tahoma" w:cs="Tahoma"/>
          <w:sz w:val="20"/>
        </w:rPr>
        <w:t xml:space="preserve"> na dobu neurčitú</w:t>
      </w:r>
      <w:r w:rsidR="008E3433">
        <w:rPr>
          <w:rFonts w:ascii="Tahoma" w:hAnsi="Tahoma" w:cs="Tahoma"/>
          <w:sz w:val="20"/>
        </w:rPr>
        <w:t>. Ročné nájomné je vo výške 3 600,00 Eur.</w:t>
      </w:r>
    </w:p>
    <w:p w14:paraId="5951B6BD" w14:textId="77777777" w:rsidR="001C46AD" w:rsidRDefault="001C46AD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</w:p>
    <w:p w14:paraId="5428B8EA" w14:textId="7AA9E91F" w:rsidR="00FA6F14" w:rsidRPr="0002346A" w:rsidRDefault="00FA6F14" w:rsidP="00FA6F14">
      <w:pPr>
        <w:jc w:val="both"/>
        <w:rPr>
          <w:rFonts w:ascii="Tahoma" w:hAnsi="Tahoma" w:cs="Tahoma"/>
        </w:rPr>
      </w:pPr>
      <w:r w:rsidRPr="00B462F3">
        <w:rPr>
          <w:rFonts w:ascii="Tahoma" w:hAnsi="Tahoma" w:cs="Tahoma"/>
        </w:rPr>
        <w:t xml:space="preserve">Spoločnosť má poistený dlhodobý hmotný majetok v poisťovni </w:t>
      </w:r>
      <w:r w:rsidR="00413D28">
        <w:rPr>
          <w:rFonts w:ascii="Tahoma" w:hAnsi="Tahoma" w:cs="Tahoma"/>
        </w:rPr>
        <w:t xml:space="preserve">Komunálna poisťovňa, a.s. </w:t>
      </w:r>
      <w:r w:rsidR="00413D28" w:rsidRPr="00B462F3">
        <w:rPr>
          <w:rFonts w:ascii="Tahoma" w:hAnsi="Tahoma" w:cs="Tahoma"/>
        </w:rPr>
        <w:t xml:space="preserve"> </w:t>
      </w:r>
      <w:r w:rsidRPr="00B462F3">
        <w:rPr>
          <w:rFonts w:ascii="Tahoma" w:hAnsi="Tahoma" w:cs="Tahoma"/>
        </w:rPr>
        <w:t xml:space="preserve">pre prípad škôd spôsobených krádežou, živelnou udalosťou a vodou z vodovodného zariadenia do výšky </w:t>
      </w:r>
      <w:r w:rsidR="00625353">
        <w:rPr>
          <w:rFonts w:ascii="Tahoma" w:hAnsi="Tahoma" w:cs="Tahoma"/>
        </w:rPr>
        <w:t>188 900,00 Eur</w:t>
      </w:r>
      <w:r w:rsidRPr="00B462F3">
        <w:rPr>
          <w:rFonts w:ascii="Tahoma" w:hAnsi="Tahoma" w:cs="Tahoma"/>
        </w:rPr>
        <w:t>.</w:t>
      </w:r>
    </w:p>
    <w:p w14:paraId="394AD774" w14:textId="77777777" w:rsidR="00FA6F14" w:rsidRPr="00B56E2F" w:rsidRDefault="00FA6F14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</w:p>
    <w:p w14:paraId="07384CF1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Vzhľadom na to, že viaceré oblasti slovenského daňového práva doteraz nebolo dostatočne overené praxou, existuje neistota v tom, ako ich budú daňové orgány aplikovať,</w:t>
      </w:r>
      <w:r w:rsidR="00A20E00" w:rsidRPr="00B56E2F">
        <w:rPr>
          <w:rFonts w:ascii="Tahoma" w:hAnsi="Tahoma" w:cs="Tahoma"/>
          <w:sz w:val="20"/>
        </w:rPr>
        <w:t xml:space="preserve"> </w:t>
      </w:r>
      <w:r w:rsidRPr="00B56E2F">
        <w:rPr>
          <w:rFonts w:ascii="Tahoma" w:hAnsi="Tahoma" w:cs="Tahoma"/>
          <w:sz w:val="20"/>
        </w:rPr>
        <w:t>Mieru tejto neistoty nie je možné kvalifikovať a zanikne až potom,</w:t>
      </w:r>
      <w:r w:rsidR="00A20E00" w:rsidRPr="00B56E2F">
        <w:rPr>
          <w:rFonts w:ascii="Tahoma" w:hAnsi="Tahoma" w:cs="Tahoma"/>
          <w:sz w:val="20"/>
        </w:rPr>
        <w:t xml:space="preserve"> </w:t>
      </w:r>
      <w:r w:rsidRPr="00B56E2F">
        <w:rPr>
          <w:rFonts w:ascii="Tahoma" w:hAnsi="Tahoma" w:cs="Tahoma"/>
          <w:sz w:val="20"/>
        </w:rPr>
        <w:t>keď budú k dispozícií právne precedensy, prípadne ofi</w:t>
      </w:r>
      <w:r w:rsidR="00A20E00" w:rsidRPr="00B56E2F">
        <w:rPr>
          <w:rFonts w:ascii="Tahoma" w:hAnsi="Tahoma" w:cs="Tahoma"/>
          <w:sz w:val="20"/>
        </w:rPr>
        <w:t>c</w:t>
      </w:r>
      <w:r w:rsidR="006769C2" w:rsidRPr="00B56E2F">
        <w:rPr>
          <w:rFonts w:ascii="Tahoma" w:hAnsi="Tahoma" w:cs="Tahoma"/>
          <w:sz w:val="20"/>
        </w:rPr>
        <w:t>iálne interpretácie príslušných orgánov.</w:t>
      </w:r>
    </w:p>
    <w:p w14:paraId="15EC7E30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2CB1B99A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1D01932C" w14:textId="77777777" w:rsidR="00631EBE" w:rsidRPr="00B56E2F" w:rsidRDefault="001C46AD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UDALOSTI ,KTORÉ NASTALI PO DNI,</w:t>
      </w:r>
      <w:r w:rsidR="00DD3CF1">
        <w:rPr>
          <w:rFonts w:ascii="Tahoma" w:hAnsi="Tahoma" w:cs="Tahoma"/>
          <w:b/>
          <w:sz w:val="20"/>
        </w:rPr>
        <w:t xml:space="preserve"> </w:t>
      </w:r>
      <w:r w:rsidRPr="00B56E2F">
        <w:rPr>
          <w:rFonts w:ascii="Tahoma" w:hAnsi="Tahoma" w:cs="Tahoma"/>
          <w:b/>
          <w:sz w:val="20"/>
        </w:rPr>
        <w:t>KU KTORÉMU SA ZOSTAVUJE ÚČTOVNÁ ZÁVIERKA</w:t>
      </w:r>
    </w:p>
    <w:p w14:paraId="6077C9E9" w14:textId="77777777" w:rsidR="00631EBE" w:rsidRPr="00194C27" w:rsidRDefault="00631EBE" w:rsidP="00982F90">
      <w:pPr>
        <w:pStyle w:val="Zkladntext"/>
        <w:ind w:left="0"/>
        <w:rPr>
          <w:rFonts w:ascii="Arial" w:hAnsi="Arial" w:cs="Arial"/>
          <w:b/>
          <w:sz w:val="20"/>
        </w:rPr>
      </w:pPr>
    </w:p>
    <w:p w14:paraId="17C6F61E" w14:textId="46DCA128" w:rsidR="00B74BCF" w:rsidRDefault="00B74BCF" w:rsidP="00B7498F">
      <w:pPr>
        <w:pStyle w:val="Zkladntext"/>
        <w:ind w:left="-284"/>
      </w:pPr>
    </w:p>
    <w:p w14:paraId="1B74D268" w14:textId="04F16391" w:rsidR="0052785E" w:rsidRDefault="0052785E" w:rsidP="001074B0">
      <w:pPr>
        <w:pStyle w:val="Zkladntext"/>
        <w:ind w:left="-44"/>
        <w:rPr>
          <w:rFonts w:ascii="Tahoma" w:hAnsi="Tahoma" w:cs="Tahoma"/>
          <w:sz w:val="20"/>
        </w:rPr>
      </w:pPr>
    </w:p>
    <w:p w14:paraId="191F6795" w14:textId="4F7E7338" w:rsidR="00B74BCF" w:rsidRPr="00283193" w:rsidRDefault="00215D1E" w:rsidP="001074B0">
      <w:pPr>
        <w:pStyle w:val="Zkladntext"/>
        <w:ind w:left="-44"/>
        <w:rPr>
          <w:rFonts w:ascii="Tahoma" w:hAnsi="Tahoma" w:cs="Tahoma"/>
          <w:sz w:val="20"/>
        </w:rPr>
      </w:pPr>
      <w:r w:rsidRPr="00283193">
        <w:rPr>
          <w:rFonts w:ascii="Tahoma" w:hAnsi="Tahoma" w:cs="Tahoma"/>
          <w:sz w:val="20"/>
        </w:rPr>
        <w:t xml:space="preserve">Začiatkom roka 2020 sa </w:t>
      </w:r>
      <w:proofErr w:type="spellStart"/>
      <w:r w:rsidRPr="00283193">
        <w:rPr>
          <w:rFonts w:ascii="Tahoma" w:hAnsi="Tahoma" w:cs="Tahoma"/>
          <w:sz w:val="20"/>
        </w:rPr>
        <w:t>Covid</w:t>
      </w:r>
      <w:proofErr w:type="spellEnd"/>
      <w:r w:rsidRPr="00283193">
        <w:rPr>
          <w:rFonts w:ascii="Tahoma" w:hAnsi="Tahoma" w:cs="Tahoma"/>
          <w:sz w:val="20"/>
        </w:rPr>
        <w:t xml:space="preserve"> 19 rozšíril do celého sveta a jeho negatívny vplyv nadobúda čoraz väčšie rozmery. </w:t>
      </w:r>
    </w:p>
    <w:p w14:paraId="787A0331" w14:textId="66E536DF" w:rsidR="00215D1E" w:rsidRPr="00283193" w:rsidRDefault="00043926" w:rsidP="001074B0">
      <w:pPr>
        <w:pStyle w:val="Zkladntext"/>
        <w:ind w:left="-284" w:firstLine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</w:t>
      </w:r>
      <w:r w:rsidR="00215D1E" w:rsidRPr="00283193">
        <w:rPr>
          <w:rFonts w:ascii="Tahoma" w:hAnsi="Tahoma" w:cs="Tahoma"/>
          <w:sz w:val="20"/>
        </w:rPr>
        <w:t>brat spoločnosti sa zvyšuje z d</w:t>
      </w:r>
      <w:bookmarkStart w:id="12" w:name="_GoBack"/>
      <w:bookmarkEnd w:id="12"/>
      <w:r w:rsidR="00215D1E" w:rsidRPr="00283193">
        <w:rPr>
          <w:rFonts w:ascii="Tahoma" w:hAnsi="Tahoma" w:cs="Tahoma"/>
          <w:sz w:val="20"/>
        </w:rPr>
        <w:t xml:space="preserve">ôvodu zvýšeného dopytu po predaji ochranných pomôcok. </w:t>
      </w:r>
    </w:p>
    <w:sectPr w:rsidR="00215D1E" w:rsidRPr="00283193" w:rsidSect="00342CA5">
      <w:headerReference w:type="default" r:id="rId9"/>
      <w:footerReference w:type="default" r:id="rId10"/>
      <w:pgSz w:w="11907" w:h="16840" w:code="9"/>
      <w:pgMar w:top="1418" w:right="851" w:bottom="731" w:left="1418" w:header="57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99B0D" w14:textId="77777777" w:rsidR="00DC4880" w:rsidRDefault="00DC4880">
      <w:r>
        <w:separator/>
      </w:r>
    </w:p>
  </w:endnote>
  <w:endnote w:type="continuationSeparator" w:id="0">
    <w:p w14:paraId="25DA1E6A" w14:textId="77777777" w:rsidR="00DC4880" w:rsidRDefault="00DC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32793"/>
      <w:docPartObj>
        <w:docPartGallery w:val="Page Numbers (Bottom of Page)"/>
        <w:docPartUnique/>
      </w:docPartObj>
    </w:sdtPr>
    <w:sdtEndPr/>
    <w:sdtContent>
      <w:p w14:paraId="663083D8" w14:textId="77777777" w:rsidR="00342CA5" w:rsidRPr="00B55A32" w:rsidRDefault="006D2334">
        <w:pPr>
          <w:pStyle w:val="Pta"/>
          <w:jc w:val="center"/>
        </w:pPr>
        <w:r>
          <w:fldChar w:fldCharType="begin"/>
        </w:r>
        <w:r w:rsidR="003F7AAE">
          <w:instrText xml:space="preserve"> PAGE   \* MERGEFORMAT </w:instrText>
        </w:r>
        <w:r>
          <w:fldChar w:fldCharType="separate"/>
        </w:r>
        <w:r w:rsidR="0004392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E3EDE5E" w14:textId="77777777" w:rsidR="001C46AD" w:rsidRPr="00342CA5" w:rsidRDefault="001C46AD" w:rsidP="00AC6180">
    <w:pPr>
      <w:pStyle w:val="Pta"/>
      <w:ind w:lef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B2150" w14:textId="77777777" w:rsidR="00DC4880" w:rsidRDefault="00DC4880">
      <w:r>
        <w:separator/>
      </w:r>
    </w:p>
  </w:footnote>
  <w:footnote w:type="continuationSeparator" w:id="0">
    <w:p w14:paraId="441A114E" w14:textId="77777777" w:rsidR="00DC4880" w:rsidRDefault="00DC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32F49" w14:textId="77777777" w:rsidR="001C46AD" w:rsidRDefault="001C46AD">
    <w:pPr>
      <w:pStyle w:val="Hlavika"/>
    </w:pPr>
  </w:p>
  <w:tbl>
    <w:tblPr>
      <w:tblW w:w="4284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378"/>
    </w:tblGrid>
    <w:tr w:rsidR="003E36A4" w:rsidRPr="002B2E75" w14:paraId="6A29614A" w14:textId="77777777" w:rsidTr="003E36A4">
      <w:trPr>
        <w:trHeight w:val="57"/>
        <w:jc w:val="center"/>
      </w:trPr>
      <w:tc>
        <w:tcPr>
          <w:tcW w:w="5000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14:paraId="5B89F363" w14:textId="77777777" w:rsidR="003E36A4" w:rsidRDefault="003E36A4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Poznámky Uč POD 3-01</w:t>
          </w:r>
        </w:p>
        <w:p w14:paraId="564AFE12" w14:textId="77777777" w:rsidR="003E36A4" w:rsidRPr="002B2E75" w:rsidRDefault="003E36A4" w:rsidP="004D3B89">
          <w:pPr>
            <w:rPr>
              <w:rFonts w:cs="Arial"/>
              <w:szCs w:val="22"/>
              <w:lang w:eastAsia="sk-SK"/>
            </w:rPr>
          </w:pPr>
        </w:p>
      </w:tc>
    </w:tr>
    <w:tr w:rsidR="003E36A4" w:rsidRPr="002B2E75" w14:paraId="794B489B" w14:textId="77777777" w:rsidTr="003E36A4">
      <w:trPr>
        <w:trHeight w:val="57"/>
        <w:jc w:val="center"/>
        <w:ins w:id="13" w:author="Jana Tomašková" w:date="2020-09-28T08:41:00Z"/>
      </w:trPr>
      <w:tc>
        <w:tcPr>
          <w:tcW w:w="5000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14:paraId="5C96F676" w14:textId="2679F35F" w:rsidR="003E36A4" w:rsidRDefault="003E36A4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IČO: 36347426</w:t>
          </w:r>
        </w:p>
        <w:p w14:paraId="2F7A4992" w14:textId="77777777" w:rsidR="003E36A4" w:rsidRDefault="003E36A4" w:rsidP="004D3B89">
          <w:pPr>
            <w:rPr>
              <w:ins w:id="14" w:author="Jana Tomašková" w:date="2020-09-28T08:41:00Z"/>
              <w:rFonts w:cs="Arial"/>
              <w:szCs w:val="22"/>
              <w:lang w:eastAsia="sk-SK"/>
            </w:rPr>
          </w:pPr>
        </w:p>
        <w:p w14:paraId="1C47606F" w14:textId="235C1768" w:rsidR="003E36A4" w:rsidRDefault="003E36A4" w:rsidP="004D3B89">
          <w:pPr>
            <w:rPr>
              <w:ins w:id="15" w:author="Jana Tomašková" w:date="2020-09-28T08:41:00Z"/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DIČ: 2022054056</w:t>
          </w:r>
        </w:p>
      </w:tc>
    </w:tr>
  </w:tbl>
  <w:p w14:paraId="508649AB" w14:textId="77777777" w:rsidR="001C46AD" w:rsidRDefault="001C46AD">
    <w:pPr>
      <w:pStyle w:val="Hlavika"/>
    </w:pPr>
  </w:p>
  <w:p w14:paraId="4AC513A4" w14:textId="77777777" w:rsidR="001C46AD" w:rsidRDefault="001C46AD" w:rsidP="006B766F">
    <w:pPr>
      <w:pStyle w:val="Hlavika"/>
      <w:ind w:lef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6259"/>
    <w:multiLevelType w:val="hybridMultilevel"/>
    <w:tmpl w:val="92903E5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E07F7"/>
    <w:multiLevelType w:val="hybridMultilevel"/>
    <w:tmpl w:val="9676B3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36BE61C3"/>
    <w:multiLevelType w:val="multilevel"/>
    <w:tmpl w:val="D8E0872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567E1"/>
    <w:multiLevelType w:val="hybridMultilevel"/>
    <w:tmpl w:val="7910C53E"/>
    <w:lvl w:ilvl="0" w:tplc="7A98951E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B96D2E"/>
    <w:multiLevelType w:val="hybridMultilevel"/>
    <w:tmpl w:val="E2F2ECEC"/>
    <w:lvl w:ilvl="0" w:tplc="8188D7E4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2B009AC"/>
    <w:multiLevelType w:val="hybridMultilevel"/>
    <w:tmpl w:val="BD62DFFA"/>
    <w:lvl w:ilvl="0" w:tplc="4B3C9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67401"/>
    <w:multiLevelType w:val="hybridMultilevel"/>
    <w:tmpl w:val="48DEDC76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37536"/>
    <w:multiLevelType w:val="hybridMultilevel"/>
    <w:tmpl w:val="B4465170"/>
    <w:lvl w:ilvl="0" w:tplc="CA162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F63CEA"/>
    <w:multiLevelType w:val="hybridMultilevel"/>
    <w:tmpl w:val="7F8C8C0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77D2C"/>
    <w:multiLevelType w:val="hybridMultilevel"/>
    <w:tmpl w:val="C2086206"/>
    <w:lvl w:ilvl="0" w:tplc="02085D0A">
      <w:start w:val="55"/>
      <w:numFmt w:val="decimalZero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F830C8"/>
    <w:multiLevelType w:val="hybridMultilevel"/>
    <w:tmpl w:val="28E2E75A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CF92AA3"/>
    <w:multiLevelType w:val="hybridMultilevel"/>
    <w:tmpl w:val="7F8C8C0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0"/>
  </w:num>
  <w:num w:numId="11">
    <w:abstractNumId w:val="9"/>
  </w:num>
  <w:num w:numId="12">
    <w:abstractNumId w:val="13"/>
  </w:num>
  <w:num w:numId="13">
    <w:abstractNumId w:val="11"/>
  </w:num>
  <w:num w:numId="14">
    <w:abstractNumId w:val="6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ydia Hluskova">
    <w15:presenceInfo w15:providerId="Windows Live" w15:userId="80be4d80c9012d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19"/>
    <w:rsid w:val="00000365"/>
    <w:rsid w:val="0000335C"/>
    <w:rsid w:val="000072FF"/>
    <w:rsid w:val="0001723A"/>
    <w:rsid w:val="000213BE"/>
    <w:rsid w:val="00021C19"/>
    <w:rsid w:val="00026017"/>
    <w:rsid w:val="00030D2F"/>
    <w:rsid w:val="000337C5"/>
    <w:rsid w:val="00034397"/>
    <w:rsid w:val="00034A15"/>
    <w:rsid w:val="00035467"/>
    <w:rsid w:val="0003743C"/>
    <w:rsid w:val="000378C1"/>
    <w:rsid w:val="00037D78"/>
    <w:rsid w:val="00037F53"/>
    <w:rsid w:val="000411CE"/>
    <w:rsid w:val="000423A9"/>
    <w:rsid w:val="000427F9"/>
    <w:rsid w:val="000432D2"/>
    <w:rsid w:val="00043926"/>
    <w:rsid w:val="00046499"/>
    <w:rsid w:val="000472AF"/>
    <w:rsid w:val="00053AA2"/>
    <w:rsid w:val="00055838"/>
    <w:rsid w:val="00062B4C"/>
    <w:rsid w:val="00064147"/>
    <w:rsid w:val="00064EAE"/>
    <w:rsid w:val="000679BF"/>
    <w:rsid w:val="000717C0"/>
    <w:rsid w:val="00072B13"/>
    <w:rsid w:val="00072ED8"/>
    <w:rsid w:val="000737AD"/>
    <w:rsid w:val="0007672D"/>
    <w:rsid w:val="00081CA9"/>
    <w:rsid w:val="00083D0E"/>
    <w:rsid w:val="00083D86"/>
    <w:rsid w:val="000844AC"/>
    <w:rsid w:val="00086877"/>
    <w:rsid w:val="00091ED5"/>
    <w:rsid w:val="0009517B"/>
    <w:rsid w:val="000A2B17"/>
    <w:rsid w:val="000A2DED"/>
    <w:rsid w:val="000B07D0"/>
    <w:rsid w:val="000B584C"/>
    <w:rsid w:val="000C1ACF"/>
    <w:rsid w:val="000C2EC8"/>
    <w:rsid w:val="000C3FBD"/>
    <w:rsid w:val="000D2311"/>
    <w:rsid w:val="000D2DEB"/>
    <w:rsid w:val="000D3BE6"/>
    <w:rsid w:val="000D4AC7"/>
    <w:rsid w:val="000D50FA"/>
    <w:rsid w:val="000D5D03"/>
    <w:rsid w:val="000D6E80"/>
    <w:rsid w:val="000E1119"/>
    <w:rsid w:val="000E4360"/>
    <w:rsid w:val="000E74DF"/>
    <w:rsid w:val="000E77D2"/>
    <w:rsid w:val="000F6814"/>
    <w:rsid w:val="00104D21"/>
    <w:rsid w:val="001074B0"/>
    <w:rsid w:val="00112591"/>
    <w:rsid w:val="001135F1"/>
    <w:rsid w:val="0012430A"/>
    <w:rsid w:val="001271B5"/>
    <w:rsid w:val="00130832"/>
    <w:rsid w:val="00141049"/>
    <w:rsid w:val="00151624"/>
    <w:rsid w:val="0015710F"/>
    <w:rsid w:val="001612F5"/>
    <w:rsid w:val="00164BB2"/>
    <w:rsid w:val="00166848"/>
    <w:rsid w:val="00170E66"/>
    <w:rsid w:val="00173262"/>
    <w:rsid w:val="00175B15"/>
    <w:rsid w:val="0017783E"/>
    <w:rsid w:val="00184095"/>
    <w:rsid w:val="00191DB4"/>
    <w:rsid w:val="00194C27"/>
    <w:rsid w:val="001950C6"/>
    <w:rsid w:val="001979E4"/>
    <w:rsid w:val="001A1254"/>
    <w:rsid w:val="001A2B5B"/>
    <w:rsid w:val="001B30B8"/>
    <w:rsid w:val="001B4E2A"/>
    <w:rsid w:val="001C003E"/>
    <w:rsid w:val="001C46AD"/>
    <w:rsid w:val="001C5997"/>
    <w:rsid w:val="001C6EFE"/>
    <w:rsid w:val="001D6AA4"/>
    <w:rsid w:val="001E46E9"/>
    <w:rsid w:val="001F1BE3"/>
    <w:rsid w:val="001F3047"/>
    <w:rsid w:val="001F7B10"/>
    <w:rsid w:val="0020173C"/>
    <w:rsid w:val="002025C8"/>
    <w:rsid w:val="00202E53"/>
    <w:rsid w:val="00204011"/>
    <w:rsid w:val="002060D5"/>
    <w:rsid w:val="00206E2D"/>
    <w:rsid w:val="002103DA"/>
    <w:rsid w:val="00212D11"/>
    <w:rsid w:val="00215637"/>
    <w:rsid w:val="00215D1E"/>
    <w:rsid w:val="00216C28"/>
    <w:rsid w:val="002201DE"/>
    <w:rsid w:val="002222A2"/>
    <w:rsid w:val="002250C6"/>
    <w:rsid w:val="00232261"/>
    <w:rsid w:val="00232469"/>
    <w:rsid w:val="00233311"/>
    <w:rsid w:val="00235325"/>
    <w:rsid w:val="002354F6"/>
    <w:rsid w:val="00237252"/>
    <w:rsid w:val="002377A5"/>
    <w:rsid w:val="00241E64"/>
    <w:rsid w:val="00246EB8"/>
    <w:rsid w:val="00254D0B"/>
    <w:rsid w:val="00256B57"/>
    <w:rsid w:val="002625A4"/>
    <w:rsid w:val="00262FFA"/>
    <w:rsid w:val="00263A1E"/>
    <w:rsid w:val="00265E03"/>
    <w:rsid w:val="00266BA3"/>
    <w:rsid w:val="00270D97"/>
    <w:rsid w:val="002710E1"/>
    <w:rsid w:val="002717ED"/>
    <w:rsid w:val="0027345C"/>
    <w:rsid w:val="00274AA7"/>
    <w:rsid w:val="00275D5B"/>
    <w:rsid w:val="00276803"/>
    <w:rsid w:val="00276F91"/>
    <w:rsid w:val="002775F5"/>
    <w:rsid w:val="00281B22"/>
    <w:rsid w:val="00281C16"/>
    <w:rsid w:val="00282AA6"/>
    <w:rsid w:val="00283193"/>
    <w:rsid w:val="00285C15"/>
    <w:rsid w:val="002876CB"/>
    <w:rsid w:val="002A21A3"/>
    <w:rsid w:val="002A37A1"/>
    <w:rsid w:val="002A4AD9"/>
    <w:rsid w:val="002A5AB8"/>
    <w:rsid w:val="002B1FE2"/>
    <w:rsid w:val="002B4FC6"/>
    <w:rsid w:val="002B5238"/>
    <w:rsid w:val="002B55EE"/>
    <w:rsid w:val="002B7002"/>
    <w:rsid w:val="002B714A"/>
    <w:rsid w:val="002D3B78"/>
    <w:rsid w:val="002D4F5D"/>
    <w:rsid w:val="002D773C"/>
    <w:rsid w:val="002E1D4D"/>
    <w:rsid w:val="002E586F"/>
    <w:rsid w:val="002E5F82"/>
    <w:rsid w:val="002E60EB"/>
    <w:rsid w:val="002E7230"/>
    <w:rsid w:val="002F07A1"/>
    <w:rsid w:val="002F5E5C"/>
    <w:rsid w:val="002F70C5"/>
    <w:rsid w:val="002F72AA"/>
    <w:rsid w:val="002F7365"/>
    <w:rsid w:val="00300C12"/>
    <w:rsid w:val="00311B5F"/>
    <w:rsid w:val="00312A34"/>
    <w:rsid w:val="00313DB7"/>
    <w:rsid w:val="003223C7"/>
    <w:rsid w:val="00322F30"/>
    <w:rsid w:val="00327F19"/>
    <w:rsid w:val="00330D6E"/>
    <w:rsid w:val="00332063"/>
    <w:rsid w:val="00335714"/>
    <w:rsid w:val="00335D18"/>
    <w:rsid w:val="00336939"/>
    <w:rsid w:val="00341D34"/>
    <w:rsid w:val="00342CA5"/>
    <w:rsid w:val="00345139"/>
    <w:rsid w:val="00346A3B"/>
    <w:rsid w:val="00347BE3"/>
    <w:rsid w:val="00351360"/>
    <w:rsid w:val="00354A68"/>
    <w:rsid w:val="003555D5"/>
    <w:rsid w:val="00357245"/>
    <w:rsid w:val="00357B9C"/>
    <w:rsid w:val="00360717"/>
    <w:rsid w:val="00361BD9"/>
    <w:rsid w:val="00363315"/>
    <w:rsid w:val="00363A83"/>
    <w:rsid w:val="0036623B"/>
    <w:rsid w:val="00373516"/>
    <w:rsid w:val="00373D6A"/>
    <w:rsid w:val="00377665"/>
    <w:rsid w:val="003808AD"/>
    <w:rsid w:val="0038636E"/>
    <w:rsid w:val="003944E8"/>
    <w:rsid w:val="003967C3"/>
    <w:rsid w:val="003A047A"/>
    <w:rsid w:val="003A238E"/>
    <w:rsid w:val="003A7487"/>
    <w:rsid w:val="003A7C68"/>
    <w:rsid w:val="003B07F5"/>
    <w:rsid w:val="003B6114"/>
    <w:rsid w:val="003C155C"/>
    <w:rsid w:val="003D29C3"/>
    <w:rsid w:val="003D32EF"/>
    <w:rsid w:val="003D4454"/>
    <w:rsid w:val="003E36A4"/>
    <w:rsid w:val="003E6F4E"/>
    <w:rsid w:val="003E7A6F"/>
    <w:rsid w:val="003F5270"/>
    <w:rsid w:val="003F6053"/>
    <w:rsid w:val="003F6621"/>
    <w:rsid w:val="003F7AAE"/>
    <w:rsid w:val="00413D28"/>
    <w:rsid w:val="00422627"/>
    <w:rsid w:val="00425E3F"/>
    <w:rsid w:val="00432360"/>
    <w:rsid w:val="00432C9E"/>
    <w:rsid w:val="00434921"/>
    <w:rsid w:val="00435C27"/>
    <w:rsid w:val="00437D0F"/>
    <w:rsid w:val="0044109A"/>
    <w:rsid w:val="00443019"/>
    <w:rsid w:val="00453926"/>
    <w:rsid w:val="004545C3"/>
    <w:rsid w:val="00455DE4"/>
    <w:rsid w:val="00460D7D"/>
    <w:rsid w:val="004671E8"/>
    <w:rsid w:val="00474681"/>
    <w:rsid w:val="004758DC"/>
    <w:rsid w:val="00477A92"/>
    <w:rsid w:val="004812A1"/>
    <w:rsid w:val="00486555"/>
    <w:rsid w:val="00490C48"/>
    <w:rsid w:val="00492E0B"/>
    <w:rsid w:val="00492F16"/>
    <w:rsid w:val="0049424C"/>
    <w:rsid w:val="004A03A7"/>
    <w:rsid w:val="004A4FF3"/>
    <w:rsid w:val="004A7492"/>
    <w:rsid w:val="004B12FF"/>
    <w:rsid w:val="004B4D70"/>
    <w:rsid w:val="004B5597"/>
    <w:rsid w:val="004C1349"/>
    <w:rsid w:val="004C1E40"/>
    <w:rsid w:val="004C2936"/>
    <w:rsid w:val="004C357E"/>
    <w:rsid w:val="004C5F1E"/>
    <w:rsid w:val="004C6D7E"/>
    <w:rsid w:val="004D2183"/>
    <w:rsid w:val="004D24CB"/>
    <w:rsid w:val="004D2EDC"/>
    <w:rsid w:val="004D3A86"/>
    <w:rsid w:val="004D3AFF"/>
    <w:rsid w:val="004D3B89"/>
    <w:rsid w:val="004D3CC3"/>
    <w:rsid w:val="004D55E5"/>
    <w:rsid w:val="004D7633"/>
    <w:rsid w:val="004E14FB"/>
    <w:rsid w:val="004E474B"/>
    <w:rsid w:val="004F0ED4"/>
    <w:rsid w:val="004F19C0"/>
    <w:rsid w:val="004F4EB9"/>
    <w:rsid w:val="004F5539"/>
    <w:rsid w:val="00501FAE"/>
    <w:rsid w:val="005020C6"/>
    <w:rsid w:val="00505019"/>
    <w:rsid w:val="00506EC8"/>
    <w:rsid w:val="00507A70"/>
    <w:rsid w:val="0051651D"/>
    <w:rsid w:val="00520D69"/>
    <w:rsid w:val="00521CCE"/>
    <w:rsid w:val="00522AE5"/>
    <w:rsid w:val="00524CB5"/>
    <w:rsid w:val="005267E2"/>
    <w:rsid w:val="0052785E"/>
    <w:rsid w:val="00531F2F"/>
    <w:rsid w:val="00537D75"/>
    <w:rsid w:val="00541BB1"/>
    <w:rsid w:val="00541DA8"/>
    <w:rsid w:val="00543F0A"/>
    <w:rsid w:val="005469D1"/>
    <w:rsid w:val="00550069"/>
    <w:rsid w:val="005501F9"/>
    <w:rsid w:val="00550D0D"/>
    <w:rsid w:val="00554957"/>
    <w:rsid w:val="00554CFF"/>
    <w:rsid w:val="005554C4"/>
    <w:rsid w:val="00560DB2"/>
    <w:rsid w:val="00562783"/>
    <w:rsid w:val="00563803"/>
    <w:rsid w:val="00566BBC"/>
    <w:rsid w:val="0057385E"/>
    <w:rsid w:val="00574F4C"/>
    <w:rsid w:val="00577909"/>
    <w:rsid w:val="00583EAF"/>
    <w:rsid w:val="005868A3"/>
    <w:rsid w:val="00592FE8"/>
    <w:rsid w:val="0059438B"/>
    <w:rsid w:val="0059445B"/>
    <w:rsid w:val="005A0116"/>
    <w:rsid w:val="005A1C7E"/>
    <w:rsid w:val="005A4848"/>
    <w:rsid w:val="005A7171"/>
    <w:rsid w:val="005A71BB"/>
    <w:rsid w:val="005A71E7"/>
    <w:rsid w:val="005B1A0E"/>
    <w:rsid w:val="005B471E"/>
    <w:rsid w:val="005B4BD0"/>
    <w:rsid w:val="005C5A58"/>
    <w:rsid w:val="005E0EDD"/>
    <w:rsid w:val="005E211A"/>
    <w:rsid w:val="005E3906"/>
    <w:rsid w:val="005F3FA8"/>
    <w:rsid w:val="00603352"/>
    <w:rsid w:val="00604A4E"/>
    <w:rsid w:val="00610B2E"/>
    <w:rsid w:val="00614888"/>
    <w:rsid w:val="00625353"/>
    <w:rsid w:val="00631EBE"/>
    <w:rsid w:val="006357C1"/>
    <w:rsid w:val="006358E6"/>
    <w:rsid w:val="00635A04"/>
    <w:rsid w:val="006420E4"/>
    <w:rsid w:val="00644023"/>
    <w:rsid w:val="00645091"/>
    <w:rsid w:val="006452BB"/>
    <w:rsid w:val="00645638"/>
    <w:rsid w:val="00651657"/>
    <w:rsid w:val="00652BB4"/>
    <w:rsid w:val="006736C0"/>
    <w:rsid w:val="00674B4A"/>
    <w:rsid w:val="006769C2"/>
    <w:rsid w:val="00677AEB"/>
    <w:rsid w:val="00683B4E"/>
    <w:rsid w:val="0068755F"/>
    <w:rsid w:val="00693DC2"/>
    <w:rsid w:val="00694945"/>
    <w:rsid w:val="006950D7"/>
    <w:rsid w:val="0069588F"/>
    <w:rsid w:val="00695E34"/>
    <w:rsid w:val="0069675C"/>
    <w:rsid w:val="006974D0"/>
    <w:rsid w:val="0069774E"/>
    <w:rsid w:val="006A29CF"/>
    <w:rsid w:val="006A2DAA"/>
    <w:rsid w:val="006A3D80"/>
    <w:rsid w:val="006A4FE8"/>
    <w:rsid w:val="006A6C2F"/>
    <w:rsid w:val="006A6F9F"/>
    <w:rsid w:val="006A7558"/>
    <w:rsid w:val="006B024E"/>
    <w:rsid w:val="006B24C0"/>
    <w:rsid w:val="006B37E2"/>
    <w:rsid w:val="006B636C"/>
    <w:rsid w:val="006B766F"/>
    <w:rsid w:val="006C0927"/>
    <w:rsid w:val="006C2D4C"/>
    <w:rsid w:val="006C3605"/>
    <w:rsid w:val="006C3E2D"/>
    <w:rsid w:val="006C43B0"/>
    <w:rsid w:val="006C6C1D"/>
    <w:rsid w:val="006D1A39"/>
    <w:rsid w:val="006D2334"/>
    <w:rsid w:val="006D23C4"/>
    <w:rsid w:val="006D2596"/>
    <w:rsid w:val="006D27D5"/>
    <w:rsid w:val="006D7BCE"/>
    <w:rsid w:val="006E23EF"/>
    <w:rsid w:val="006F01CE"/>
    <w:rsid w:val="006F1C27"/>
    <w:rsid w:val="006F1F05"/>
    <w:rsid w:val="00702AC9"/>
    <w:rsid w:val="00704CD5"/>
    <w:rsid w:val="007125DA"/>
    <w:rsid w:val="007142D3"/>
    <w:rsid w:val="007170B3"/>
    <w:rsid w:val="00720986"/>
    <w:rsid w:val="00724BFB"/>
    <w:rsid w:val="00731FE0"/>
    <w:rsid w:val="00741CDE"/>
    <w:rsid w:val="007460C2"/>
    <w:rsid w:val="00750828"/>
    <w:rsid w:val="007524A5"/>
    <w:rsid w:val="00755B03"/>
    <w:rsid w:val="00756565"/>
    <w:rsid w:val="0076043D"/>
    <w:rsid w:val="00762272"/>
    <w:rsid w:val="00762546"/>
    <w:rsid w:val="007625C0"/>
    <w:rsid w:val="00762AC0"/>
    <w:rsid w:val="007741C1"/>
    <w:rsid w:val="00775581"/>
    <w:rsid w:val="00784259"/>
    <w:rsid w:val="00787914"/>
    <w:rsid w:val="00787C53"/>
    <w:rsid w:val="00796AB8"/>
    <w:rsid w:val="00797559"/>
    <w:rsid w:val="007A1F81"/>
    <w:rsid w:val="007A3E5A"/>
    <w:rsid w:val="007A761D"/>
    <w:rsid w:val="007A7882"/>
    <w:rsid w:val="007B28DF"/>
    <w:rsid w:val="007C1286"/>
    <w:rsid w:val="007C18DE"/>
    <w:rsid w:val="007C484C"/>
    <w:rsid w:val="007D2C7F"/>
    <w:rsid w:val="007D4C04"/>
    <w:rsid w:val="007E215B"/>
    <w:rsid w:val="007E2C26"/>
    <w:rsid w:val="007E6684"/>
    <w:rsid w:val="007F4AE8"/>
    <w:rsid w:val="007F6022"/>
    <w:rsid w:val="008034E9"/>
    <w:rsid w:val="00806813"/>
    <w:rsid w:val="00807250"/>
    <w:rsid w:val="00810D94"/>
    <w:rsid w:val="00813ACF"/>
    <w:rsid w:val="00817081"/>
    <w:rsid w:val="00827475"/>
    <w:rsid w:val="00827D26"/>
    <w:rsid w:val="00830A26"/>
    <w:rsid w:val="008321E5"/>
    <w:rsid w:val="00834748"/>
    <w:rsid w:val="00836C88"/>
    <w:rsid w:val="00837E1E"/>
    <w:rsid w:val="008437F1"/>
    <w:rsid w:val="0085243E"/>
    <w:rsid w:val="00856711"/>
    <w:rsid w:val="008569C4"/>
    <w:rsid w:val="00862FC0"/>
    <w:rsid w:val="00866346"/>
    <w:rsid w:val="00874229"/>
    <w:rsid w:val="00874E36"/>
    <w:rsid w:val="00876280"/>
    <w:rsid w:val="00883829"/>
    <w:rsid w:val="00884B15"/>
    <w:rsid w:val="00885D5E"/>
    <w:rsid w:val="00886F8E"/>
    <w:rsid w:val="00887CAC"/>
    <w:rsid w:val="00890807"/>
    <w:rsid w:val="0089087B"/>
    <w:rsid w:val="00890A4E"/>
    <w:rsid w:val="0089214C"/>
    <w:rsid w:val="00894A27"/>
    <w:rsid w:val="008A4DDA"/>
    <w:rsid w:val="008A717F"/>
    <w:rsid w:val="008B0C02"/>
    <w:rsid w:val="008B562A"/>
    <w:rsid w:val="008B799E"/>
    <w:rsid w:val="008C04D1"/>
    <w:rsid w:val="008C0C62"/>
    <w:rsid w:val="008C1108"/>
    <w:rsid w:val="008C2202"/>
    <w:rsid w:val="008C64B2"/>
    <w:rsid w:val="008C78E0"/>
    <w:rsid w:val="008D0B2D"/>
    <w:rsid w:val="008D2EEB"/>
    <w:rsid w:val="008E3433"/>
    <w:rsid w:val="008E3611"/>
    <w:rsid w:val="008E372A"/>
    <w:rsid w:val="008E59F3"/>
    <w:rsid w:val="008F08A7"/>
    <w:rsid w:val="008F2348"/>
    <w:rsid w:val="008F506E"/>
    <w:rsid w:val="00900514"/>
    <w:rsid w:val="00900534"/>
    <w:rsid w:val="009053CD"/>
    <w:rsid w:val="00906626"/>
    <w:rsid w:val="00914027"/>
    <w:rsid w:val="009207D6"/>
    <w:rsid w:val="0092235D"/>
    <w:rsid w:val="00924B73"/>
    <w:rsid w:val="00925970"/>
    <w:rsid w:val="00934421"/>
    <w:rsid w:val="00935192"/>
    <w:rsid w:val="009462A8"/>
    <w:rsid w:val="00951AF9"/>
    <w:rsid w:val="009525C2"/>
    <w:rsid w:val="00957F29"/>
    <w:rsid w:val="00962EC9"/>
    <w:rsid w:val="009638F5"/>
    <w:rsid w:val="00963AB8"/>
    <w:rsid w:val="00970973"/>
    <w:rsid w:val="009823C9"/>
    <w:rsid w:val="00982E92"/>
    <w:rsid w:val="00982F90"/>
    <w:rsid w:val="00983512"/>
    <w:rsid w:val="00983926"/>
    <w:rsid w:val="00984A91"/>
    <w:rsid w:val="0098779D"/>
    <w:rsid w:val="00991027"/>
    <w:rsid w:val="009947B4"/>
    <w:rsid w:val="00995505"/>
    <w:rsid w:val="009957AD"/>
    <w:rsid w:val="00997202"/>
    <w:rsid w:val="009A4865"/>
    <w:rsid w:val="009A5842"/>
    <w:rsid w:val="009A59F0"/>
    <w:rsid w:val="009A6E9A"/>
    <w:rsid w:val="009B0D66"/>
    <w:rsid w:val="009B1F9F"/>
    <w:rsid w:val="009B59DC"/>
    <w:rsid w:val="009C1C1C"/>
    <w:rsid w:val="009C7E66"/>
    <w:rsid w:val="009D1526"/>
    <w:rsid w:val="009D5647"/>
    <w:rsid w:val="009E3727"/>
    <w:rsid w:val="009E749E"/>
    <w:rsid w:val="009F1396"/>
    <w:rsid w:val="009F168D"/>
    <w:rsid w:val="009F327B"/>
    <w:rsid w:val="009F6898"/>
    <w:rsid w:val="009F7BBA"/>
    <w:rsid w:val="00A00074"/>
    <w:rsid w:val="00A007D4"/>
    <w:rsid w:val="00A02898"/>
    <w:rsid w:val="00A077BB"/>
    <w:rsid w:val="00A103B6"/>
    <w:rsid w:val="00A130E4"/>
    <w:rsid w:val="00A206ED"/>
    <w:rsid w:val="00A20AB4"/>
    <w:rsid w:val="00A20E00"/>
    <w:rsid w:val="00A21C03"/>
    <w:rsid w:val="00A22B3B"/>
    <w:rsid w:val="00A23C1E"/>
    <w:rsid w:val="00A24585"/>
    <w:rsid w:val="00A25AB0"/>
    <w:rsid w:val="00A2605D"/>
    <w:rsid w:val="00A26F96"/>
    <w:rsid w:val="00A326A4"/>
    <w:rsid w:val="00A358F3"/>
    <w:rsid w:val="00A470CB"/>
    <w:rsid w:val="00A533C4"/>
    <w:rsid w:val="00A537C6"/>
    <w:rsid w:val="00A54D15"/>
    <w:rsid w:val="00A57C74"/>
    <w:rsid w:val="00A60F88"/>
    <w:rsid w:val="00A7005D"/>
    <w:rsid w:val="00A70FFB"/>
    <w:rsid w:val="00A741AB"/>
    <w:rsid w:val="00A751B0"/>
    <w:rsid w:val="00A7573D"/>
    <w:rsid w:val="00A75E61"/>
    <w:rsid w:val="00A812A9"/>
    <w:rsid w:val="00A81EC8"/>
    <w:rsid w:val="00A8470D"/>
    <w:rsid w:val="00A9120E"/>
    <w:rsid w:val="00A918C3"/>
    <w:rsid w:val="00A92B40"/>
    <w:rsid w:val="00A9301C"/>
    <w:rsid w:val="00A97EC1"/>
    <w:rsid w:val="00AA13FA"/>
    <w:rsid w:val="00AA5066"/>
    <w:rsid w:val="00AA75B3"/>
    <w:rsid w:val="00AB200B"/>
    <w:rsid w:val="00AC425C"/>
    <w:rsid w:val="00AC48EE"/>
    <w:rsid w:val="00AC4E5A"/>
    <w:rsid w:val="00AC558A"/>
    <w:rsid w:val="00AC6180"/>
    <w:rsid w:val="00AC7ABC"/>
    <w:rsid w:val="00AD6A19"/>
    <w:rsid w:val="00AD7C73"/>
    <w:rsid w:val="00AE4B57"/>
    <w:rsid w:val="00AE65F0"/>
    <w:rsid w:val="00AF1B23"/>
    <w:rsid w:val="00AF30EF"/>
    <w:rsid w:val="00AF436D"/>
    <w:rsid w:val="00AF44A1"/>
    <w:rsid w:val="00AF714C"/>
    <w:rsid w:val="00B03D57"/>
    <w:rsid w:val="00B045AA"/>
    <w:rsid w:val="00B06B26"/>
    <w:rsid w:val="00B12830"/>
    <w:rsid w:val="00B14E3C"/>
    <w:rsid w:val="00B159E4"/>
    <w:rsid w:val="00B242AC"/>
    <w:rsid w:val="00B26A8C"/>
    <w:rsid w:val="00B27125"/>
    <w:rsid w:val="00B32325"/>
    <w:rsid w:val="00B37145"/>
    <w:rsid w:val="00B42E82"/>
    <w:rsid w:val="00B457BF"/>
    <w:rsid w:val="00B462F3"/>
    <w:rsid w:val="00B47A45"/>
    <w:rsid w:val="00B511F8"/>
    <w:rsid w:val="00B542A1"/>
    <w:rsid w:val="00B55A32"/>
    <w:rsid w:val="00B5658F"/>
    <w:rsid w:val="00B56E2F"/>
    <w:rsid w:val="00B5753C"/>
    <w:rsid w:val="00B57E6E"/>
    <w:rsid w:val="00B61283"/>
    <w:rsid w:val="00B65286"/>
    <w:rsid w:val="00B65A8C"/>
    <w:rsid w:val="00B735FF"/>
    <w:rsid w:val="00B7498F"/>
    <w:rsid w:val="00B74BCF"/>
    <w:rsid w:val="00B76661"/>
    <w:rsid w:val="00B87F36"/>
    <w:rsid w:val="00B90DCC"/>
    <w:rsid w:val="00B95381"/>
    <w:rsid w:val="00BA12F9"/>
    <w:rsid w:val="00BA1C7E"/>
    <w:rsid w:val="00BB1140"/>
    <w:rsid w:val="00BB26E0"/>
    <w:rsid w:val="00BB2B4A"/>
    <w:rsid w:val="00BB5544"/>
    <w:rsid w:val="00BC1205"/>
    <w:rsid w:val="00BC2B3B"/>
    <w:rsid w:val="00BC2D4B"/>
    <w:rsid w:val="00BD080B"/>
    <w:rsid w:val="00BD0E6E"/>
    <w:rsid w:val="00BD2057"/>
    <w:rsid w:val="00BD4128"/>
    <w:rsid w:val="00BE0AC8"/>
    <w:rsid w:val="00BE2FFB"/>
    <w:rsid w:val="00BE58FA"/>
    <w:rsid w:val="00BE7B49"/>
    <w:rsid w:val="00BF03B4"/>
    <w:rsid w:val="00BF21FF"/>
    <w:rsid w:val="00BF3BAB"/>
    <w:rsid w:val="00C0418B"/>
    <w:rsid w:val="00C043EC"/>
    <w:rsid w:val="00C063B5"/>
    <w:rsid w:val="00C0667E"/>
    <w:rsid w:val="00C10D92"/>
    <w:rsid w:val="00C11EA3"/>
    <w:rsid w:val="00C2338E"/>
    <w:rsid w:val="00C2388C"/>
    <w:rsid w:val="00C245B3"/>
    <w:rsid w:val="00C25C5D"/>
    <w:rsid w:val="00C34E56"/>
    <w:rsid w:val="00C37403"/>
    <w:rsid w:val="00C43D0B"/>
    <w:rsid w:val="00C4453F"/>
    <w:rsid w:val="00C44D35"/>
    <w:rsid w:val="00C45F07"/>
    <w:rsid w:val="00C47262"/>
    <w:rsid w:val="00C4790D"/>
    <w:rsid w:val="00C518E0"/>
    <w:rsid w:val="00C56D46"/>
    <w:rsid w:val="00C57360"/>
    <w:rsid w:val="00C614F1"/>
    <w:rsid w:val="00C61ACD"/>
    <w:rsid w:val="00C73346"/>
    <w:rsid w:val="00C75251"/>
    <w:rsid w:val="00C75DC6"/>
    <w:rsid w:val="00C77241"/>
    <w:rsid w:val="00C77456"/>
    <w:rsid w:val="00C807ED"/>
    <w:rsid w:val="00C82D0C"/>
    <w:rsid w:val="00C85980"/>
    <w:rsid w:val="00C9095A"/>
    <w:rsid w:val="00C95A20"/>
    <w:rsid w:val="00C9613D"/>
    <w:rsid w:val="00CA2027"/>
    <w:rsid w:val="00CA467A"/>
    <w:rsid w:val="00CA4896"/>
    <w:rsid w:val="00CA569B"/>
    <w:rsid w:val="00CB4A2E"/>
    <w:rsid w:val="00CC1043"/>
    <w:rsid w:val="00CC47C8"/>
    <w:rsid w:val="00CD10B1"/>
    <w:rsid w:val="00CD5593"/>
    <w:rsid w:val="00CD77C3"/>
    <w:rsid w:val="00CE046F"/>
    <w:rsid w:val="00CE7F51"/>
    <w:rsid w:val="00CF56B4"/>
    <w:rsid w:val="00CF5A5E"/>
    <w:rsid w:val="00D03B40"/>
    <w:rsid w:val="00D06F09"/>
    <w:rsid w:val="00D13F8E"/>
    <w:rsid w:val="00D14050"/>
    <w:rsid w:val="00D16465"/>
    <w:rsid w:val="00D17C2F"/>
    <w:rsid w:val="00D22689"/>
    <w:rsid w:val="00D23B1A"/>
    <w:rsid w:val="00D24103"/>
    <w:rsid w:val="00D25111"/>
    <w:rsid w:val="00D27790"/>
    <w:rsid w:val="00D332AD"/>
    <w:rsid w:val="00D335A4"/>
    <w:rsid w:val="00D33E63"/>
    <w:rsid w:val="00D41668"/>
    <w:rsid w:val="00D470F6"/>
    <w:rsid w:val="00D47266"/>
    <w:rsid w:val="00D501C1"/>
    <w:rsid w:val="00D53206"/>
    <w:rsid w:val="00D5493F"/>
    <w:rsid w:val="00D602B7"/>
    <w:rsid w:val="00D60DD8"/>
    <w:rsid w:val="00D633A8"/>
    <w:rsid w:val="00D6350C"/>
    <w:rsid w:val="00D63885"/>
    <w:rsid w:val="00D64CA7"/>
    <w:rsid w:val="00D672F9"/>
    <w:rsid w:val="00D70B1F"/>
    <w:rsid w:val="00D70EDD"/>
    <w:rsid w:val="00D72ACE"/>
    <w:rsid w:val="00D741FE"/>
    <w:rsid w:val="00D76A5A"/>
    <w:rsid w:val="00D82536"/>
    <w:rsid w:val="00D83521"/>
    <w:rsid w:val="00D838E9"/>
    <w:rsid w:val="00D8561F"/>
    <w:rsid w:val="00D904EF"/>
    <w:rsid w:val="00D925F9"/>
    <w:rsid w:val="00D92901"/>
    <w:rsid w:val="00D96534"/>
    <w:rsid w:val="00DA041D"/>
    <w:rsid w:val="00DA1853"/>
    <w:rsid w:val="00DA4321"/>
    <w:rsid w:val="00DA4C42"/>
    <w:rsid w:val="00DA6AAE"/>
    <w:rsid w:val="00DB0D9D"/>
    <w:rsid w:val="00DB59C8"/>
    <w:rsid w:val="00DB7624"/>
    <w:rsid w:val="00DC4880"/>
    <w:rsid w:val="00DC7BDF"/>
    <w:rsid w:val="00DD34F0"/>
    <w:rsid w:val="00DD3536"/>
    <w:rsid w:val="00DD3CF1"/>
    <w:rsid w:val="00DD5904"/>
    <w:rsid w:val="00DE7AD8"/>
    <w:rsid w:val="00DF3682"/>
    <w:rsid w:val="00DF3ECD"/>
    <w:rsid w:val="00DF55AC"/>
    <w:rsid w:val="00E01586"/>
    <w:rsid w:val="00E02EC9"/>
    <w:rsid w:val="00E031E9"/>
    <w:rsid w:val="00E05703"/>
    <w:rsid w:val="00E06AD7"/>
    <w:rsid w:val="00E130A8"/>
    <w:rsid w:val="00E23EB4"/>
    <w:rsid w:val="00E24B1C"/>
    <w:rsid w:val="00E376C8"/>
    <w:rsid w:val="00E41022"/>
    <w:rsid w:val="00E5054C"/>
    <w:rsid w:val="00E52EF1"/>
    <w:rsid w:val="00E62816"/>
    <w:rsid w:val="00E62F34"/>
    <w:rsid w:val="00E6303A"/>
    <w:rsid w:val="00E64136"/>
    <w:rsid w:val="00E655BE"/>
    <w:rsid w:val="00E67EFB"/>
    <w:rsid w:val="00E71111"/>
    <w:rsid w:val="00E81DAE"/>
    <w:rsid w:val="00E82CBC"/>
    <w:rsid w:val="00E85A1B"/>
    <w:rsid w:val="00E96941"/>
    <w:rsid w:val="00EA11C3"/>
    <w:rsid w:val="00EA2100"/>
    <w:rsid w:val="00EA3A99"/>
    <w:rsid w:val="00EA407C"/>
    <w:rsid w:val="00EA41A6"/>
    <w:rsid w:val="00EA484E"/>
    <w:rsid w:val="00EA697B"/>
    <w:rsid w:val="00EB0586"/>
    <w:rsid w:val="00EB1304"/>
    <w:rsid w:val="00EB16B9"/>
    <w:rsid w:val="00EB5244"/>
    <w:rsid w:val="00EB5D1E"/>
    <w:rsid w:val="00EC0076"/>
    <w:rsid w:val="00EC3B2F"/>
    <w:rsid w:val="00EC7486"/>
    <w:rsid w:val="00EC7674"/>
    <w:rsid w:val="00ED0A37"/>
    <w:rsid w:val="00ED5F6D"/>
    <w:rsid w:val="00EE0BD0"/>
    <w:rsid w:val="00EE1A91"/>
    <w:rsid w:val="00EF2477"/>
    <w:rsid w:val="00EF2E1D"/>
    <w:rsid w:val="00EF2F44"/>
    <w:rsid w:val="00EF3129"/>
    <w:rsid w:val="00EF4573"/>
    <w:rsid w:val="00EF7BD8"/>
    <w:rsid w:val="00F20468"/>
    <w:rsid w:val="00F25D67"/>
    <w:rsid w:val="00F31269"/>
    <w:rsid w:val="00F351C9"/>
    <w:rsid w:val="00F35E77"/>
    <w:rsid w:val="00F3780A"/>
    <w:rsid w:val="00F40BE9"/>
    <w:rsid w:val="00F414E7"/>
    <w:rsid w:val="00F45DFC"/>
    <w:rsid w:val="00F4704B"/>
    <w:rsid w:val="00F5428E"/>
    <w:rsid w:val="00F54987"/>
    <w:rsid w:val="00F55DC6"/>
    <w:rsid w:val="00F657AD"/>
    <w:rsid w:val="00F72296"/>
    <w:rsid w:val="00F72DDB"/>
    <w:rsid w:val="00F74F5A"/>
    <w:rsid w:val="00F75A5D"/>
    <w:rsid w:val="00F76119"/>
    <w:rsid w:val="00F764EB"/>
    <w:rsid w:val="00F77D8E"/>
    <w:rsid w:val="00F82A00"/>
    <w:rsid w:val="00F840B3"/>
    <w:rsid w:val="00F85C8A"/>
    <w:rsid w:val="00F8608A"/>
    <w:rsid w:val="00F93118"/>
    <w:rsid w:val="00F94650"/>
    <w:rsid w:val="00F94A26"/>
    <w:rsid w:val="00F96F46"/>
    <w:rsid w:val="00FA1EF9"/>
    <w:rsid w:val="00FA32A8"/>
    <w:rsid w:val="00FA40F4"/>
    <w:rsid w:val="00FA6F14"/>
    <w:rsid w:val="00FB343F"/>
    <w:rsid w:val="00FB3854"/>
    <w:rsid w:val="00FB4B09"/>
    <w:rsid w:val="00FB59B4"/>
    <w:rsid w:val="00FC12CF"/>
    <w:rsid w:val="00FC5DAF"/>
    <w:rsid w:val="00FC68BA"/>
    <w:rsid w:val="00FD2C5B"/>
    <w:rsid w:val="00FD57AD"/>
    <w:rsid w:val="00FD6D8F"/>
    <w:rsid w:val="00FD758C"/>
    <w:rsid w:val="00FD7BE8"/>
    <w:rsid w:val="00FE2419"/>
    <w:rsid w:val="00FE67D5"/>
    <w:rsid w:val="00FF04FD"/>
    <w:rsid w:val="00FF1E17"/>
    <w:rsid w:val="00FF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F6B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136"/>
    <w:rPr>
      <w:lang w:eastAsia="en-US"/>
    </w:rPr>
  </w:style>
  <w:style w:type="paragraph" w:styleId="Nadpis1">
    <w:name w:val="heading 1"/>
    <w:basedOn w:val="Normlny"/>
    <w:next w:val="Normlny"/>
    <w:qFormat/>
    <w:rsid w:val="00E6413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64136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64136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64136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4136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64136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64136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64136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64136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4136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E6413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64136"/>
  </w:style>
  <w:style w:type="paragraph" w:styleId="Zkladntext">
    <w:name w:val="Body Text"/>
    <w:basedOn w:val="Normlny"/>
    <w:link w:val="ZkladntextChar"/>
    <w:rsid w:val="00E64136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6413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64136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E64136"/>
    <w:pPr>
      <w:numPr>
        <w:numId w:val="3"/>
      </w:numPr>
      <w:tabs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6413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6413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6413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6413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6413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6413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6413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6413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64136"/>
    <w:pPr>
      <w:ind w:left="1400"/>
    </w:pPr>
    <w:rPr>
      <w:szCs w:val="24"/>
    </w:rPr>
  </w:style>
  <w:style w:type="character" w:styleId="Hypertextovprepojenie">
    <w:name w:val="Hyperlink"/>
    <w:rsid w:val="00E64136"/>
    <w:rPr>
      <w:color w:val="0000FF"/>
      <w:u w:val="single"/>
    </w:rPr>
  </w:style>
  <w:style w:type="character" w:styleId="PouitHypertextovPrepojenie">
    <w:name w:val="FollowedHyperlink"/>
    <w:rsid w:val="00E64136"/>
    <w:rPr>
      <w:color w:val="800080"/>
      <w:u w:val="single"/>
    </w:rPr>
  </w:style>
  <w:style w:type="paragraph" w:styleId="Zarkazkladnhotextu">
    <w:name w:val="Body Text Indent"/>
    <w:basedOn w:val="Normlny"/>
    <w:rsid w:val="00E64136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EB524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locked/>
    <w:rsid w:val="00EB524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EB524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F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90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3B0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07F5"/>
  </w:style>
  <w:style w:type="character" w:customStyle="1" w:styleId="TextkomentraChar">
    <w:name w:val="Text komentára Char"/>
    <w:link w:val="Textkomentra"/>
    <w:uiPriority w:val="99"/>
    <w:semiHidden/>
    <w:rsid w:val="003B07F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07F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B07F5"/>
    <w:rPr>
      <w:b/>
      <w:bCs/>
      <w:lang w:eastAsia="en-US"/>
    </w:rPr>
  </w:style>
  <w:style w:type="paragraph" w:styleId="Revzia">
    <w:name w:val="Revision"/>
    <w:hidden/>
    <w:uiPriority w:val="99"/>
    <w:semiHidden/>
    <w:rsid w:val="004D2183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A0116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D3B89"/>
    <w:rPr>
      <w:lang w:eastAsia="en-US"/>
    </w:rPr>
  </w:style>
  <w:style w:type="paragraph" w:customStyle="1" w:styleId="odstavec">
    <w:name w:val="odstavec"/>
    <w:basedOn w:val="Normlny"/>
    <w:link w:val="odstavecChar"/>
    <w:autoRedefine/>
    <w:rsid w:val="002F70C5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2F70C5"/>
    <w:rPr>
      <w:rFonts w:ascii="Arial" w:hAnsi="Arial" w:cs="Arial"/>
      <w:bCs/>
      <w:iCs/>
    </w:rPr>
  </w:style>
  <w:style w:type="paragraph" w:customStyle="1" w:styleId="abc">
    <w:name w:val="abc"/>
    <w:basedOn w:val="Normlny"/>
    <w:autoRedefine/>
    <w:rsid w:val="007E6684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136"/>
    <w:rPr>
      <w:lang w:eastAsia="en-US"/>
    </w:rPr>
  </w:style>
  <w:style w:type="paragraph" w:styleId="Nadpis1">
    <w:name w:val="heading 1"/>
    <w:basedOn w:val="Normlny"/>
    <w:next w:val="Normlny"/>
    <w:qFormat/>
    <w:rsid w:val="00E6413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64136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64136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64136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4136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64136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64136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64136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64136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4136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E6413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64136"/>
  </w:style>
  <w:style w:type="paragraph" w:styleId="Zkladntext">
    <w:name w:val="Body Text"/>
    <w:basedOn w:val="Normlny"/>
    <w:link w:val="ZkladntextChar"/>
    <w:rsid w:val="00E64136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6413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64136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E64136"/>
    <w:pPr>
      <w:numPr>
        <w:numId w:val="3"/>
      </w:numPr>
      <w:tabs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6413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6413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6413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6413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6413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6413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6413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6413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64136"/>
    <w:pPr>
      <w:ind w:left="1400"/>
    </w:pPr>
    <w:rPr>
      <w:szCs w:val="24"/>
    </w:rPr>
  </w:style>
  <w:style w:type="character" w:styleId="Hypertextovprepojenie">
    <w:name w:val="Hyperlink"/>
    <w:rsid w:val="00E64136"/>
    <w:rPr>
      <w:color w:val="0000FF"/>
      <w:u w:val="single"/>
    </w:rPr>
  </w:style>
  <w:style w:type="character" w:styleId="PouitHypertextovPrepojenie">
    <w:name w:val="FollowedHyperlink"/>
    <w:rsid w:val="00E64136"/>
    <w:rPr>
      <w:color w:val="800080"/>
      <w:u w:val="single"/>
    </w:rPr>
  </w:style>
  <w:style w:type="paragraph" w:styleId="Zarkazkladnhotextu">
    <w:name w:val="Body Text Indent"/>
    <w:basedOn w:val="Normlny"/>
    <w:rsid w:val="00E64136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EB524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locked/>
    <w:rsid w:val="00EB524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EB524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F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90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3B0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07F5"/>
  </w:style>
  <w:style w:type="character" w:customStyle="1" w:styleId="TextkomentraChar">
    <w:name w:val="Text komentára Char"/>
    <w:link w:val="Textkomentra"/>
    <w:uiPriority w:val="99"/>
    <w:semiHidden/>
    <w:rsid w:val="003B07F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07F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B07F5"/>
    <w:rPr>
      <w:b/>
      <w:bCs/>
      <w:lang w:eastAsia="en-US"/>
    </w:rPr>
  </w:style>
  <w:style w:type="paragraph" w:styleId="Revzia">
    <w:name w:val="Revision"/>
    <w:hidden/>
    <w:uiPriority w:val="99"/>
    <w:semiHidden/>
    <w:rsid w:val="004D2183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A0116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D3B89"/>
    <w:rPr>
      <w:lang w:eastAsia="en-US"/>
    </w:rPr>
  </w:style>
  <w:style w:type="paragraph" w:customStyle="1" w:styleId="odstavec">
    <w:name w:val="odstavec"/>
    <w:basedOn w:val="Normlny"/>
    <w:link w:val="odstavecChar"/>
    <w:autoRedefine/>
    <w:rsid w:val="002F70C5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2F70C5"/>
    <w:rPr>
      <w:rFonts w:ascii="Arial" w:hAnsi="Arial" w:cs="Arial"/>
      <w:bCs/>
      <w:iCs/>
    </w:rPr>
  </w:style>
  <w:style w:type="paragraph" w:customStyle="1" w:styleId="abc">
    <w:name w:val="abc"/>
    <w:basedOn w:val="Normlny"/>
    <w:autoRedefine/>
    <w:rsid w:val="007E6684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D7B73-FFD7-4634-A9CB-B9B8FD3D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Jana Tomašková</cp:lastModifiedBy>
  <cp:revision>26</cp:revision>
  <cp:lastPrinted>2020-09-18T09:51:00Z</cp:lastPrinted>
  <dcterms:created xsi:type="dcterms:W3CDTF">2020-09-28T05:57:00Z</dcterms:created>
  <dcterms:modified xsi:type="dcterms:W3CDTF">2021-06-29T09:46:00Z</dcterms:modified>
</cp:coreProperties>
</file>