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D9EA4" w14:textId="77777777" w:rsidR="002A6B50" w:rsidRPr="00965A18" w:rsidRDefault="00BB76BC" w:rsidP="00FB6F88">
      <w:pPr>
        <w:tabs>
          <w:tab w:val="left" w:pos="9000"/>
        </w:tabs>
        <w:suppressAutoHyphens/>
        <w:jc w:val="center"/>
        <w:rPr>
          <w:b/>
          <w:sz w:val="28"/>
          <w:szCs w:val="28"/>
        </w:rPr>
      </w:pPr>
      <w:r w:rsidRPr="00965A18">
        <w:rPr>
          <w:b/>
          <w:sz w:val="28"/>
          <w:szCs w:val="28"/>
        </w:rPr>
        <w:t>Poznámky k účtovnej závierke</w:t>
      </w:r>
    </w:p>
    <w:p w14:paraId="2BDBCBED" w14:textId="06BAAF57" w:rsidR="002A6B50" w:rsidRPr="00965A18" w:rsidRDefault="00BB76BC" w:rsidP="00FB6F88">
      <w:pPr>
        <w:tabs>
          <w:tab w:val="left" w:pos="9000"/>
        </w:tabs>
        <w:suppressAutoHyphens/>
        <w:jc w:val="center"/>
        <w:rPr>
          <w:b/>
          <w:sz w:val="20"/>
          <w:szCs w:val="20"/>
        </w:rPr>
      </w:pPr>
      <w:r w:rsidRPr="00965A18">
        <w:rPr>
          <w:b/>
          <w:sz w:val="28"/>
          <w:szCs w:val="28"/>
        </w:rPr>
        <w:t>zostavenej k</w:t>
      </w:r>
      <w:r w:rsidR="00027942" w:rsidRPr="00965A18">
        <w:rPr>
          <w:b/>
          <w:sz w:val="28"/>
          <w:szCs w:val="28"/>
        </w:rPr>
        <w:t xml:space="preserve"> </w:t>
      </w:r>
      <w:r w:rsidRPr="00965A18">
        <w:rPr>
          <w:b/>
          <w:sz w:val="28"/>
          <w:szCs w:val="28"/>
        </w:rPr>
        <w:t> </w:t>
      </w:r>
      <w:bookmarkStart w:id="0" w:name="EntityDateEnd"/>
      <w:r w:rsidR="00E22232" w:rsidRPr="00965A18">
        <w:rPr>
          <w:b/>
          <w:sz w:val="28"/>
          <w:szCs w:val="28"/>
        </w:rPr>
        <w:t xml:space="preserve">31. </w:t>
      </w:r>
      <w:r w:rsidR="001C6FD5" w:rsidRPr="00965A18">
        <w:rPr>
          <w:b/>
          <w:sz w:val="28"/>
          <w:szCs w:val="28"/>
        </w:rPr>
        <w:t>marcu</w:t>
      </w:r>
      <w:r w:rsidR="00E22232" w:rsidRPr="00965A18">
        <w:rPr>
          <w:b/>
          <w:sz w:val="28"/>
          <w:szCs w:val="28"/>
        </w:rPr>
        <w:t xml:space="preserve"> </w:t>
      </w:r>
      <w:bookmarkEnd w:id="0"/>
      <w:r w:rsidR="009E0595">
        <w:rPr>
          <w:b/>
          <w:sz w:val="28"/>
          <w:szCs w:val="28"/>
        </w:rPr>
        <w:t>202</w:t>
      </w:r>
      <w:r w:rsidR="00A140F2">
        <w:rPr>
          <w:b/>
          <w:sz w:val="28"/>
          <w:szCs w:val="28"/>
        </w:rPr>
        <w:t>1</w:t>
      </w:r>
    </w:p>
    <w:p w14:paraId="2A2B0E7A" w14:textId="77777777" w:rsidR="00A3677A" w:rsidRPr="00965A18" w:rsidRDefault="00A3677A" w:rsidP="000C4C65">
      <w:pPr>
        <w:pStyle w:val="odstavec"/>
        <w:rPr>
          <w:rFonts w:ascii="Times New Roman" w:hAnsi="Times New Roman" w:cs="Times New Roman"/>
        </w:rPr>
      </w:pPr>
    </w:p>
    <w:p w14:paraId="50D72DD2" w14:textId="77777777" w:rsidR="00A3677A" w:rsidRPr="00965A18" w:rsidRDefault="00A3677A" w:rsidP="000C4C65">
      <w:pPr>
        <w:pStyle w:val="odstavec"/>
        <w:rPr>
          <w:rFonts w:ascii="Times New Roman" w:hAnsi="Times New Roman" w:cs="Times New Roman"/>
        </w:rPr>
      </w:pPr>
    </w:p>
    <w:p w14:paraId="3BA5639D" w14:textId="77777777" w:rsidR="00817937" w:rsidRPr="00965A18" w:rsidRDefault="00C264E9" w:rsidP="003E05B0">
      <w:pPr>
        <w:pStyle w:val="Heading1"/>
        <w:numPr>
          <w:ilvl w:val="0"/>
          <w:numId w:val="23"/>
        </w:numPr>
      </w:pPr>
      <w:r w:rsidRPr="00965A18">
        <w:t>VŠEOBECNÉ INFORMÁCIE</w:t>
      </w:r>
    </w:p>
    <w:p w14:paraId="209AF8D0" w14:textId="03654DCE" w:rsidR="0028208F" w:rsidRPr="00965A18" w:rsidRDefault="00C264E9" w:rsidP="003E05B0">
      <w:pPr>
        <w:pStyle w:val="Heading1"/>
      </w:pPr>
      <w:r w:rsidRPr="00965A18">
        <w:t>Názov a</w:t>
      </w:r>
      <w:r w:rsidR="0028208F" w:rsidRPr="00965A18">
        <w:t> </w:t>
      </w:r>
      <w:r w:rsidRPr="00965A18">
        <w:t>sídlo</w:t>
      </w:r>
    </w:p>
    <w:p w14:paraId="7CE9206A" w14:textId="6077B5B6" w:rsidR="00DA5FE5" w:rsidRPr="00965A18" w:rsidRDefault="00A140F2" w:rsidP="0028208F">
      <w:pPr>
        <w:pStyle w:val="Heading2"/>
        <w:rPr>
          <w:rFonts w:cs="Times New Roman"/>
        </w:rPr>
      </w:pPr>
      <w:r>
        <w:rPr>
          <w:rFonts w:cs="Times New Roman"/>
          <w:b w:val="0"/>
          <w:sz w:val="20"/>
          <w:szCs w:val="20"/>
        </w:rPr>
        <w:t xml:space="preserve">UPL </w:t>
      </w:r>
      <w:r w:rsidR="0028208F" w:rsidRPr="00965A18">
        <w:rPr>
          <w:rFonts w:cs="Times New Roman"/>
          <w:b w:val="0"/>
          <w:sz w:val="20"/>
          <w:szCs w:val="20"/>
        </w:rPr>
        <w:t>Slovakia s.r.o.</w:t>
      </w:r>
    </w:p>
    <w:p w14:paraId="168D8E67" w14:textId="6B94D4FA" w:rsidR="00074520" w:rsidRPr="00965A18" w:rsidRDefault="007D22FD" w:rsidP="000C4C65">
      <w:pPr>
        <w:pStyle w:val="odstavec"/>
        <w:rPr>
          <w:rFonts w:ascii="Times New Roman" w:hAnsi="Times New Roman" w:cs="Times New Roman"/>
        </w:rPr>
      </w:pPr>
      <w:bookmarkStart w:id="1" w:name="EntityAddressL1"/>
      <w:r w:rsidRPr="00965A18">
        <w:rPr>
          <w:rFonts w:ascii="Times New Roman" w:hAnsi="Times New Roman" w:cs="Times New Roman"/>
        </w:rPr>
        <w:t>Komárňanská ulica 16</w:t>
      </w:r>
      <w:bookmarkEnd w:id="1"/>
    </w:p>
    <w:p w14:paraId="4F9CBDB0" w14:textId="41DDB6E1" w:rsidR="00074520" w:rsidRPr="00965A18" w:rsidRDefault="007D22FD" w:rsidP="000C4C65">
      <w:pPr>
        <w:pStyle w:val="odstavec"/>
        <w:rPr>
          <w:rFonts w:ascii="Times New Roman" w:hAnsi="Times New Roman" w:cs="Times New Roman"/>
        </w:rPr>
      </w:pPr>
      <w:bookmarkStart w:id="2" w:name="EntityAddressL2"/>
      <w:r w:rsidRPr="00965A18">
        <w:rPr>
          <w:rFonts w:ascii="Times New Roman" w:hAnsi="Times New Roman" w:cs="Times New Roman"/>
        </w:rPr>
        <w:t>940 76 Nové Zámky</w:t>
      </w:r>
      <w:r w:rsidRPr="00965A18" w:rsidDel="007D22FD">
        <w:rPr>
          <w:rFonts w:ascii="Times New Roman" w:hAnsi="Times New Roman" w:cs="Times New Roman"/>
        </w:rPr>
        <w:t xml:space="preserve"> </w:t>
      </w:r>
      <w:bookmarkEnd w:id="2"/>
    </w:p>
    <w:p w14:paraId="2457A8B9" w14:textId="77777777" w:rsidR="00EE1BBF" w:rsidRPr="00965A18" w:rsidRDefault="00EE1BBF" w:rsidP="000C4C65">
      <w:pPr>
        <w:pStyle w:val="odstavec"/>
        <w:rPr>
          <w:rFonts w:ascii="Times New Roman" w:hAnsi="Times New Roman" w:cs="Times New Roman"/>
        </w:rPr>
      </w:pPr>
    </w:p>
    <w:p w14:paraId="09D842AE" w14:textId="2A3C76B4" w:rsidR="00A3677A" w:rsidRPr="00965A18" w:rsidRDefault="00EE1BBF" w:rsidP="000C4C65">
      <w:pPr>
        <w:pStyle w:val="body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 xml:space="preserve">Spoločnosť </w:t>
      </w:r>
      <w:r w:rsidR="00A140F2">
        <w:rPr>
          <w:rFonts w:ascii="Times New Roman" w:hAnsi="Times New Roman" w:cs="Times New Roman"/>
        </w:rPr>
        <w:t>UPL</w:t>
      </w:r>
      <w:r w:rsidRPr="00965A18">
        <w:rPr>
          <w:rFonts w:ascii="Times New Roman" w:hAnsi="Times New Roman" w:cs="Times New Roman"/>
        </w:rPr>
        <w:t xml:space="preserve"> Slovakia s.r.o.</w:t>
      </w:r>
      <w:r w:rsidR="00765572">
        <w:rPr>
          <w:rFonts w:ascii="Times New Roman" w:hAnsi="Times New Roman" w:cs="Times New Roman"/>
        </w:rPr>
        <w:t xml:space="preserve"> </w:t>
      </w:r>
      <w:r w:rsidR="001A02BF" w:rsidRPr="00965A18">
        <w:rPr>
          <w:rFonts w:ascii="Times New Roman" w:hAnsi="Times New Roman" w:cs="Times New Roman"/>
        </w:rPr>
        <w:t>(ďalej len „Spoločnosť“) bola</w:t>
      </w:r>
      <w:r w:rsidR="004D210B" w:rsidRPr="00965A18">
        <w:rPr>
          <w:rFonts w:ascii="Times New Roman" w:hAnsi="Times New Roman" w:cs="Times New Roman"/>
        </w:rPr>
        <w:t xml:space="preserve"> založená</w:t>
      </w:r>
      <w:bookmarkStart w:id="3" w:name="EstDate"/>
      <w:r w:rsidR="007D22FD" w:rsidRPr="00965A18">
        <w:rPr>
          <w:rFonts w:ascii="Times New Roman" w:hAnsi="Times New Roman" w:cs="Times New Roman"/>
        </w:rPr>
        <w:t xml:space="preserve"> dňa</w:t>
      </w:r>
      <w:r w:rsidR="00E61A5F" w:rsidRPr="00965A18">
        <w:rPr>
          <w:rFonts w:ascii="Times New Roman" w:hAnsi="Times New Roman" w:cs="Times New Roman"/>
        </w:rPr>
        <w:t xml:space="preserve"> 3.</w:t>
      </w:r>
      <w:r w:rsidR="00765572">
        <w:rPr>
          <w:rFonts w:ascii="Times New Roman" w:hAnsi="Times New Roman" w:cs="Times New Roman"/>
        </w:rPr>
        <w:t xml:space="preserve"> </w:t>
      </w:r>
      <w:r w:rsidR="00E61A5F" w:rsidRPr="00965A18">
        <w:rPr>
          <w:rFonts w:ascii="Times New Roman" w:hAnsi="Times New Roman" w:cs="Times New Roman"/>
        </w:rPr>
        <w:t>decembra</w:t>
      </w:r>
      <w:r w:rsidR="007D22FD" w:rsidRPr="00965A18">
        <w:rPr>
          <w:rFonts w:ascii="Times New Roman" w:hAnsi="Times New Roman" w:cs="Times New Roman"/>
        </w:rPr>
        <w:t xml:space="preserve"> 2002</w:t>
      </w:r>
      <w:bookmarkEnd w:id="3"/>
      <w:r w:rsidR="00DF707D" w:rsidRPr="00965A18">
        <w:rPr>
          <w:rFonts w:ascii="Times New Roman" w:hAnsi="Times New Roman" w:cs="Times New Roman"/>
        </w:rPr>
        <w:t> </w:t>
      </w:r>
      <w:r w:rsidR="001A02BF" w:rsidRPr="00965A18">
        <w:rPr>
          <w:rFonts w:ascii="Times New Roman" w:hAnsi="Times New Roman" w:cs="Times New Roman"/>
        </w:rPr>
        <w:t xml:space="preserve">a do </w:t>
      </w:r>
      <w:r w:rsidR="00DD5F18" w:rsidRPr="00965A18">
        <w:rPr>
          <w:rFonts w:ascii="Times New Roman" w:hAnsi="Times New Roman" w:cs="Times New Roman"/>
        </w:rPr>
        <w:t>O</w:t>
      </w:r>
      <w:r w:rsidR="001A02BF" w:rsidRPr="00965A18">
        <w:rPr>
          <w:rFonts w:ascii="Times New Roman" w:hAnsi="Times New Roman" w:cs="Times New Roman"/>
        </w:rPr>
        <w:t>bchodného registra bola zapísaná</w:t>
      </w:r>
      <w:r w:rsidR="00DF707D" w:rsidRPr="00965A18">
        <w:rPr>
          <w:rFonts w:ascii="Times New Roman" w:hAnsi="Times New Roman" w:cs="Times New Roman"/>
        </w:rPr>
        <w:t> </w:t>
      </w:r>
      <w:bookmarkStart w:id="4" w:name="EntryDate"/>
      <w:r w:rsidR="007D22FD" w:rsidRPr="00965A18">
        <w:rPr>
          <w:rFonts w:ascii="Times New Roman" w:hAnsi="Times New Roman" w:cs="Times New Roman"/>
        </w:rPr>
        <w:t>23. januára 2003</w:t>
      </w:r>
      <w:bookmarkEnd w:id="4"/>
      <w:r w:rsidR="004D210B" w:rsidRPr="00965A18">
        <w:rPr>
          <w:rFonts w:ascii="Times New Roman" w:hAnsi="Times New Roman" w:cs="Times New Roman"/>
          <w:color w:val="FFFFFF" w:themeColor="background1"/>
        </w:rPr>
        <w:t>.</w:t>
      </w:r>
      <w:r w:rsidR="001A02BF" w:rsidRPr="00965A18">
        <w:rPr>
          <w:rFonts w:ascii="Times New Roman" w:hAnsi="Times New Roman" w:cs="Times New Roman"/>
        </w:rPr>
        <w:t>(Obchodný register Okresného súd</w:t>
      </w:r>
      <w:r w:rsidR="00802E99" w:rsidRPr="00965A18">
        <w:rPr>
          <w:rFonts w:ascii="Times New Roman" w:hAnsi="Times New Roman" w:cs="Times New Roman"/>
        </w:rPr>
        <w:t xml:space="preserve">u </w:t>
      </w:r>
      <w:bookmarkStart w:id="5" w:name="DistrictCourt"/>
      <w:r w:rsidR="007D22FD" w:rsidRPr="00965A18">
        <w:rPr>
          <w:rFonts w:ascii="Times New Roman" w:hAnsi="Times New Roman" w:cs="Times New Roman"/>
        </w:rPr>
        <w:t>Nitra</w:t>
      </w:r>
      <w:r w:rsidR="007D22FD" w:rsidRPr="00965A18" w:rsidDel="007D22FD">
        <w:rPr>
          <w:rFonts w:ascii="Times New Roman" w:hAnsi="Times New Roman" w:cs="Times New Roman"/>
        </w:rPr>
        <w:t xml:space="preserve"> </w:t>
      </w:r>
      <w:bookmarkEnd w:id="5"/>
      <w:r w:rsidR="001A02BF" w:rsidRPr="00965A18">
        <w:rPr>
          <w:rFonts w:ascii="Times New Roman" w:hAnsi="Times New Roman" w:cs="Times New Roman"/>
        </w:rPr>
        <w:t>,</w:t>
      </w:r>
      <w:r w:rsidR="004D210B" w:rsidRPr="00965A18">
        <w:rPr>
          <w:rFonts w:ascii="Times New Roman" w:hAnsi="Times New Roman" w:cs="Times New Roman"/>
        </w:rPr>
        <w:t xml:space="preserve"> oddiel</w:t>
      </w:r>
      <w:r w:rsidR="004D210B" w:rsidRPr="00965A18">
        <w:rPr>
          <w:rFonts w:ascii="Times New Roman" w:hAnsi="Times New Roman" w:cs="Times New Roman"/>
          <w:color w:val="FFFFFF" w:themeColor="background1"/>
        </w:rPr>
        <w:t>.</w:t>
      </w:r>
      <w:bookmarkStart w:id="6" w:name="Section"/>
      <w:r w:rsidR="007D22FD" w:rsidRPr="00965A18">
        <w:rPr>
          <w:rFonts w:ascii="Times New Roman" w:hAnsi="Times New Roman" w:cs="Times New Roman"/>
        </w:rPr>
        <w:t xml:space="preserve"> </w:t>
      </w:r>
      <w:proofErr w:type="spellStart"/>
      <w:r w:rsidR="007B56B7" w:rsidRPr="00965A18">
        <w:rPr>
          <w:rFonts w:ascii="Times New Roman" w:hAnsi="Times New Roman" w:cs="Times New Roman"/>
        </w:rPr>
        <w:t>Sro</w:t>
      </w:r>
      <w:proofErr w:type="spellEnd"/>
      <w:r w:rsidR="007D22FD" w:rsidRPr="00965A18" w:rsidDel="007D22FD">
        <w:rPr>
          <w:rFonts w:ascii="Times New Roman" w:hAnsi="Times New Roman" w:cs="Times New Roman"/>
        </w:rPr>
        <w:t xml:space="preserve"> </w:t>
      </w:r>
      <w:bookmarkEnd w:id="6"/>
      <w:r w:rsidR="001A02BF" w:rsidRPr="00965A18">
        <w:rPr>
          <w:rFonts w:ascii="Times New Roman" w:hAnsi="Times New Roman" w:cs="Times New Roman"/>
        </w:rPr>
        <w:t xml:space="preserve">, vložka </w:t>
      </w:r>
      <w:r w:rsidR="00314E35" w:rsidRPr="00965A18">
        <w:rPr>
          <w:rFonts w:ascii="Times New Roman" w:hAnsi="Times New Roman" w:cs="Times New Roman"/>
        </w:rPr>
        <w:t>č</w:t>
      </w:r>
      <w:r w:rsidR="001D2F1F" w:rsidRPr="00965A18">
        <w:rPr>
          <w:rFonts w:ascii="Times New Roman" w:hAnsi="Times New Roman" w:cs="Times New Roman"/>
        </w:rPr>
        <w:t>.</w:t>
      </w:r>
      <w:bookmarkStart w:id="7" w:name="FileNum"/>
      <w:r w:rsidR="007D22FD" w:rsidRPr="00965A18">
        <w:rPr>
          <w:rFonts w:ascii="Times New Roman" w:hAnsi="Times New Roman" w:cs="Times New Roman"/>
        </w:rPr>
        <w:t xml:space="preserve"> 13663/N</w:t>
      </w:r>
      <w:r w:rsidR="007D22FD" w:rsidRPr="00965A18" w:rsidDel="007D22FD">
        <w:rPr>
          <w:rFonts w:ascii="Times New Roman" w:hAnsi="Times New Roman" w:cs="Times New Roman"/>
        </w:rPr>
        <w:t xml:space="preserve"> </w:t>
      </w:r>
      <w:bookmarkEnd w:id="7"/>
      <w:r w:rsidR="001A02BF" w:rsidRPr="00965A18">
        <w:rPr>
          <w:rFonts w:ascii="Times New Roman" w:hAnsi="Times New Roman" w:cs="Times New Roman"/>
        </w:rPr>
        <w:t>).</w:t>
      </w:r>
    </w:p>
    <w:p w14:paraId="4882CD0D" w14:textId="77777777" w:rsidR="00A3677A" w:rsidRPr="00965A18" w:rsidRDefault="00A3677A" w:rsidP="000C4C65">
      <w:pPr>
        <w:pStyle w:val="odstavec"/>
        <w:rPr>
          <w:rFonts w:ascii="Times New Roman" w:hAnsi="Times New Roman" w:cs="Times New Roman"/>
        </w:rPr>
      </w:pPr>
    </w:p>
    <w:p w14:paraId="5D013C45" w14:textId="3426DB5E" w:rsidR="002A6B50" w:rsidRPr="00965A18" w:rsidRDefault="00C264E9" w:rsidP="000C4C65">
      <w:pPr>
        <w:pStyle w:val="body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Opis vykonávanej činnosti</w:t>
      </w:r>
      <w:r w:rsidR="00B55096" w:rsidRPr="00965A18">
        <w:rPr>
          <w:rFonts w:ascii="Times New Roman" w:hAnsi="Times New Roman" w:cs="Times New Roman"/>
        </w:rPr>
        <w:t xml:space="preserve"> Spoločnosti</w:t>
      </w:r>
    </w:p>
    <w:p w14:paraId="5A810A39" w14:textId="57B40B12" w:rsidR="00522955" w:rsidRPr="00965A18" w:rsidRDefault="00522955" w:rsidP="000C4C65">
      <w:pPr>
        <w:pStyle w:val="body"/>
        <w:rPr>
          <w:rFonts w:ascii="Times New Roman" w:hAnsi="Times New Roman" w:cs="Times New Roman"/>
        </w:rPr>
      </w:pPr>
    </w:p>
    <w:p w14:paraId="682F7492" w14:textId="51BA7732" w:rsidR="00522955" w:rsidRPr="00965A18" w:rsidRDefault="00522955" w:rsidP="000C4C65">
      <w:pPr>
        <w:pStyle w:val="body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 xml:space="preserve">Hlavným predmetom podnikania spoločnosti je  predaj chemických prípravkov na ochranu rastlín v poľnohospodárstve. Ďalšie aktivity spoločnosti </w:t>
      </w:r>
      <w:proofErr w:type="spellStart"/>
      <w:r w:rsidRPr="00965A18">
        <w:rPr>
          <w:rFonts w:ascii="Times New Roman" w:hAnsi="Times New Roman" w:cs="Times New Roman"/>
        </w:rPr>
        <w:t>zahŕňaju</w:t>
      </w:r>
      <w:proofErr w:type="spellEnd"/>
      <w:r w:rsidRPr="00965A18">
        <w:rPr>
          <w:rFonts w:ascii="Times New Roman" w:hAnsi="Times New Roman" w:cs="Times New Roman"/>
        </w:rPr>
        <w:t xml:space="preserve"> :</w:t>
      </w:r>
    </w:p>
    <w:p w14:paraId="480C94F3" w14:textId="77777777" w:rsidR="001E12F6" w:rsidRPr="00965A18" w:rsidRDefault="001E12F6" w:rsidP="000C4C65">
      <w:pPr>
        <w:pStyle w:val="body"/>
        <w:rPr>
          <w:rFonts w:ascii="Times New Roman" w:hAnsi="Times New Roman" w:cs="Times New Roman"/>
        </w:rPr>
      </w:pPr>
    </w:p>
    <w:p w14:paraId="52BA75D0" w14:textId="405573EF" w:rsidR="007D22FD" w:rsidRPr="00965A18" w:rsidRDefault="007D22FD" w:rsidP="000C4C65">
      <w:pPr>
        <w:pStyle w:val="body"/>
        <w:numPr>
          <w:ilvl w:val="0"/>
          <w:numId w:val="19"/>
        </w:numPr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kúpa tovaru na účely predaja iným prevádzkovateľom živností – veľkoobchod v rozsahu voľných živností (vrátane priemyselných chemikálií, hnojív, plastov a chemických vlákien)</w:t>
      </w:r>
    </w:p>
    <w:p w14:paraId="56469AA2" w14:textId="77777777" w:rsidR="007D22FD" w:rsidRPr="00965A18" w:rsidRDefault="007D22FD" w:rsidP="000C4C65">
      <w:pPr>
        <w:pStyle w:val="odstavec"/>
        <w:numPr>
          <w:ilvl w:val="0"/>
          <w:numId w:val="19"/>
        </w:numPr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kúpa tovaru na účely jeho predaja konečnému spotrebiteľovi – maloobchod v rozsahu voľných živností (vrátane priemyselných chemikálií, hnojív, plastov a chemických vlákien)</w:t>
      </w:r>
    </w:p>
    <w:p w14:paraId="6DA70C2B" w14:textId="77777777" w:rsidR="007D22FD" w:rsidRPr="00965A18" w:rsidRDefault="007D22FD" w:rsidP="000C4C65">
      <w:pPr>
        <w:pStyle w:val="odstavec"/>
        <w:numPr>
          <w:ilvl w:val="0"/>
          <w:numId w:val="19"/>
        </w:numPr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sprostredkovateľská činnosť v rozsahu voľných živností (vrátane poľnohospodárskych surovín a živých zvierat)</w:t>
      </w:r>
    </w:p>
    <w:p w14:paraId="3C8ACD39" w14:textId="77777777" w:rsidR="007D22FD" w:rsidRPr="00965A18" w:rsidRDefault="007D22FD" w:rsidP="000C4C65">
      <w:pPr>
        <w:pStyle w:val="odstavec"/>
        <w:numPr>
          <w:ilvl w:val="0"/>
          <w:numId w:val="19"/>
        </w:numPr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skladovanie a uskladňovanie</w:t>
      </w:r>
    </w:p>
    <w:p w14:paraId="33EFEA6F" w14:textId="77777777" w:rsidR="007D22FD" w:rsidRPr="00965A18" w:rsidRDefault="007D22FD" w:rsidP="000C4C65">
      <w:pPr>
        <w:pStyle w:val="odstavec"/>
        <w:numPr>
          <w:ilvl w:val="0"/>
          <w:numId w:val="19"/>
        </w:numPr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služby súvisiace s rastlinnou výrobou (v rozsahu voľných živností)</w:t>
      </w:r>
    </w:p>
    <w:p w14:paraId="16017F4A" w14:textId="77777777" w:rsidR="007D22FD" w:rsidRPr="00965A18" w:rsidRDefault="007D22FD" w:rsidP="000C4C65">
      <w:pPr>
        <w:pStyle w:val="odstavec"/>
        <w:numPr>
          <w:ilvl w:val="0"/>
          <w:numId w:val="19"/>
        </w:numPr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podnikateľské poradenstvo (v rozsahu voľných živností)</w:t>
      </w:r>
    </w:p>
    <w:p w14:paraId="527D00FD" w14:textId="77777777" w:rsidR="007D22FD" w:rsidRPr="00965A18" w:rsidRDefault="007D22FD" w:rsidP="000C4C65">
      <w:pPr>
        <w:pStyle w:val="odstavec"/>
        <w:numPr>
          <w:ilvl w:val="0"/>
          <w:numId w:val="19"/>
        </w:numPr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výroba pesticídov a agrochemických výrobkov (v rozsahu voľných živností)</w:t>
      </w:r>
    </w:p>
    <w:p w14:paraId="2CD03408" w14:textId="77777777" w:rsidR="00C64973" w:rsidRPr="00965A18" w:rsidRDefault="007D22FD" w:rsidP="000C4C65">
      <w:pPr>
        <w:pStyle w:val="odstavec"/>
        <w:numPr>
          <w:ilvl w:val="0"/>
          <w:numId w:val="19"/>
        </w:numPr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výroba a predaj jedov s výnimkou jedov zvlášť nebezpečných (v rozsahu voľných živností)</w:t>
      </w:r>
    </w:p>
    <w:p w14:paraId="1884307F" w14:textId="16F76AFD" w:rsidR="00A3677A" w:rsidRPr="00965A18" w:rsidRDefault="002048B3" w:rsidP="000C4C65">
      <w:pPr>
        <w:pStyle w:val="odstavec"/>
        <w:numPr>
          <w:ilvl w:val="0"/>
          <w:numId w:val="19"/>
        </w:numPr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p</w:t>
      </w:r>
      <w:r w:rsidR="007D22FD" w:rsidRPr="00965A18">
        <w:rPr>
          <w:rFonts w:ascii="Times New Roman" w:hAnsi="Times New Roman" w:cs="Times New Roman"/>
        </w:rPr>
        <w:t>renájom strojov, zariadení a automobilov (v rozsahu voľných živností).</w:t>
      </w:r>
    </w:p>
    <w:p w14:paraId="22453E46" w14:textId="77777777" w:rsidR="00C264E9" w:rsidRPr="00965A18" w:rsidRDefault="00C264E9" w:rsidP="000C4C65">
      <w:pPr>
        <w:pStyle w:val="odstavec"/>
        <w:rPr>
          <w:rFonts w:ascii="Times New Roman" w:hAnsi="Times New Roman" w:cs="Times New Roman"/>
        </w:rPr>
      </w:pPr>
    </w:p>
    <w:p w14:paraId="5572B781" w14:textId="39468E80" w:rsidR="002A6B50" w:rsidRPr="00965A18" w:rsidRDefault="00522955" w:rsidP="0084232B">
      <w:pPr>
        <w:pStyle w:val="Heading2"/>
        <w:rPr>
          <w:rFonts w:cs="Times New Roman"/>
        </w:rPr>
      </w:pPr>
      <w:r w:rsidRPr="00965A18">
        <w:rPr>
          <w:rFonts w:cs="Times New Roman"/>
        </w:rPr>
        <w:t xml:space="preserve">2. </w:t>
      </w:r>
      <w:r w:rsidR="006A14AA" w:rsidRPr="00965A18">
        <w:rPr>
          <w:rFonts w:cs="Times New Roman"/>
        </w:rPr>
        <w:t>Neobmedzené ručenie</w:t>
      </w:r>
    </w:p>
    <w:p w14:paraId="2CF6B2EC" w14:textId="797B8F07" w:rsidR="00C264E9" w:rsidRPr="00965A18" w:rsidRDefault="001A02BF" w:rsidP="000C4C65">
      <w:pPr>
        <w:pStyle w:val="body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 xml:space="preserve">Spoločnosť </w:t>
      </w:r>
      <w:r w:rsidR="00052D5F" w:rsidRPr="00965A18">
        <w:rPr>
          <w:rFonts w:ascii="Times New Roman" w:hAnsi="Times New Roman" w:cs="Times New Roman"/>
        </w:rPr>
        <w:t xml:space="preserve">nie je </w:t>
      </w:r>
      <w:r w:rsidRPr="00965A18">
        <w:rPr>
          <w:rFonts w:ascii="Times New Roman" w:hAnsi="Times New Roman" w:cs="Times New Roman"/>
        </w:rPr>
        <w:t>neobmedzene ručiacim spoločníkom v iných účtovných jednotkách</w:t>
      </w:r>
      <w:r w:rsidR="00052D5F" w:rsidRPr="00965A18">
        <w:rPr>
          <w:rFonts w:ascii="Times New Roman" w:hAnsi="Times New Roman" w:cs="Times New Roman"/>
        </w:rPr>
        <w:t xml:space="preserve">. </w:t>
      </w:r>
    </w:p>
    <w:p w14:paraId="5BEA8FC1" w14:textId="77777777" w:rsidR="007A0452" w:rsidRPr="00965A18" w:rsidRDefault="007A0452" w:rsidP="000C4C65">
      <w:pPr>
        <w:pStyle w:val="odstavec"/>
        <w:rPr>
          <w:rFonts w:ascii="Times New Roman" w:hAnsi="Times New Roman" w:cs="Times New Roman"/>
        </w:rPr>
      </w:pPr>
    </w:p>
    <w:p w14:paraId="5099B50E" w14:textId="1F40BA7B" w:rsidR="007A0452" w:rsidRPr="00965A18" w:rsidRDefault="00522955" w:rsidP="0084232B">
      <w:pPr>
        <w:pStyle w:val="Heading2"/>
        <w:rPr>
          <w:rFonts w:cs="Times New Roman"/>
        </w:rPr>
      </w:pPr>
      <w:r w:rsidRPr="00965A18">
        <w:rPr>
          <w:rFonts w:cs="Times New Roman"/>
        </w:rPr>
        <w:t xml:space="preserve">3. </w:t>
      </w:r>
      <w:r w:rsidR="007A0452" w:rsidRPr="00965A18">
        <w:rPr>
          <w:rFonts w:cs="Times New Roman"/>
        </w:rPr>
        <w:t>Dátum schválenia účtovnej závierky za predchádzajúce účtovné obdobie</w:t>
      </w:r>
    </w:p>
    <w:p w14:paraId="33C3C10A" w14:textId="41A707C6" w:rsidR="007A0452" w:rsidRPr="00965A18" w:rsidRDefault="00DF647A" w:rsidP="000C4C65">
      <w:pPr>
        <w:pStyle w:val="body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 xml:space="preserve">Uznesením </w:t>
      </w:r>
      <w:r w:rsidR="00F667E7" w:rsidRPr="00965A18">
        <w:rPr>
          <w:rFonts w:ascii="Times New Roman" w:hAnsi="Times New Roman" w:cs="Times New Roman"/>
        </w:rPr>
        <w:t>s</w:t>
      </w:r>
      <w:r w:rsidRPr="00965A18">
        <w:rPr>
          <w:rFonts w:ascii="Times New Roman" w:hAnsi="Times New Roman" w:cs="Times New Roman"/>
        </w:rPr>
        <w:t>polo</w:t>
      </w:r>
      <w:r w:rsidR="00F667E7" w:rsidRPr="00965A18">
        <w:rPr>
          <w:rFonts w:ascii="Times New Roman" w:hAnsi="Times New Roman" w:cs="Times New Roman"/>
        </w:rPr>
        <w:t>čnost</w:t>
      </w:r>
      <w:r w:rsidR="00426BEA" w:rsidRPr="00965A18">
        <w:rPr>
          <w:rFonts w:ascii="Times New Roman" w:hAnsi="Times New Roman" w:cs="Times New Roman"/>
        </w:rPr>
        <w:t>í</w:t>
      </w:r>
      <w:r w:rsidR="00F667E7" w:rsidRPr="00965A18">
        <w:rPr>
          <w:rFonts w:ascii="Times New Roman" w:hAnsi="Times New Roman" w:cs="Times New Roman"/>
        </w:rPr>
        <w:t xml:space="preserve"> </w:t>
      </w:r>
      <w:proofErr w:type="spellStart"/>
      <w:r w:rsidR="00F667E7" w:rsidRPr="00965A18">
        <w:rPr>
          <w:rFonts w:ascii="Times New Roman" w:hAnsi="Times New Roman" w:cs="Times New Roman"/>
        </w:rPr>
        <w:t>Arysta</w:t>
      </w:r>
      <w:proofErr w:type="spellEnd"/>
      <w:r w:rsidR="00F667E7" w:rsidRPr="00965A18">
        <w:rPr>
          <w:rFonts w:ascii="Times New Roman" w:hAnsi="Times New Roman" w:cs="Times New Roman"/>
        </w:rPr>
        <w:t xml:space="preserve"> </w:t>
      </w:r>
      <w:proofErr w:type="spellStart"/>
      <w:r w:rsidR="00F667E7" w:rsidRPr="00965A18">
        <w:rPr>
          <w:rFonts w:ascii="Times New Roman" w:hAnsi="Times New Roman" w:cs="Times New Roman"/>
        </w:rPr>
        <w:t>LifeScience</w:t>
      </w:r>
      <w:proofErr w:type="spellEnd"/>
      <w:r w:rsidR="00F667E7" w:rsidRPr="00965A18">
        <w:rPr>
          <w:rFonts w:ascii="Times New Roman" w:hAnsi="Times New Roman" w:cs="Times New Roman"/>
        </w:rPr>
        <w:t xml:space="preserve"> Great </w:t>
      </w:r>
      <w:proofErr w:type="spellStart"/>
      <w:r w:rsidR="00F667E7" w:rsidRPr="00965A18">
        <w:rPr>
          <w:rFonts w:ascii="Times New Roman" w:hAnsi="Times New Roman" w:cs="Times New Roman"/>
        </w:rPr>
        <w:t>Britain</w:t>
      </w:r>
      <w:proofErr w:type="spellEnd"/>
      <w:r w:rsidR="00F667E7" w:rsidRPr="00965A18">
        <w:rPr>
          <w:rFonts w:ascii="Times New Roman" w:hAnsi="Times New Roman" w:cs="Times New Roman"/>
        </w:rPr>
        <w:t xml:space="preserve"> </w:t>
      </w:r>
      <w:proofErr w:type="spellStart"/>
      <w:r w:rsidR="00F667E7" w:rsidRPr="00965A18">
        <w:rPr>
          <w:rFonts w:ascii="Times New Roman" w:hAnsi="Times New Roman" w:cs="Times New Roman"/>
        </w:rPr>
        <w:t>Limited</w:t>
      </w:r>
      <w:proofErr w:type="spellEnd"/>
      <w:r w:rsidR="00F667E7" w:rsidRPr="00965A18">
        <w:rPr>
          <w:rFonts w:ascii="Times New Roman" w:hAnsi="Times New Roman" w:cs="Times New Roman"/>
        </w:rPr>
        <w:t>, ako 99,71 % vlastníka a</w:t>
      </w:r>
      <w:r w:rsidR="007529B4">
        <w:rPr>
          <w:rFonts w:ascii="Times New Roman" w:hAnsi="Times New Roman" w:cs="Times New Roman"/>
        </w:rPr>
        <w:t> UPL EUROPE LTD</w:t>
      </w:r>
      <w:r w:rsidR="00F667E7" w:rsidRPr="00965A18">
        <w:rPr>
          <w:rFonts w:ascii="Times New Roman" w:hAnsi="Times New Roman" w:cs="Times New Roman"/>
        </w:rPr>
        <w:t xml:space="preserve"> ako </w:t>
      </w:r>
      <w:r w:rsidR="00C35B55" w:rsidRPr="00965A18">
        <w:rPr>
          <w:rFonts w:ascii="Times New Roman" w:hAnsi="Times New Roman" w:cs="Times New Roman"/>
        </w:rPr>
        <w:t>0,29 %</w:t>
      </w:r>
      <w:r w:rsidR="00426BEA" w:rsidRPr="00965A18">
        <w:rPr>
          <w:rFonts w:ascii="Times New Roman" w:hAnsi="Times New Roman" w:cs="Times New Roman"/>
        </w:rPr>
        <w:t xml:space="preserve"> bola </w:t>
      </w:r>
      <w:r w:rsidR="007A0452" w:rsidRPr="00965A18">
        <w:rPr>
          <w:rFonts w:ascii="Times New Roman" w:hAnsi="Times New Roman" w:cs="Times New Roman"/>
        </w:rPr>
        <w:t>účtovn</w:t>
      </w:r>
      <w:r w:rsidR="007D22FD" w:rsidRPr="00965A18">
        <w:rPr>
          <w:rFonts w:ascii="Times New Roman" w:hAnsi="Times New Roman" w:cs="Times New Roman"/>
        </w:rPr>
        <w:t>á</w:t>
      </w:r>
      <w:r w:rsidR="007A0452" w:rsidRPr="00965A18">
        <w:rPr>
          <w:rFonts w:ascii="Times New Roman" w:hAnsi="Times New Roman" w:cs="Times New Roman"/>
        </w:rPr>
        <w:t xml:space="preserve"> závierk</w:t>
      </w:r>
      <w:r w:rsidR="007D22FD" w:rsidRPr="00965A18">
        <w:rPr>
          <w:rFonts w:ascii="Times New Roman" w:hAnsi="Times New Roman" w:cs="Times New Roman"/>
        </w:rPr>
        <w:t>a</w:t>
      </w:r>
      <w:r w:rsidR="007A0452" w:rsidRPr="00965A18">
        <w:rPr>
          <w:rFonts w:ascii="Times New Roman" w:hAnsi="Times New Roman" w:cs="Times New Roman"/>
        </w:rPr>
        <w:t xml:space="preserve"> Spoločnosti za predchádzajúce účtovné obdobie</w:t>
      </w:r>
      <w:r w:rsidR="00426BEA" w:rsidRPr="00965A18">
        <w:rPr>
          <w:rFonts w:ascii="Times New Roman" w:hAnsi="Times New Roman" w:cs="Times New Roman"/>
        </w:rPr>
        <w:t xml:space="preserve"> schválená dňa</w:t>
      </w:r>
      <w:r w:rsidR="00C9239A" w:rsidRPr="00965A18">
        <w:rPr>
          <w:rFonts w:ascii="Times New Roman" w:hAnsi="Times New Roman" w:cs="Times New Roman"/>
        </w:rPr>
        <w:t xml:space="preserve"> </w:t>
      </w:r>
      <w:r w:rsidR="007529B4">
        <w:rPr>
          <w:rFonts w:ascii="Times New Roman" w:hAnsi="Times New Roman" w:cs="Times New Roman"/>
        </w:rPr>
        <w:t>1</w:t>
      </w:r>
      <w:r w:rsidR="001E12F6" w:rsidRPr="00965A18">
        <w:rPr>
          <w:rFonts w:ascii="Times New Roman" w:hAnsi="Times New Roman" w:cs="Times New Roman"/>
        </w:rPr>
        <w:t xml:space="preserve">. </w:t>
      </w:r>
      <w:r w:rsidR="007529B4">
        <w:rPr>
          <w:rFonts w:ascii="Times New Roman" w:hAnsi="Times New Roman" w:cs="Times New Roman"/>
        </w:rPr>
        <w:t>novembra</w:t>
      </w:r>
      <w:r w:rsidR="009E0595">
        <w:rPr>
          <w:rFonts w:ascii="Times New Roman" w:hAnsi="Times New Roman" w:cs="Times New Roman"/>
        </w:rPr>
        <w:t xml:space="preserve"> </w:t>
      </w:r>
      <w:r w:rsidR="00C9239A" w:rsidRPr="00965A18">
        <w:rPr>
          <w:rFonts w:ascii="Times New Roman" w:hAnsi="Times New Roman" w:cs="Times New Roman"/>
        </w:rPr>
        <w:t xml:space="preserve"> 20</w:t>
      </w:r>
      <w:r w:rsidR="009E0595">
        <w:rPr>
          <w:rFonts w:ascii="Times New Roman" w:hAnsi="Times New Roman" w:cs="Times New Roman"/>
        </w:rPr>
        <w:t>20</w:t>
      </w:r>
      <w:r w:rsidR="00C9239A" w:rsidRPr="00965A18">
        <w:rPr>
          <w:rFonts w:ascii="Times New Roman" w:hAnsi="Times New Roman" w:cs="Times New Roman"/>
        </w:rPr>
        <w:t>.</w:t>
      </w:r>
    </w:p>
    <w:p w14:paraId="77D16622" w14:textId="77777777" w:rsidR="006E7F81" w:rsidRPr="00965A18" w:rsidRDefault="006E7F81" w:rsidP="000C4C65">
      <w:pPr>
        <w:pStyle w:val="body"/>
        <w:rPr>
          <w:rFonts w:ascii="Times New Roman" w:hAnsi="Times New Roman" w:cs="Times New Roman"/>
        </w:rPr>
      </w:pPr>
    </w:p>
    <w:p w14:paraId="37482DD3" w14:textId="3A1B4FBA" w:rsidR="00836DEF" w:rsidRPr="00965A18" w:rsidRDefault="00522955" w:rsidP="0084232B">
      <w:pPr>
        <w:pStyle w:val="Heading2"/>
        <w:rPr>
          <w:rFonts w:cs="Times New Roman"/>
        </w:rPr>
      </w:pPr>
      <w:r w:rsidRPr="00965A18">
        <w:rPr>
          <w:rFonts w:cs="Times New Roman"/>
        </w:rPr>
        <w:t xml:space="preserve">4. </w:t>
      </w:r>
      <w:r w:rsidR="00836DEF" w:rsidRPr="00965A18">
        <w:rPr>
          <w:rFonts w:cs="Times New Roman"/>
        </w:rPr>
        <w:t>Právny dôvod na zostavenie účtovnej závierky</w:t>
      </w:r>
    </w:p>
    <w:p w14:paraId="6712BAB6" w14:textId="5F3B06F5" w:rsidR="00836DEF" w:rsidRPr="00965A18" w:rsidRDefault="00836DEF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 xml:space="preserve">Účtovná závierka Spoločnosti k </w:t>
      </w:r>
      <w:bookmarkStart w:id="8" w:name="EntityDateEnd1"/>
      <w:r w:rsidR="00E22232" w:rsidRPr="00965A18">
        <w:rPr>
          <w:rFonts w:ascii="Times New Roman" w:hAnsi="Times New Roman" w:cs="Times New Roman"/>
        </w:rPr>
        <w:t xml:space="preserve">31. </w:t>
      </w:r>
      <w:r w:rsidR="00C9239A" w:rsidRPr="00965A18">
        <w:rPr>
          <w:rFonts w:ascii="Times New Roman" w:hAnsi="Times New Roman" w:cs="Times New Roman"/>
        </w:rPr>
        <w:t>marcu</w:t>
      </w:r>
      <w:r w:rsidR="00E22232" w:rsidRPr="00965A18">
        <w:rPr>
          <w:rFonts w:ascii="Times New Roman" w:hAnsi="Times New Roman" w:cs="Times New Roman"/>
        </w:rPr>
        <w:t xml:space="preserve"> 20</w:t>
      </w:r>
      <w:bookmarkEnd w:id="8"/>
      <w:r w:rsidR="00BB159B">
        <w:rPr>
          <w:rFonts w:ascii="Times New Roman" w:hAnsi="Times New Roman" w:cs="Times New Roman"/>
        </w:rPr>
        <w:t>2</w:t>
      </w:r>
      <w:r w:rsidR="007529B4">
        <w:rPr>
          <w:rFonts w:ascii="Times New Roman" w:hAnsi="Times New Roman" w:cs="Times New Roman"/>
        </w:rPr>
        <w:t>1</w:t>
      </w:r>
      <w:r w:rsidRPr="00965A18">
        <w:rPr>
          <w:rFonts w:ascii="Times New Roman" w:hAnsi="Times New Roman" w:cs="Times New Roman"/>
        </w:rPr>
        <w:t xml:space="preserve"> je zostavená ako riadna účtovná závierka podľa § 17 ods. 6 zákona NR SR č. 431/2002 </w:t>
      </w:r>
      <w:proofErr w:type="spellStart"/>
      <w:r w:rsidRPr="00965A18">
        <w:rPr>
          <w:rFonts w:ascii="Times New Roman" w:hAnsi="Times New Roman" w:cs="Times New Roman"/>
        </w:rPr>
        <w:t>Z.z</w:t>
      </w:r>
      <w:proofErr w:type="spellEnd"/>
      <w:r w:rsidRPr="00965A18">
        <w:rPr>
          <w:rFonts w:ascii="Times New Roman" w:hAnsi="Times New Roman" w:cs="Times New Roman"/>
        </w:rPr>
        <w:t xml:space="preserve">. o účtovníctve v znení neskorších predpisov (ďalej len „zákon o účtovníctve“) za účtovné obdobie od </w:t>
      </w:r>
      <w:bookmarkStart w:id="9" w:name="EntityDateStart"/>
      <w:r w:rsidR="00E22232" w:rsidRPr="00965A18">
        <w:rPr>
          <w:rFonts w:ascii="Times New Roman" w:hAnsi="Times New Roman" w:cs="Times New Roman"/>
        </w:rPr>
        <w:t xml:space="preserve">1. </w:t>
      </w:r>
      <w:r w:rsidR="009E0595">
        <w:rPr>
          <w:rFonts w:ascii="Times New Roman" w:hAnsi="Times New Roman" w:cs="Times New Roman"/>
        </w:rPr>
        <w:t>apríla</w:t>
      </w:r>
      <w:r w:rsidR="00E22232" w:rsidRPr="00965A18">
        <w:rPr>
          <w:rFonts w:ascii="Times New Roman" w:hAnsi="Times New Roman" w:cs="Times New Roman"/>
        </w:rPr>
        <w:t xml:space="preserve"> 20</w:t>
      </w:r>
      <w:bookmarkEnd w:id="9"/>
      <w:r w:rsidR="007529B4">
        <w:rPr>
          <w:rFonts w:ascii="Times New Roman" w:hAnsi="Times New Roman" w:cs="Times New Roman"/>
        </w:rPr>
        <w:t>20</w:t>
      </w:r>
      <w:r w:rsidRPr="00965A18">
        <w:rPr>
          <w:rFonts w:ascii="Times New Roman" w:hAnsi="Times New Roman" w:cs="Times New Roman"/>
        </w:rPr>
        <w:t xml:space="preserve"> do </w:t>
      </w:r>
      <w:bookmarkStart w:id="10" w:name="EntityDateEnd2"/>
      <w:r w:rsidR="00E22232" w:rsidRPr="00965A18">
        <w:rPr>
          <w:rFonts w:ascii="Times New Roman" w:hAnsi="Times New Roman" w:cs="Times New Roman"/>
        </w:rPr>
        <w:t xml:space="preserve">31. </w:t>
      </w:r>
      <w:bookmarkEnd w:id="10"/>
      <w:r w:rsidR="002F095C" w:rsidRPr="00965A18">
        <w:rPr>
          <w:rFonts w:ascii="Times New Roman" w:hAnsi="Times New Roman" w:cs="Times New Roman"/>
        </w:rPr>
        <w:t>marca 20</w:t>
      </w:r>
      <w:r w:rsidR="009E0595">
        <w:rPr>
          <w:rFonts w:ascii="Times New Roman" w:hAnsi="Times New Roman" w:cs="Times New Roman"/>
        </w:rPr>
        <w:t>2</w:t>
      </w:r>
      <w:r w:rsidR="007529B4">
        <w:rPr>
          <w:rFonts w:ascii="Times New Roman" w:hAnsi="Times New Roman" w:cs="Times New Roman"/>
        </w:rPr>
        <w:t>1</w:t>
      </w:r>
      <w:r w:rsidR="009E0595">
        <w:rPr>
          <w:rFonts w:ascii="Times New Roman" w:hAnsi="Times New Roman" w:cs="Times New Roman"/>
        </w:rPr>
        <w:t>.</w:t>
      </w:r>
    </w:p>
    <w:p w14:paraId="5491C7C2" w14:textId="77777777" w:rsidR="00836DEF" w:rsidRPr="00965A18" w:rsidRDefault="00836DEF" w:rsidP="000C4C65">
      <w:pPr>
        <w:pStyle w:val="odstavec"/>
        <w:rPr>
          <w:rFonts w:ascii="Times New Roman" w:hAnsi="Times New Roman" w:cs="Times New Roman"/>
        </w:rPr>
      </w:pPr>
    </w:p>
    <w:p w14:paraId="77A9500A" w14:textId="1F1B6F20" w:rsidR="00836DEF" w:rsidRPr="00965A18" w:rsidRDefault="00522955" w:rsidP="0084232B">
      <w:pPr>
        <w:pStyle w:val="Heading2"/>
        <w:rPr>
          <w:rFonts w:cs="Times New Roman"/>
        </w:rPr>
      </w:pPr>
      <w:r w:rsidRPr="00965A18">
        <w:rPr>
          <w:rFonts w:cs="Times New Roman"/>
        </w:rPr>
        <w:t xml:space="preserve">5. </w:t>
      </w:r>
      <w:r w:rsidR="00836DEF" w:rsidRPr="00965A18">
        <w:rPr>
          <w:rFonts w:cs="Times New Roman"/>
        </w:rPr>
        <w:t>Údaje o skupine</w:t>
      </w:r>
    </w:p>
    <w:p w14:paraId="27BEFD74" w14:textId="477927BE" w:rsidR="00426BEA" w:rsidRPr="00965A18" w:rsidRDefault="000D15A8" w:rsidP="000C4C65">
      <w:pPr>
        <w:pStyle w:val="odstavec"/>
        <w:rPr>
          <w:rFonts w:ascii="Times New Roman" w:hAnsi="Times New Roman" w:cs="Times New Roman"/>
        </w:rPr>
      </w:pPr>
      <w:bookmarkStart w:id="11" w:name="_Hlk38480901"/>
      <w:r w:rsidRPr="00965A18">
        <w:rPr>
          <w:rFonts w:ascii="Times New Roman" w:hAnsi="Times New Roman" w:cs="Times New Roman"/>
        </w:rPr>
        <w:t xml:space="preserve">Konsolidovanú účtovnú závierku za najmenšiu skupinu s názvom </w:t>
      </w:r>
      <w:proofErr w:type="spellStart"/>
      <w:r w:rsidRPr="00965A18">
        <w:rPr>
          <w:rFonts w:ascii="Times New Roman" w:hAnsi="Times New Roman" w:cs="Times New Roman"/>
        </w:rPr>
        <w:t>Arysta</w:t>
      </w:r>
      <w:proofErr w:type="spellEnd"/>
      <w:r w:rsidRPr="00965A18">
        <w:rPr>
          <w:rFonts w:ascii="Times New Roman" w:hAnsi="Times New Roman" w:cs="Times New Roman"/>
        </w:rPr>
        <w:t xml:space="preserve"> </w:t>
      </w:r>
      <w:proofErr w:type="spellStart"/>
      <w:r w:rsidRPr="00965A18">
        <w:rPr>
          <w:rFonts w:ascii="Times New Roman" w:hAnsi="Times New Roman" w:cs="Times New Roman"/>
        </w:rPr>
        <w:t>LifeScience</w:t>
      </w:r>
      <w:proofErr w:type="spellEnd"/>
      <w:r w:rsidRPr="00965A18">
        <w:rPr>
          <w:rFonts w:ascii="Times New Roman" w:hAnsi="Times New Roman" w:cs="Times New Roman"/>
        </w:rPr>
        <w:t xml:space="preserve"> </w:t>
      </w:r>
      <w:r w:rsidR="0084232B" w:rsidRPr="00965A18">
        <w:rPr>
          <w:rFonts w:ascii="Times New Roman" w:hAnsi="Times New Roman" w:cs="Times New Roman"/>
        </w:rPr>
        <w:t>, ktorej súčasťou je</w:t>
      </w:r>
      <w:r w:rsidR="00086EDD" w:rsidRPr="00965A18">
        <w:rPr>
          <w:rFonts w:ascii="Times New Roman" w:hAnsi="Times New Roman" w:cs="Times New Roman"/>
        </w:rPr>
        <w:t xml:space="preserve"> </w:t>
      </w:r>
      <w:r w:rsidR="00CC0AEF" w:rsidRPr="00965A18">
        <w:rPr>
          <w:rFonts w:ascii="Times New Roman" w:hAnsi="Times New Roman" w:cs="Times New Roman"/>
        </w:rPr>
        <w:t>s</w:t>
      </w:r>
      <w:r w:rsidRPr="00965A18">
        <w:rPr>
          <w:rFonts w:ascii="Times New Roman" w:hAnsi="Times New Roman" w:cs="Times New Roman"/>
        </w:rPr>
        <w:t xml:space="preserve">poločnosť ako dcérska účtovná jednotka, zostavuje </w:t>
      </w:r>
      <w:proofErr w:type="spellStart"/>
      <w:r w:rsidRPr="00965A18">
        <w:rPr>
          <w:rFonts w:ascii="Times New Roman" w:hAnsi="Times New Roman" w:cs="Times New Roman"/>
        </w:rPr>
        <w:t>Arysta</w:t>
      </w:r>
      <w:proofErr w:type="spellEnd"/>
      <w:r w:rsidRPr="00965A18">
        <w:rPr>
          <w:rFonts w:ascii="Times New Roman" w:hAnsi="Times New Roman" w:cs="Times New Roman"/>
        </w:rPr>
        <w:t xml:space="preserve"> </w:t>
      </w:r>
      <w:proofErr w:type="spellStart"/>
      <w:r w:rsidRPr="00965A18">
        <w:rPr>
          <w:rFonts w:ascii="Times New Roman" w:hAnsi="Times New Roman" w:cs="Times New Roman"/>
        </w:rPr>
        <w:t>LifeScience</w:t>
      </w:r>
      <w:proofErr w:type="spellEnd"/>
      <w:r w:rsidRPr="00965A18">
        <w:rPr>
          <w:rFonts w:ascii="Times New Roman" w:hAnsi="Times New Roman" w:cs="Times New Roman"/>
        </w:rPr>
        <w:t xml:space="preserve"> Great </w:t>
      </w:r>
      <w:proofErr w:type="spellStart"/>
      <w:r w:rsidRPr="00965A18">
        <w:rPr>
          <w:rFonts w:ascii="Times New Roman" w:hAnsi="Times New Roman" w:cs="Times New Roman"/>
        </w:rPr>
        <w:t>Britain</w:t>
      </w:r>
      <w:proofErr w:type="spellEnd"/>
      <w:r w:rsidRPr="00965A18">
        <w:rPr>
          <w:rFonts w:ascii="Times New Roman" w:hAnsi="Times New Roman" w:cs="Times New Roman"/>
        </w:rPr>
        <w:t xml:space="preserve"> </w:t>
      </w:r>
      <w:proofErr w:type="spellStart"/>
      <w:r w:rsidRPr="00965A18">
        <w:rPr>
          <w:rFonts w:ascii="Times New Roman" w:hAnsi="Times New Roman" w:cs="Times New Roman"/>
        </w:rPr>
        <w:t>Limited</w:t>
      </w:r>
      <w:proofErr w:type="spellEnd"/>
      <w:r w:rsidR="0084232B" w:rsidRPr="00965A18">
        <w:rPr>
          <w:rFonts w:ascii="Times New Roman" w:hAnsi="Times New Roman" w:cs="Times New Roman"/>
        </w:rPr>
        <w:t xml:space="preserve"> so</w:t>
      </w:r>
      <w:r w:rsidRPr="00965A18">
        <w:rPr>
          <w:rFonts w:ascii="Times New Roman" w:hAnsi="Times New Roman" w:cs="Times New Roman"/>
        </w:rPr>
        <w:t xml:space="preserve">  sídlom</w:t>
      </w:r>
      <w:r w:rsidR="00CC0AEF" w:rsidRPr="00965A18">
        <w:rPr>
          <w:rFonts w:ascii="Times New Roman" w:hAnsi="Times New Roman" w:cs="Times New Roman"/>
        </w:rPr>
        <w:t xml:space="preserve"> </w:t>
      </w:r>
      <w:r w:rsidR="00086EDD" w:rsidRPr="00965A18">
        <w:rPr>
          <w:rFonts w:ascii="Times New Roman" w:hAnsi="Times New Roman" w:cs="Times New Roman"/>
        </w:rPr>
        <w:t xml:space="preserve">198 </w:t>
      </w:r>
      <w:proofErr w:type="spellStart"/>
      <w:r w:rsidR="00086EDD" w:rsidRPr="00965A18">
        <w:rPr>
          <w:rFonts w:ascii="Times New Roman" w:hAnsi="Times New Roman" w:cs="Times New Roman"/>
        </w:rPr>
        <w:t>Golden</w:t>
      </w:r>
      <w:proofErr w:type="spellEnd"/>
      <w:r w:rsidR="00086EDD" w:rsidRPr="00965A18">
        <w:rPr>
          <w:rFonts w:ascii="Times New Roman" w:hAnsi="Times New Roman" w:cs="Times New Roman"/>
        </w:rPr>
        <w:t xml:space="preserve"> </w:t>
      </w:r>
      <w:proofErr w:type="spellStart"/>
      <w:r w:rsidR="00086EDD" w:rsidRPr="00965A18">
        <w:rPr>
          <w:rFonts w:ascii="Times New Roman" w:hAnsi="Times New Roman" w:cs="Times New Roman"/>
        </w:rPr>
        <w:t>Hillock</w:t>
      </w:r>
      <w:proofErr w:type="spellEnd"/>
      <w:r w:rsidR="00086EDD" w:rsidRPr="00965A18">
        <w:rPr>
          <w:rFonts w:ascii="Times New Roman" w:hAnsi="Times New Roman" w:cs="Times New Roman"/>
        </w:rPr>
        <w:t xml:space="preserve"> Road, </w:t>
      </w:r>
      <w:proofErr w:type="spellStart"/>
      <w:r w:rsidR="00086EDD" w:rsidRPr="00965A18">
        <w:rPr>
          <w:rFonts w:ascii="Times New Roman" w:hAnsi="Times New Roman" w:cs="Times New Roman"/>
        </w:rPr>
        <w:t>Sparkbrook</w:t>
      </w:r>
      <w:proofErr w:type="spellEnd"/>
      <w:r w:rsidR="00086EDD" w:rsidRPr="00965A18">
        <w:rPr>
          <w:rFonts w:ascii="Times New Roman" w:hAnsi="Times New Roman" w:cs="Times New Roman"/>
        </w:rPr>
        <w:t>, B11 2PN, Birmingham</w:t>
      </w:r>
      <w:r w:rsidR="00CC0AEF" w:rsidRPr="00965A18">
        <w:rPr>
          <w:rFonts w:ascii="Times New Roman" w:hAnsi="Times New Roman" w:cs="Times New Roman"/>
        </w:rPr>
        <w:t>, GB</w:t>
      </w:r>
      <w:r w:rsidRPr="00965A18">
        <w:rPr>
          <w:rFonts w:ascii="Times New Roman" w:hAnsi="Times New Roman" w:cs="Times New Roman"/>
        </w:rPr>
        <w:t xml:space="preserve">. Kópiu konsolidovanej </w:t>
      </w:r>
      <w:r w:rsidR="00CC0AEF" w:rsidRPr="00965A18">
        <w:rPr>
          <w:rFonts w:ascii="Times New Roman" w:hAnsi="Times New Roman" w:cs="Times New Roman"/>
        </w:rPr>
        <w:t>účtovnej</w:t>
      </w:r>
      <w:r w:rsidRPr="00965A18">
        <w:rPr>
          <w:rFonts w:ascii="Times New Roman" w:hAnsi="Times New Roman" w:cs="Times New Roman"/>
        </w:rPr>
        <w:t xml:space="preserve"> </w:t>
      </w:r>
      <w:r w:rsidR="00CC0AEF" w:rsidRPr="00965A18">
        <w:rPr>
          <w:rFonts w:ascii="Times New Roman" w:hAnsi="Times New Roman" w:cs="Times New Roman"/>
        </w:rPr>
        <w:t>z</w:t>
      </w:r>
      <w:r w:rsidRPr="00965A18">
        <w:rPr>
          <w:rFonts w:ascii="Times New Roman" w:hAnsi="Times New Roman" w:cs="Times New Roman"/>
        </w:rPr>
        <w:t xml:space="preserve">ávierky je možné vyžiadať v sídle uvedenej spoločnosti. </w:t>
      </w:r>
    </w:p>
    <w:bookmarkEnd w:id="11"/>
    <w:p w14:paraId="57360909" w14:textId="481118DA" w:rsidR="000D4F2B" w:rsidRPr="00965A18" w:rsidDel="007A5C36" w:rsidRDefault="000D4F2B" w:rsidP="000C4C65">
      <w:pPr>
        <w:pStyle w:val="odstavec"/>
        <w:rPr>
          <w:del w:id="12" w:author="Jana Juríková" w:date="2021-07-28T13:59:00Z"/>
          <w:rFonts w:ascii="Times New Roman" w:hAnsi="Times New Roman" w:cs="Times New Roman"/>
        </w:rPr>
      </w:pPr>
    </w:p>
    <w:p w14:paraId="68EA3728" w14:textId="77777777" w:rsidR="00426BEA" w:rsidRPr="00965A18" w:rsidRDefault="00426BEA" w:rsidP="000C4C65">
      <w:pPr>
        <w:pStyle w:val="odstavec"/>
        <w:rPr>
          <w:rFonts w:ascii="Times New Roman" w:hAnsi="Times New Roman" w:cs="Times New Roman"/>
        </w:rPr>
      </w:pPr>
    </w:p>
    <w:p w14:paraId="5896886C" w14:textId="1AD04F15" w:rsidR="000D15A8" w:rsidRPr="00965A18" w:rsidRDefault="000D15A8" w:rsidP="000C4C65">
      <w:pPr>
        <w:pStyle w:val="odstavec"/>
        <w:rPr>
          <w:rFonts w:ascii="Times New Roman" w:hAnsi="Times New Roman" w:cs="Times New Roman"/>
        </w:rPr>
      </w:pPr>
      <w:del w:id="13" w:author="Jana Juríková" w:date="2021-07-28T13:59:00Z">
        <w:r w:rsidRPr="00965A18" w:rsidDel="007A5C36">
          <w:rPr>
            <w:rFonts w:ascii="Times New Roman" w:hAnsi="Times New Roman" w:cs="Times New Roman"/>
          </w:rPr>
          <w:delText xml:space="preserve">     </w:delText>
        </w:r>
        <w:r w:rsidR="00086EDD" w:rsidRPr="00965A18" w:rsidDel="007A5C36">
          <w:rPr>
            <w:rFonts w:ascii="Times New Roman" w:hAnsi="Times New Roman" w:cs="Times New Roman"/>
          </w:rPr>
          <w:delText xml:space="preserve"> </w:delText>
        </w:r>
      </w:del>
      <w:r w:rsidRPr="00965A18">
        <w:rPr>
          <w:rFonts w:ascii="Times New Roman" w:hAnsi="Times New Roman" w:cs="Times New Roman"/>
        </w:rPr>
        <w:t xml:space="preserve">Konsolidovanú účtovnú závierku za najväčšiu skupinu s názvom </w:t>
      </w:r>
      <w:proofErr w:type="spellStart"/>
      <w:r w:rsidRPr="00965A18">
        <w:rPr>
          <w:rFonts w:ascii="Times New Roman" w:hAnsi="Times New Roman" w:cs="Times New Roman"/>
        </w:rPr>
        <w:t>Platform</w:t>
      </w:r>
      <w:proofErr w:type="spellEnd"/>
      <w:r w:rsidRPr="00965A18">
        <w:rPr>
          <w:rFonts w:ascii="Times New Roman" w:hAnsi="Times New Roman" w:cs="Times New Roman"/>
        </w:rPr>
        <w:t xml:space="preserve"> </w:t>
      </w:r>
      <w:proofErr w:type="spellStart"/>
      <w:r w:rsidRPr="00965A18">
        <w:rPr>
          <w:rFonts w:ascii="Times New Roman" w:hAnsi="Times New Roman" w:cs="Times New Roman"/>
        </w:rPr>
        <w:t>Specialty</w:t>
      </w:r>
      <w:proofErr w:type="spellEnd"/>
      <w:r w:rsidRPr="00965A18">
        <w:rPr>
          <w:rFonts w:ascii="Times New Roman" w:hAnsi="Times New Roman" w:cs="Times New Roman"/>
        </w:rPr>
        <w:t xml:space="preserve"> </w:t>
      </w:r>
      <w:proofErr w:type="spellStart"/>
      <w:r w:rsidRPr="00965A18">
        <w:rPr>
          <w:rFonts w:ascii="Times New Roman" w:hAnsi="Times New Roman" w:cs="Times New Roman"/>
        </w:rPr>
        <w:t>Products</w:t>
      </w:r>
      <w:proofErr w:type="spellEnd"/>
      <w:r w:rsidR="00086EDD" w:rsidRPr="00965A18">
        <w:rPr>
          <w:rFonts w:ascii="Times New Roman" w:hAnsi="Times New Roman" w:cs="Times New Roman"/>
        </w:rPr>
        <w:t>,</w:t>
      </w:r>
      <w:r w:rsidR="001C4FCF">
        <w:rPr>
          <w:rFonts w:ascii="Times New Roman" w:hAnsi="Times New Roman" w:cs="Times New Roman"/>
        </w:rPr>
        <w:t xml:space="preserve"> </w:t>
      </w:r>
      <w:r w:rsidRPr="00965A18">
        <w:rPr>
          <w:rFonts w:ascii="Times New Roman" w:hAnsi="Times New Roman" w:cs="Times New Roman"/>
        </w:rPr>
        <w:t>ktorej súčasťou je aj konsolidovaná účtovná závierka podľa prvej vety zostavuje</w:t>
      </w:r>
      <w:r w:rsidR="00086EDD" w:rsidRPr="00965A18">
        <w:rPr>
          <w:rFonts w:ascii="Times New Roman" w:hAnsi="Times New Roman" w:cs="Times New Roman"/>
        </w:rPr>
        <w:t xml:space="preserve"> </w:t>
      </w:r>
      <w:proofErr w:type="spellStart"/>
      <w:r w:rsidR="00086EDD" w:rsidRPr="00965A18">
        <w:rPr>
          <w:rFonts w:ascii="Times New Roman" w:hAnsi="Times New Roman" w:cs="Times New Roman"/>
        </w:rPr>
        <w:t>Platform</w:t>
      </w:r>
      <w:proofErr w:type="spellEnd"/>
      <w:r w:rsidR="00086EDD" w:rsidRPr="00965A18">
        <w:rPr>
          <w:rFonts w:ascii="Times New Roman" w:hAnsi="Times New Roman" w:cs="Times New Roman"/>
        </w:rPr>
        <w:t xml:space="preserve"> </w:t>
      </w:r>
      <w:proofErr w:type="spellStart"/>
      <w:r w:rsidR="00086EDD" w:rsidRPr="00965A18">
        <w:rPr>
          <w:rFonts w:ascii="Times New Roman" w:hAnsi="Times New Roman" w:cs="Times New Roman"/>
        </w:rPr>
        <w:t>Specialty</w:t>
      </w:r>
      <w:proofErr w:type="spellEnd"/>
      <w:r w:rsidR="00086EDD" w:rsidRPr="00965A18">
        <w:rPr>
          <w:rFonts w:ascii="Times New Roman" w:hAnsi="Times New Roman" w:cs="Times New Roman"/>
        </w:rPr>
        <w:t xml:space="preserve"> </w:t>
      </w:r>
      <w:proofErr w:type="spellStart"/>
      <w:r w:rsidR="00086EDD" w:rsidRPr="00965A18">
        <w:rPr>
          <w:rFonts w:ascii="Times New Roman" w:hAnsi="Times New Roman" w:cs="Times New Roman"/>
        </w:rPr>
        <w:t>Products</w:t>
      </w:r>
      <w:proofErr w:type="spellEnd"/>
      <w:r w:rsidR="00086EDD" w:rsidRPr="00965A18">
        <w:rPr>
          <w:rFonts w:ascii="Times New Roman" w:hAnsi="Times New Roman" w:cs="Times New Roman"/>
        </w:rPr>
        <w:t xml:space="preserve"> </w:t>
      </w:r>
      <w:proofErr w:type="spellStart"/>
      <w:r w:rsidR="00086EDD" w:rsidRPr="00965A18">
        <w:rPr>
          <w:rFonts w:ascii="Times New Roman" w:hAnsi="Times New Roman" w:cs="Times New Roman"/>
        </w:rPr>
        <w:t>Corporation</w:t>
      </w:r>
      <w:proofErr w:type="spellEnd"/>
      <w:r w:rsidR="00086EDD" w:rsidRPr="00965A18">
        <w:rPr>
          <w:rFonts w:ascii="Times New Roman" w:hAnsi="Times New Roman" w:cs="Times New Roman"/>
        </w:rPr>
        <w:t xml:space="preserve"> </w:t>
      </w:r>
      <w:r w:rsidRPr="00965A18">
        <w:rPr>
          <w:rFonts w:ascii="Times New Roman" w:hAnsi="Times New Roman" w:cs="Times New Roman"/>
        </w:rPr>
        <w:t xml:space="preserve"> so sídlom</w:t>
      </w:r>
      <w:r w:rsidR="00086EDD" w:rsidRPr="00965A18">
        <w:rPr>
          <w:rFonts w:ascii="Times New Roman" w:hAnsi="Times New Roman" w:cs="Times New Roman"/>
        </w:rPr>
        <w:t xml:space="preserve"> 245 </w:t>
      </w:r>
      <w:proofErr w:type="spellStart"/>
      <w:r w:rsidR="00086EDD" w:rsidRPr="00965A18">
        <w:rPr>
          <w:rFonts w:ascii="Times New Roman" w:hAnsi="Times New Roman" w:cs="Times New Roman"/>
        </w:rPr>
        <w:lastRenderedPageBreak/>
        <w:t>Freight</w:t>
      </w:r>
      <w:proofErr w:type="spellEnd"/>
      <w:r w:rsidR="00086EDD" w:rsidRPr="00965A18">
        <w:rPr>
          <w:rFonts w:ascii="Times New Roman" w:hAnsi="Times New Roman" w:cs="Times New Roman"/>
        </w:rPr>
        <w:t xml:space="preserve"> </w:t>
      </w:r>
      <w:proofErr w:type="spellStart"/>
      <w:r w:rsidR="00086EDD" w:rsidRPr="00965A18">
        <w:rPr>
          <w:rFonts w:ascii="Times New Roman" w:hAnsi="Times New Roman" w:cs="Times New Roman"/>
        </w:rPr>
        <w:t>Street</w:t>
      </w:r>
      <w:proofErr w:type="spellEnd"/>
      <w:r w:rsidR="00086EDD" w:rsidRPr="00965A18">
        <w:rPr>
          <w:rFonts w:ascii="Times New Roman" w:hAnsi="Times New Roman" w:cs="Times New Roman"/>
        </w:rPr>
        <w:t xml:space="preserve">, </w:t>
      </w:r>
      <w:proofErr w:type="spellStart"/>
      <w:r w:rsidR="00086EDD" w:rsidRPr="00965A18">
        <w:rPr>
          <w:rFonts w:ascii="Times New Roman" w:hAnsi="Times New Roman" w:cs="Times New Roman"/>
        </w:rPr>
        <w:t>Waterbury</w:t>
      </w:r>
      <w:proofErr w:type="spellEnd"/>
      <w:r w:rsidR="00086EDD" w:rsidRPr="00965A18">
        <w:rPr>
          <w:rFonts w:ascii="Times New Roman" w:hAnsi="Times New Roman" w:cs="Times New Roman"/>
        </w:rPr>
        <w:t>, Connecticut 06702, USA</w:t>
      </w:r>
      <w:r w:rsidRPr="00965A18">
        <w:rPr>
          <w:rFonts w:ascii="Times New Roman" w:hAnsi="Times New Roman" w:cs="Times New Roman"/>
        </w:rPr>
        <w:t xml:space="preserve">. Kópiu  konsolidovanej účtovnej závierky je možné vyžiadať v sídle uvedenej spoločnosti. </w:t>
      </w:r>
    </w:p>
    <w:p w14:paraId="156BDCAC" w14:textId="77777777" w:rsidR="00426BEA" w:rsidRPr="00965A18" w:rsidRDefault="00426BEA" w:rsidP="000C4C65">
      <w:pPr>
        <w:pStyle w:val="odstavec"/>
        <w:rPr>
          <w:rFonts w:ascii="Times New Roman" w:hAnsi="Times New Roman" w:cs="Times New Roman"/>
        </w:rPr>
      </w:pPr>
    </w:p>
    <w:p w14:paraId="23936BC9" w14:textId="65FD67C2" w:rsidR="00E22232" w:rsidRPr="00965A18" w:rsidRDefault="00522955" w:rsidP="00426BEA">
      <w:pPr>
        <w:pStyle w:val="Heading2"/>
        <w:rPr>
          <w:rFonts w:cs="Times New Roman"/>
        </w:rPr>
      </w:pPr>
      <w:r w:rsidRPr="00965A18">
        <w:rPr>
          <w:rFonts w:cs="Times New Roman"/>
        </w:rPr>
        <w:t xml:space="preserve">6. </w:t>
      </w:r>
      <w:r w:rsidR="005C39C1" w:rsidRPr="00965A18">
        <w:rPr>
          <w:rFonts w:cs="Times New Roman"/>
        </w:rPr>
        <w:t>Počet zamestnancov</w:t>
      </w:r>
      <w:bookmarkStart w:id="14" w:name="FWT_T1"/>
      <w:r w:rsidR="00E22232" w:rsidRPr="00965A18">
        <w:rPr>
          <w:rFonts w:cs="Times New Roman"/>
        </w:rPr>
        <w:t xml:space="preserve"> </w:t>
      </w:r>
    </w:p>
    <w:tbl>
      <w:tblPr>
        <w:tblW w:w="0" w:type="auto"/>
        <w:tblInd w:w="482" w:type="dxa"/>
        <w:tblLayout w:type="fixed"/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E22232" w:rsidRPr="00965A18" w14:paraId="42CAF5B8" w14:textId="77777777" w:rsidTr="00E22232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9AD2FC" w14:textId="77777777" w:rsidR="00E22232" w:rsidRPr="00965A18" w:rsidRDefault="00E22232">
            <w:pPr>
              <w:jc w:val="center"/>
              <w:rPr>
                <w:b/>
                <w:bCs/>
                <w:sz w:val="18"/>
                <w:szCs w:val="18"/>
              </w:rPr>
            </w:pPr>
            <w:bookmarkStart w:id="15" w:name="RANGE!B3:D6"/>
            <w:r w:rsidRPr="00965A18">
              <w:rPr>
                <w:b/>
                <w:bCs/>
                <w:sz w:val="18"/>
                <w:szCs w:val="18"/>
              </w:rPr>
              <w:t>Názov položky</w:t>
            </w:r>
            <w:bookmarkEnd w:id="15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9D0CFF" w14:textId="0CACD6D3" w:rsidR="00E22232" w:rsidRPr="00965A18" w:rsidRDefault="00E22232" w:rsidP="002C70B9">
            <w:pPr>
              <w:jc w:val="center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Stav k 31.</w:t>
            </w:r>
            <w:r w:rsidR="00C64973" w:rsidRPr="00965A18">
              <w:rPr>
                <w:b/>
                <w:bCs/>
                <w:sz w:val="18"/>
                <w:szCs w:val="18"/>
              </w:rPr>
              <w:t>03.20</w:t>
            </w:r>
            <w:r w:rsidR="009E0595">
              <w:rPr>
                <w:b/>
                <w:bCs/>
                <w:sz w:val="18"/>
                <w:szCs w:val="18"/>
              </w:rPr>
              <w:t>2</w:t>
            </w:r>
            <w:r w:rsidR="007529B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0891B6" w14:textId="53B27C1F" w:rsidR="00E22232" w:rsidRPr="00965A18" w:rsidRDefault="00E22232" w:rsidP="002C70B9">
            <w:pPr>
              <w:jc w:val="center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Stav k 31.</w:t>
            </w:r>
            <w:r w:rsidR="009E0595">
              <w:rPr>
                <w:b/>
                <w:bCs/>
                <w:sz w:val="18"/>
                <w:szCs w:val="18"/>
              </w:rPr>
              <w:t>3.</w:t>
            </w:r>
            <w:r w:rsidRPr="00965A18">
              <w:rPr>
                <w:b/>
                <w:bCs/>
                <w:sz w:val="18"/>
                <w:szCs w:val="18"/>
              </w:rPr>
              <w:t>20</w:t>
            </w:r>
            <w:r w:rsidR="007529B4">
              <w:rPr>
                <w:b/>
                <w:bCs/>
                <w:sz w:val="18"/>
                <w:szCs w:val="18"/>
              </w:rPr>
              <w:t>20</w:t>
            </w:r>
          </w:p>
        </w:tc>
      </w:tr>
      <w:tr w:rsidR="00E22232" w:rsidRPr="00965A18" w14:paraId="6A97EE65" w14:textId="77777777" w:rsidTr="00E2223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15E65" w14:textId="77777777" w:rsidR="00E22232" w:rsidRPr="00965A18" w:rsidRDefault="00E22232">
            <w:pPr>
              <w:rPr>
                <w:sz w:val="18"/>
                <w:szCs w:val="18"/>
              </w:rPr>
            </w:pPr>
            <w:r w:rsidRPr="00965A18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CF3EA2" w14:textId="1C5A640D" w:rsidR="00E22232" w:rsidRPr="00965A18" w:rsidRDefault="0076557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A27CBA" w14:textId="00C5144C" w:rsidR="00E22232" w:rsidRPr="00965A18" w:rsidRDefault="002C70B9">
            <w:pPr>
              <w:jc w:val="right"/>
              <w:rPr>
                <w:sz w:val="18"/>
                <w:szCs w:val="18"/>
              </w:rPr>
            </w:pPr>
            <w:r w:rsidRPr="00965A18">
              <w:rPr>
                <w:sz w:val="18"/>
                <w:szCs w:val="18"/>
              </w:rPr>
              <w:t>13</w:t>
            </w:r>
          </w:p>
        </w:tc>
      </w:tr>
      <w:tr w:rsidR="00E22232" w:rsidRPr="00965A18" w14:paraId="208E87AB" w14:textId="77777777" w:rsidTr="00E22232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A17839" w14:textId="77777777" w:rsidR="00E22232" w:rsidRPr="00965A18" w:rsidRDefault="00E22232">
            <w:pPr>
              <w:rPr>
                <w:sz w:val="18"/>
                <w:szCs w:val="18"/>
              </w:rPr>
            </w:pPr>
            <w:r w:rsidRPr="00965A18"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8E1341" w14:textId="27B9E576" w:rsidR="00E22232" w:rsidRPr="00965A18" w:rsidRDefault="007529B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855159" w14:textId="5EB0A1AF" w:rsidR="00E22232" w:rsidRPr="00965A18" w:rsidRDefault="002C70B9">
            <w:pPr>
              <w:jc w:val="right"/>
              <w:rPr>
                <w:sz w:val="18"/>
                <w:szCs w:val="18"/>
              </w:rPr>
            </w:pPr>
            <w:r w:rsidRPr="00965A18">
              <w:rPr>
                <w:sz w:val="18"/>
                <w:szCs w:val="18"/>
              </w:rPr>
              <w:t>13</w:t>
            </w:r>
          </w:p>
        </w:tc>
      </w:tr>
      <w:tr w:rsidR="00E22232" w:rsidRPr="00965A18" w14:paraId="032DE0B9" w14:textId="77777777" w:rsidTr="00E2223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F777C7" w14:textId="77777777" w:rsidR="00E22232" w:rsidRPr="00965A18" w:rsidRDefault="00E22232">
            <w:pPr>
              <w:ind w:firstLineChars="200" w:firstLine="360"/>
              <w:rPr>
                <w:i/>
                <w:iCs/>
                <w:sz w:val="18"/>
                <w:szCs w:val="18"/>
              </w:rPr>
            </w:pPr>
            <w:r w:rsidRPr="00965A18">
              <w:rPr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BAB9CD" w14:textId="5BF0E874" w:rsidR="00E22232" w:rsidRPr="00965A18" w:rsidRDefault="00F84010">
            <w:pPr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76C344" w14:textId="67BC3342" w:rsidR="007D22FD" w:rsidRPr="00965A18" w:rsidRDefault="007D22FD" w:rsidP="002B1573">
            <w:pPr>
              <w:jc w:val="right"/>
              <w:rPr>
                <w:i/>
                <w:iCs/>
                <w:sz w:val="18"/>
                <w:szCs w:val="18"/>
              </w:rPr>
            </w:pPr>
            <w:r w:rsidRPr="00965A18">
              <w:rPr>
                <w:i/>
                <w:iCs/>
                <w:sz w:val="18"/>
                <w:szCs w:val="18"/>
              </w:rPr>
              <w:t>1</w:t>
            </w:r>
          </w:p>
        </w:tc>
      </w:tr>
      <w:bookmarkEnd w:id="14"/>
    </w:tbl>
    <w:p w14:paraId="7A02D3BF" w14:textId="77777777" w:rsidR="009D1713" w:rsidRPr="00965A18" w:rsidRDefault="009D1713" w:rsidP="000C4C65">
      <w:pPr>
        <w:pStyle w:val="odstavec"/>
        <w:rPr>
          <w:rFonts w:ascii="Times New Roman" w:hAnsi="Times New Roman" w:cs="Times New Roman"/>
        </w:rPr>
      </w:pPr>
    </w:p>
    <w:p w14:paraId="598240F8" w14:textId="61D5C819" w:rsidR="002A6B50" w:rsidRPr="00965A18" w:rsidRDefault="001577EE" w:rsidP="0084232B">
      <w:pPr>
        <w:pStyle w:val="Heading2"/>
        <w:rPr>
          <w:rFonts w:cs="Times New Roman"/>
        </w:rPr>
      </w:pPr>
      <w:r w:rsidRPr="00965A18">
        <w:rPr>
          <w:rFonts w:cs="Times New Roman"/>
        </w:rPr>
        <w:t>7</w:t>
      </w:r>
      <w:r w:rsidR="00522955" w:rsidRPr="00965A18">
        <w:rPr>
          <w:rFonts w:cs="Times New Roman"/>
        </w:rPr>
        <w:t>. Orgány a spoločníci Spoločnosti</w:t>
      </w:r>
    </w:p>
    <w:p w14:paraId="75034A39" w14:textId="589ED06E" w:rsidR="00E1515F" w:rsidRPr="00965A18" w:rsidRDefault="001C4FCF" w:rsidP="000C4C65">
      <w:pPr>
        <w:pStyle w:val="body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A02BF" w:rsidRPr="00965A18">
        <w:rPr>
          <w:rFonts w:ascii="Times New Roman" w:hAnsi="Times New Roman" w:cs="Times New Roman"/>
        </w:rPr>
        <w:t xml:space="preserve">Orgány Spoločnosti </w:t>
      </w:r>
    </w:p>
    <w:p w14:paraId="27F8157E" w14:textId="77777777" w:rsidR="008E698C" w:rsidRPr="00965A18" w:rsidRDefault="008E698C" w:rsidP="000C4C65">
      <w:pPr>
        <w:pStyle w:val="body"/>
        <w:rPr>
          <w:rFonts w:ascii="Times New Roman" w:hAnsi="Times New Roman" w:cs="Times New Roman"/>
        </w:rPr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69"/>
        <w:gridCol w:w="2268"/>
        <w:gridCol w:w="2268"/>
      </w:tblGrid>
      <w:tr w:rsidR="00D76F42" w:rsidRPr="00965A18" w14:paraId="6F95762A" w14:textId="77777777" w:rsidTr="00096DF4">
        <w:trPr>
          <w:cantSplit/>
          <w:trHeight w:val="170"/>
        </w:trPr>
        <w:tc>
          <w:tcPr>
            <w:tcW w:w="4669" w:type="dxa"/>
            <w:tcBorders>
              <w:bottom w:val="single" w:sz="4" w:space="0" w:color="auto"/>
            </w:tcBorders>
          </w:tcPr>
          <w:p w14:paraId="735D580A" w14:textId="77777777" w:rsidR="00D76F42" w:rsidRPr="00965A18" w:rsidRDefault="00D76F42" w:rsidP="00FB6F88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Pr="00965A18" w:rsidRDefault="00D76F42" w:rsidP="000C4C65">
            <w:pPr>
              <w:pStyle w:val="body"/>
              <w:rPr>
                <w:rFonts w:ascii="Times New Roman" w:hAnsi="Times New Roman" w:cs="Times New Roman"/>
              </w:rPr>
            </w:pPr>
            <w:r w:rsidRPr="00965A18">
              <w:rPr>
                <w:rFonts w:ascii="Times New Roman" w:hAnsi="Times New Roman" w:cs="Times New Roman"/>
              </w:rPr>
              <w:t>Stav</w:t>
            </w:r>
          </w:p>
          <w:p w14:paraId="5F076C98" w14:textId="0636A2C2" w:rsidR="00D76F42" w:rsidRPr="00965A18" w:rsidRDefault="00D76F42" w:rsidP="000C4C65">
            <w:pPr>
              <w:pStyle w:val="body"/>
              <w:rPr>
                <w:rFonts w:ascii="Times New Roman" w:hAnsi="Times New Roman" w:cs="Times New Roman"/>
              </w:rPr>
            </w:pPr>
            <w:r w:rsidRPr="00965A18">
              <w:rPr>
                <w:rFonts w:ascii="Times New Roman" w:hAnsi="Times New Roman" w:cs="Times New Roman"/>
              </w:rPr>
              <w:t>k 31.</w:t>
            </w:r>
            <w:r w:rsidR="000E522A" w:rsidRPr="00965A18">
              <w:rPr>
                <w:rFonts w:ascii="Times New Roman" w:hAnsi="Times New Roman" w:cs="Times New Roman"/>
              </w:rPr>
              <w:t>03.20</w:t>
            </w:r>
            <w:r w:rsidR="009E0595">
              <w:rPr>
                <w:rFonts w:ascii="Times New Roman" w:hAnsi="Times New Roman" w:cs="Times New Roman"/>
              </w:rPr>
              <w:t>2</w:t>
            </w:r>
            <w:r w:rsidR="007529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Pr="00965A18" w:rsidRDefault="00D76F42" w:rsidP="000C4C65">
            <w:pPr>
              <w:pStyle w:val="body"/>
              <w:rPr>
                <w:rFonts w:ascii="Times New Roman" w:hAnsi="Times New Roman" w:cs="Times New Roman"/>
              </w:rPr>
            </w:pPr>
            <w:r w:rsidRPr="00965A18">
              <w:rPr>
                <w:rFonts w:ascii="Times New Roman" w:hAnsi="Times New Roman" w:cs="Times New Roman"/>
              </w:rPr>
              <w:t>Stav</w:t>
            </w:r>
          </w:p>
          <w:p w14:paraId="3ADDF1E3" w14:textId="130A90E6" w:rsidR="00D76F42" w:rsidRPr="00965A18" w:rsidRDefault="00D76F42" w:rsidP="000C4C65">
            <w:pPr>
              <w:pStyle w:val="body"/>
              <w:rPr>
                <w:rFonts w:ascii="Times New Roman" w:hAnsi="Times New Roman" w:cs="Times New Roman"/>
              </w:rPr>
            </w:pPr>
            <w:r w:rsidRPr="00965A18">
              <w:rPr>
                <w:rFonts w:ascii="Times New Roman" w:hAnsi="Times New Roman" w:cs="Times New Roman"/>
              </w:rPr>
              <w:t>k 31.</w:t>
            </w:r>
            <w:r w:rsidR="00765572">
              <w:rPr>
                <w:rFonts w:ascii="Times New Roman" w:hAnsi="Times New Roman" w:cs="Times New Roman"/>
              </w:rPr>
              <w:t>03</w:t>
            </w:r>
            <w:r w:rsidRPr="00965A18">
              <w:rPr>
                <w:rFonts w:ascii="Times New Roman" w:hAnsi="Times New Roman" w:cs="Times New Roman"/>
              </w:rPr>
              <w:t>.20</w:t>
            </w:r>
            <w:r w:rsidR="007529B4">
              <w:rPr>
                <w:rFonts w:ascii="Times New Roman" w:hAnsi="Times New Roman" w:cs="Times New Roman"/>
              </w:rPr>
              <w:t>20</w:t>
            </w:r>
          </w:p>
        </w:tc>
      </w:tr>
      <w:tr w:rsidR="00E07B05" w:rsidRPr="00965A18" w14:paraId="679DB1C5" w14:textId="77777777" w:rsidTr="00096DF4">
        <w:trPr>
          <w:cantSplit/>
          <w:trHeight w:val="170"/>
        </w:trPr>
        <w:tc>
          <w:tcPr>
            <w:tcW w:w="4669" w:type="dxa"/>
            <w:vAlign w:val="bottom"/>
          </w:tcPr>
          <w:p w14:paraId="53E32E41" w14:textId="77777777" w:rsidR="00E07B05" w:rsidRPr="00965A18" w:rsidRDefault="00E07B05" w:rsidP="00FB6F88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bottom"/>
          </w:tcPr>
          <w:p w14:paraId="4D725D56" w14:textId="77777777" w:rsidR="00E07B05" w:rsidRPr="00965A18" w:rsidRDefault="00E07B05" w:rsidP="00FB6F88">
            <w:pPr>
              <w:suppressAutoHyphens/>
              <w:ind w:left="113" w:right="57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vAlign w:val="bottom"/>
          </w:tcPr>
          <w:p w14:paraId="37739165" w14:textId="77777777" w:rsidR="00E07B05" w:rsidRPr="00965A18" w:rsidRDefault="00E07B05" w:rsidP="00FB6F88">
            <w:pPr>
              <w:suppressAutoHyphens/>
              <w:ind w:left="113" w:right="57"/>
              <w:jc w:val="right"/>
              <w:rPr>
                <w:bCs/>
                <w:sz w:val="18"/>
                <w:szCs w:val="18"/>
              </w:rPr>
            </w:pPr>
          </w:p>
        </w:tc>
      </w:tr>
      <w:tr w:rsidR="007529B4" w:rsidRPr="00965A18" w14:paraId="355DF952" w14:textId="77777777" w:rsidTr="00096DF4">
        <w:trPr>
          <w:cantSplit/>
          <w:trHeight w:val="170"/>
        </w:trPr>
        <w:tc>
          <w:tcPr>
            <w:tcW w:w="4669" w:type="dxa"/>
            <w:vAlign w:val="bottom"/>
          </w:tcPr>
          <w:p w14:paraId="27B9C9DB" w14:textId="0F33B54E" w:rsidR="007529B4" w:rsidRPr="00965A18" w:rsidRDefault="007529B4" w:rsidP="007529B4">
            <w:pPr>
              <w:pStyle w:val="body"/>
              <w:rPr>
                <w:rFonts w:ascii="Times New Roman" w:hAnsi="Times New Roman" w:cs="Times New Roman"/>
              </w:rPr>
            </w:pPr>
            <w:r w:rsidRPr="00965A18">
              <w:rPr>
                <w:rFonts w:ascii="Times New Roman" w:hAnsi="Times New Roman" w:cs="Times New Roman"/>
              </w:rPr>
              <w:t xml:space="preserve">Konateľ </w:t>
            </w:r>
          </w:p>
        </w:tc>
        <w:tc>
          <w:tcPr>
            <w:tcW w:w="2268" w:type="dxa"/>
            <w:vAlign w:val="bottom"/>
          </w:tcPr>
          <w:p w14:paraId="1D8190A1" w14:textId="58AD64D7" w:rsidR="007529B4" w:rsidRPr="00F84010" w:rsidRDefault="007529B4" w:rsidP="007529B4">
            <w:pPr>
              <w:suppressAutoHyphens/>
              <w:ind w:left="113" w:right="57"/>
              <w:jc w:val="right"/>
              <w:rPr>
                <w:bCs/>
                <w:sz w:val="18"/>
                <w:szCs w:val="18"/>
              </w:rPr>
            </w:pPr>
            <w:r w:rsidRPr="00F84010">
              <w:rPr>
                <w:bCs/>
                <w:sz w:val="18"/>
                <w:szCs w:val="18"/>
              </w:rPr>
              <w:t xml:space="preserve">Ing. </w:t>
            </w:r>
            <w:r w:rsidRPr="00F84010">
              <w:rPr>
                <w:sz w:val="18"/>
                <w:szCs w:val="18"/>
              </w:rPr>
              <w:t>Ján Beňovský</w:t>
            </w:r>
          </w:p>
        </w:tc>
        <w:tc>
          <w:tcPr>
            <w:tcW w:w="2268" w:type="dxa"/>
            <w:vAlign w:val="bottom"/>
          </w:tcPr>
          <w:p w14:paraId="0E964190" w14:textId="6CBB0AD8" w:rsidR="007529B4" w:rsidRPr="00F84010" w:rsidRDefault="007529B4" w:rsidP="007529B4">
            <w:pPr>
              <w:suppressAutoHyphens/>
              <w:ind w:left="113" w:right="57"/>
              <w:jc w:val="right"/>
              <w:rPr>
                <w:bCs/>
                <w:sz w:val="18"/>
                <w:szCs w:val="18"/>
              </w:rPr>
            </w:pPr>
            <w:r w:rsidRPr="00F84010">
              <w:rPr>
                <w:bCs/>
                <w:sz w:val="18"/>
                <w:szCs w:val="18"/>
              </w:rPr>
              <w:t xml:space="preserve">Ing. </w:t>
            </w:r>
            <w:r w:rsidRPr="00F84010">
              <w:rPr>
                <w:sz w:val="18"/>
                <w:szCs w:val="18"/>
              </w:rPr>
              <w:t>Ján Beňovský</w:t>
            </w:r>
          </w:p>
        </w:tc>
      </w:tr>
      <w:tr w:rsidR="00B76308" w:rsidRPr="00965A18" w14:paraId="7F72C095" w14:textId="77777777" w:rsidTr="00096DF4">
        <w:trPr>
          <w:cantSplit/>
          <w:trHeight w:val="170"/>
        </w:trPr>
        <w:tc>
          <w:tcPr>
            <w:tcW w:w="4669" w:type="dxa"/>
            <w:vAlign w:val="bottom"/>
          </w:tcPr>
          <w:p w14:paraId="7132879E" w14:textId="4DBF3512" w:rsidR="00B76308" w:rsidRPr="00965A18" w:rsidRDefault="00B76308" w:rsidP="00B76308">
            <w:pPr>
              <w:pStyle w:val="body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bottom"/>
          </w:tcPr>
          <w:p w14:paraId="3A89A785" w14:textId="77777777" w:rsidR="00B76308" w:rsidRPr="00965A18" w:rsidRDefault="00B76308" w:rsidP="00B76308">
            <w:pPr>
              <w:suppressAutoHyphens/>
              <w:ind w:left="113" w:right="57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268" w:type="dxa"/>
            <w:vAlign w:val="bottom"/>
          </w:tcPr>
          <w:p w14:paraId="4DEC5B2E" w14:textId="77777777" w:rsidR="00B76308" w:rsidRPr="00965A18" w:rsidRDefault="00B76308" w:rsidP="00B76308">
            <w:pPr>
              <w:suppressAutoHyphens/>
              <w:ind w:left="113" w:right="57"/>
              <w:jc w:val="right"/>
              <w:rPr>
                <w:bCs/>
                <w:sz w:val="18"/>
                <w:szCs w:val="18"/>
              </w:rPr>
            </w:pPr>
          </w:p>
        </w:tc>
      </w:tr>
      <w:tr w:rsidR="00B76308" w:rsidRPr="00965A18" w14:paraId="017998BE" w14:textId="77777777" w:rsidTr="00096DF4">
        <w:trPr>
          <w:cantSplit/>
          <w:trHeight w:val="170"/>
        </w:trPr>
        <w:tc>
          <w:tcPr>
            <w:tcW w:w="4669" w:type="dxa"/>
            <w:vAlign w:val="bottom"/>
          </w:tcPr>
          <w:p w14:paraId="70532244" w14:textId="77777777" w:rsidR="00B76308" w:rsidRPr="00965A18" w:rsidRDefault="00B76308" w:rsidP="00B76308">
            <w:pPr>
              <w:pStyle w:val="body"/>
              <w:rPr>
                <w:rFonts w:ascii="Times New Roman" w:hAnsi="Times New Roman" w:cs="Times New Roman"/>
              </w:rPr>
            </w:pPr>
            <w:r w:rsidRPr="00965A18">
              <w:rPr>
                <w:rFonts w:ascii="Times New Roman" w:hAnsi="Times New Roman" w:cs="Times New Roman"/>
              </w:rPr>
              <w:t>Dozorná rada:</w:t>
            </w:r>
          </w:p>
        </w:tc>
        <w:tc>
          <w:tcPr>
            <w:tcW w:w="2268" w:type="dxa"/>
            <w:vAlign w:val="bottom"/>
          </w:tcPr>
          <w:p w14:paraId="40567A92" w14:textId="05A22FAF" w:rsidR="00B76308" w:rsidRPr="00965A18" w:rsidRDefault="00B76308" w:rsidP="00B76308">
            <w:pPr>
              <w:suppressAutoHyphens/>
              <w:ind w:left="113" w:right="57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268" w:type="dxa"/>
            <w:vAlign w:val="bottom"/>
          </w:tcPr>
          <w:p w14:paraId="50A91438" w14:textId="2116E028" w:rsidR="00B76308" w:rsidRPr="00965A18" w:rsidRDefault="00B76308" w:rsidP="00B76308">
            <w:pPr>
              <w:suppressAutoHyphens/>
              <w:ind w:left="113" w:right="57"/>
              <w:jc w:val="right"/>
              <w:rPr>
                <w:bCs/>
                <w:sz w:val="18"/>
                <w:szCs w:val="18"/>
              </w:rPr>
            </w:pPr>
          </w:p>
        </w:tc>
      </w:tr>
      <w:tr w:rsidR="007529B4" w:rsidRPr="00965A18" w14:paraId="4A1EF652" w14:textId="77777777" w:rsidTr="00096DF4">
        <w:trPr>
          <w:cantSplit/>
          <w:trHeight w:val="170"/>
        </w:trPr>
        <w:tc>
          <w:tcPr>
            <w:tcW w:w="4669" w:type="dxa"/>
            <w:vAlign w:val="bottom"/>
          </w:tcPr>
          <w:p w14:paraId="30E54FD2" w14:textId="3B63D52C" w:rsidR="007529B4" w:rsidRPr="00965A18" w:rsidRDefault="007529B4" w:rsidP="007529B4">
            <w:pPr>
              <w:pStyle w:val="body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bottom"/>
          </w:tcPr>
          <w:p w14:paraId="6833F7DD" w14:textId="3C0916B8" w:rsidR="007529B4" w:rsidRPr="00965A18" w:rsidRDefault="007529B4" w:rsidP="007529B4">
            <w:pPr>
              <w:suppressAutoHyphens/>
              <w:ind w:left="113" w:right="57"/>
              <w:jc w:val="right"/>
              <w:rPr>
                <w:bCs/>
                <w:sz w:val="18"/>
                <w:szCs w:val="18"/>
              </w:rPr>
            </w:pPr>
            <w:proofErr w:type="spellStart"/>
            <w:r w:rsidRPr="00965A18">
              <w:rPr>
                <w:bCs/>
                <w:sz w:val="18"/>
                <w:szCs w:val="18"/>
              </w:rPr>
              <w:t>Jaques</w:t>
            </w:r>
            <w:proofErr w:type="spellEnd"/>
            <w:r w:rsidRPr="00965A18">
              <w:rPr>
                <w:bCs/>
                <w:sz w:val="18"/>
                <w:szCs w:val="18"/>
              </w:rPr>
              <w:t xml:space="preserve"> Marie </w:t>
            </w:r>
            <w:proofErr w:type="spellStart"/>
            <w:r w:rsidRPr="00965A18">
              <w:rPr>
                <w:bCs/>
                <w:sz w:val="18"/>
                <w:szCs w:val="18"/>
              </w:rPr>
              <w:t>Lafaige</w:t>
            </w:r>
            <w:proofErr w:type="spellEnd"/>
            <w:r w:rsidRPr="00965A18">
              <w:rPr>
                <w:bCs/>
                <w:sz w:val="18"/>
                <w:szCs w:val="18"/>
              </w:rPr>
              <w:t xml:space="preserve"> de </w:t>
            </w:r>
            <w:proofErr w:type="spellStart"/>
            <w:r w:rsidRPr="00965A18">
              <w:rPr>
                <w:bCs/>
                <w:sz w:val="18"/>
                <w:szCs w:val="18"/>
              </w:rPr>
              <w:t>Gaillard</w:t>
            </w:r>
            <w:proofErr w:type="spellEnd"/>
            <w:r w:rsidRPr="00965A18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965A18">
              <w:rPr>
                <w:bCs/>
                <w:sz w:val="18"/>
                <w:szCs w:val="18"/>
              </w:rPr>
              <w:t>Guilhem</w:t>
            </w:r>
            <w:proofErr w:type="spellEnd"/>
            <w:r w:rsidRPr="00965A18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2CB8D70E" w14:textId="2AD953F1" w:rsidR="007529B4" w:rsidRPr="00965A18" w:rsidRDefault="007529B4" w:rsidP="007529B4">
            <w:pPr>
              <w:suppressAutoHyphens/>
              <w:ind w:left="113" w:right="57"/>
              <w:jc w:val="right"/>
              <w:rPr>
                <w:bCs/>
                <w:sz w:val="18"/>
                <w:szCs w:val="18"/>
              </w:rPr>
            </w:pPr>
            <w:proofErr w:type="spellStart"/>
            <w:r w:rsidRPr="00965A18">
              <w:rPr>
                <w:bCs/>
                <w:sz w:val="18"/>
                <w:szCs w:val="18"/>
              </w:rPr>
              <w:t>Jaques</w:t>
            </w:r>
            <w:proofErr w:type="spellEnd"/>
            <w:r w:rsidRPr="00965A18">
              <w:rPr>
                <w:bCs/>
                <w:sz w:val="18"/>
                <w:szCs w:val="18"/>
              </w:rPr>
              <w:t xml:space="preserve"> Marie </w:t>
            </w:r>
            <w:proofErr w:type="spellStart"/>
            <w:r w:rsidRPr="00965A18">
              <w:rPr>
                <w:bCs/>
                <w:sz w:val="18"/>
                <w:szCs w:val="18"/>
              </w:rPr>
              <w:t>Lafaige</w:t>
            </w:r>
            <w:proofErr w:type="spellEnd"/>
            <w:r w:rsidRPr="00965A18">
              <w:rPr>
                <w:bCs/>
                <w:sz w:val="18"/>
                <w:szCs w:val="18"/>
              </w:rPr>
              <w:t xml:space="preserve"> de </w:t>
            </w:r>
            <w:proofErr w:type="spellStart"/>
            <w:r w:rsidRPr="00965A18">
              <w:rPr>
                <w:bCs/>
                <w:sz w:val="18"/>
                <w:szCs w:val="18"/>
              </w:rPr>
              <w:t>Gaillard</w:t>
            </w:r>
            <w:proofErr w:type="spellEnd"/>
            <w:r w:rsidRPr="00965A18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965A18">
              <w:rPr>
                <w:bCs/>
                <w:sz w:val="18"/>
                <w:szCs w:val="18"/>
              </w:rPr>
              <w:t>Guilhem</w:t>
            </w:r>
            <w:proofErr w:type="spellEnd"/>
            <w:r w:rsidRPr="00965A18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7529B4" w:rsidRPr="00965A18" w14:paraId="2E97158F" w14:textId="77777777" w:rsidTr="00096DF4">
        <w:trPr>
          <w:cantSplit/>
          <w:trHeight w:val="170"/>
        </w:trPr>
        <w:tc>
          <w:tcPr>
            <w:tcW w:w="4669" w:type="dxa"/>
            <w:vAlign w:val="bottom"/>
          </w:tcPr>
          <w:p w14:paraId="24DA7804" w14:textId="77777777" w:rsidR="007529B4" w:rsidRPr="00965A18" w:rsidDel="007D22FD" w:rsidRDefault="007529B4" w:rsidP="007529B4">
            <w:pPr>
              <w:pStyle w:val="body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bottom"/>
          </w:tcPr>
          <w:p w14:paraId="6C3AF171" w14:textId="06F50EFD" w:rsidR="007529B4" w:rsidRPr="00965A18" w:rsidRDefault="007529B4" w:rsidP="007529B4">
            <w:pPr>
              <w:suppressAutoHyphens/>
              <w:ind w:left="113" w:right="57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Mandar </w:t>
            </w:r>
            <w:proofErr w:type="spellStart"/>
            <w:r>
              <w:rPr>
                <w:bCs/>
                <w:sz w:val="18"/>
                <w:szCs w:val="18"/>
              </w:rPr>
              <w:t>Jayant</w:t>
            </w:r>
            <w:proofErr w:type="spellEnd"/>
            <w:r>
              <w:rPr>
                <w:bCs/>
                <w:sz w:val="18"/>
                <w:szCs w:val="18"/>
              </w:rPr>
              <w:t xml:space="preserve"> Kadam</w:t>
            </w:r>
          </w:p>
        </w:tc>
        <w:tc>
          <w:tcPr>
            <w:tcW w:w="2268" w:type="dxa"/>
            <w:vAlign w:val="bottom"/>
          </w:tcPr>
          <w:p w14:paraId="2C4D5A89" w14:textId="6E760F40" w:rsidR="007529B4" w:rsidRPr="00965A18" w:rsidRDefault="007529B4" w:rsidP="007529B4">
            <w:pPr>
              <w:suppressAutoHyphens/>
              <w:ind w:left="113" w:right="57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Mandar </w:t>
            </w:r>
            <w:proofErr w:type="spellStart"/>
            <w:r>
              <w:rPr>
                <w:bCs/>
                <w:sz w:val="18"/>
                <w:szCs w:val="18"/>
              </w:rPr>
              <w:t>Jayant</w:t>
            </w:r>
            <w:proofErr w:type="spellEnd"/>
            <w:r>
              <w:rPr>
                <w:bCs/>
                <w:sz w:val="18"/>
                <w:szCs w:val="18"/>
              </w:rPr>
              <w:t xml:space="preserve"> Kadam</w:t>
            </w:r>
          </w:p>
        </w:tc>
      </w:tr>
      <w:tr w:rsidR="007529B4" w:rsidRPr="00965A18" w14:paraId="668006F3" w14:textId="77777777" w:rsidTr="00096DF4">
        <w:trPr>
          <w:cantSplit/>
          <w:trHeight w:val="80"/>
        </w:trPr>
        <w:tc>
          <w:tcPr>
            <w:tcW w:w="4669" w:type="dxa"/>
            <w:vAlign w:val="bottom"/>
          </w:tcPr>
          <w:p w14:paraId="20DC9782" w14:textId="7FF5C675" w:rsidR="007529B4" w:rsidRPr="00965A18" w:rsidRDefault="007529B4" w:rsidP="007529B4">
            <w:pPr>
              <w:pStyle w:val="body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bottom"/>
          </w:tcPr>
          <w:p w14:paraId="49AD2966" w14:textId="62CA729C" w:rsidR="007529B4" w:rsidRPr="00965A18" w:rsidRDefault="007529B4" w:rsidP="007529B4">
            <w:pPr>
              <w:suppressAutoHyphens/>
              <w:ind w:left="113" w:right="57"/>
              <w:jc w:val="right"/>
              <w:rPr>
                <w:bCs/>
                <w:sz w:val="18"/>
                <w:szCs w:val="18"/>
              </w:rPr>
            </w:pPr>
            <w:proofErr w:type="spellStart"/>
            <w:r w:rsidRPr="007529B4">
              <w:rPr>
                <w:bCs/>
                <w:sz w:val="18"/>
                <w:szCs w:val="18"/>
              </w:rPr>
              <w:t>Jeroen</w:t>
            </w:r>
            <w:proofErr w:type="spellEnd"/>
            <w:r w:rsidRPr="007529B4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7529B4">
              <w:rPr>
                <w:bCs/>
                <w:sz w:val="18"/>
                <w:szCs w:val="18"/>
              </w:rPr>
              <w:t>Johannes</w:t>
            </w:r>
            <w:proofErr w:type="spellEnd"/>
            <w:r w:rsidRPr="007529B4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7529B4">
              <w:rPr>
                <w:bCs/>
                <w:sz w:val="18"/>
                <w:szCs w:val="18"/>
              </w:rPr>
              <w:t>Gerardus</w:t>
            </w:r>
            <w:proofErr w:type="spellEnd"/>
            <w:r w:rsidRPr="007529B4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7529B4">
              <w:rPr>
                <w:bCs/>
                <w:sz w:val="18"/>
                <w:szCs w:val="18"/>
              </w:rPr>
              <w:t>Voorbraak</w:t>
            </w:r>
            <w:proofErr w:type="spellEnd"/>
          </w:p>
        </w:tc>
        <w:tc>
          <w:tcPr>
            <w:tcW w:w="2268" w:type="dxa"/>
            <w:vAlign w:val="bottom"/>
          </w:tcPr>
          <w:p w14:paraId="1319F95C" w14:textId="42340E20" w:rsidR="007529B4" w:rsidRPr="00965A18" w:rsidRDefault="007529B4" w:rsidP="007529B4">
            <w:pPr>
              <w:suppressAutoHyphens/>
              <w:ind w:left="113" w:right="57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Alan </w:t>
            </w:r>
            <w:proofErr w:type="spellStart"/>
            <w:r>
              <w:rPr>
                <w:bCs/>
                <w:sz w:val="18"/>
                <w:szCs w:val="18"/>
              </w:rPr>
              <w:t>Georges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Du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Rieu</w:t>
            </w:r>
            <w:proofErr w:type="spellEnd"/>
          </w:p>
        </w:tc>
      </w:tr>
      <w:tr w:rsidR="007529B4" w:rsidRPr="00965A18" w14:paraId="3C73F5DA" w14:textId="77777777" w:rsidTr="00682755">
        <w:trPr>
          <w:cantSplit/>
          <w:trHeight w:val="80"/>
        </w:trPr>
        <w:tc>
          <w:tcPr>
            <w:tcW w:w="4669" w:type="dxa"/>
            <w:vAlign w:val="bottom"/>
          </w:tcPr>
          <w:p w14:paraId="5B9FE37B" w14:textId="77777777" w:rsidR="007529B4" w:rsidRPr="00965A18" w:rsidRDefault="007529B4" w:rsidP="007529B4">
            <w:pPr>
              <w:pStyle w:val="body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bottom"/>
          </w:tcPr>
          <w:p w14:paraId="1FE6BF00" w14:textId="720C7315" w:rsidR="007529B4" w:rsidRPr="00965A18" w:rsidRDefault="007529B4" w:rsidP="007529B4">
            <w:pPr>
              <w:suppressAutoHyphens/>
              <w:ind w:left="113" w:right="57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268" w:type="dxa"/>
            <w:vAlign w:val="bottom"/>
          </w:tcPr>
          <w:p w14:paraId="723A2A41" w14:textId="08E36F18" w:rsidR="007529B4" w:rsidRPr="00965A18" w:rsidRDefault="007529B4" w:rsidP="007529B4">
            <w:pPr>
              <w:suppressAutoHyphens/>
              <w:ind w:left="113" w:right="57"/>
              <w:jc w:val="right"/>
              <w:rPr>
                <w:bCs/>
                <w:sz w:val="18"/>
                <w:szCs w:val="18"/>
              </w:rPr>
            </w:pPr>
          </w:p>
        </w:tc>
      </w:tr>
      <w:tr w:rsidR="007529B4" w:rsidRPr="00965A18" w14:paraId="4680AEC2" w14:textId="77777777" w:rsidTr="00682755">
        <w:trPr>
          <w:cantSplit/>
          <w:trHeight w:val="80"/>
        </w:trPr>
        <w:tc>
          <w:tcPr>
            <w:tcW w:w="4669" w:type="dxa"/>
            <w:vAlign w:val="bottom"/>
          </w:tcPr>
          <w:p w14:paraId="33917DA0" w14:textId="77777777" w:rsidR="007529B4" w:rsidRPr="00965A18" w:rsidRDefault="007529B4" w:rsidP="007529B4">
            <w:pPr>
              <w:pStyle w:val="body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bottom"/>
          </w:tcPr>
          <w:p w14:paraId="6F8D267C" w14:textId="54CBAFEE" w:rsidR="007529B4" w:rsidRPr="00965A18" w:rsidRDefault="007529B4" w:rsidP="007529B4">
            <w:pPr>
              <w:suppressAutoHyphens/>
              <w:ind w:left="113" w:right="57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268" w:type="dxa"/>
            <w:vAlign w:val="bottom"/>
          </w:tcPr>
          <w:p w14:paraId="150A4834" w14:textId="1829A3D8" w:rsidR="007529B4" w:rsidRPr="00965A18" w:rsidRDefault="007529B4" w:rsidP="007529B4">
            <w:pPr>
              <w:suppressAutoHyphens/>
              <w:ind w:left="113" w:right="57"/>
              <w:jc w:val="right"/>
              <w:rPr>
                <w:bCs/>
                <w:sz w:val="18"/>
                <w:szCs w:val="18"/>
              </w:rPr>
            </w:pPr>
          </w:p>
        </w:tc>
      </w:tr>
      <w:tr w:rsidR="007529B4" w:rsidRPr="00965A18" w14:paraId="6E896774" w14:textId="77777777" w:rsidTr="00682755">
        <w:trPr>
          <w:cantSplit/>
          <w:trHeight w:val="80"/>
        </w:trPr>
        <w:tc>
          <w:tcPr>
            <w:tcW w:w="4669" w:type="dxa"/>
            <w:vAlign w:val="bottom"/>
          </w:tcPr>
          <w:p w14:paraId="276DDD81" w14:textId="77777777" w:rsidR="007529B4" w:rsidRPr="00965A18" w:rsidRDefault="007529B4" w:rsidP="007529B4">
            <w:pPr>
              <w:pStyle w:val="body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bottom"/>
          </w:tcPr>
          <w:p w14:paraId="3CD76199" w14:textId="2529132E" w:rsidR="007529B4" w:rsidRPr="00965A18" w:rsidRDefault="007529B4" w:rsidP="007529B4">
            <w:pPr>
              <w:suppressAutoHyphens/>
              <w:ind w:left="113" w:right="57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268" w:type="dxa"/>
            <w:vAlign w:val="bottom"/>
          </w:tcPr>
          <w:p w14:paraId="2DC80C37" w14:textId="107F4AD2" w:rsidR="007529B4" w:rsidRPr="00965A18" w:rsidRDefault="007529B4" w:rsidP="007529B4">
            <w:pPr>
              <w:suppressAutoHyphens/>
              <w:ind w:left="113" w:right="57"/>
              <w:jc w:val="right"/>
              <w:rPr>
                <w:sz w:val="18"/>
                <w:szCs w:val="18"/>
              </w:rPr>
            </w:pPr>
          </w:p>
        </w:tc>
      </w:tr>
      <w:tr w:rsidR="007529B4" w:rsidRPr="00965A18" w14:paraId="48404A3A" w14:textId="77777777" w:rsidTr="00682755">
        <w:trPr>
          <w:cantSplit/>
          <w:trHeight w:val="80"/>
        </w:trPr>
        <w:tc>
          <w:tcPr>
            <w:tcW w:w="4669" w:type="dxa"/>
            <w:vAlign w:val="bottom"/>
          </w:tcPr>
          <w:p w14:paraId="6800F526" w14:textId="77777777" w:rsidR="007529B4" w:rsidRPr="00965A18" w:rsidRDefault="007529B4" w:rsidP="007529B4">
            <w:pPr>
              <w:pStyle w:val="body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bottom"/>
          </w:tcPr>
          <w:p w14:paraId="07C99710" w14:textId="33D19DC2" w:rsidR="007529B4" w:rsidRPr="00965A18" w:rsidRDefault="007529B4" w:rsidP="007529B4">
            <w:pPr>
              <w:suppressAutoHyphens/>
              <w:ind w:left="113" w:right="57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268" w:type="dxa"/>
            <w:vAlign w:val="bottom"/>
          </w:tcPr>
          <w:p w14:paraId="5BB4F5A3" w14:textId="7E661A59" w:rsidR="007529B4" w:rsidRPr="00965A18" w:rsidRDefault="007529B4" w:rsidP="007529B4">
            <w:pPr>
              <w:suppressAutoHyphens/>
              <w:ind w:left="113" w:right="57"/>
              <w:jc w:val="right"/>
              <w:rPr>
                <w:sz w:val="18"/>
                <w:szCs w:val="18"/>
              </w:rPr>
            </w:pPr>
          </w:p>
        </w:tc>
      </w:tr>
    </w:tbl>
    <w:p w14:paraId="589791E3" w14:textId="77777777" w:rsidR="00E07B05" w:rsidRPr="00965A18" w:rsidRDefault="00E07B05" w:rsidP="00FB6F88">
      <w:pPr>
        <w:suppressAutoHyphens/>
        <w:rPr>
          <w:sz w:val="20"/>
          <w:szCs w:val="20"/>
        </w:rPr>
      </w:pPr>
    </w:p>
    <w:p w14:paraId="49C483BC" w14:textId="2E9BBD0F" w:rsidR="002A6B50" w:rsidRPr="00965A18" w:rsidRDefault="00FF1879" w:rsidP="000C4C65">
      <w:pPr>
        <w:pStyle w:val="body1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Spoločníci</w:t>
      </w:r>
      <w:r w:rsidR="007D22FD" w:rsidRPr="00965A18">
        <w:rPr>
          <w:rFonts w:ascii="Times New Roman" w:hAnsi="Times New Roman" w:cs="Times New Roman"/>
        </w:rPr>
        <w:t xml:space="preserve"> </w:t>
      </w:r>
      <w:r w:rsidR="001A02BF" w:rsidRPr="00965A18">
        <w:rPr>
          <w:rFonts w:ascii="Times New Roman" w:hAnsi="Times New Roman" w:cs="Times New Roman"/>
        </w:rPr>
        <w:t>Spoločnosti</w:t>
      </w:r>
    </w:p>
    <w:p w14:paraId="12FEAE13" w14:textId="703082A9" w:rsidR="00E1515F" w:rsidRPr="00965A18" w:rsidRDefault="001A02BF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Štruktúra spoločníkov</w:t>
      </w:r>
      <w:r w:rsidR="00E1515F" w:rsidRPr="00965A18">
        <w:rPr>
          <w:rFonts w:ascii="Times New Roman" w:hAnsi="Times New Roman" w:cs="Times New Roman"/>
          <w:color w:val="FF0000"/>
        </w:rPr>
        <w:t xml:space="preserve"> </w:t>
      </w:r>
      <w:r w:rsidRPr="00965A18">
        <w:rPr>
          <w:rFonts w:ascii="Times New Roman" w:hAnsi="Times New Roman" w:cs="Times New Roman"/>
        </w:rPr>
        <w:t>Spoločnosti k</w:t>
      </w:r>
      <w:r w:rsidR="00D81FBA" w:rsidRPr="00965A18">
        <w:rPr>
          <w:rFonts w:ascii="Times New Roman" w:hAnsi="Times New Roman" w:cs="Times New Roman"/>
        </w:rPr>
        <w:t xml:space="preserve"> </w:t>
      </w:r>
      <w:r w:rsidR="00516C0E" w:rsidRPr="00965A18">
        <w:rPr>
          <w:rFonts w:ascii="Times New Roman" w:hAnsi="Times New Roman" w:cs="Times New Roman"/>
        </w:rPr>
        <w:t> </w:t>
      </w:r>
      <w:bookmarkStart w:id="16" w:name="EntityDateEndLY"/>
      <w:r w:rsidR="00E22232" w:rsidRPr="00965A18">
        <w:rPr>
          <w:rFonts w:ascii="Times New Roman" w:hAnsi="Times New Roman" w:cs="Times New Roman"/>
        </w:rPr>
        <w:t xml:space="preserve">31. </w:t>
      </w:r>
      <w:r w:rsidR="00994916" w:rsidRPr="00965A18">
        <w:rPr>
          <w:rFonts w:ascii="Times New Roman" w:hAnsi="Times New Roman" w:cs="Times New Roman"/>
        </w:rPr>
        <w:t>marcu</w:t>
      </w:r>
      <w:r w:rsidR="00E22232" w:rsidRPr="00965A18">
        <w:rPr>
          <w:rFonts w:ascii="Times New Roman" w:hAnsi="Times New Roman" w:cs="Times New Roman"/>
        </w:rPr>
        <w:t xml:space="preserve"> 20</w:t>
      </w:r>
      <w:bookmarkEnd w:id="16"/>
      <w:r w:rsidR="00F84010">
        <w:rPr>
          <w:rFonts w:ascii="Times New Roman" w:hAnsi="Times New Roman" w:cs="Times New Roman"/>
        </w:rPr>
        <w:t>2</w:t>
      </w:r>
      <w:r w:rsidR="007529B4">
        <w:rPr>
          <w:rFonts w:ascii="Times New Roman" w:hAnsi="Times New Roman" w:cs="Times New Roman"/>
        </w:rPr>
        <w:t>1</w:t>
      </w:r>
      <w:r w:rsidRPr="00965A18">
        <w:rPr>
          <w:rFonts w:ascii="Times New Roman" w:hAnsi="Times New Roman" w:cs="Times New Roman"/>
        </w:rPr>
        <w:t>:</w:t>
      </w:r>
    </w:p>
    <w:p w14:paraId="18051703" w14:textId="77777777" w:rsidR="00E22232" w:rsidRPr="00965A18" w:rsidRDefault="00E22232" w:rsidP="000C4C65">
      <w:pPr>
        <w:pStyle w:val="odstavec"/>
        <w:rPr>
          <w:rFonts w:ascii="Times New Roman" w:hAnsi="Times New Roman" w:cs="Times New Roman"/>
        </w:rPr>
      </w:pPr>
      <w:bookmarkStart w:id="17" w:name="FWT_T2a"/>
      <w:r w:rsidRPr="00965A18">
        <w:rPr>
          <w:rFonts w:ascii="Times New Roman" w:hAnsi="Times New Roman" w:cs="Times New Roman"/>
        </w:rPr>
        <w:t xml:space="preserve"> </w:t>
      </w:r>
    </w:p>
    <w:tbl>
      <w:tblPr>
        <w:tblW w:w="0" w:type="auto"/>
        <w:tblInd w:w="482" w:type="dxa"/>
        <w:tblLayout w:type="fixed"/>
        <w:tblLook w:val="04A0" w:firstRow="1" w:lastRow="0" w:firstColumn="1" w:lastColumn="0" w:noHBand="0" w:noVBand="1"/>
      </w:tblPr>
      <w:tblGrid>
        <w:gridCol w:w="3640"/>
        <w:gridCol w:w="1400"/>
        <w:gridCol w:w="1400"/>
        <w:gridCol w:w="1400"/>
        <w:gridCol w:w="1400"/>
      </w:tblGrid>
      <w:tr w:rsidR="00E22232" w:rsidRPr="00965A18" w14:paraId="6A34615B" w14:textId="77777777" w:rsidTr="00E22232">
        <w:trPr>
          <w:trHeight w:val="276"/>
        </w:trPr>
        <w:tc>
          <w:tcPr>
            <w:tcW w:w="3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6508A8F" w14:textId="77777777" w:rsidR="00E22232" w:rsidRPr="00965A18" w:rsidRDefault="00E22232">
            <w:pPr>
              <w:jc w:val="center"/>
              <w:rPr>
                <w:b/>
                <w:bCs/>
                <w:sz w:val="18"/>
                <w:szCs w:val="18"/>
              </w:rPr>
            </w:pPr>
            <w:bookmarkStart w:id="18" w:name="RANGE!B4:F16"/>
            <w:r w:rsidRPr="00965A18">
              <w:rPr>
                <w:b/>
                <w:bCs/>
                <w:sz w:val="18"/>
                <w:szCs w:val="18"/>
              </w:rPr>
              <w:t>Spoločník, akcionár</w:t>
            </w:r>
            <w:bookmarkEnd w:id="18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E059D5" w14:textId="77777777" w:rsidR="00E22232" w:rsidRPr="00965A18" w:rsidRDefault="00E22232">
            <w:pPr>
              <w:jc w:val="center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BE2F799" w14:textId="77777777" w:rsidR="00E22232" w:rsidRPr="00965A18" w:rsidRDefault="00E22232">
            <w:pPr>
              <w:jc w:val="center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D41A3C3" w14:textId="77777777" w:rsidR="00E22232" w:rsidRPr="00965A18" w:rsidRDefault="00E22232">
            <w:pPr>
              <w:jc w:val="center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E22232" w:rsidRPr="00965A18" w14:paraId="24A4F36B" w14:textId="77777777" w:rsidTr="00E22232">
        <w:trPr>
          <w:trHeight w:val="276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87C103" w14:textId="77777777" w:rsidR="00E22232" w:rsidRPr="00965A18" w:rsidRDefault="00E2223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0491F1" w14:textId="77777777" w:rsidR="00E22232" w:rsidRPr="00965A18" w:rsidRDefault="00E2223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5F9C26" w14:textId="77777777" w:rsidR="00E22232" w:rsidRPr="00965A18" w:rsidRDefault="00E2223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F63039" w14:textId="77777777" w:rsidR="00E22232" w:rsidRPr="00965A18" w:rsidRDefault="00E22232">
            <w:pPr>
              <w:rPr>
                <w:b/>
                <w:bCs/>
                <w:sz w:val="18"/>
                <w:szCs w:val="18"/>
              </w:rPr>
            </w:pPr>
          </w:p>
        </w:tc>
      </w:tr>
      <w:tr w:rsidR="00E22232" w:rsidRPr="00965A18" w14:paraId="5DC73811" w14:textId="77777777" w:rsidTr="00E22232">
        <w:trPr>
          <w:trHeight w:val="276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1B1B3F" w14:textId="77777777" w:rsidR="00E22232" w:rsidRPr="00965A18" w:rsidRDefault="00E2223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F135C0" w14:textId="77777777" w:rsidR="00E22232" w:rsidRPr="00965A18" w:rsidRDefault="00E2223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A7D5DF" w14:textId="77777777" w:rsidR="00E22232" w:rsidRPr="00965A18" w:rsidRDefault="00E2223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C4C504" w14:textId="77777777" w:rsidR="00E22232" w:rsidRPr="00965A18" w:rsidRDefault="00E22232">
            <w:pPr>
              <w:rPr>
                <w:b/>
                <w:bCs/>
                <w:sz w:val="18"/>
                <w:szCs w:val="18"/>
              </w:rPr>
            </w:pPr>
          </w:p>
        </w:tc>
      </w:tr>
      <w:tr w:rsidR="00E22232" w:rsidRPr="00965A18" w14:paraId="5085941D" w14:textId="77777777" w:rsidTr="00E22232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BEC9B4" w14:textId="77777777" w:rsidR="00E22232" w:rsidRPr="00965A18" w:rsidRDefault="00E2223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4CDCF3" w14:textId="77777777" w:rsidR="00E22232" w:rsidRPr="00965A18" w:rsidRDefault="00E22232">
            <w:pPr>
              <w:jc w:val="center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C538F4" w14:textId="77777777" w:rsidR="00E22232" w:rsidRPr="00965A18" w:rsidRDefault="00E22232">
            <w:pPr>
              <w:jc w:val="center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26F14F" w14:textId="77777777" w:rsidR="00E22232" w:rsidRPr="00965A18" w:rsidRDefault="00E2223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044987" w14:textId="77777777" w:rsidR="00E22232" w:rsidRPr="00965A18" w:rsidRDefault="00E22232">
            <w:pPr>
              <w:rPr>
                <w:b/>
                <w:bCs/>
                <w:sz w:val="18"/>
                <w:szCs w:val="18"/>
              </w:rPr>
            </w:pPr>
          </w:p>
        </w:tc>
      </w:tr>
      <w:tr w:rsidR="00E22232" w:rsidRPr="00965A18" w14:paraId="1B12E380" w14:textId="77777777" w:rsidTr="00E22232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651DF8" w14:textId="77777777" w:rsidR="006435A6" w:rsidRPr="00965A18" w:rsidRDefault="006435A6" w:rsidP="000D4F2B">
            <w:pPr>
              <w:rPr>
                <w:bCs/>
                <w:iCs/>
                <w:sz w:val="20"/>
                <w:szCs w:val="20"/>
              </w:rPr>
            </w:pPr>
            <w:proofErr w:type="spellStart"/>
            <w:r w:rsidRPr="00965A18">
              <w:rPr>
                <w:bCs/>
                <w:iCs/>
                <w:sz w:val="20"/>
                <w:szCs w:val="20"/>
              </w:rPr>
              <w:t>Arysta</w:t>
            </w:r>
            <w:proofErr w:type="spellEnd"/>
            <w:r w:rsidRPr="00965A18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965A18">
              <w:rPr>
                <w:bCs/>
                <w:iCs/>
                <w:sz w:val="20"/>
                <w:szCs w:val="20"/>
              </w:rPr>
              <w:t>LifeScience</w:t>
            </w:r>
            <w:proofErr w:type="spellEnd"/>
            <w:r w:rsidRPr="00965A18">
              <w:rPr>
                <w:bCs/>
                <w:iCs/>
                <w:sz w:val="20"/>
                <w:szCs w:val="20"/>
              </w:rPr>
              <w:t xml:space="preserve"> Great </w:t>
            </w:r>
            <w:proofErr w:type="spellStart"/>
            <w:r w:rsidRPr="00965A18">
              <w:rPr>
                <w:bCs/>
                <w:iCs/>
                <w:sz w:val="20"/>
                <w:szCs w:val="20"/>
              </w:rPr>
              <w:t>Britain</w:t>
            </w:r>
            <w:proofErr w:type="spellEnd"/>
            <w:r w:rsidRPr="00965A18">
              <w:rPr>
                <w:bCs/>
                <w:iCs/>
                <w:sz w:val="20"/>
                <w:szCs w:val="20"/>
              </w:rPr>
              <w:t xml:space="preserve"> </w:t>
            </w:r>
          </w:p>
          <w:p w14:paraId="2F8FEEBC" w14:textId="6A3B880F" w:rsidR="00E22232" w:rsidRPr="00965A18" w:rsidRDefault="006435A6" w:rsidP="000D4F2B">
            <w:pPr>
              <w:rPr>
                <w:bCs/>
                <w:iCs/>
                <w:sz w:val="20"/>
                <w:szCs w:val="20"/>
              </w:rPr>
            </w:pPr>
            <w:proofErr w:type="spellStart"/>
            <w:r w:rsidRPr="00965A18">
              <w:rPr>
                <w:bCs/>
                <w:iCs/>
                <w:sz w:val="20"/>
                <w:szCs w:val="20"/>
              </w:rPr>
              <w:t>Limited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C65FBD" w14:textId="39EDDC71" w:rsidR="00E22232" w:rsidRPr="00965A18" w:rsidRDefault="006435A6">
            <w:pPr>
              <w:jc w:val="right"/>
              <w:rPr>
                <w:sz w:val="18"/>
                <w:szCs w:val="18"/>
              </w:rPr>
            </w:pPr>
            <w:r w:rsidRPr="00965A18">
              <w:rPr>
                <w:sz w:val="18"/>
                <w:szCs w:val="18"/>
              </w:rPr>
              <w:t>264 782 EUR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53AD67" w14:textId="752E9CFC" w:rsidR="00E22232" w:rsidRPr="00965A18" w:rsidRDefault="00BA2C78">
            <w:pPr>
              <w:jc w:val="right"/>
              <w:rPr>
                <w:sz w:val="18"/>
                <w:szCs w:val="18"/>
              </w:rPr>
            </w:pPr>
            <w:r w:rsidRPr="00965A18">
              <w:rPr>
                <w:sz w:val="18"/>
                <w:szCs w:val="18"/>
              </w:rPr>
              <w:t>99,7</w:t>
            </w:r>
            <w:r w:rsidR="00E22232" w:rsidRPr="00965A18">
              <w:rPr>
                <w:sz w:val="18"/>
                <w:szCs w:val="18"/>
              </w:rPr>
              <w:t>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3016CA" w14:textId="1F1121E7" w:rsidR="00E22232" w:rsidRPr="00965A18" w:rsidRDefault="00CC0AEF">
            <w:pPr>
              <w:jc w:val="right"/>
              <w:rPr>
                <w:sz w:val="18"/>
                <w:szCs w:val="18"/>
              </w:rPr>
            </w:pPr>
            <w:r w:rsidRPr="00965A18">
              <w:rPr>
                <w:sz w:val="18"/>
                <w:szCs w:val="18"/>
              </w:rPr>
              <w:t>99,</w:t>
            </w:r>
            <w:r w:rsidR="000376A2" w:rsidRPr="00965A18">
              <w:rPr>
                <w:sz w:val="18"/>
                <w:szCs w:val="18"/>
              </w:rPr>
              <w:t>71</w:t>
            </w:r>
            <w:r w:rsidR="00E22232" w:rsidRPr="00965A18">
              <w:rPr>
                <w:sz w:val="18"/>
                <w:szCs w:val="18"/>
              </w:rPr>
              <w:t>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E74370" w14:textId="3097C405" w:rsidR="00E22232" w:rsidRPr="00965A18" w:rsidRDefault="00CC0AEF">
            <w:pPr>
              <w:jc w:val="right"/>
              <w:rPr>
                <w:sz w:val="18"/>
                <w:szCs w:val="18"/>
              </w:rPr>
            </w:pPr>
            <w:r w:rsidRPr="00965A18">
              <w:rPr>
                <w:sz w:val="18"/>
                <w:szCs w:val="18"/>
              </w:rPr>
              <w:t>0</w:t>
            </w:r>
          </w:p>
        </w:tc>
      </w:tr>
      <w:tr w:rsidR="00E22232" w:rsidRPr="00965A18" w14:paraId="18B96906" w14:textId="77777777" w:rsidTr="00E22232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AE67BD" w14:textId="2621FFBD" w:rsidR="00E22232" w:rsidRPr="00965A18" w:rsidRDefault="00F84010" w:rsidP="000D4F2B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UPL EUROPE LTD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CE8704" w14:textId="4947CD21" w:rsidR="00E22232" w:rsidRPr="00965A18" w:rsidRDefault="006435A6">
            <w:pPr>
              <w:jc w:val="right"/>
              <w:rPr>
                <w:sz w:val="18"/>
                <w:szCs w:val="18"/>
              </w:rPr>
            </w:pPr>
            <w:r w:rsidRPr="00965A18">
              <w:rPr>
                <w:sz w:val="18"/>
                <w:szCs w:val="18"/>
              </w:rPr>
              <w:t>770 EUR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1E779F" w14:textId="7D29511E" w:rsidR="00E22232" w:rsidRPr="00965A18" w:rsidRDefault="00E22232">
            <w:pPr>
              <w:jc w:val="right"/>
              <w:rPr>
                <w:sz w:val="18"/>
                <w:szCs w:val="18"/>
              </w:rPr>
            </w:pPr>
            <w:r w:rsidRPr="00965A18">
              <w:rPr>
                <w:sz w:val="18"/>
                <w:szCs w:val="18"/>
              </w:rPr>
              <w:t>0</w:t>
            </w:r>
            <w:r w:rsidR="00BA2C78" w:rsidRPr="00965A18">
              <w:rPr>
                <w:sz w:val="18"/>
                <w:szCs w:val="18"/>
              </w:rPr>
              <w:t>,3</w:t>
            </w:r>
            <w:r w:rsidRPr="00965A18">
              <w:rPr>
                <w:sz w:val="18"/>
                <w:szCs w:val="18"/>
              </w:rPr>
              <w:t>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E0006D" w14:textId="4D45CCFC" w:rsidR="00E22232" w:rsidRPr="00965A18" w:rsidRDefault="00CC0AEF">
            <w:pPr>
              <w:jc w:val="right"/>
              <w:rPr>
                <w:sz w:val="18"/>
                <w:szCs w:val="18"/>
              </w:rPr>
            </w:pPr>
            <w:r w:rsidRPr="00965A18">
              <w:rPr>
                <w:sz w:val="18"/>
                <w:szCs w:val="18"/>
              </w:rPr>
              <w:t>0,</w:t>
            </w:r>
            <w:r w:rsidR="000376A2" w:rsidRPr="00965A18">
              <w:rPr>
                <w:sz w:val="18"/>
                <w:szCs w:val="18"/>
              </w:rPr>
              <w:t>29</w:t>
            </w:r>
            <w:r w:rsidR="00E22232" w:rsidRPr="00965A18">
              <w:rPr>
                <w:sz w:val="18"/>
                <w:szCs w:val="18"/>
              </w:rPr>
              <w:t>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7D447F" w14:textId="724BE945" w:rsidR="00E22232" w:rsidRPr="00965A18" w:rsidRDefault="00CC0AEF">
            <w:pPr>
              <w:jc w:val="right"/>
              <w:rPr>
                <w:sz w:val="18"/>
                <w:szCs w:val="18"/>
              </w:rPr>
            </w:pPr>
            <w:r w:rsidRPr="00965A18">
              <w:rPr>
                <w:sz w:val="18"/>
                <w:szCs w:val="18"/>
              </w:rPr>
              <w:t>0</w:t>
            </w:r>
          </w:p>
        </w:tc>
      </w:tr>
      <w:tr w:rsidR="00BA2C78" w:rsidRPr="00965A18" w14:paraId="6F52D286" w14:textId="77777777" w:rsidTr="00E22232">
        <w:trPr>
          <w:trHeight w:val="27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CAC60F" w14:textId="77777777" w:rsidR="00BA2C78" w:rsidRPr="00965A18" w:rsidRDefault="00BA2C78" w:rsidP="00BA2C78">
            <w:pPr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1CF8C1" w14:textId="6540E530" w:rsidR="00BA2C78" w:rsidRPr="00965A18" w:rsidRDefault="00BA2C78" w:rsidP="00BA2C78">
            <w:pPr>
              <w:jc w:val="right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265 552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F7FCCA6" w14:textId="05A55CA6" w:rsidR="00BA2C78" w:rsidRPr="00965A18" w:rsidRDefault="00BA2C78" w:rsidP="00BA2C78">
            <w:pPr>
              <w:jc w:val="right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4DAA930" w14:textId="34DCFC63" w:rsidR="00BA2C78" w:rsidRPr="00965A18" w:rsidRDefault="00CC0AEF">
            <w:pPr>
              <w:jc w:val="right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100</w:t>
            </w:r>
            <w:r w:rsidR="00BA2C78" w:rsidRPr="00965A18">
              <w:rPr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9968B5" w14:textId="1CCB3896" w:rsidR="00BA2C78" w:rsidRPr="00965A18" w:rsidRDefault="00BA2C78" w:rsidP="00BA2C78">
            <w:pPr>
              <w:jc w:val="right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x</w:t>
            </w:r>
          </w:p>
        </w:tc>
      </w:tr>
    </w:tbl>
    <w:p w14:paraId="175EB54D" w14:textId="6B863DFE" w:rsidR="00DD4CC3" w:rsidRPr="00965A18" w:rsidRDefault="00DD4CC3" w:rsidP="000C4C65">
      <w:pPr>
        <w:pStyle w:val="odstavec"/>
        <w:rPr>
          <w:rFonts w:ascii="Times New Roman" w:hAnsi="Times New Roman" w:cs="Times New Roman"/>
        </w:rPr>
      </w:pPr>
    </w:p>
    <w:p w14:paraId="1F5D3389" w14:textId="77777777" w:rsidR="00DD4CC3" w:rsidRPr="00965A18" w:rsidRDefault="00DD4CC3" w:rsidP="000C4C65">
      <w:pPr>
        <w:pStyle w:val="odstavec"/>
        <w:rPr>
          <w:rFonts w:ascii="Times New Roman" w:hAnsi="Times New Roman" w:cs="Times New Roman"/>
        </w:rPr>
      </w:pPr>
    </w:p>
    <w:p w14:paraId="6389F4D7" w14:textId="08170BE5" w:rsidR="001C693D" w:rsidRPr="00965A18" w:rsidRDefault="004D0E7D" w:rsidP="000C4C65">
      <w:pPr>
        <w:pStyle w:val="odstavec"/>
        <w:rPr>
          <w:rFonts w:ascii="Times New Roman" w:hAnsi="Times New Roman" w:cs="Times New Roman"/>
        </w:rPr>
      </w:pPr>
      <w:bookmarkStart w:id="19" w:name="FWT_T2b"/>
      <w:bookmarkEnd w:id="17"/>
      <w:r w:rsidRPr="00965A18">
        <w:rPr>
          <w:rFonts w:ascii="Times New Roman" w:hAnsi="Times New Roman" w:cs="Times New Roman"/>
        </w:rPr>
        <w:t xml:space="preserve">Spoločnosť neposkytla </w:t>
      </w:r>
      <w:r w:rsidR="005C02C4" w:rsidRPr="00965A18">
        <w:rPr>
          <w:rFonts w:ascii="Times New Roman" w:hAnsi="Times New Roman" w:cs="Times New Roman"/>
        </w:rPr>
        <w:t xml:space="preserve">žiadne pôžičky, záruky alebo iné zabezpečenia členom orgánov spoločnosti, ani </w:t>
      </w:r>
      <w:r w:rsidR="00600F15" w:rsidRPr="00965A18">
        <w:rPr>
          <w:rFonts w:ascii="Times New Roman" w:hAnsi="Times New Roman" w:cs="Times New Roman"/>
        </w:rPr>
        <w:t xml:space="preserve">   </w:t>
      </w:r>
      <w:r w:rsidR="005C02C4" w:rsidRPr="00965A18">
        <w:rPr>
          <w:rFonts w:ascii="Times New Roman" w:hAnsi="Times New Roman" w:cs="Times New Roman"/>
        </w:rPr>
        <w:t xml:space="preserve">spoločníkom spoločnosti. </w:t>
      </w:r>
    </w:p>
    <w:p w14:paraId="1FCD7D42" w14:textId="77777777" w:rsidR="00DD4CC3" w:rsidRPr="00965A18" w:rsidRDefault="00DD4CC3" w:rsidP="000C4C65">
      <w:pPr>
        <w:pStyle w:val="odstavec"/>
        <w:rPr>
          <w:rFonts w:ascii="Times New Roman" w:hAnsi="Times New Roman" w:cs="Times New Roman"/>
        </w:rPr>
      </w:pPr>
    </w:p>
    <w:bookmarkEnd w:id="19"/>
    <w:p w14:paraId="6243E9C7" w14:textId="6BDA5433" w:rsidR="00CC0AEF" w:rsidRPr="00965A18" w:rsidRDefault="00CC0AEF" w:rsidP="000C4C65">
      <w:pPr>
        <w:pStyle w:val="odstavec"/>
        <w:rPr>
          <w:rFonts w:ascii="Times New Roman" w:hAnsi="Times New Roman" w:cs="Times New Roman"/>
        </w:rPr>
      </w:pPr>
    </w:p>
    <w:p w14:paraId="31DD20A3" w14:textId="616A4557" w:rsidR="00D54450" w:rsidRPr="00965A18" w:rsidRDefault="00D54450" w:rsidP="000C4C65">
      <w:pPr>
        <w:pStyle w:val="odstavec"/>
        <w:rPr>
          <w:rFonts w:ascii="Times New Roman" w:hAnsi="Times New Roman" w:cs="Times New Roman"/>
        </w:rPr>
      </w:pPr>
    </w:p>
    <w:p w14:paraId="44F307C7" w14:textId="3DAAEBFB" w:rsidR="001577EE" w:rsidRDefault="001577EE" w:rsidP="000C4C65">
      <w:pPr>
        <w:pStyle w:val="odstavec"/>
        <w:rPr>
          <w:rFonts w:ascii="Times New Roman" w:hAnsi="Times New Roman" w:cs="Times New Roman"/>
        </w:rPr>
      </w:pPr>
    </w:p>
    <w:p w14:paraId="612BC0AB" w14:textId="77777777" w:rsidR="003E05B0" w:rsidRPr="00965A18" w:rsidRDefault="003E05B0" w:rsidP="000C4C65">
      <w:pPr>
        <w:pStyle w:val="odstavec"/>
        <w:rPr>
          <w:rFonts w:ascii="Times New Roman" w:hAnsi="Times New Roman" w:cs="Times New Roman"/>
        </w:rPr>
      </w:pPr>
    </w:p>
    <w:p w14:paraId="15135C2D" w14:textId="44128D6C" w:rsidR="001577EE" w:rsidRDefault="001577EE" w:rsidP="000C4C65">
      <w:pPr>
        <w:pStyle w:val="odstavec"/>
        <w:rPr>
          <w:rFonts w:ascii="Times New Roman" w:hAnsi="Times New Roman" w:cs="Times New Roman"/>
        </w:rPr>
      </w:pPr>
    </w:p>
    <w:p w14:paraId="16C84107" w14:textId="77777777" w:rsidR="00F84010" w:rsidRPr="00965A18" w:rsidRDefault="00F84010" w:rsidP="000C4C65">
      <w:pPr>
        <w:pStyle w:val="odstavec"/>
        <w:rPr>
          <w:rFonts w:ascii="Times New Roman" w:hAnsi="Times New Roman" w:cs="Times New Roman"/>
        </w:rPr>
      </w:pPr>
    </w:p>
    <w:p w14:paraId="1C612C99" w14:textId="10117DCA" w:rsidR="00D54450" w:rsidRDefault="00D54450" w:rsidP="000C4C65">
      <w:pPr>
        <w:pStyle w:val="odstavec"/>
        <w:rPr>
          <w:rFonts w:ascii="Times New Roman" w:hAnsi="Times New Roman" w:cs="Times New Roman"/>
        </w:rPr>
      </w:pPr>
    </w:p>
    <w:p w14:paraId="0A13738C" w14:textId="77777777" w:rsidR="007529B4" w:rsidRDefault="007529B4" w:rsidP="000C4C65">
      <w:pPr>
        <w:pStyle w:val="odstavec"/>
        <w:rPr>
          <w:rFonts w:ascii="Times New Roman" w:hAnsi="Times New Roman" w:cs="Times New Roman"/>
        </w:rPr>
      </w:pPr>
    </w:p>
    <w:p w14:paraId="0B1D5530" w14:textId="77777777" w:rsidR="003E05B0" w:rsidRPr="00965A18" w:rsidRDefault="003E05B0" w:rsidP="000C4C65">
      <w:pPr>
        <w:pStyle w:val="odstavec"/>
        <w:rPr>
          <w:rFonts w:ascii="Times New Roman" w:hAnsi="Times New Roman" w:cs="Times New Roman"/>
        </w:rPr>
      </w:pPr>
    </w:p>
    <w:p w14:paraId="55A59A15" w14:textId="77777777" w:rsidR="00D54450" w:rsidRPr="00965A18" w:rsidRDefault="00D54450" w:rsidP="000C4C65">
      <w:pPr>
        <w:pStyle w:val="odstavec"/>
        <w:rPr>
          <w:rFonts w:ascii="Times New Roman" w:hAnsi="Times New Roman" w:cs="Times New Roman"/>
        </w:rPr>
      </w:pPr>
    </w:p>
    <w:p w14:paraId="40AD005D" w14:textId="2FF0D11B" w:rsidR="00522955" w:rsidRPr="00965A18" w:rsidRDefault="00522955" w:rsidP="000C4C65">
      <w:pPr>
        <w:pStyle w:val="odstavec"/>
        <w:rPr>
          <w:rFonts w:ascii="Times New Roman" w:hAnsi="Times New Roman" w:cs="Times New Roman"/>
        </w:rPr>
      </w:pPr>
    </w:p>
    <w:p w14:paraId="494BCA4A" w14:textId="09EF8E9C" w:rsidR="002A6B50" w:rsidRPr="00965A18" w:rsidRDefault="00522955" w:rsidP="00096DF4">
      <w:r w:rsidRPr="00965A18">
        <w:rPr>
          <w:b/>
        </w:rPr>
        <w:lastRenderedPageBreak/>
        <w:t>II.</w:t>
      </w:r>
      <w:r w:rsidR="00CC0AEF" w:rsidRPr="00965A18">
        <w:rPr>
          <w:b/>
          <w:bCs/>
          <w:i/>
          <w:iCs/>
          <w:color w:val="00B050"/>
        </w:rPr>
        <w:t xml:space="preserve"> </w:t>
      </w:r>
      <w:r w:rsidR="00C469B9" w:rsidRPr="00965A18">
        <w:rPr>
          <w:b/>
        </w:rPr>
        <w:t>INFORMÁCIE O PRIJATÝCH POSTUPOCH</w:t>
      </w:r>
    </w:p>
    <w:p w14:paraId="741CCFA4" w14:textId="77777777" w:rsidR="00CC0AEF" w:rsidRPr="00965A18" w:rsidRDefault="00CC0AEF" w:rsidP="00096DF4">
      <w:pPr>
        <w:rPr>
          <w:sz w:val="20"/>
          <w:szCs w:val="20"/>
        </w:rPr>
      </w:pPr>
    </w:p>
    <w:p w14:paraId="7B9C5E1C" w14:textId="77777777" w:rsidR="002A6B50" w:rsidRPr="00965A18" w:rsidRDefault="00DD1079" w:rsidP="00600F15">
      <w:pPr>
        <w:pStyle w:val="ab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Východiská pre zostavenie účtovnej závierky</w:t>
      </w:r>
    </w:p>
    <w:p w14:paraId="38D34139" w14:textId="5679999B" w:rsidR="00A3677A" w:rsidRDefault="00DD1079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1206A554" w14:textId="24014F13" w:rsidR="00765572" w:rsidRDefault="00765572" w:rsidP="000C4C65">
      <w:pPr>
        <w:pStyle w:val="odstavec"/>
        <w:rPr>
          <w:rFonts w:ascii="Times New Roman" w:hAnsi="Times New Roman" w:cs="Times New Roman"/>
        </w:rPr>
      </w:pPr>
    </w:p>
    <w:p w14:paraId="61435149" w14:textId="7440D0A2" w:rsidR="00765572" w:rsidRPr="00965A18" w:rsidRDefault="00765572" w:rsidP="000C4C65">
      <w:pPr>
        <w:pStyle w:val="odstavec"/>
        <w:rPr>
          <w:rFonts w:ascii="Times New Roman" w:hAnsi="Times New Roman" w:cs="Times New Roman"/>
        </w:rPr>
      </w:pPr>
      <w:commentRangeStart w:id="20"/>
      <w:del w:id="21" w:author="Martin Gregor/Finance/PRAGUE" w:date="2021-07-26T15:53:00Z">
        <w:r w:rsidDel="008A45A3">
          <w:rPr>
            <w:rFonts w:ascii="Times New Roman" w:hAnsi="Times New Roman" w:cs="Times New Roman"/>
          </w:rPr>
          <w:delText>XXX</w:delText>
        </w:r>
        <w:commentRangeEnd w:id="20"/>
        <w:r w:rsidDel="008A45A3">
          <w:rPr>
            <w:rStyle w:val="CommentReference"/>
            <w:rFonts w:ascii="Times New Roman" w:hAnsi="Times New Roman" w:cs="Times New Roman"/>
            <w:bCs w:val="0"/>
            <w:iCs w:val="0"/>
          </w:rPr>
          <w:commentReference w:id="20"/>
        </w:r>
      </w:del>
      <w:ins w:id="22" w:author="Martin Gregor/Finance/PRAGUE" w:date="2021-07-26T15:53:00Z">
        <w:r w:rsidR="008A45A3">
          <w:rPr>
            <w:rFonts w:ascii="Times New Roman" w:hAnsi="Times New Roman" w:cs="Times New Roman"/>
          </w:rPr>
          <w:t xml:space="preserve">Vedenie Spoločnosti </w:t>
        </w:r>
        <w:r w:rsidR="008A45A3" w:rsidRPr="008A45A3">
          <w:rPr>
            <w:rFonts w:ascii="Times New Roman" w:hAnsi="Times New Roman" w:cs="Times New Roman"/>
          </w:rPr>
          <w:t xml:space="preserve">zvážilo potenciálne dopady COVID-19 na svoje aktivity a podnikanie a dospelo k záveru, že nemajú významný vplyv na predpoklad </w:t>
        </w:r>
        <w:del w:id="23" w:author="Jana Juríková" w:date="2021-07-28T13:59:00Z">
          <w:r w:rsidR="008A45A3" w:rsidRPr="008A45A3" w:rsidDel="007A5C36">
            <w:rPr>
              <w:rFonts w:ascii="Times New Roman" w:hAnsi="Times New Roman" w:cs="Times New Roman"/>
            </w:rPr>
            <w:delText>neobmedzenej doby trvania podniku</w:delText>
          </w:r>
        </w:del>
      </w:ins>
      <w:ins w:id="24" w:author="Jana Juríková" w:date="2021-07-28T13:59:00Z">
        <w:r w:rsidR="007A5C36">
          <w:rPr>
            <w:rFonts w:ascii="Times New Roman" w:hAnsi="Times New Roman" w:cs="Times New Roman"/>
          </w:rPr>
          <w:t>nepretr</w:t>
        </w:r>
        <w:r w:rsidR="007A5C36" w:rsidRPr="007A5C36">
          <w:rPr>
            <w:rFonts w:ascii="Times New Roman" w:hAnsi="Times New Roman" w:cs="Times New Roman"/>
            <w:rPrChange w:id="25" w:author="Jana Juríková" w:date="2021-07-28T13:59:00Z">
              <w:rPr>
                <w:rFonts w:ascii="Times New Roman" w:hAnsi="Times New Roman" w:cs="Times New Roman"/>
                <w:lang w:val="en-US"/>
              </w:rPr>
            </w:rPrChange>
          </w:rPr>
          <w:t>ž</w:t>
        </w:r>
        <w:r w:rsidR="007A5C36">
          <w:rPr>
            <w:rFonts w:ascii="Times New Roman" w:hAnsi="Times New Roman" w:cs="Times New Roman"/>
          </w:rPr>
          <w:t>itého trvania spoločnos</w:t>
        </w:r>
      </w:ins>
      <w:ins w:id="26" w:author="Jana Juríková" w:date="2021-07-28T14:00:00Z">
        <w:r w:rsidR="007A5C36">
          <w:rPr>
            <w:rFonts w:ascii="Times New Roman" w:hAnsi="Times New Roman" w:cs="Times New Roman"/>
          </w:rPr>
          <w:t>ti</w:t>
        </w:r>
      </w:ins>
      <w:ins w:id="27" w:author="Martin Gregor/Finance/PRAGUE" w:date="2021-07-26T15:53:00Z">
        <w:r w:rsidR="008A45A3" w:rsidRPr="008A45A3">
          <w:rPr>
            <w:rFonts w:ascii="Times New Roman" w:hAnsi="Times New Roman" w:cs="Times New Roman"/>
          </w:rPr>
          <w:t xml:space="preserve">. Vzhľadom k tomu bola účtovná závierka k 31. </w:t>
        </w:r>
      </w:ins>
      <w:ins w:id="28" w:author="Jana Juríková" w:date="2021-07-28T14:00:00Z">
        <w:r w:rsidR="007A5C36">
          <w:rPr>
            <w:rFonts w:ascii="Times New Roman" w:hAnsi="Times New Roman" w:cs="Times New Roman"/>
          </w:rPr>
          <w:t>marcu</w:t>
        </w:r>
      </w:ins>
      <w:ins w:id="29" w:author="Martin Gregor/Finance/PRAGUE" w:date="2021-07-26T15:54:00Z">
        <w:del w:id="30" w:author="Jana Juríková" w:date="2021-07-28T14:00:00Z">
          <w:r w:rsidR="008A45A3" w:rsidDel="007A5C36">
            <w:rPr>
              <w:rFonts w:ascii="Times New Roman" w:hAnsi="Times New Roman" w:cs="Times New Roman"/>
            </w:rPr>
            <w:delText>03</w:delText>
          </w:r>
        </w:del>
      </w:ins>
      <w:ins w:id="31" w:author="Martin Gregor/Finance/PRAGUE" w:date="2021-07-26T15:53:00Z">
        <w:del w:id="32" w:author="Jana Juríková" w:date="2021-07-28T14:00:00Z">
          <w:r w:rsidR="008A45A3" w:rsidRPr="008A45A3" w:rsidDel="007A5C36">
            <w:rPr>
              <w:rFonts w:ascii="Times New Roman" w:hAnsi="Times New Roman" w:cs="Times New Roman"/>
            </w:rPr>
            <w:delText>.</w:delText>
          </w:r>
        </w:del>
        <w:r w:rsidR="008A45A3" w:rsidRPr="008A45A3">
          <w:rPr>
            <w:rFonts w:ascii="Times New Roman" w:hAnsi="Times New Roman" w:cs="Times New Roman"/>
          </w:rPr>
          <w:t xml:space="preserve"> 20</w:t>
        </w:r>
      </w:ins>
      <w:ins w:id="33" w:author="Martin Gregor/Finance/PRAGUE" w:date="2021-07-26T15:54:00Z">
        <w:r w:rsidR="008A45A3">
          <w:rPr>
            <w:rFonts w:ascii="Times New Roman" w:hAnsi="Times New Roman" w:cs="Times New Roman"/>
          </w:rPr>
          <w:t>21</w:t>
        </w:r>
      </w:ins>
      <w:ins w:id="34" w:author="Martin Gregor/Finance/PRAGUE" w:date="2021-07-26T15:53:00Z">
        <w:r w:rsidR="008A45A3" w:rsidRPr="008A45A3">
          <w:rPr>
            <w:rFonts w:ascii="Times New Roman" w:hAnsi="Times New Roman" w:cs="Times New Roman"/>
          </w:rPr>
          <w:t xml:space="preserve"> spracovaná za predpokladu, že Spoločnosť bude naďalej schopná pokračovať vo svojej činnosti.</w:t>
        </w:r>
      </w:ins>
    </w:p>
    <w:p w14:paraId="1B79F4A9" w14:textId="77777777" w:rsidR="009D1713" w:rsidRPr="00965A18" w:rsidRDefault="009D1713" w:rsidP="000C4C65">
      <w:pPr>
        <w:pStyle w:val="odstavec"/>
        <w:rPr>
          <w:rFonts w:ascii="Times New Roman" w:hAnsi="Times New Roman" w:cs="Times New Roman"/>
        </w:rPr>
      </w:pPr>
    </w:p>
    <w:p w14:paraId="30ABBFC7" w14:textId="2067A3B1" w:rsidR="009D1713" w:rsidRPr="00965A18" w:rsidRDefault="009D1713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 xml:space="preserve">Účtovníctvo vedie </w:t>
      </w:r>
      <w:r w:rsidR="00033D10" w:rsidRPr="00965A18">
        <w:rPr>
          <w:rFonts w:ascii="Times New Roman" w:hAnsi="Times New Roman" w:cs="Times New Roman"/>
        </w:rPr>
        <w:t xml:space="preserve">Spoločnosť </w:t>
      </w:r>
      <w:r w:rsidRPr="00965A18">
        <w:rPr>
          <w:rFonts w:ascii="Times New Roman" w:hAnsi="Times New Roman" w:cs="Times New Roman"/>
        </w:rPr>
        <w:t>na základe dodržania časovej a vecnej súvislosti nákladov a výnosov. Za základ sa berú všetky náklady a výnosy, ktoré sa vzťahujú na účtovné obdobie bez ohľadu na dátum ich platenia.</w:t>
      </w:r>
    </w:p>
    <w:p w14:paraId="47E8FA9A" w14:textId="77777777" w:rsidR="009D1713" w:rsidRPr="00965A18" w:rsidRDefault="009D1713" w:rsidP="000C4C65">
      <w:pPr>
        <w:pStyle w:val="odstavec"/>
        <w:rPr>
          <w:rFonts w:ascii="Times New Roman" w:hAnsi="Times New Roman" w:cs="Times New Roman"/>
        </w:rPr>
      </w:pPr>
    </w:p>
    <w:p w14:paraId="4FE2C075" w14:textId="77777777" w:rsidR="005B6107" w:rsidRPr="00965A18" w:rsidRDefault="005B6107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Peňažné údaje v účtovnej závierke sú uvedené v celých EUR, pokiaľ nie je určené inak.</w:t>
      </w:r>
    </w:p>
    <w:p w14:paraId="48FE3287" w14:textId="77777777" w:rsidR="005B6107" w:rsidRPr="00965A18" w:rsidRDefault="005B6107" w:rsidP="000C4C65">
      <w:pPr>
        <w:pStyle w:val="odstavec"/>
        <w:rPr>
          <w:rFonts w:ascii="Times New Roman" w:hAnsi="Times New Roman" w:cs="Times New Roman"/>
        </w:rPr>
      </w:pPr>
    </w:p>
    <w:p w14:paraId="5AE53FB4" w14:textId="77777777" w:rsidR="00A3677A" w:rsidRPr="00965A18" w:rsidRDefault="00DD1079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Účtovné metódy a všeobecné účtovné zásady Spoločnosť aplikovala konzistentne s predchádzajúcim účtovným ob</w:t>
      </w:r>
      <w:r w:rsidR="006774DA" w:rsidRPr="00965A18">
        <w:rPr>
          <w:rFonts w:ascii="Times New Roman" w:hAnsi="Times New Roman" w:cs="Times New Roman"/>
        </w:rPr>
        <w:t>dobím</w:t>
      </w:r>
      <w:r w:rsidR="00C26F18" w:rsidRPr="00965A18">
        <w:rPr>
          <w:rFonts w:ascii="Times New Roman" w:hAnsi="Times New Roman" w:cs="Times New Roman"/>
        </w:rPr>
        <w:t xml:space="preserve">. </w:t>
      </w:r>
    </w:p>
    <w:p w14:paraId="4655783F" w14:textId="77777777" w:rsidR="00DD3944" w:rsidRPr="00965A18" w:rsidRDefault="00DD3944" w:rsidP="000C4C65">
      <w:pPr>
        <w:pStyle w:val="odstavec"/>
        <w:rPr>
          <w:rFonts w:ascii="Times New Roman" w:hAnsi="Times New Roman" w:cs="Times New Roman"/>
          <w:highlight w:val="red"/>
        </w:rPr>
      </w:pPr>
    </w:p>
    <w:p w14:paraId="57F2D443" w14:textId="77777777" w:rsidR="002A6B50" w:rsidRPr="00965A18" w:rsidRDefault="00DD1079" w:rsidP="00600F15">
      <w:pPr>
        <w:pStyle w:val="ab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Dlhodobý nehmotný a dlhodobý hmotný majetok</w:t>
      </w:r>
    </w:p>
    <w:p w14:paraId="19C60434" w14:textId="2167593C" w:rsidR="00A3677A" w:rsidRPr="00965A18" w:rsidRDefault="00DD1079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Dlhodobý majetok nakupovaný sa oceňuje obstarávacou cenou, ktorá zahrňuje cenu</w:t>
      </w:r>
      <w:r w:rsidR="00297F73" w:rsidRPr="00965A18">
        <w:rPr>
          <w:rFonts w:ascii="Times New Roman" w:hAnsi="Times New Roman" w:cs="Times New Roman"/>
        </w:rPr>
        <w:t>, za ktorú sa majetok obstaral</w:t>
      </w:r>
      <w:r w:rsidR="00264A5C" w:rsidRPr="00965A18">
        <w:rPr>
          <w:rFonts w:ascii="Times New Roman" w:hAnsi="Times New Roman" w:cs="Times New Roman"/>
        </w:rPr>
        <w:t>,</w:t>
      </w:r>
      <w:r w:rsidR="00297F73" w:rsidRPr="00965A18">
        <w:rPr>
          <w:rFonts w:ascii="Times New Roman" w:hAnsi="Times New Roman" w:cs="Times New Roman"/>
        </w:rPr>
        <w:t xml:space="preserve"> </w:t>
      </w:r>
      <w:r w:rsidRPr="00965A18">
        <w:rPr>
          <w:rFonts w:ascii="Times New Roman" w:hAnsi="Times New Roman" w:cs="Times New Roman"/>
        </w:rPr>
        <w:t>a náklady súvisiace s obstaraním (clo, prepravu, montáž, poistné a</w:t>
      </w:r>
      <w:r w:rsidR="00D03910" w:rsidRPr="00965A18">
        <w:rPr>
          <w:rFonts w:ascii="Times New Roman" w:hAnsi="Times New Roman" w:cs="Times New Roman"/>
        </w:rPr>
        <w:t> </w:t>
      </w:r>
      <w:r w:rsidRPr="00965A18">
        <w:rPr>
          <w:rFonts w:ascii="Times New Roman" w:hAnsi="Times New Roman" w:cs="Times New Roman"/>
        </w:rPr>
        <w:t>pod</w:t>
      </w:r>
      <w:r w:rsidR="00D03910" w:rsidRPr="00965A18">
        <w:rPr>
          <w:rFonts w:ascii="Times New Roman" w:hAnsi="Times New Roman" w:cs="Times New Roman"/>
        </w:rPr>
        <w:t>.)</w:t>
      </w:r>
    </w:p>
    <w:p w14:paraId="4BD5E055" w14:textId="77777777" w:rsidR="00FF1879" w:rsidRPr="00965A18" w:rsidRDefault="00FF1879" w:rsidP="000C4C65">
      <w:pPr>
        <w:pStyle w:val="odstavec"/>
        <w:rPr>
          <w:rFonts w:ascii="Times New Roman" w:hAnsi="Times New Roman" w:cs="Times New Roman"/>
        </w:rPr>
      </w:pPr>
    </w:p>
    <w:p w14:paraId="670C0241" w14:textId="77777777" w:rsidR="00A3677A" w:rsidRPr="00965A18" w:rsidRDefault="00EF04E2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Hodnota obstarávaného dlhodobého hmotného majetku, ktorý sa používa, sa zníži o opravnú položku vo výške zodpovedajúcej opotrebeniu.</w:t>
      </w:r>
    </w:p>
    <w:p w14:paraId="52BF6E99" w14:textId="77777777" w:rsidR="00A3677A" w:rsidRPr="00965A18" w:rsidRDefault="00A3677A" w:rsidP="000C4C65">
      <w:pPr>
        <w:pStyle w:val="odstavec"/>
        <w:rPr>
          <w:rFonts w:ascii="Times New Roman" w:hAnsi="Times New Roman" w:cs="Times New Roman"/>
        </w:rPr>
      </w:pPr>
    </w:p>
    <w:p w14:paraId="43DC5F11" w14:textId="77777777" w:rsidR="00A3677A" w:rsidRPr="00965A18" w:rsidRDefault="00EF04E2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Predpokladaná doba používania, metóda odpisovania a odpisová sadzba sú uvedené v nasledujúcej tabuľke:</w:t>
      </w:r>
    </w:p>
    <w:p w14:paraId="7837DF45" w14:textId="77777777" w:rsidR="00A3677A" w:rsidRPr="00965A18" w:rsidRDefault="00A3677A" w:rsidP="000C4C65">
      <w:pPr>
        <w:pStyle w:val="odstavec"/>
        <w:rPr>
          <w:rFonts w:ascii="Times New Roman" w:hAnsi="Times New Roman" w:cs="Times New Roman"/>
        </w:rPr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DD1079" w:rsidRPr="00965A18" w14:paraId="71B62935" w14:textId="77777777" w:rsidTr="006E7880">
        <w:trPr>
          <w:cantSplit/>
          <w:trHeight w:val="170"/>
        </w:trPr>
        <w:tc>
          <w:tcPr>
            <w:tcW w:w="3346" w:type="dxa"/>
            <w:tcBorders>
              <w:bottom w:val="single" w:sz="4" w:space="0" w:color="auto"/>
            </w:tcBorders>
            <w:vAlign w:val="bottom"/>
          </w:tcPr>
          <w:p w14:paraId="127D60F1" w14:textId="77777777" w:rsidR="002A6B50" w:rsidRPr="00965A18" w:rsidRDefault="002A6B50" w:rsidP="00FB6F88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EFCAF3A" w14:textId="77777777" w:rsidR="002A6B50" w:rsidRPr="00965A18" w:rsidRDefault="00DD1079" w:rsidP="00FB6F88">
            <w:pPr>
              <w:suppressAutoHyphens/>
              <w:ind w:left="57" w:right="57"/>
              <w:jc w:val="center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sz w:val="18"/>
                <w:szCs w:val="18"/>
              </w:rPr>
              <w:t xml:space="preserve">Predpokladaná </w:t>
            </w:r>
            <w:r w:rsidR="00EC5101" w:rsidRPr="00965A18">
              <w:rPr>
                <w:b/>
                <w:sz w:val="18"/>
                <w:szCs w:val="18"/>
              </w:rPr>
              <w:t>doba</w:t>
            </w:r>
            <w:r w:rsidR="00AA3182" w:rsidRPr="00965A18">
              <w:rPr>
                <w:b/>
                <w:sz w:val="18"/>
                <w:szCs w:val="18"/>
              </w:rPr>
              <w:t xml:space="preserve"> </w:t>
            </w:r>
            <w:r w:rsidRPr="00965A18">
              <w:rPr>
                <w:b/>
                <w:sz w:val="18"/>
                <w:szCs w:val="18"/>
              </w:rPr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EDB2E51" w14:textId="77777777" w:rsidR="002A6B50" w:rsidRPr="00965A18" w:rsidRDefault="00DD1079" w:rsidP="00FB6F88">
            <w:pPr>
              <w:suppressAutoHyphens/>
              <w:ind w:left="57" w:right="57"/>
              <w:jc w:val="center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sz w:val="18"/>
                <w:szCs w:val="18"/>
              </w:rPr>
              <w:t xml:space="preserve">Metóda </w:t>
            </w:r>
            <w:r w:rsidR="008C7E86" w:rsidRPr="00965A18">
              <w:rPr>
                <w:b/>
                <w:sz w:val="18"/>
                <w:szCs w:val="18"/>
              </w:rPr>
              <w:br/>
            </w:r>
            <w:r w:rsidRPr="00965A18">
              <w:rPr>
                <w:b/>
                <w:sz w:val="18"/>
                <w:szCs w:val="18"/>
              </w:rPr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98CC924" w14:textId="77777777" w:rsidR="002A6B50" w:rsidRPr="00965A18" w:rsidRDefault="00DD1079" w:rsidP="00FB6F88">
            <w:pPr>
              <w:suppressAutoHyphens/>
              <w:ind w:left="57" w:right="57"/>
              <w:jc w:val="center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sz w:val="18"/>
                <w:szCs w:val="18"/>
              </w:rPr>
              <w:t>Ročná odpisová</w:t>
            </w:r>
          </w:p>
          <w:p w14:paraId="590D63AF" w14:textId="77777777" w:rsidR="002A6B50" w:rsidRPr="00965A18" w:rsidRDefault="00DD1079" w:rsidP="00FB6F88">
            <w:pPr>
              <w:suppressAutoHyphens/>
              <w:ind w:left="57" w:right="57"/>
              <w:jc w:val="center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sz w:val="18"/>
                <w:szCs w:val="18"/>
              </w:rPr>
              <w:t>sadzba v %</w:t>
            </w:r>
          </w:p>
        </w:tc>
      </w:tr>
      <w:tr w:rsidR="006435A6" w:rsidRPr="00965A18" w14:paraId="1A9546F7" w14:textId="77777777" w:rsidTr="00096DF4">
        <w:trPr>
          <w:cantSplit/>
          <w:trHeight w:val="170"/>
        </w:trPr>
        <w:tc>
          <w:tcPr>
            <w:tcW w:w="3346" w:type="dxa"/>
            <w:vAlign w:val="bottom"/>
          </w:tcPr>
          <w:p w14:paraId="345FD3A7" w14:textId="77777777" w:rsidR="006435A6" w:rsidRPr="00965A18" w:rsidRDefault="006435A6" w:rsidP="006435A6">
            <w:pPr>
              <w:suppressAutoHyphens/>
              <w:rPr>
                <w:sz w:val="18"/>
                <w:szCs w:val="18"/>
              </w:rPr>
            </w:pPr>
            <w:r w:rsidRPr="00965A18">
              <w:rPr>
                <w:sz w:val="18"/>
                <w:szCs w:val="18"/>
              </w:rPr>
              <w:t>Softvér</w:t>
            </w:r>
          </w:p>
        </w:tc>
        <w:tc>
          <w:tcPr>
            <w:tcW w:w="1980" w:type="dxa"/>
            <w:vAlign w:val="bottom"/>
          </w:tcPr>
          <w:p w14:paraId="5B4777EC" w14:textId="77372665" w:rsidR="006435A6" w:rsidRPr="00965A18" w:rsidRDefault="006435A6" w:rsidP="006435A6">
            <w:pPr>
              <w:suppressAutoHyphens/>
              <w:ind w:left="57" w:right="57"/>
              <w:jc w:val="center"/>
              <w:rPr>
                <w:sz w:val="18"/>
                <w:szCs w:val="18"/>
              </w:rPr>
            </w:pPr>
            <w:r w:rsidRPr="00965A18">
              <w:rPr>
                <w:sz w:val="18"/>
                <w:szCs w:val="18"/>
              </w:rPr>
              <w:t>4</w:t>
            </w:r>
          </w:p>
        </w:tc>
        <w:tc>
          <w:tcPr>
            <w:tcW w:w="1980" w:type="dxa"/>
            <w:vAlign w:val="bottom"/>
          </w:tcPr>
          <w:p w14:paraId="5FD072CC" w14:textId="49BD85EA" w:rsidR="006435A6" w:rsidRPr="00965A18" w:rsidRDefault="006435A6" w:rsidP="006435A6">
            <w:pPr>
              <w:suppressAutoHyphens/>
              <w:ind w:left="57" w:right="57"/>
              <w:jc w:val="center"/>
              <w:rPr>
                <w:sz w:val="18"/>
                <w:szCs w:val="18"/>
              </w:rPr>
            </w:pPr>
            <w:r w:rsidRPr="00965A18">
              <w:rPr>
                <w:sz w:val="20"/>
                <w:szCs w:val="20"/>
              </w:rPr>
              <w:t>lineárna</w:t>
            </w:r>
          </w:p>
        </w:tc>
        <w:tc>
          <w:tcPr>
            <w:tcW w:w="1980" w:type="dxa"/>
            <w:vAlign w:val="bottom"/>
          </w:tcPr>
          <w:p w14:paraId="5AD0E2AF" w14:textId="06C72D04" w:rsidR="006435A6" w:rsidRPr="00965A18" w:rsidRDefault="006435A6" w:rsidP="006435A6">
            <w:pPr>
              <w:suppressAutoHyphens/>
              <w:ind w:left="57" w:right="57"/>
              <w:jc w:val="center"/>
              <w:rPr>
                <w:b/>
                <w:sz w:val="18"/>
                <w:szCs w:val="18"/>
              </w:rPr>
            </w:pPr>
            <w:r w:rsidRPr="00965A18">
              <w:rPr>
                <w:b/>
                <w:sz w:val="20"/>
                <w:szCs w:val="20"/>
              </w:rPr>
              <w:t>25</w:t>
            </w:r>
          </w:p>
        </w:tc>
      </w:tr>
    </w:tbl>
    <w:p w14:paraId="50FA3DCB" w14:textId="77777777" w:rsidR="00A3677A" w:rsidRPr="00965A18" w:rsidRDefault="00A3677A" w:rsidP="000C4C65">
      <w:pPr>
        <w:pStyle w:val="odstavec"/>
        <w:rPr>
          <w:rFonts w:ascii="Times New Roman" w:hAnsi="Times New Roman" w:cs="Times New Roman"/>
        </w:rPr>
      </w:pPr>
    </w:p>
    <w:p w14:paraId="2B218477" w14:textId="3E6654B3" w:rsidR="005D49E9" w:rsidRPr="00965A18" w:rsidRDefault="00EF04E2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 xml:space="preserve">Dlhodobý hmotný majetok sa odpisuje podľa odpisového plánu, ktorý bol zostavený na základe predpokladanej doby jeho používania zodpovedajúcej spotrebe </w:t>
      </w:r>
      <w:r w:rsidR="0043369D" w:rsidRPr="00965A18">
        <w:rPr>
          <w:rFonts w:ascii="Times New Roman" w:hAnsi="Times New Roman" w:cs="Times New Roman"/>
        </w:rPr>
        <w:t>budúcich ekonomických úžitkov z </w:t>
      </w:r>
      <w:r w:rsidRPr="00965A18">
        <w:rPr>
          <w:rFonts w:ascii="Times New Roman" w:hAnsi="Times New Roman" w:cs="Times New Roman"/>
        </w:rPr>
        <w:t xml:space="preserve">majetku. </w:t>
      </w:r>
      <w:r w:rsidR="002A6B50" w:rsidRPr="00965A18">
        <w:rPr>
          <w:rFonts w:ascii="Times New Roman" w:hAnsi="Times New Roman" w:cs="Times New Roman"/>
        </w:rPr>
        <w:t>Odpisovať sa začína prvým dňom mesiaca nasledujúceho po uvedení majetku do používania. Hmotný majetok, ktorého obstarávacia cena (resp. vlastné náklady) neprevýši 1 700 EUR, sa nezaraďuje na účty dlhodobého majetku a odpisuje sa jednorazovo pri uvedení do používania</w:t>
      </w:r>
      <w:r w:rsidR="001C2915" w:rsidRPr="00965A18">
        <w:rPr>
          <w:rFonts w:ascii="Times New Roman" w:hAnsi="Times New Roman" w:cs="Times New Roman"/>
        </w:rPr>
        <w:t>.</w:t>
      </w:r>
    </w:p>
    <w:p w14:paraId="3FE39C67" w14:textId="77777777" w:rsidR="005D49E9" w:rsidRPr="00965A18" w:rsidRDefault="005D49E9" w:rsidP="000C4C65">
      <w:pPr>
        <w:pStyle w:val="odstavec"/>
        <w:rPr>
          <w:rFonts w:ascii="Times New Roman" w:hAnsi="Times New Roman" w:cs="Times New Roman"/>
        </w:rPr>
      </w:pPr>
    </w:p>
    <w:p w14:paraId="19F3E6B9" w14:textId="77777777" w:rsidR="00A3677A" w:rsidRPr="00965A18" w:rsidRDefault="00EF04E2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Predpokladaná doba používania, metóda odpisovania a odpisová sadzba sú uvedené v nasledujúcej tabuľke:</w:t>
      </w:r>
    </w:p>
    <w:p w14:paraId="3CE70FBD" w14:textId="77777777" w:rsidR="00A3677A" w:rsidRPr="00965A18" w:rsidRDefault="00A3677A" w:rsidP="000C4C65">
      <w:pPr>
        <w:pStyle w:val="odstavec"/>
        <w:rPr>
          <w:rFonts w:ascii="Times New Roman" w:hAnsi="Times New Roman" w:cs="Times New Roman"/>
        </w:rPr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8C7E86" w:rsidRPr="00965A18" w14:paraId="14C19EBE" w14:textId="77777777" w:rsidTr="00D76F42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14:paraId="075398E9" w14:textId="77777777" w:rsidR="002A6B50" w:rsidRPr="00965A18" w:rsidRDefault="002A6B50" w:rsidP="00FB6F88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D1DCE8E" w14:textId="77777777" w:rsidR="002A6B50" w:rsidRPr="00965A18" w:rsidRDefault="008C7E86" w:rsidP="00FB6F88">
            <w:pPr>
              <w:suppressAutoHyphens/>
              <w:ind w:left="57" w:right="57"/>
              <w:jc w:val="center"/>
              <w:rPr>
                <w:b/>
                <w:sz w:val="18"/>
                <w:szCs w:val="18"/>
              </w:rPr>
            </w:pPr>
            <w:r w:rsidRPr="00965A18">
              <w:rPr>
                <w:b/>
                <w:sz w:val="18"/>
                <w:szCs w:val="18"/>
              </w:rPr>
              <w:t xml:space="preserve">Predpokladaná doba </w:t>
            </w:r>
            <w:r w:rsidRPr="00965A18">
              <w:rPr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B89E1FE" w14:textId="77777777" w:rsidR="002A6B50" w:rsidRPr="00965A18" w:rsidRDefault="008C7E86" w:rsidP="00FB6F88">
            <w:pPr>
              <w:suppressAutoHyphens/>
              <w:ind w:left="57" w:right="57"/>
              <w:jc w:val="center"/>
              <w:rPr>
                <w:b/>
                <w:sz w:val="18"/>
                <w:szCs w:val="18"/>
              </w:rPr>
            </w:pPr>
            <w:r w:rsidRPr="00965A18">
              <w:rPr>
                <w:b/>
                <w:sz w:val="18"/>
                <w:szCs w:val="18"/>
              </w:rPr>
              <w:t xml:space="preserve">Metóda </w:t>
            </w:r>
            <w:r w:rsidRPr="00965A18">
              <w:rPr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3AFC742" w14:textId="77777777" w:rsidR="002A6B50" w:rsidRPr="00965A18" w:rsidRDefault="008C7E86" w:rsidP="00FB6F88">
            <w:pPr>
              <w:suppressAutoHyphens/>
              <w:ind w:left="57" w:right="57"/>
              <w:jc w:val="center"/>
              <w:rPr>
                <w:b/>
                <w:sz w:val="18"/>
                <w:szCs w:val="18"/>
              </w:rPr>
            </w:pPr>
            <w:r w:rsidRPr="00965A18">
              <w:rPr>
                <w:b/>
                <w:sz w:val="18"/>
                <w:szCs w:val="18"/>
              </w:rPr>
              <w:t>Ročná odpisová</w:t>
            </w:r>
          </w:p>
          <w:p w14:paraId="297BFDBA" w14:textId="77777777" w:rsidR="002A6B50" w:rsidRPr="00965A18" w:rsidRDefault="008C7E86" w:rsidP="00FB6F88">
            <w:pPr>
              <w:suppressAutoHyphens/>
              <w:ind w:left="57" w:right="57"/>
              <w:jc w:val="center"/>
              <w:rPr>
                <w:b/>
                <w:sz w:val="18"/>
                <w:szCs w:val="18"/>
              </w:rPr>
            </w:pPr>
            <w:r w:rsidRPr="00965A18">
              <w:rPr>
                <w:b/>
                <w:sz w:val="18"/>
                <w:szCs w:val="18"/>
              </w:rPr>
              <w:t>sadzba v %</w:t>
            </w:r>
          </w:p>
        </w:tc>
      </w:tr>
      <w:tr w:rsidR="00AC117B" w:rsidRPr="00965A18" w14:paraId="29C24958" w14:textId="77777777" w:rsidTr="002B1573">
        <w:trPr>
          <w:cantSplit/>
        </w:trPr>
        <w:tc>
          <w:tcPr>
            <w:tcW w:w="3346" w:type="dxa"/>
            <w:vAlign w:val="bottom"/>
          </w:tcPr>
          <w:p w14:paraId="04456CEF" w14:textId="77777777" w:rsidR="002A6B50" w:rsidRPr="00965A18" w:rsidRDefault="00AC117B" w:rsidP="00FB6F88">
            <w:pPr>
              <w:suppressAutoHyphens/>
              <w:rPr>
                <w:sz w:val="18"/>
                <w:szCs w:val="18"/>
              </w:rPr>
            </w:pPr>
            <w:r w:rsidRPr="00965A18">
              <w:rPr>
                <w:sz w:val="18"/>
                <w:szCs w:val="18"/>
              </w:rPr>
              <w:t>Samostatn</w:t>
            </w:r>
            <w:r w:rsidR="00E17F96" w:rsidRPr="00965A18">
              <w:rPr>
                <w:sz w:val="18"/>
                <w:szCs w:val="18"/>
              </w:rPr>
              <w:t>ý hnuteľný</w:t>
            </w:r>
            <w:r w:rsidRPr="00965A18">
              <w:rPr>
                <w:sz w:val="18"/>
                <w:szCs w:val="18"/>
              </w:rPr>
              <w:t xml:space="preserve"> </w:t>
            </w:r>
            <w:r w:rsidR="00E17F96" w:rsidRPr="00965A18">
              <w:rPr>
                <w:sz w:val="18"/>
                <w:szCs w:val="18"/>
              </w:rPr>
              <w:t>majetok</w:t>
            </w:r>
          </w:p>
        </w:tc>
        <w:tc>
          <w:tcPr>
            <w:tcW w:w="1980" w:type="dxa"/>
            <w:vAlign w:val="bottom"/>
          </w:tcPr>
          <w:p w14:paraId="7670CDC9" w14:textId="77777777" w:rsidR="002A6B50" w:rsidRPr="00965A18" w:rsidRDefault="002A6B50" w:rsidP="00FB6F88">
            <w:pPr>
              <w:suppressAutoHyphens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6093845D" w14:textId="77777777" w:rsidR="002A6B50" w:rsidRPr="00965A18" w:rsidRDefault="002A6B50" w:rsidP="00FB6F88">
            <w:pPr>
              <w:suppressAutoHyphens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1649D6CE" w14:textId="77777777" w:rsidR="002A6B50" w:rsidRPr="00965A18" w:rsidRDefault="002A6B50" w:rsidP="00FB6F88">
            <w:pPr>
              <w:suppressAutoHyphens/>
              <w:ind w:left="57" w:right="57"/>
              <w:jc w:val="center"/>
              <w:rPr>
                <w:b/>
                <w:sz w:val="18"/>
                <w:szCs w:val="18"/>
              </w:rPr>
            </w:pPr>
          </w:p>
        </w:tc>
      </w:tr>
      <w:tr w:rsidR="002B1573" w:rsidRPr="00965A18" w14:paraId="5274CC45" w14:textId="77777777" w:rsidTr="00D76F42">
        <w:trPr>
          <w:cantSplit/>
        </w:trPr>
        <w:tc>
          <w:tcPr>
            <w:tcW w:w="3346" w:type="dxa"/>
            <w:vAlign w:val="bottom"/>
          </w:tcPr>
          <w:p w14:paraId="1D848AC4" w14:textId="77777777" w:rsidR="002B1573" w:rsidRPr="00965A18" w:rsidRDefault="002B1573" w:rsidP="002B1573">
            <w:pPr>
              <w:suppressAutoHyphens/>
              <w:rPr>
                <w:i/>
                <w:sz w:val="18"/>
                <w:szCs w:val="18"/>
              </w:rPr>
            </w:pPr>
            <w:r w:rsidRPr="00965A18">
              <w:rPr>
                <w:i/>
                <w:sz w:val="18"/>
                <w:szCs w:val="18"/>
              </w:rPr>
              <w:t xml:space="preserve"> Stroje, prístroje a zariadenia</w:t>
            </w:r>
          </w:p>
        </w:tc>
        <w:tc>
          <w:tcPr>
            <w:tcW w:w="1980" w:type="dxa"/>
            <w:vAlign w:val="bottom"/>
          </w:tcPr>
          <w:p w14:paraId="00CC33DC" w14:textId="1EF50509" w:rsidR="002B1573" w:rsidRPr="00965A18" w:rsidRDefault="002B1573" w:rsidP="002B1573">
            <w:pPr>
              <w:suppressAutoHyphens/>
              <w:ind w:left="57" w:right="57"/>
              <w:jc w:val="center"/>
              <w:rPr>
                <w:sz w:val="18"/>
                <w:szCs w:val="18"/>
              </w:rPr>
            </w:pPr>
            <w:r w:rsidRPr="00965A18">
              <w:rPr>
                <w:sz w:val="20"/>
                <w:szCs w:val="20"/>
              </w:rPr>
              <w:t>4</w:t>
            </w:r>
          </w:p>
        </w:tc>
        <w:tc>
          <w:tcPr>
            <w:tcW w:w="1980" w:type="dxa"/>
            <w:vAlign w:val="bottom"/>
          </w:tcPr>
          <w:p w14:paraId="34EE2A4E" w14:textId="38CEE59D" w:rsidR="002B1573" w:rsidRPr="00965A18" w:rsidRDefault="002B1573" w:rsidP="002B1573">
            <w:pPr>
              <w:suppressAutoHyphens/>
              <w:ind w:left="57" w:right="57"/>
              <w:jc w:val="center"/>
              <w:rPr>
                <w:sz w:val="18"/>
                <w:szCs w:val="18"/>
              </w:rPr>
            </w:pPr>
            <w:r w:rsidRPr="00965A18">
              <w:rPr>
                <w:sz w:val="20"/>
                <w:szCs w:val="20"/>
              </w:rPr>
              <w:t>lineárna</w:t>
            </w:r>
          </w:p>
        </w:tc>
        <w:tc>
          <w:tcPr>
            <w:tcW w:w="1980" w:type="dxa"/>
            <w:vAlign w:val="bottom"/>
          </w:tcPr>
          <w:p w14:paraId="2FD9D2B2" w14:textId="744B8C7A" w:rsidR="002B1573" w:rsidRPr="00965A18" w:rsidRDefault="002B1573" w:rsidP="002B1573">
            <w:pPr>
              <w:suppressAutoHyphens/>
              <w:ind w:left="57" w:right="57"/>
              <w:jc w:val="center"/>
              <w:rPr>
                <w:b/>
                <w:sz w:val="18"/>
                <w:szCs w:val="18"/>
              </w:rPr>
            </w:pPr>
            <w:r w:rsidRPr="00965A18">
              <w:rPr>
                <w:b/>
                <w:sz w:val="20"/>
                <w:szCs w:val="20"/>
              </w:rPr>
              <w:t>25</w:t>
            </w:r>
          </w:p>
        </w:tc>
      </w:tr>
      <w:tr w:rsidR="002B1573" w:rsidRPr="00965A18" w14:paraId="3915CC1E" w14:textId="77777777" w:rsidTr="00D76F42">
        <w:trPr>
          <w:cantSplit/>
        </w:trPr>
        <w:tc>
          <w:tcPr>
            <w:tcW w:w="3346" w:type="dxa"/>
            <w:vAlign w:val="bottom"/>
          </w:tcPr>
          <w:p w14:paraId="65CD4DD7" w14:textId="77777777" w:rsidR="002B1573" w:rsidRPr="00965A18" w:rsidRDefault="002B1573" w:rsidP="002B1573">
            <w:pPr>
              <w:suppressAutoHyphens/>
              <w:rPr>
                <w:i/>
                <w:sz w:val="18"/>
                <w:szCs w:val="18"/>
              </w:rPr>
            </w:pPr>
            <w:r w:rsidRPr="00965A18">
              <w:rPr>
                <w:i/>
                <w:sz w:val="18"/>
                <w:szCs w:val="18"/>
              </w:rPr>
              <w:t xml:space="preserve"> Dopravné prostriedky</w:t>
            </w:r>
          </w:p>
        </w:tc>
        <w:tc>
          <w:tcPr>
            <w:tcW w:w="1980" w:type="dxa"/>
            <w:vAlign w:val="bottom"/>
          </w:tcPr>
          <w:p w14:paraId="1030204D" w14:textId="1159195D" w:rsidR="002B1573" w:rsidRPr="00965A18" w:rsidRDefault="002B1573" w:rsidP="002B1573">
            <w:pPr>
              <w:suppressAutoHyphens/>
              <w:ind w:left="57" w:right="57"/>
              <w:jc w:val="center"/>
              <w:rPr>
                <w:sz w:val="18"/>
                <w:szCs w:val="18"/>
              </w:rPr>
            </w:pPr>
            <w:r w:rsidRPr="00965A18">
              <w:rPr>
                <w:sz w:val="20"/>
                <w:szCs w:val="20"/>
              </w:rPr>
              <w:t>4 - 5</w:t>
            </w:r>
          </w:p>
        </w:tc>
        <w:tc>
          <w:tcPr>
            <w:tcW w:w="1980" w:type="dxa"/>
            <w:vAlign w:val="bottom"/>
          </w:tcPr>
          <w:p w14:paraId="2153F2BB" w14:textId="222EADC6" w:rsidR="002B1573" w:rsidRPr="00965A18" w:rsidRDefault="002B1573" w:rsidP="002B1573">
            <w:pPr>
              <w:suppressAutoHyphens/>
              <w:ind w:left="57" w:right="57"/>
              <w:jc w:val="center"/>
              <w:rPr>
                <w:sz w:val="18"/>
                <w:szCs w:val="18"/>
              </w:rPr>
            </w:pPr>
            <w:r w:rsidRPr="00965A18">
              <w:rPr>
                <w:sz w:val="20"/>
                <w:szCs w:val="20"/>
              </w:rPr>
              <w:t>lineárna</w:t>
            </w:r>
          </w:p>
        </w:tc>
        <w:tc>
          <w:tcPr>
            <w:tcW w:w="1980" w:type="dxa"/>
            <w:vAlign w:val="bottom"/>
          </w:tcPr>
          <w:p w14:paraId="2C93B1B9" w14:textId="73CD461D" w:rsidR="002B1573" w:rsidRPr="00965A18" w:rsidRDefault="002B1573" w:rsidP="002B1573">
            <w:pPr>
              <w:suppressAutoHyphens/>
              <w:ind w:left="57" w:right="57"/>
              <w:jc w:val="center"/>
              <w:rPr>
                <w:b/>
                <w:sz w:val="18"/>
                <w:szCs w:val="18"/>
              </w:rPr>
            </w:pPr>
            <w:r w:rsidRPr="00965A18">
              <w:rPr>
                <w:b/>
                <w:sz w:val="20"/>
                <w:szCs w:val="20"/>
              </w:rPr>
              <w:t>20 - 25</w:t>
            </w:r>
          </w:p>
        </w:tc>
      </w:tr>
      <w:tr w:rsidR="001C2915" w:rsidRPr="00965A18" w14:paraId="610BAB00" w14:textId="77777777" w:rsidTr="00D76F42">
        <w:trPr>
          <w:cantSplit/>
        </w:trPr>
        <w:tc>
          <w:tcPr>
            <w:tcW w:w="3346" w:type="dxa"/>
            <w:vAlign w:val="bottom"/>
          </w:tcPr>
          <w:p w14:paraId="1444606F" w14:textId="4CA5761F" w:rsidR="001C2915" w:rsidRPr="00965A18" w:rsidRDefault="001C2915" w:rsidP="001C2915">
            <w:pPr>
              <w:suppressAutoHyphens/>
              <w:rPr>
                <w:sz w:val="18"/>
                <w:szCs w:val="18"/>
              </w:rPr>
            </w:pPr>
            <w:r w:rsidRPr="00965A18">
              <w:rPr>
                <w:sz w:val="18"/>
                <w:szCs w:val="18"/>
              </w:rPr>
              <w:t>Hmotný majetok, ktorého obstarávacia cena neprevýši 1 700 EUR</w:t>
            </w:r>
          </w:p>
        </w:tc>
        <w:tc>
          <w:tcPr>
            <w:tcW w:w="1980" w:type="dxa"/>
            <w:vAlign w:val="bottom"/>
          </w:tcPr>
          <w:p w14:paraId="1E344B62" w14:textId="02B1681F" w:rsidR="001C2915" w:rsidRPr="00965A18" w:rsidRDefault="001C2915" w:rsidP="001C2915">
            <w:pPr>
              <w:suppressAutoHyphens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573CA5E6" w14:textId="6AF40D1B" w:rsidR="001C2915" w:rsidRPr="00965A18" w:rsidRDefault="001C2915" w:rsidP="001C2915">
            <w:pPr>
              <w:suppressAutoHyphens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4CB54457" w14:textId="2FA7A638" w:rsidR="001C2915" w:rsidRPr="00965A18" w:rsidRDefault="001C2915" w:rsidP="001C2915">
            <w:pPr>
              <w:suppressAutoHyphens/>
              <w:ind w:left="57" w:right="57"/>
              <w:jc w:val="center"/>
              <w:rPr>
                <w:sz w:val="18"/>
                <w:szCs w:val="18"/>
              </w:rPr>
            </w:pPr>
          </w:p>
        </w:tc>
      </w:tr>
      <w:tr w:rsidR="002B1573" w:rsidRPr="00965A18" w14:paraId="62777774" w14:textId="77777777" w:rsidTr="00D76F42">
        <w:trPr>
          <w:cantSplit/>
        </w:trPr>
        <w:tc>
          <w:tcPr>
            <w:tcW w:w="3346" w:type="dxa"/>
            <w:vAlign w:val="bottom"/>
          </w:tcPr>
          <w:p w14:paraId="4ADBB15E" w14:textId="0AE7D7BC" w:rsidR="002B1573" w:rsidRPr="00965A18" w:rsidRDefault="002B1573" w:rsidP="002B1573">
            <w:pPr>
              <w:suppressAutoHyphens/>
              <w:rPr>
                <w:sz w:val="18"/>
                <w:szCs w:val="18"/>
              </w:rPr>
            </w:pPr>
            <w:r w:rsidRPr="00965A18">
              <w:rPr>
                <w:sz w:val="20"/>
                <w:szCs w:val="20"/>
              </w:rPr>
              <w:t xml:space="preserve"> Iný dlhodobý hmotný majetok </w:t>
            </w:r>
          </w:p>
        </w:tc>
        <w:tc>
          <w:tcPr>
            <w:tcW w:w="1980" w:type="dxa"/>
            <w:vAlign w:val="bottom"/>
          </w:tcPr>
          <w:p w14:paraId="69303E09" w14:textId="7B4C07E2" w:rsidR="002B1573" w:rsidRPr="00965A18" w:rsidRDefault="002B1573" w:rsidP="002B1573">
            <w:pPr>
              <w:suppressAutoHyphens/>
              <w:ind w:left="57" w:right="57"/>
              <w:jc w:val="center"/>
              <w:rPr>
                <w:sz w:val="18"/>
                <w:szCs w:val="18"/>
              </w:rPr>
            </w:pPr>
            <w:r w:rsidRPr="00965A18">
              <w:rPr>
                <w:sz w:val="20"/>
                <w:szCs w:val="20"/>
              </w:rPr>
              <w:t>12</w:t>
            </w:r>
          </w:p>
        </w:tc>
        <w:tc>
          <w:tcPr>
            <w:tcW w:w="1980" w:type="dxa"/>
            <w:vAlign w:val="bottom"/>
          </w:tcPr>
          <w:p w14:paraId="7AC8C5C5" w14:textId="2ED758F9" w:rsidR="002B1573" w:rsidRPr="00965A18" w:rsidRDefault="002B1573" w:rsidP="002B1573">
            <w:pPr>
              <w:suppressAutoHyphens/>
              <w:ind w:left="57" w:right="57"/>
              <w:jc w:val="center"/>
              <w:rPr>
                <w:sz w:val="18"/>
                <w:szCs w:val="18"/>
              </w:rPr>
            </w:pPr>
            <w:r w:rsidRPr="00965A18">
              <w:rPr>
                <w:sz w:val="20"/>
                <w:szCs w:val="20"/>
              </w:rPr>
              <w:t>lineárna</w:t>
            </w:r>
          </w:p>
        </w:tc>
        <w:tc>
          <w:tcPr>
            <w:tcW w:w="1980" w:type="dxa"/>
            <w:vAlign w:val="bottom"/>
          </w:tcPr>
          <w:p w14:paraId="035802FE" w14:textId="167D0347" w:rsidR="002B1573" w:rsidRPr="00965A18" w:rsidRDefault="002B1573" w:rsidP="002B1573">
            <w:pPr>
              <w:suppressAutoHyphens/>
              <w:ind w:left="57" w:right="57"/>
              <w:jc w:val="center"/>
              <w:rPr>
                <w:sz w:val="18"/>
                <w:szCs w:val="18"/>
              </w:rPr>
            </w:pPr>
            <w:r w:rsidRPr="00965A18">
              <w:rPr>
                <w:b/>
                <w:sz w:val="20"/>
                <w:szCs w:val="20"/>
              </w:rPr>
              <w:t>8,33</w:t>
            </w:r>
          </w:p>
        </w:tc>
      </w:tr>
    </w:tbl>
    <w:p w14:paraId="17AC0056" w14:textId="77777777" w:rsidR="00A3677A" w:rsidRPr="00965A18" w:rsidRDefault="00A3677A" w:rsidP="000C4C65">
      <w:pPr>
        <w:pStyle w:val="odstavec"/>
        <w:rPr>
          <w:rFonts w:ascii="Times New Roman" w:hAnsi="Times New Roman" w:cs="Times New Roman"/>
        </w:rPr>
      </w:pPr>
    </w:p>
    <w:p w14:paraId="3C9594D8" w14:textId="77777777" w:rsidR="00A3677A" w:rsidRPr="00965A18" w:rsidRDefault="00A3677A" w:rsidP="000C4C65">
      <w:pPr>
        <w:pStyle w:val="odstavec"/>
        <w:rPr>
          <w:rFonts w:ascii="Times New Roman" w:hAnsi="Times New Roman" w:cs="Times New Roman"/>
        </w:rPr>
      </w:pPr>
    </w:p>
    <w:p w14:paraId="517C05BF" w14:textId="77777777" w:rsidR="00A3677A" w:rsidRPr="00965A18" w:rsidRDefault="00DD1079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14:paraId="67D13A1E" w14:textId="77777777" w:rsidR="00A3677A" w:rsidRPr="00965A18" w:rsidRDefault="00A3677A" w:rsidP="000C4C65">
      <w:pPr>
        <w:pStyle w:val="odstavec"/>
        <w:rPr>
          <w:rFonts w:ascii="Times New Roman" w:hAnsi="Times New Roman" w:cs="Times New Roman"/>
        </w:rPr>
      </w:pPr>
    </w:p>
    <w:p w14:paraId="60AF852F" w14:textId="77777777" w:rsidR="002A6B50" w:rsidRPr="00965A18" w:rsidRDefault="00DD1079" w:rsidP="00600F15">
      <w:pPr>
        <w:pStyle w:val="ab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Zásoby</w:t>
      </w:r>
    </w:p>
    <w:p w14:paraId="489558AE" w14:textId="29E01018" w:rsidR="00A3677A" w:rsidRPr="00965A18" w:rsidRDefault="00DD1079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Zásoby nakupované sa oceňujú obstarávacou cenou, ktorá zahrňuje cenu</w:t>
      </w:r>
      <w:r w:rsidR="00D96E5A" w:rsidRPr="00965A18">
        <w:rPr>
          <w:rFonts w:ascii="Times New Roman" w:hAnsi="Times New Roman" w:cs="Times New Roman"/>
        </w:rPr>
        <w:t>, za ktorú sa majetok obstaral</w:t>
      </w:r>
      <w:r w:rsidR="0029783C" w:rsidRPr="00965A18">
        <w:rPr>
          <w:rFonts w:ascii="Times New Roman" w:hAnsi="Times New Roman" w:cs="Times New Roman"/>
        </w:rPr>
        <w:t>,</w:t>
      </w:r>
      <w:r w:rsidR="002A4231" w:rsidRPr="00965A18">
        <w:rPr>
          <w:rFonts w:ascii="Times New Roman" w:hAnsi="Times New Roman" w:cs="Times New Roman"/>
        </w:rPr>
        <w:t xml:space="preserve"> </w:t>
      </w:r>
      <w:r w:rsidRPr="00965A18">
        <w:rPr>
          <w:rFonts w:ascii="Times New Roman" w:hAnsi="Times New Roman" w:cs="Times New Roman"/>
        </w:rPr>
        <w:t>a náklady súvisiace s obstaraním (clo, prepravu, poistné, provízie a pod.)</w:t>
      </w:r>
      <w:r w:rsidR="00F91BAD" w:rsidRPr="00965A18">
        <w:rPr>
          <w:rFonts w:ascii="Times New Roman" w:hAnsi="Times New Roman" w:cs="Times New Roman"/>
        </w:rPr>
        <w:t xml:space="preserve"> znížené o zľavy z ceny. Zľava z ceny poskytnutá k už predaným alebo spotrebovaným zásobám sa účtuje ako zníženie nákladov na predané alebo spotrebované zásoby.</w:t>
      </w:r>
      <w:r w:rsidRPr="00965A18">
        <w:rPr>
          <w:rFonts w:ascii="Times New Roman" w:hAnsi="Times New Roman" w:cs="Times New Roman"/>
        </w:rPr>
        <w:t xml:space="preserve"> Spoločnosť účtuje o zásobách spôsobom A tak, ako to definujú postupy účtovania. Úbytok zásob sa účtuje v cene zistenej </w:t>
      </w:r>
      <w:r w:rsidR="00857BD6" w:rsidRPr="00965A18">
        <w:rPr>
          <w:rFonts w:ascii="Times New Roman" w:hAnsi="Times New Roman" w:cs="Times New Roman"/>
        </w:rPr>
        <w:t>váženým aritmetickým priemerov.</w:t>
      </w:r>
    </w:p>
    <w:p w14:paraId="361C7EA7" w14:textId="77777777" w:rsidR="00A3677A" w:rsidRPr="00965A18" w:rsidRDefault="00DD1079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 xml:space="preserve">Ak </w:t>
      </w:r>
      <w:r w:rsidR="00A04A42" w:rsidRPr="00965A18">
        <w:rPr>
          <w:rFonts w:ascii="Times New Roman" w:hAnsi="Times New Roman" w:cs="Times New Roman"/>
        </w:rPr>
        <w:t xml:space="preserve">sú </w:t>
      </w:r>
      <w:r w:rsidRPr="00965A18">
        <w:rPr>
          <w:rFonts w:ascii="Times New Roman" w:hAnsi="Times New Roman" w:cs="Times New Roman"/>
        </w:rPr>
        <w:t xml:space="preserve">obstarávacia cena </w:t>
      </w:r>
      <w:r w:rsidR="00A04A42" w:rsidRPr="00965A18">
        <w:rPr>
          <w:rFonts w:ascii="Times New Roman" w:hAnsi="Times New Roman" w:cs="Times New Roman"/>
        </w:rPr>
        <w:t xml:space="preserve">alebo </w:t>
      </w:r>
      <w:r w:rsidR="00111C04" w:rsidRPr="00965A18">
        <w:rPr>
          <w:rFonts w:ascii="Times New Roman" w:hAnsi="Times New Roman" w:cs="Times New Roman"/>
        </w:rPr>
        <w:t>v</w:t>
      </w:r>
      <w:r w:rsidRPr="00965A18">
        <w:rPr>
          <w:rFonts w:ascii="Times New Roman" w:hAnsi="Times New Roman" w:cs="Times New Roman"/>
        </w:rPr>
        <w:t xml:space="preserve">lastné náklady zásob vyššie </w:t>
      </w:r>
      <w:r w:rsidR="00E16251" w:rsidRPr="00965A18">
        <w:rPr>
          <w:rFonts w:ascii="Times New Roman" w:hAnsi="Times New Roman" w:cs="Times New Roman"/>
        </w:rPr>
        <w:t>ne</w:t>
      </w:r>
      <w:r w:rsidR="005952C2" w:rsidRPr="00965A18">
        <w:rPr>
          <w:rFonts w:ascii="Times New Roman" w:hAnsi="Times New Roman" w:cs="Times New Roman"/>
        </w:rPr>
        <w:t xml:space="preserve">ž </w:t>
      </w:r>
      <w:r w:rsidRPr="00965A18">
        <w:rPr>
          <w:rFonts w:ascii="Times New Roman" w:hAnsi="Times New Roman" w:cs="Times New Roman"/>
        </w:rPr>
        <w:t xml:space="preserve">ich čistá realizačná hodnota ku dňu, ku ktorému sa zostavuje účtovná závierka, vytvára sa opravná položka k zásobám vo výške rozdielu medzi ich ocenením v účtovníctve </w:t>
      </w:r>
      <w:r w:rsidRPr="00965A18">
        <w:rPr>
          <w:rFonts w:ascii="Times New Roman" w:hAnsi="Times New Roman" w:cs="Times New Roman"/>
        </w:rPr>
        <w:lastRenderedPageBreak/>
        <w:t>a i</w:t>
      </w:r>
      <w:r w:rsidR="005C39C1" w:rsidRPr="00965A18">
        <w:rPr>
          <w:rFonts w:ascii="Times New Roman" w:hAnsi="Times New Roman" w:cs="Times New Roman"/>
        </w:rPr>
        <w:t>ch čistou realizačnou hodnotou.</w:t>
      </w:r>
      <w:r w:rsidR="00295A1C" w:rsidRPr="00965A18">
        <w:rPr>
          <w:rFonts w:ascii="Times New Roman" w:hAnsi="Times New Roman" w:cs="Times New Roman"/>
        </w:rPr>
        <w:t xml:space="preserve"> Čistá realizačná hodnota je predpokladaná predajná cena zásob znížená o predpokladané náklady na ich d</w:t>
      </w:r>
      <w:r w:rsidR="00E16251" w:rsidRPr="00965A18">
        <w:rPr>
          <w:rFonts w:ascii="Times New Roman" w:hAnsi="Times New Roman" w:cs="Times New Roman"/>
        </w:rPr>
        <w:t>okončenie a náklady súvisiace s </w:t>
      </w:r>
      <w:r w:rsidR="004A0F66" w:rsidRPr="00965A18">
        <w:rPr>
          <w:rFonts w:ascii="Times New Roman" w:hAnsi="Times New Roman" w:cs="Times New Roman"/>
        </w:rPr>
        <w:t>ich predajom.</w:t>
      </w:r>
    </w:p>
    <w:p w14:paraId="1D857F1C" w14:textId="77777777" w:rsidR="005D49E9" w:rsidRPr="00965A18" w:rsidRDefault="005D49E9" w:rsidP="00FB6F88">
      <w:pPr>
        <w:suppressAutoHyphens/>
        <w:autoSpaceDE w:val="0"/>
        <w:autoSpaceDN w:val="0"/>
        <w:adjustRightInd w:val="0"/>
        <w:ind w:left="425"/>
        <w:jc w:val="both"/>
        <w:rPr>
          <w:sz w:val="20"/>
          <w:szCs w:val="20"/>
        </w:rPr>
      </w:pPr>
    </w:p>
    <w:p w14:paraId="256A171C" w14:textId="77777777" w:rsidR="005D49E9" w:rsidRPr="00965A18" w:rsidRDefault="005C39C1" w:rsidP="00600F15">
      <w:pPr>
        <w:pStyle w:val="ab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Pohľadávky</w:t>
      </w:r>
    </w:p>
    <w:p w14:paraId="72056104" w14:textId="77777777" w:rsidR="00A3677A" w:rsidRPr="00965A18" w:rsidRDefault="00DD1079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 xml:space="preserve">Pohľadávky sa pri ich vzniku oceňujú ich menovitou </w:t>
      </w:r>
      <w:r w:rsidR="007C6250" w:rsidRPr="00965A18">
        <w:rPr>
          <w:rFonts w:ascii="Times New Roman" w:hAnsi="Times New Roman" w:cs="Times New Roman"/>
        </w:rPr>
        <w:t>hodnotou</w:t>
      </w:r>
      <w:r w:rsidR="00901313" w:rsidRPr="00965A18">
        <w:rPr>
          <w:rFonts w:ascii="Times New Roman" w:hAnsi="Times New Roman" w:cs="Times New Roman"/>
        </w:rPr>
        <w:t xml:space="preserve">. </w:t>
      </w:r>
      <w:r w:rsidRPr="00965A18">
        <w:rPr>
          <w:rFonts w:ascii="Times New Roman" w:hAnsi="Times New Roman" w:cs="Times New Roman"/>
        </w:rPr>
        <w:t>Opravná položka sa vytvára k pochybným a nedobytným pohľadávkam, kde existuje riziko nevymožiteľnosti po</w:t>
      </w:r>
      <w:r w:rsidR="005C39C1" w:rsidRPr="00965A18">
        <w:rPr>
          <w:rFonts w:ascii="Times New Roman" w:hAnsi="Times New Roman" w:cs="Times New Roman"/>
        </w:rPr>
        <w:t>hľadávok.</w:t>
      </w:r>
    </w:p>
    <w:p w14:paraId="5367BA1B" w14:textId="77777777" w:rsidR="00A3677A" w:rsidRPr="00965A18" w:rsidRDefault="00A3677A" w:rsidP="000C4C65">
      <w:pPr>
        <w:pStyle w:val="odstavec"/>
        <w:rPr>
          <w:rFonts w:ascii="Times New Roman" w:hAnsi="Times New Roman" w:cs="Times New Roman"/>
        </w:rPr>
      </w:pPr>
    </w:p>
    <w:p w14:paraId="4D5B8E20" w14:textId="77777777" w:rsidR="00A3677A" w:rsidRPr="00965A18" w:rsidRDefault="00DD1079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Ak je zostatková doba splatnosti pohľadávky dlhšia než jeden rok, vytvára sa opravná položka, ktorá predstavuje rozdiel medzi menovitou a súčasnou hodnotou pohľadávky.</w:t>
      </w:r>
      <w:r w:rsidR="004F664C" w:rsidRPr="00965A18">
        <w:rPr>
          <w:rFonts w:ascii="Times New Roman" w:hAnsi="Times New Roman" w:cs="Times New Roman"/>
        </w:rPr>
        <w:t xml:space="preserve"> Súčasná hodnota pohľadávky sa počíta ako súčet súčinov budúcich peňažných príjmov a príslušných diskontných faktorov.</w:t>
      </w:r>
    </w:p>
    <w:p w14:paraId="4C68462E" w14:textId="77777777" w:rsidR="00A3677A" w:rsidRPr="00965A18" w:rsidRDefault="00A3677A" w:rsidP="000C4C65">
      <w:pPr>
        <w:pStyle w:val="odstavec"/>
        <w:rPr>
          <w:rFonts w:ascii="Times New Roman" w:hAnsi="Times New Roman" w:cs="Times New Roman"/>
        </w:rPr>
      </w:pPr>
    </w:p>
    <w:p w14:paraId="57592368" w14:textId="77777777" w:rsidR="002A6B50" w:rsidRPr="00965A18" w:rsidRDefault="00122C5E" w:rsidP="00600F15">
      <w:pPr>
        <w:pStyle w:val="ab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Finančné účty</w:t>
      </w:r>
    </w:p>
    <w:p w14:paraId="11B03EAD" w14:textId="30BEAC2B" w:rsidR="00A3677A" w:rsidRPr="00965A18" w:rsidRDefault="0090780E" w:rsidP="000C4C65">
      <w:pPr>
        <w:pStyle w:val="odstavec"/>
        <w:rPr>
          <w:rFonts w:ascii="Times New Roman" w:hAnsi="Times New Roman" w:cs="Times New Roman"/>
          <w:color w:val="00B0F0"/>
        </w:rPr>
      </w:pPr>
      <w:r w:rsidRPr="00965A18">
        <w:rPr>
          <w:rFonts w:ascii="Times New Roman" w:hAnsi="Times New Roman" w:cs="Times New Roman"/>
        </w:rPr>
        <w:t>Finančné účty tvorí peňažná hotovosť</w:t>
      </w:r>
      <w:r w:rsidR="00F618CD" w:rsidRPr="00965A18">
        <w:rPr>
          <w:rFonts w:ascii="Times New Roman" w:hAnsi="Times New Roman" w:cs="Times New Roman"/>
        </w:rPr>
        <w:t xml:space="preserve"> a</w:t>
      </w:r>
      <w:r w:rsidRPr="00965A18">
        <w:rPr>
          <w:rFonts w:ascii="Times New Roman" w:hAnsi="Times New Roman" w:cs="Times New Roman"/>
        </w:rPr>
        <w:t xml:space="preserve"> zostat</w:t>
      </w:r>
      <w:r w:rsidR="001C2915" w:rsidRPr="00965A18">
        <w:rPr>
          <w:rFonts w:ascii="Times New Roman" w:hAnsi="Times New Roman" w:cs="Times New Roman"/>
        </w:rPr>
        <w:t>ok</w:t>
      </w:r>
      <w:r w:rsidRPr="00965A18">
        <w:rPr>
          <w:rFonts w:ascii="Times New Roman" w:hAnsi="Times New Roman" w:cs="Times New Roman"/>
        </w:rPr>
        <w:t xml:space="preserve"> na </w:t>
      </w:r>
      <w:r w:rsidR="001C2915" w:rsidRPr="00965A18">
        <w:rPr>
          <w:rFonts w:ascii="Times New Roman" w:hAnsi="Times New Roman" w:cs="Times New Roman"/>
        </w:rPr>
        <w:t>bankovom účte</w:t>
      </w:r>
    </w:p>
    <w:p w14:paraId="316129EC" w14:textId="77777777" w:rsidR="00A459A2" w:rsidRPr="00965A18" w:rsidRDefault="00A459A2" w:rsidP="000C4C65">
      <w:pPr>
        <w:pStyle w:val="odstavec"/>
        <w:rPr>
          <w:rFonts w:ascii="Times New Roman" w:hAnsi="Times New Roman" w:cs="Times New Roman"/>
        </w:rPr>
      </w:pPr>
    </w:p>
    <w:p w14:paraId="7792099D" w14:textId="77777777" w:rsidR="002A6B50" w:rsidRPr="00965A18" w:rsidRDefault="00C723D4" w:rsidP="00600F15">
      <w:pPr>
        <w:pStyle w:val="ab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Náklady budúcich období a príjmy budúcich období</w:t>
      </w:r>
    </w:p>
    <w:p w14:paraId="3887C5CB" w14:textId="77777777" w:rsidR="00A3677A" w:rsidRPr="00965A18" w:rsidRDefault="00C723D4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Náklady budúcich období a príjmy budúcich období sú vykázané vo výške, ktorá je potrebná na dodržanie zásady vecnej a časovej súvislosti s účtovným obdobím.</w:t>
      </w:r>
    </w:p>
    <w:p w14:paraId="57F03A48" w14:textId="77777777" w:rsidR="00A3677A" w:rsidRPr="00965A18" w:rsidRDefault="00A3677A" w:rsidP="000C4C65">
      <w:pPr>
        <w:pStyle w:val="odstavec"/>
        <w:rPr>
          <w:rFonts w:ascii="Times New Roman" w:hAnsi="Times New Roman" w:cs="Times New Roman"/>
        </w:rPr>
      </w:pPr>
    </w:p>
    <w:p w14:paraId="35F8BB8A" w14:textId="77777777" w:rsidR="002A6B50" w:rsidRPr="00965A18" w:rsidRDefault="00DD1079" w:rsidP="00600F15">
      <w:pPr>
        <w:pStyle w:val="ab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Rezervy</w:t>
      </w:r>
    </w:p>
    <w:p w14:paraId="223F7FBE" w14:textId="77777777" w:rsidR="00A3677A" w:rsidRPr="00965A18" w:rsidRDefault="000C4682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 xml:space="preserve">Rezerva je záväzok predstavujúci existujúcu povinnosť Spoločnosti, ktorá vznikla z minulých udalostí a je pravdepodobné, že v budúcnosti zníži </w:t>
      </w:r>
      <w:r w:rsidR="00E16251" w:rsidRPr="00965A18">
        <w:rPr>
          <w:rFonts w:ascii="Times New Roman" w:hAnsi="Times New Roman" w:cs="Times New Roman"/>
        </w:rPr>
        <w:t xml:space="preserve">jej </w:t>
      </w:r>
      <w:r w:rsidRPr="00965A18">
        <w:rPr>
          <w:rFonts w:ascii="Times New Roman" w:hAnsi="Times New Roman" w:cs="Times New Roman"/>
        </w:rPr>
        <w:t xml:space="preserve">ekonomické úžitky. </w:t>
      </w:r>
      <w:r w:rsidR="00DD1079" w:rsidRPr="00965A18">
        <w:rPr>
          <w:rFonts w:ascii="Times New Roman" w:hAnsi="Times New Roman" w:cs="Times New Roman"/>
        </w:rPr>
        <w:t xml:space="preserve">Rezervy sú záväzky s neurčitým časovým vymedzením alebo výškou a oceňujú sa </w:t>
      </w:r>
      <w:r w:rsidRPr="00965A18">
        <w:rPr>
          <w:rFonts w:ascii="Times New Roman" w:hAnsi="Times New Roman" w:cs="Times New Roman"/>
        </w:rPr>
        <w:t>odhadom v sume potrebnej na splnenie existujúcej povinnosti ku dňu, ku ktorému sa zostavuje účtovná závierka.</w:t>
      </w:r>
    </w:p>
    <w:p w14:paraId="791450FF" w14:textId="77777777" w:rsidR="00A3677A" w:rsidRPr="00965A18" w:rsidRDefault="00A3677A" w:rsidP="000C4C65">
      <w:pPr>
        <w:pStyle w:val="odstavec"/>
        <w:rPr>
          <w:rFonts w:ascii="Times New Roman" w:hAnsi="Times New Roman" w:cs="Times New Roman"/>
        </w:rPr>
      </w:pPr>
    </w:p>
    <w:p w14:paraId="1B743097" w14:textId="77777777" w:rsidR="00A3677A" w:rsidRPr="00965A18" w:rsidRDefault="000C4682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 xml:space="preserve">Tvorba rezervy sa účtuje na </w:t>
      </w:r>
      <w:r w:rsidR="00B924FF" w:rsidRPr="00965A18">
        <w:rPr>
          <w:rFonts w:ascii="Times New Roman" w:hAnsi="Times New Roman" w:cs="Times New Roman"/>
        </w:rPr>
        <w:t xml:space="preserve">vecne príslušný </w:t>
      </w:r>
      <w:r w:rsidR="00EF04E2" w:rsidRPr="00965A18">
        <w:rPr>
          <w:rFonts w:ascii="Times New Roman" w:hAnsi="Times New Roman" w:cs="Times New Roman"/>
        </w:rPr>
        <w:t xml:space="preserve">nákladový </w:t>
      </w:r>
      <w:r w:rsidR="002A6B50" w:rsidRPr="00965A18">
        <w:rPr>
          <w:rFonts w:ascii="Times New Roman" w:hAnsi="Times New Roman" w:cs="Times New Roman"/>
        </w:rPr>
        <w:t xml:space="preserve">alebo majetkový </w:t>
      </w:r>
      <w:r w:rsidR="00EF04E2" w:rsidRPr="00965A18">
        <w:rPr>
          <w:rFonts w:ascii="Times New Roman" w:hAnsi="Times New Roman" w:cs="Times New Roman"/>
        </w:rPr>
        <w:t>účet</w:t>
      </w:r>
      <w:r w:rsidRPr="00965A18">
        <w:rPr>
          <w:rFonts w:ascii="Times New Roman" w:hAnsi="Times New Roman" w:cs="Times New Roman"/>
        </w:rPr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965A18">
        <w:rPr>
          <w:rFonts w:ascii="Times New Roman" w:hAnsi="Times New Roman" w:cs="Times New Roman"/>
        </w:rPr>
        <w:t>Rozpustenie</w:t>
      </w:r>
      <w:r w:rsidRPr="00965A18">
        <w:rPr>
          <w:rFonts w:ascii="Times New Roman" w:hAnsi="Times New Roman" w:cs="Times New Roman"/>
        </w:rPr>
        <w:t xml:space="preserve"> nepotrebnej rezervy alebo jej časti sa účtuje opačným účtovným zápisom ako sa účtovala tvorba rezervy.</w:t>
      </w:r>
    </w:p>
    <w:p w14:paraId="5378BE56" w14:textId="77777777" w:rsidR="00A3677A" w:rsidRPr="00965A18" w:rsidRDefault="00A3677A" w:rsidP="000C4C65">
      <w:pPr>
        <w:pStyle w:val="odstavec"/>
        <w:rPr>
          <w:rFonts w:ascii="Times New Roman" w:hAnsi="Times New Roman" w:cs="Times New Roman"/>
        </w:rPr>
      </w:pPr>
    </w:p>
    <w:p w14:paraId="5A2ACCE5" w14:textId="77777777" w:rsidR="00A3677A" w:rsidRPr="00965A18" w:rsidRDefault="00D14B83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Rezerva na bonusy, rabaty, skontá a vrátenie kúpnej ceny pri reklamácii sa tvorí ako zníženie pôvodne dosiahnutých výnosov so súvzťažným zápisom v prospech účtu re</w:t>
      </w:r>
      <w:r w:rsidR="0020476C" w:rsidRPr="00965A18">
        <w:rPr>
          <w:rFonts w:ascii="Times New Roman" w:hAnsi="Times New Roman" w:cs="Times New Roman"/>
        </w:rPr>
        <w:t>zerv.</w:t>
      </w:r>
    </w:p>
    <w:p w14:paraId="37035D5C" w14:textId="77777777" w:rsidR="004E5AE0" w:rsidRPr="00965A18" w:rsidRDefault="004E5AE0" w:rsidP="000C4C65">
      <w:pPr>
        <w:pStyle w:val="odstavec"/>
        <w:rPr>
          <w:rFonts w:ascii="Times New Roman" w:hAnsi="Times New Roman" w:cs="Times New Roman"/>
        </w:rPr>
      </w:pPr>
    </w:p>
    <w:p w14:paraId="1721690B" w14:textId="697F8064" w:rsidR="00A3677A" w:rsidRPr="00965A18" w:rsidRDefault="00B0184F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 xml:space="preserve">Spoločnosť vytvorila rezervy na </w:t>
      </w:r>
      <w:r w:rsidR="001C2915" w:rsidRPr="00965A18">
        <w:rPr>
          <w:rFonts w:ascii="Times New Roman" w:hAnsi="Times New Roman" w:cs="Times New Roman"/>
        </w:rPr>
        <w:t>nevyčerpanú dovolenku vrátane sociálnych nákladov, na odmeny</w:t>
      </w:r>
      <w:r w:rsidR="001C693D" w:rsidRPr="00965A18">
        <w:rPr>
          <w:rFonts w:ascii="Times New Roman" w:hAnsi="Times New Roman" w:cs="Times New Roman"/>
        </w:rPr>
        <w:t xml:space="preserve">, </w:t>
      </w:r>
      <w:r w:rsidR="001C2915" w:rsidRPr="00965A18">
        <w:rPr>
          <w:rFonts w:ascii="Times New Roman" w:hAnsi="Times New Roman" w:cs="Times New Roman"/>
        </w:rPr>
        <w:t xml:space="preserve"> na </w:t>
      </w:r>
      <w:r w:rsidR="001C693D" w:rsidRPr="00965A18">
        <w:rPr>
          <w:rFonts w:ascii="Times New Roman" w:hAnsi="Times New Roman" w:cs="Times New Roman"/>
        </w:rPr>
        <w:t>audit</w:t>
      </w:r>
      <w:r w:rsidR="00AB6D20" w:rsidRPr="00965A18">
        <w:rPr>
          <w:rFonts w:ascii="Times New Roman" w:hAnsi="Times New Roman" w:cs="Times New Roman"/>
        </w:rPr>
        <w:t>,</w:t>
      </w:r>
      <w:r w:rsidR="001C693D" w:rsidRPr="00965A18">
        <w:rPr>
          <w:rFonts w:ascii="Times New Roman" w:hAnsi="Times New Roman" w:cs="Times New Roman"/>
        </w:rPr>
        <w:t xml:space="preserve">  na zverejnenie závierky</w:t>
      </w:r>
      <w:r w:rsidR="00AB6D20" w:rsidRPr="00965A18">
        <w:rPr>
          <w:rFonts w:ascii="Times New Roman" w:hAnsi="Times New Roman" w:cs="Times New Roman"/>
        </w:rPr>
        <w:t xml:space="preserve"> a na nevyfakturované dodávky</w:t>
      </w:r>
    </w:p>
    <w:p w14:paraId="77C77D92" w14:textId="77777777" w:rsidR="00A3677A" w:rsidRPr="00965A18" w:rsidRDefault="00A3677A" w:rsidP="000C4C65">
      <w:pPr>
        <w:pStyle w:val="odstavec"/>
        <w:rPr>
          <w:rFonts w:ascii="Times New Roman" w:hAnsi="Times New Roman" w:cs="Times New Roman"/>
          <w:highlight w:val="red"/>
        </w:rPr>
      </w:pPr>
    </w:p>
    <w:p w14:paraId="3B293B2E" w14:textId="77777777" w:rsidR="002A6B50" w:rsidRPr="00965A18" w:rsidRDefault="00C723D4" w:rsidP="00600F15">
      <w:pPr>
        <w:pStyle w:val="ab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Záväzky</w:t>
      </w:r>
    </w:p>
    <w:p w14:paraId="37D03857" w14:textId="77777777" w:rsidR="00A3677A" w:rsidRPr="00965A18" w:rsidRDefault="00C723D4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4A0E3945" w14:textId="77777777" w:rsidR="00A3677A" w:rsidRPr="00965A18" w:rsidRDefault="00A3677A" w:rsidP="000C4C65">
      <w:pPr>
        <w:pStyle w:val="odstavec"/>
        <w:rPr>
          <w:rFonts w:ascii="Times New Roman" w:hAnsi="Times New Roman" w:cs="Times New Roman"/>
        </w:rPr>
      </w:pPr>
    </w:p>
    <w:p w14:paraId="1EB7F9D7" w14:textId="77777777" w:rsidR="002A6B50" w:rsidRPr="00965A18" w:rsidRDefault="00897A48" w:rsidP="00600F15">
      <w:pPr>
        <w:pStyle w:val="ab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Zamestnanecké po</w:t>
      </w:r>
      <w:r w:rsidR="001574DF" w:rsidRPr="00965A18">
        <w:rPr>
          <w:rFonts w:ascii="Times New Roman" w:hAnsi="Times New Roman" w:cs="Times New Roman"/>
        </w:rPr>
        <w:t>žitky</w:t>
      </w:r>
    </w:p>
    <w:p w14:paraId="12F8648E" w14:textId="0863FAFF" w:rsidR="002A6B50" w:rsidRPr="00965A18" w:rsidRDefault="001574DF" w:rsidP="00642E98">
      <w:pPr>
        <w:pStyle w:val="ABC-paragrahinNotes"/>
        <w:suppressAutoHyphens/>
        <w:spacing w:after="0"/>
        <w:jc w:val="left"/>
        <w:rPr>
          <w:rFonts w:ascii="Times New Roman" w:hAnsi="Times New Roman"/>
          <w:sz w:val="20"/>
          <w:lang w:val="sk-SK"/>
        </w:rPr>
      </w:pPr>
      <w:r w:rsidRPr="00965A18">
        <w:rPr>
          <w:rFonts w:ascii="Times New Roman" w:hAnsi="Times New Roman"/>
          <w:sz w:val="20"/>
          <w:lang w:val="sk-SK"/>
        </w:rPr>
        <w:t>Platy, mzdy, príspevky do štátnych dôchodkových a poistných fondov, platená ročná dovolenka</w:t>
      </w:r>
      <w:r w:rsidR="001C2915" w:rsidRPr="00965A18">
        <w:rPr>
          <w:rFonts w:ascii="Times New Roman" w:hAnsi="Times New Roman"/>
          <w:sz w:val="20"/>
          <w:lang w:val="sk-SK"/>
        </w:rPr>
        <w:t>,</w:t>
      </w:r>
      <w:r w:rsidRPr="00965A18">
        <w:rPr>
          <w:rFonts w:ascii="Times New Roman" w:hAnsi="Times New Roman"/>
          <w:sz w:val="20"/>
          <w:lang w:val="sk-SK"/>
        </w:rPr>
        <w:t xml:space="preserve"> bonusy a ostatné nepeňažné požitky sa účtujú v účtovnom období</w:t>
      </w:r>
      <w:r w:rsidR="007F79CC" w:rsidRPr="00965A18">
        <w:rPr>
          <w:rFonts w:ascii="Times New Roman" w:hAnsi="Times New Roman"/>
          <w:sz w:val="20"/>
          <w:lang w:val="sk-SK"/>
        </w:rPr>
        <w:t>, s ktorým vecne a časovo súvisia.</w:t>
      </w:r>
    </w:p>
    <w:p w14:paraId="06172143" w14:textId="77777777" w:rsidR="00420C91" w:rsidRPr="00965A18" w:rsidRDefault="00420C91" w:rsidP="00FB6F88">
      <w:pPr>
        <w:pStyle w:val="ABC-paragrahinNotes"/>
        <w:suppressAutoHyphens/>
        <w:spacing w:after="0"/>
        <w:ind w:left="425"/>
        <w:rPr>
          <w:rFonts w:ascii="Times New Roman" w:hAnsi="Times New Roman"/>
          <w:i/>
          <w:color w:val="00B050"/>
          <w:sz w:val="20"/>
          <w:lang w:val="sk-SK" w:eastAsia="sk-SK"/>
        </w:rPr>
      </w:pPr>
    </w:p>
    <w:p w14:paraId="3FF106B9" w14:textId="77777777" w:rsidR="002A6B50" w:rsidRPr="00965A18" w:rsidRDefault="00B90E35" w:rsidP="00600F15">
      <w:pPr>
        <w:pStyle w:val="ab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Splatná daň z príjmu</w:t>
      </w:r>
    </w:p>
    <w:p w14:paraId="1C9BC386" w14:textId="0AEAAF70" w:rsidR="00A3677A" w:rsidRPr="00965A18" w:rsidRDefault="00523395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</w:t>
      </w:r>
      <w:r w:rsidR="003E05B0">
        <w:rPr>
          <w:rFonts w:ascii="Times New Roman" w:hAnsi="Times New Roman" w:cs="Times New Roman"/>
        </w:rPr>
        <w:t xml:space="preserve"> </w:t>
      </w:r>
      <w:r w:rsidRPr="00965A18">
        <w:rPr>
          <w:rFonts w:ascii="Times New Roman" w:hAnsi="Times New Roman" w:cs="Times New Roman"/>
        </w:rPr>
        <w:t xml:space="preserve">pripočítateľné a odpočítateľné položky z titulu trvalých </w:t>
      </w:r>
      <w:r w:rsidR="001C2915" w:rsidRPr="00965A18">
        <w:rPr>
          <w:rFonts w:ascii="Times New Roman" w:hAnsi="Times New Roman" w:cs="Times New Roman"/>
        </w:rPr>
        <w:br/>
      </w:r>
      <w:r w:rsidRPr="00965A18">
        <w:rPr>
          <w:rFonts w:ascii="Times New Roman" w:hAnsi="Times New Roman" w:cs="Times New Roman"/>
        </w:rPr>
        <w:t xml:space="preserve">a dočasných úprav daňového základu a umorenia straty. Daňový záväzok je uvedený po znížení </w:t>
      </w:r>
      <w:r w:rsidR="001C2915" w:rsidRPr="00965A18">
        <w:rPr>
          <w:rFonts w:ascii="Times New Roman" w:hAnsi="Times New Roman" w:cs="Times New Roman"/>
        </w:rPr>
        <w:br/>
      </w:r>
      <w:r w:rsidRPr="00965A18">
        <w:rPr>
          <w:rFonts w:ascii="Times New Roman" w:hAnsi="Times New Roman" w:cs="Times New Roman"/>
        </w:rPr>
        <w:t>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78DA1DDB" w14:textId="77777777" w:rsidR="002C70B9" w:rsidRPr="00965A18" w:rsidRDefault="002C70B9" w:rsidP="000C4C65">
      <w:pPr>
        <w:pStyle w:val="odstavec"/>
        <w:rPr>
          <w:rFonts w:ascii="Times New Roman" w:hAnsi="Times New Roman" w:cs="Times New Roman"/>
        </w:rPr>
      </w:pPr>
    </w:p>
    <w:p w14:paraId="481F19FC" w14:textId="77777777" w:rsidR="002A6B50" w:rsidRPr="00965A18" w:rsidRDefault="00DD1079" w:rsidP="00600F15">
      <w:pPr>
        <w:pStyle w:val="ab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Odložená daň z príjmu</w:t>
      </w:r>
    </w:p>
    <w:p w14:paraId="3EAF2074" w14:textId="3A3D5E13" w:rsidR="00397445" w:rsidRPr="00965A18" w:rsidRDefault="00DD1079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 xml:space="preserve">Odložená daň z príjmu </w:t>
      </w:r>
      <w:r w:rsidR="00122C5E" w:rsidRPr="00965A18">
        <w:rPr>
          <w:rFonts w:ascii="Times New Roman" w:hAnsi="Times New Roman" w:cs="Times New Roman"/>
        </w:rPr>
        <w:t>vyplýva z</w:t>
      </w:r>
      <w:r w:rsidR="00CC0AEF" w:rsidRPr="00965A18">
        <w:rPr>
          <w:rFonts w:ascii="Times New Roman" w:hAnsi="Times New Roman" w:cs="Times New Roman"/>
        </w:rPr>
        <w:t xml:space="preserve"> </w:t>
      </w:r>
      <w:r w:rsidRPr="00965A18">
        <w:rPr>
          <w:rFonts w:ascii="Times New Roman" w:hAnsi="Times New Roman" w:cs="Times New Roman"/>
        </w:rPr>
        <w:t>rozdiel</w:t>
      </w:r>
      <w:r w:rsidR="00122C5E" w:rsidRPr="00965A18">
        <w:rPr>
          <w:rFonts w:ascii="Times New Roman" w:hAnsi="Times New Roman" w:cs="Times New Roman"/>
        </w:rPr>
        <w:t>ov</w:t>
      </w:r>
      <w:r w:rsidRPr="00965A18">
        <w:rPr>
          <w:rFonts w:ascii="Times New Roman" w:hAnsi="Times New Roman" w:cs="Times New Roman"/>
        </w:rPr>
        <w:t xml:space="preserve"> medzi účtovnou hodnotou majetku a účtovnou hodnotou záväzkov vykázanou v súvahe </w:t>
      </w:r>
      <w:r w:rsidR="00397445" w:rsidRPr="00965A18">
        <w:rPr>
          <w:rFonts w:ascii="Times New Roman" w:hAnsi="Times New Roman" w:cs="Times New Roman"/>
        </w:rPr>
        <w:t>a</w:t>
      </w:r>
      <w:r w:rsidRPr="00965A18">
        <w:rPr>
          <w:rFonts w:ascii="Times New Roman" w:hAnsi="Times New Roman" w:cs="Times New Roman"/>
        </w:rPr>
        <w:t> ich daňovou základňou</w:t>
      </w:r>
      <w:r w:rsidR="00397445" w:rsidRPr="00965A18">
        <w:rPr>
          <w:rFonts w:ascii="Times New Roman" w:hAnsi="Times New Roman" w:cs="Times New Roman"/>
        </w:rPr>
        <w:t>.</w:t>
      </w:r>
    </w:p>
    <w:p w14:paraId="458B6362" w14:textId="5F4EC3E9" w:rsidR="00A3677A" w:rsidRPr="00965A18" w:rsidRDefault="00A3677A" w:rsidP="000C4C65">
      <w:pPr>
        <w:pStyle w:val="odstavec"/>
        <w:rPr>
          <w:rFonts w:ascii="Times New Roman" w:hAnsi="Times New Roman" w:cs="Times New Roman"/>
        </w:rPr>
      </w:pPr>
    </w:p>
    <w:p w14:paraId="6DD11698" w14:textId="77777777" w:rsidR="00475AF9" w:rsidRPr="00965A18" w:rsidRDefault="00475AF9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K odpočítateľnému dočasnému rozdielu a zdaniteľnému dočasnému rozdielu k majetku a záväzku sa neúčtuje ani odložená daňová pohľadávka ani odložený daňový záväzok pri prvotnom zaúčtovaní majetku alebo záväzku v účtovníctve, ak v čase prvotného zaúčtovania nemá tento účtovný prípad vplyv ani na výsledok hospodárenia ani na základ dane a zároveň nejde o účtovný prípad vznikajúci u kupujúceho pri kúpe podniku alebo časti podniku, u prijímateľa vkladu pri vklade podniku alebo časti podniku alebo u nástupníckej účtovnej jednotke pri zlúčení, splynutí alebo rozdelení. K tomuto odpočítateľnému dočasnému rozdielu a zdaniteľnému dočasnému rozdielu sa odložená daňová pohľadávka a odložený daňový záväzok neúčtujú ani v nasledujúcich účtovných obdobiach.</w:t>
      </w:r>
    </w:p>
    <w:p w14:paraId="095CAA00" w14:textId="77777777" w:rsidR="00A3677A" w:rsidRPr="00965A18" w:rsidRDefault="00A3677A" w:rsidP="000C4C65">
      <w:pPr>
        <w:pStyle w:val="odstavec"/>
        <w:rPr>
          <w:rFonts w:ascii="Times New Roman" w:hAnsi="Times New Roman" w:cs="Times New Roman"/>
        </w:rPr>
      </w:pPr>
    </w:p>
    <w:p w14:paraId="42F28151" w14:textId="77777777" w:rsidR="00A3677A" w:rsidRPr="00965A18" w:rsidRDefault="00DD1079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Odložená daňová pohľadávka sa účtuje iba do takej výšky, do akej je pravdepodobné, že bude možné dočasné rozdiely vyrovnať voči budúcemu základu dane.</w:t>
      </w:r>
    </w:p>
    <w:p w14:paraId="6C57C68E" w14:textId="77777777" w:rsidR="004E5AE0" w:rsidRPr="00965A18" w:rsidRDefault="004E5AE0" w:rsidP="000C4C65">
      <w:pPr>
        <w:pStyle w:val="odstavec"/>
        <w:rPr>
          <w:rFonts w:ascii="Times New Roman" w:hAnsi="Times New Roman" w:cs="Times New Roman"/>
        </w:rPr>
      </w:pPr>
    </w:p>
    <w:p w14:paraId="7E693662" w14:textId="77777777" w:rsidR="00A3677A" w:rsidRPr="00965A18" w:rsidRDefault="00DD1079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Pri výpočte odloženej dane sa použije sadzba dane z príjmov, o ktorej sa predpokladá, že bude platiť v čase vyrov</w:t>
      </w:r>
      <w:r w:rsidR="005C39C1" w:rsidRPr="00965A18">
        <w:rPr>
          <w:rFonts w:ascii="Times New Roman" w:hAnsi="Times New Roman" w:cs="Times New Roman"/>
        </w:rPr>
        <w:t>nania odloženej dane.</w:t>
      </w:r>
    </w:p>
    <w:p w14:paraId="25585719" w14:textId="77777777" w:rsidR="004C71AC" w:rsidRPr="00965A18" w:rsidRDefault="004C71AC" w:rsidP="000C4C65">
      <w:pPr>
        <w:pStyle w:val="odstavec"/>
        <w:rPr>
          <w:rFonts w:ascii="Times New Roman" w:hAnsi="Times New Roman" w:cs="Times New Roman"/>
        </w:rPr>
      </w:pPr>
    </w:p>
    <w:p w14:paraId="0B23576D" w14:textId="77777777" w:rsidR="005D49E9" w:rsidRPr="00965A18" w:rsidRDefault="00C723D4" w:rsidP="00600F15">
      <w:pPr>
        <w:pStyle w:val="ab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Výdavky budúcich období a výnosy budúcich období</w:t>
      </w:r>
    </w:p>
    <w:p w14:paraId="65DDA3EC" w14:textId="77777777" w:rsidR="00A3677A" w:rsidRPr="00965A18" w:rsidRDefault="00C723D4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Výdavky budúcich období a výnosy budúcich období sú vykázané vo výške, ktorá je potrebná na dodržanie zásady vecnej a časovej súvislosti s účtovným obdobím.</w:t>
      </w:r>
    </w:p>
    <w:p w14:paraId="02E67ED6" w14:textId="77777777" w:rsidR="00A3677A" w:rsidRPr="00965A18" w:rsidRDefault="00A3677A" w:rsidP="000C4C65">
      <w:pPr>
        <w:pStyle w:val="odstavec"/>
        <w:rPr>
          <w:rFonts w:ascii="Times New Roman" w:hAnsi="Times New Roman" w:cs="Times New Roman"/>
        </w:rPr>
      </w:pPr>
    </w:p>
    <w:p w14:paraId="4258DEE8" w14:textId="77777777" w:rsidR="002A6B50" w:rsidRPr="00965A18" w:rsidRDefault="00DD1079" w:rsidP="00600F15">
      <w:pPr>
        <w:pStyle w:val="ab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Cudzia mena</w:t>
      </w:r>
    </w:p>
    <w:p w14:paraId="666C30A3" w14:textId="77777777" w:rsidR="005D49E9" w:rsidRPr="00965A18" w:rsidRDefault="00DD1079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Majetok a záväzky vyjadrené v cudzej mene</w:t>
      </w:r>
      <w:r w:rsidR="00B609A3" w:rsidRPr="00965A18">
        <w:rPr>
          <w:rFonts w:ascii="Times New Roman" w:hAnsi="Times New Roman" w:cs="Times New Roman"/>
        </w:rPr>
        <w:t xml:space="preserve"> (okrem preddavkov prijatých a poskytnutých)</w:t>
      </w:r>
      <w:r w:rsidRPr="00965A18">
        <w:rPr>
          <w:rFonts w:ascii="Times New Roman" w:hAnsi="Times New Roman" w:cs="Times New Roman"/>
        </w:rPr>
        <w:t xml:space="preserve"> sa prepočítavajú</w:t>
      </w:r>
      <w:r w:rsidR="003A26B3" w:rsidRPr="00965A18">
        <w:rPr>
          <w:rFonts w:ascii="Times New Roman" w:hAnsi="Times New Roman" w:cs="Times New Roman"/>
        </w:rPr>
        <w:t xml:space="preserve"> na</w:t>
      </w:r>
      <w:r w:rsidRPr="00965A18">
        <w:rPr>
          <w:rFonts w:ascii="Times New Roman" w:hAnsi="Times New Roman" w:cs="Times New Roman"/>
        </w:rPr>
        <w:t xml:space="preserve"> </w:t>
      </w:r>
      <w:r w:rsidR="00B609A3" w:rsidRPr="00965A18">
        <w:rPr>
          <w:rFonts w:ascii="Times New Roman" w:hAnsi="Times New Roman" w:cs="Times New Roman"/>
        </w:rPr>
        <w:t xml:space="preserve">eurá referenčným výmenným kurzom určeným a vyhláseným Európskou centrálnou bankou alebo Národnou banku Slovenska v deň predchádzajúci dňu uskutočnenia účtovného prípadu alebo v deň, ku ktorému sa zostavuje účtovná závierka. </w:t>
      </w:r>
      <w:r w:rsidRPr="00965A18">
        <w:rPr>
          <w:rFonts w:ascii="Times New Roman" w:hAnsi="Times New Roman" w:cs="Times New Roman"/>
        </w:rPr>
        <w:t>Vzniknu</w:t>
      </w:r>
      <w:r w:rsidR="00790655" w:rsidRPr="00965A18">
        <w:rPr>
          <w:rFonts w:ascii="Times New Roman" w:hAnsi="Times New Roman" w:cs="Times New Roman"/>
        </w:rPr>
        <w:t>té kurzové rozdiely sa účtujú s </w:t>
      </w:r>
      <w:r w:rsidRPr="00965A18">
        <w:rPr>
          <w:rFonts w:ascii="Times New Roman" w:hAnsi="Times New Roman" w:cs="Times New Roman"/>
        </w:rPr>
        <w:t>vplyvom na výsledok hospodárenia.</w:t>
      </w:r>
      <w:r w:rsidR="004C71AC" w:rsidRPr="00965A18" w:rsidDel="004C71AC">
        <w:rPr>
          <w:rFonts w:ascii="Times New Roman" w:hAnsi="Times New Roman" w:cs="Times New Roman"/>
        </w:rPr>
        <w:t xml:space="preserve"> </w:t>
      </w:r>
    </w:p>
    <w:p w14:paraId="5F92CC8F" w14:textId="77777777" w:rsidR="005D49E9" w:rsidRPr="00965A18" w:rsidRDefault="005D49E9" w:rsidP="000C4C65">
      <w:pPr>
        <w:pStyle w:val="odstavec"/>
        <w:rPr>
          <w:rFonts w:ascii="Times New Roman" w:hAnsi="Times New Roman" w:cs="Times New Roman"/>
        </w:rPr>
      </w:pPr>
    </w:p>
    <w:p w14:paraId="1DBE60A5" w14:textId="77777777" w:rsidR="005D49E9" w:rsidRPr="00965A18" w:rsidRDefault="00DD1079" w:rsidP="00600F15">
      <w:pPr>
        <w:pStyle w:val="ab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V</w:t>
      </w:r>
      <w:r w:rsidR="00A8019C" w:rsidRPr="00965A18">
        <w:rPr>
          <w:rFonts w:ascii="Times New Roman" w:hAnsi="Times New Roman" w:cs="Times New Roman"/>
        </w:rPr>
        <w:t>ykazovanie v</w:t>
      </w:r>
      <w:r w:rsidRPr="00965A18">
        <w:rPr>
          <w:rFonts w:ascii="Times New Roman" w:hAnsi="Times New Roman" w:cs="Times New Roman"/>
        </w:rPr>
        <w:t>ýnos</w:t>
      </w:r>
      <w:r w:rsidR="00A8019C" w:rsidRPr="00965A18">
        <w:rPr>
          <w:rFonts w:ascii="Times New Roman" w:hAnsi="Times New Roman" w:cs="Times New Roman"/>
        </w:rPr>
        <w:t>ov</w:t>
      </w:r>
    </w:p>
    <w:p w14:paraId="2B8E537D" w14:textId="77777777" w:rsidR="00A3677A" w:rsidRPr="00965A18" w:rsidRDefault="00B0184F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0E25A912" w14:textId="77777777" w:rsidR="00A3677A" w:rsidRPr="00965A18" w:rsidRDefault="00A3677A" w:rsidP="000C4C65">
      <w:pPr>
        <w:pStyle w:val="odstavec"/>
        <w:rPr>
          <w:rFonts w:ascii="Times New Roman" w:hAnsi="Times New Roman" w:cs="Times New Roman"/>
        </w:rPr>
      </w:pPr>
    </w:p>
    <w:p w14:paraId="55D3D607" w14:textId="77777777" w:rsidR="00A3677A" w:rsidRPr="00965A18" w:rsidRDefault="00B0184F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3AC6B71D" w14:textId="77777777" w:rsidR="00A3677A" w:rsidRPr="00965A18" w:rsidRDefault="00A3677A" w:rsidP="000C4C65">
      <w:pPr>
        <w:pStyle w:val="odstavec"/>
        <w:rPr>
          <w:rFonts w:ascii="Times New Roman" w:hAnsi="Times New Roman" w:cs="Times New Roman"/>
        </w:rPr>
      </w:pPr>
    </w:p>
    <w:p w14:paraId="746BB4F0" w14:textId="0DC6EBF5" w:rsidR="00A3677A" w:rsidRPr="00965A18" w:rsidRDefault="00EF04E2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 xml:space="preserve">Výnosy sa vykazujú po odpočítaní dane z pridanej hodnoty, zliav a zrážok (rabaty, bonusy, skontá, dobropisy a pod.). Výnosové úroky sa účtujú </w:t>
      </w:r>
      <w:r w:rsidR="002A6B50" w:rsidRPr="00965A18">
        <w:rPr>
          <w:rFonts w:ascii="Times New Roman" w:hAnsi="Times New Roman" w:cs="Times New Roman"/>
        </w:rPr>
        <w:t>rovnomerne v účtovných obdobiach, ktorých sa vecne a časovo týkajú</w:t>
      </w:r>
      <w:r w:rsidR="005D0400" w:rsidRPr="00965A18">
        <w:rPr>
          <w:rFonts w:ascii="Times New Roman" w:hAnsi="Times New Roman" w:cs="Times New Roman"/>
        </w:rPr>
        <w:t>.</w:t>
      </w:r>
      <w:r w:rsidRPr="00965A18">
        <w:rPr>
          <w:rFonts w:ascii="Times New Roman" w:hAnsi="Times New Roman" w:cs="Times New Roman"/>
        </w:rPr>
        <w:t xml:space="preserve"> Výnosy z dividend sa zaúčtujú v čase vzniku práva Spoločnosti na prijatie platby.</w:t>
      </w:r>
    </w:p>
    <w:p w14:paraId="6309607C" w14:textId="77777777" w:rsidR="00A3677A" w:rsidRPr="00965A18" w:rsidRDefault="00A3677A" w:rsidP="000C4C65">
      <w:pPr>
        <w:pStyle w:val="odstavec"/>
        <w:rPr>
          <w:rFonts w:ascii="Times New Roman" w:hAnsi="Times New Roman" w:cs="Times New Roman"/>
        </w:rPr>
      </w:pPr>
    </w:p>
    <w:p w14:paraId="79C75447" w14:textId="793B7058" w:rsidR="00A3677A" w:rsidRPr="00965A18" w:rsidRDefault="00EF04E2" w:rsidP="000C4C65">
      <w:pPr>
        <w:pStyle w:val="odstavec"/>
        <w:rPr>
          <w:rFonts w:ascii="Times New Roman" w:hAnsi="Times New Roman" w:cs="Times New Roman"/>
          <w:color w:val="00B050"/>
        </w:rPr>
      </w:pPr>
      <w:r w:rsidRPr="00965A18">
        <w:rPr>
          <w:rFonts w:ascii="Times New Roman" w:hAnsi="Times New Roman" w:cs="Times New Roman"/>
        </w:rPr>
        <w:t xml:space="preserve">Výnosy Spoločnosti tvoria najmä tržby z predaja </w:t>
      </w:r>
      <w:r w:rsidR="008C63B6" w:rsidRPr="00965A18">
        <w:rPr>
          <w:rFonts w:ascii="Times New Roman" w:hAnsi="Times New Roman" w:cs="Times New Roman"/>
        </w:rPr>
        <w:t>prípravkov na ochranu rastlín.</w:t>
      </w:r>
      <w:r w:rsidR="001177E0" w:rsidRPr="00965A18">
        <w:rPr>
          <w:rFonts w:ascii="Times New Roman" w:hAnsi="Times New Roman" w:cs="Times New Roman"/>
          <w:color w:val="00B050"/>
        </w:rPr>
        <w:t xml:space="preserve"> </w:t>
      </w:r>
    </w:p>
    <w:p w14:paraId="1D69F550" w14:textId="77777777" w:rsidR="001177E0" w:rsidRPr="00965A18" w:rsidRDefault="001177E0" w:rsidP="000C4C65">
      <w:pPr>
        <w:pStyle w:val="odstavec"/>
        <w:rPr>
          <w:rFonts w:ascii="Times New Roman" w:hAnsi="Times New Roman" w:cs="Times New Roman"/>
        </w:rPr>
      </w:pPr>
    </w:p>
    <w:p w14:paraId="66B9DC61" w14:textId="77777777" w:rsidR="002A6B50" w:rsidRPr="00965A18" w:rsidRDefault="002A6B50" w:rsidP="00600F15">
      <w:pPr>
        <w:pStyle w:val="ab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Porovnateľné údaje</w:t>
      </w:r>
    </w:p>
    <w:p w14:paraId="7CEC7763" w14:textId="275ABD1E" w:rsidR="00E138E4" w:rsidRPr="00965A18" w:rsidRDefault="00AB6D20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Údaje sú porovnateľné s predchádzajúcim účtovným obdobím.</w:t>
      </w:r>
    </w:p>
    <w:p w14:paraId="3B6BC55A" w14:textId="7281548F" w:rsidR="00E138E4" w:rsidRPr="00965A18" w:rsidRDefault="00E138E4" w:rsidP="000C4C65">
      <w:pPr>
        <w:pStyle w:val="odstavec"/>
        <w:rPr>
          <w:rFonts w:ascii="Times New Roman" w:hAnsi="Times New Roman" w:cs="Times New Roman"/>
        </w:rPr>
      </w:pPr>
    </w:p>
    <w:p w14:paraId="4BB7F6BE" w14:textId="408FF696" w:rsidR="003A4DF4" w:rsidRPr="00965A18" w:rsidRDefault="003A4DF4" w:rsidP="003A4DF4">
      <w:pPr>
        <w:pStyle w:val="abc"/>
        <w:tabs>
          <w:tab w:val="num" w:pos="425"/>
        </w:tabs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Oprava chýb minulých období</w:t>
      </w:r>
    </w:p>
    <w:p w14:paraId="3B4C1EB0" w14:textId="05A77B30" w:rsidR="001E4091" w:rsidRPr="00965A18" w:rsidRDefault="001E4091" w:rsidP="001E4091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V</w:t>
      </w:r>
      <w:r w:rsidR="00F84010">
        <w:rPr>
          <w:rFonts w:ascii="Times New Roman" w:hAnsi="Times New Roman" w:cs="Times New Roman"/>
        </w:rPr>
        <w:t> období od apríla 20</w:t>
      </w:r>
      <w:r w:rsidR="007529B4">
        <w:rPr>
          <w:rFonts w:ascii="Times New Roman" w:hAnsi="Times New Roman" w:cs="Times New Roman"/>
        </w:rPr>
        <w:t>20</w:t>
      </w:r>
      <w:r w:rsidR="00F84010">
        <w:rPr>
          <w:rFonts w:ascii="Times New Roman" w:hAnsi="Times New Roman" w:cs="Times New Roman"/>
        </w:rPr>
        <w:t xml:space="preserve"> do marca 202</w:t>
      </w:r>
      <w:r w:rsidR="007529B4">
        <w:rPr>
          <w:rFonts w:ascii="Times New Roman" w:hAnsi="Times New Roman" w:cs="Times New Roman"/>
        </w:rPr>
        <w:t>1</w:t>
      </w:r>
      <w:r w:rsidRPr="00965A18">
        <w:rPr>
          <w:rFonts w:ascii="Times New Roman" w:hAnsi="Times New Roman" w:cs="Times New Roman"/>
        </w:rPr>
        <w:t xml:space="preserve"> Spoločnosť neúčtovala o oprave </w:t>
      </w:r>
      <w:proofErr w:type="spellStart"/>
      <w:r w:rsidRPr="00965A18">
        <w:rPr>
          <w:rFonts w:ascii="Times New Roman" w:hAnsi="Times New Roman" w:cs="Times New Roman"/>
        </w:rPr>
        <w:t>výnamných</w:t>
      </w:r>
      <w:proofErr w:type="spellEnd"/>
      <w:r w:rsidRPr="00965A18">
        <w:rPr>
          <w:rFonts w:ascii="Times New Roman" w:hAnsi="Times New Roman" w:cs="Times New Roman"/>
        </w:rPr>
        <w:t xml:space="preserve"> chýb minulých období. </w:t>
      </w:r>
    </w:p>
    <w:p w14:paraId="6DF3C150" w14:textId="77777777" w:rsidR="001E4091" w:rsidRPr="00965A18" w:rsidRDefault="001E4091" w:rsidP="003A4DF4">
      <w:pPr>
        <w:pStyle w:val="abc"/>
        <w:tabs>
          <w:tab w:val="num" w:pos="425"/>
        </w:tabs>
        <w:rPr>
          <w:rFonts w:ascii="Times New Roman" w:hAnsi="Times New Roman" w:cs="Times New Roman"/>
        </w:rPr>
      </w:pPr>
    </w:p>
    <w:p w14:paraId="6695F898" w14:textId="67EE94E7" w:rsidR="00E138E4" w:rsidRPr="00965A18" w:rsidRDefault="00E138E4" w:rsidP="000C4C65">
      <w:pPr>
        <w:pStyle w:val="odstavec"/>
        <w:rPr>
          <w:rFonts w:ascii="Times New Roman" w:hAnsi="Times New Roman" w:cs="Times New Roman"/>
        </w:rPr>
      </w:pPr>
    </w:p>
    <w:p w14:paraId="46D3603F" w14:textId="3620342B" w:rsidR="00994916" w:rsidRPr="00965A18" w:rsidRDefault="00994916" w:rsidP="000C4C65">
      <w:pPr>
        <w:pStyle w:val="odstavec"/>
        <w:rPr>
          <w:rFonts w:ascii="Times New Roman" w:hAnsi="Times New Roman" w:cs="Times New Roman"/>
        </w:rPr>
      </w:pPr>
    </w:p>
    <w:p w14:paraId="0C7E22F3" w14:textId="5E0F8923" w:rsidR="00994916" w:rsidRPr="00965A18" w:rsidRDefault="00994916" w:rsidP="000C4C65">
      <w:pPr>
        <w:pStyle w:val="odstavec"/>
        <w:rPr>
          <w:rFonts w:ascii="Times New Roman" w:hAnsi="Times New Roman" w:cs="Times New Roman"/>
        </w:rPr>
      </w:pPr>
    </w:p>
    <w:p w14:paraId="150CDAC9" w14:textId="2932070B" w:rsidR="00994916" w:rsidRPr="00965A18" w:rsidRDefault="00994916" w:rsidP="000C4C65">
      <w:pPr>
        <w:pStyle w:val="odstavec"/>
        <w:rPr>
          <w:rFonts w:ascii="Times New Roman" w:hAnsi="Times New Roman" w:cs="Times New Roman"/>
        </w:rPr>
      </w:pPr>
    </w:p>
    <w:p w14:paraId="7F450968" w14:textId="1686E7E0" w:rsidR="00994916" w:rsidRPr="00965A18" w:rsidRDefault="00994916" w:rsidP="000C4C65">
      <w:pPr>
        <w:pStyle w:val="odstavec"/>
        <w:rPr>
          <w:rFonts w:ascii="Times New Roman" w:hAnsi="Times New Roman" w:cs="Times New Roman"/>
        </w:rPr>
      </w:pPr>
    </w:p>
    <w:p w14:paraId="507A310D" w14:textId="7AB88DCB" w:rsidR="00994916" w:rsidRPr="00965A18" w:rsidRDefault="00994916" w:rsidP="000C4C65">
      <w:pPr>
        <w:pStyle w:val="odstavec"/>
        <w:rPr>
          <w:rFonts w:ascii="Times New Roman" w:hAnsi="Times New Roman" w:cs="Times New Roman"/>
        </w:rPr>
      </w:pPr>
    </w:p>
    <w:p w14:paraId="1524AF4B" w14:textId="3B657E2E" w:rsidR="00994916" w:rsidRPr="00965A18" w:rsidRDefault="00994916" w:rsidP="000C4C65">
      <w:pPr>
        <w:pStyle w:val="odstavec"/>
        <w:rPr>
          <w:rFonts w:ascii="Times New Roman" w:hAnsi="Times New Roman" w:cs="Times New Roman"/>
        </w:rPr>
      </w:pPr>
    </w:p>
    <w:p w14:paraId="3FA66B73" w14:textId="6E74F237" w:rsidR="00994916" w:rsidRPr="00965A18" w:rsidRDefault="00994916" w:rsidP="000C4C65">
      <w:pPr>
        <w:pStyle w:val="odstavec"/>
        <w:rPr>
          <w:rFonts w:ascii="Times New Roman" w:hAnsi="Times New Roman" w:cs="Times New Roman"/>
        </w:rPr>
      </w:pPr>
    </w:p>
    <w:p w14:paraId="177D2736" w14:textId="37560694" w:rsidR="00994916" w:rsidRPr="00965A18" w:rsidRDefault="00994916" w:rsidP="000C4C65">
      <w:pPr>
        <w:pStyle w:val="odstavec"/>
        <w:rPr>
          <w:rFonts w:ascii="Times New Roman" w:hAnsi="Times New Roman" w:cs="Times New Roman"/>
        </w:rPr>
      </w:pPr>
    </w:p>
    <w:p w14:paraId="7A472BF0" w14:textId="6005C546" w:rsidR="00994916" w:rsidRPr="00965A18" w:rsidRDefault="00994916" w:rsidP="000C4C65">
      <w:pPr>
        <w:pStyle w:val="odstavec"/>
        <w:rPr>
          <w:rFonts w:ascii="Times New Roman" w:hAnsi="Times New Roman" w:cs="Times New Roman"/>
        </w:rPr>
      </w:pPr>
    </w:p>
    <w:p w14:paraId="586DEB44" w14:textId="0BE76B92" w:rsidR="0071466F" w:rsidRPr="00965A18" w:rsidRDefault="0071466F" w:rsidP="000C4C65">
      <w:pPr>
        <w:pStyle w:val="odstavec"/>
        <w:rPr>
          <w:rFonts w:ascii="Times New Roman" w:hAnsi="Times New Roman" w:cs="Times New Roman"/>
        </w:rPr>
      </w:pPr>
    </w:p>
    <w:p w14:paraId="481667AD" w14:textId="1E943510" w:rsidR="0071466F" w:rsidRPr="00965A18" w:rsidRDefault="0071466F" w:rsidP="000C4C65">
      <w:pPr>
        <w:pStyle w:val="odstavec"/>
        <w:rPr>
          <w:rFonts w:ascii="Times New Roman" w:hAnsi="Times New Roman" w:cs="Times New Roman"/>
        </w:rPr>
      </w:pPr>
    </w:p>
    <w:p w14:paraId="36C458CA" w14:textId="77777777" w:rsidR="0071466F" w:rsidRPr="00965A18" w:rsidRDefault="0071466F" w:rsidP="000C4C65">
      <w:pPr>
        <w:pStyle w:val="odstavec"/>
        <w:rPr>
          <w:rFonts w:ascii="Times New Roman" w:hAnsi="Times New Roman" w:cs="Times New Roman"/>
        </w:rPr>
      </w:pPr>
    </w:p>
    <w:p w14:paraId="5E7AB6C0" w14:textId="1F3055A2" w:rsidR="00994916" w:rsidRPr="00965A18" w:rsidDel="008A45A3" w:rsidRDefault="00994916" w:rsidP="000C4C65">
      <w:pPr>
        <w:pStyle w:val="odstavec"/>
        <w:rPr>
          <w:del w:id="35" w:author="Martin Gregor/Finance/PRAGUE" w:date="2021-07-26T15:54:00Z"/>
          <w:rFonts w:ascii="Times New Roman" w:hAnsi="Times New Roman" w:cs="Times New Roman"/>
        </w:rPr>
      </w:pPr>
    </w:p>
    <w:p w14:paraId="3746A7CD" w14:textId="1C51ECCA" w:rsidR="003E05B0" w:rsidDel="008A45A3" w:rsidRDefault="003E05B0" w:rsidP="003E05B0">
      <w:pPr>
        <w:pStyle w:val="Heading1"/>
        <w:rPr>
          <w:del w:id="36" w:author="Martin Gregor/Finance/PRAGUE" w:date="2021-07-26T15:54:00Z"/>
        </w:rPr>
      </w:pPr>
    </w:p>
    <w:p w14:paraId="4045D8FB" w14:textId="5A317AF3" w:rsidR="00600F15" w:rsidRPr="00965A18" w:rsidRDefault="00600F15" w:rsidP="003E05B0">
      <w:pPr>
        <w:pStyle w:val="Heading1"/>
      </w:pPr>
      <w:r w:rsidRPr="00965A18">
        <w:t>III. INFORMÁCIE, KTORÉ DOPĹŇAJÚ A</w:t>
      </w:r>
      <w:r w:rsidR="00014840" w:rsidRPr="00965A18">
        <w:t> </w:t>
      </w:r>
      <w:r w:rsidRPr="00965A18">
        <w:t>VYS</w:t>
      </w:r>
      <w:r w:rsidR="00E138E4" w:rsidRPr="00965A18">
        <w:t>V</w:t>
      </w:r>
      <w:r w:rsidRPr="00965A18">
        <w:t>ETĽUJÚ POLOŹKY SÚVAHY</w:t>
      </w:r>
    </w:p>
    <w:p w14:paraId="185557E8" w14:textId="4BDD304C" w:rsidR="00600F15" w:rsidRPr="00965A18" w:rsidRDefault="00BF734D" w:rsidP="003E05B0">
      <w:pPr>
        <w:pStyle w:val="Heading1"/>
      </w:pPr>
      <w:r w:rsidRPr="00965A18">
        <w:t>1</w:t>
      </w:r>
      <w:r w:rsidR="00600F15" w:rsidRPr="00965A18">
        <w:t xml:space="preserve">.   Záväzky </w:t>
      </w:r>
    </w:p>
    <w:p w14:paraId="43455428" w14:textId="3DECC812" w:rsidR="00442CC1" w:rsidRPr="00965A18" w:rsidRDefault="00600F15" w:rsidP="000C4C65">
      <w:pPr>
        <w:pStyle w:val="odstavec"/>
        <w:rPr>
          <w:rFonts w:ascii="Times New Roman" w:hAnsi="Times New Roman" w:cs="Times New Roman"/>
        </w:rPr>
      </w:pPr>
      <w:bookmarkStart w:id="37" w:name="_Hlk512187350"/>
      <w:r w:rsidRPr="00965A18">
        <w:rPr>
          <w:rFonts w:ascii="Times New Roman" w:hAnsi="Times New Roman" w:cs="Times New Roman"/>
          <w:sz w:val="24"/>
          <w:szCs w:val="24"/>
        </w:rPr>
        <w:t xml:space="preserve">       </w:t>
      </w:r>
      <w:r w:rsidR="00316173" w:rsidRPr="00965A18">
        <w:rPr>
          <w:rFonts w:ascii="Times New Roman" w:hAnsi="Times New Roman" w:cs="Times New Roman"/>
        </w:rPr>
        <w:t>Štruktúra záväzkov</w:t>
      </w:r>
      <w:r w:rsidR="006441E9" w:rsidRPr="00965A18">
        <w:rPr>
          <w:rFonts w:ascii="Times New Roman" w:hAnsi="Times New Roman" w:cs="Times New Roman"/>
        </w:rPr>
        <w:t xml:space="preserve"> </w:t>
      </w:r>
      <w:r w:rsidR="00316173" w:rsidRPr="00965A18">
        <w:rPr>
          <w:rFonts w:ascii="Times New Roman" w:hAnsi="Times New Roman" w:cs="Times New Roman"/>
        </w:rPr>
        <w:t>podľa zostatkov</w:t>
      </w:r>
      <w:r w:rsidR="000B2ED1" w:rsidRPr="00965A18">
        <w:rPr>
          <w:rFonts w:ascii="Times New Roman" w:hAnsi="Times New Roman" w:cs="Times New Roman"/>
        </w:rPr>
        <w:t xml:space="preserve">ej doby splatnosti </w:t>
      </w:r>
      <w:r w:rsidR="006441E9" w:rsidRPr="00965A18">
        <w:rPr>
          <w:rFonts w:ascii="Times New Roman" w:hAnsi="Times New Roman" w:cs="Times New Roman"/>
        </w:rPr>
        <w:t>k</w:t>
      </w:r>
      <w:r w:rsidR="00014840" w:rsidRPr="00965A18">
        <w:rPr>
          <w:rFonts w:ascii="Times New Roman" w:hAnsi="Times New Roman" w:cs="Times New Roman"/>
        </w:rPr>
        <w:t> </w:t>
      </w:r>
      <w:bookmarkStart w:id="38" w:name="FWT_T26a"/>
      <w:r w:rsidR="00442CC1" w:rsidRPr="00965A18">
        <w:rPr>
          <w:rFonts w:ascii="Times New Roman" w:hAnsi="Times New Roman" w:cs="Times New Roman"/>
        </w:rPr>
        <w:t xml:space="preserve">31. </w:t>
      </w:r>
      <w:r w:rsidR="00D1362B" w:rsidRPr="00965A18">
        <w:rPr>
          <w:rFonts w:ascii="Times New Roman" w:hAnsi="Times New Roman" w:cs="Times New Roman"/>
        </w:rPr>
        <w:t>marcu</w:t>
      </w:r>
      <w:r w:rsidR="00442CC1" w:rsidRPr="00965A18">
        <w:rPr>
          <w:rFonts w:ascii="Times New Roman" w:hAnsi="Times New Roman" w:cs="Times New Roman"/>
        </w:rPr>
        <w:t xml:space="preserve"> 20</w:t>
      </w:r>
      <w:r w:rsidR="00F84010">
        <w:rPr>
          <w:rFonts w:ascii="Times New Roman" w:hAnsi="Times New Roman" w:cs="Times New Roman"/>
        </w:rPr>
        <w:t>2</w:t>
      </w:r>
      <w:r w:rsidR="007529B4">
        <w:rPr>
          <w:rFonts w:ascii="Times New Roman" w:hAnsi="Times New Roman" w:cs="Times New Roman"/>
        </w:rPr>
        <w:t>1</w:t>
      </w:r>
      <w:r w:rsidR="00442CC1" w:rsidRPr="00965A18">
        <w:rPr>
          <w:rFonts w:ascii="Times New Roman" w:hAnsi="Times New Roman" w:cs="Times New Roman"/>
        </w:rPr>
        <w:t>:</w:t>
      </w:r>
    </w:p>
    <w:p w14:paraId="40B2294B" w14:textId="77777777" w:rsidR="00E138E4" w:rsidRPr="00965A18" w:rsidRDefault="00E138E4" w:rsidP="000C4C65">
      <w:pPr>
        <w:pStyle w:val="odstavec"/>
        <w:rPr>
          <w:rFonts w:ascii="Times New Roman" w:hAnsi="Times New Roman" w:cs="Times New Roman"/>
        </w:rPr>
      </w:pPr>
    </w:p>
    <w:tbl>
      <w:tblPr>
        <w:tblW w:w="0" w:type="auto"/>
        <w:tblInd w:w="482" w:type="dxa"/>
        <w:tblLayout w:type="fixed"/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E22232" w:rsidRPr="00965A18" w14:paraId="47006C7C" w14:textId="77777777" w:rsidTr="00E22232">
        <w:trPr>
          <w:trHeight w:val="255"/>
        </w:trPr>
        <w:tc>
          <w:tcPr>
            <w:tcW w:w="37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7BA4FCA" w14:textId="77777777" w:rsidR="00E22232" w:rsidRPr="00965A18" w:rsidRDefault="00E22232">
            <w:pPr>
              <w:jc w:val="center"/>
              <w:rPr>
                <w:b/>
                <w:bCs/>
                <w:sz w:val="18"/>
                <w:szCs w:val="18"/>
              </w:rPr>
            </w:pPr>
            <w:bookmarkStart w:id="39" w:name="RANGE!B3:G21"/>
            <w:r w:rsidRPr="00965A18">
              <w:rPr>
                <w:b/>
                <w:bCs/>
                <w:sz w:val="18"/>
                <w:szCs w:val="18"/>
              </w:rPr>
              <w:t>Názov položky</w:t>
            </w:r>
            <w:bookmarkEnd w:id="39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93D166" w14:textId="77777777" w:rsidR="00E22232" w:rsidRPr="00965A18" w:rsidRDefault="00E22232">
            <w:pPr>
              <w:jc w:val="center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ED507CD" w14:textId="77777777" w:rsidR="00E22232" w:rsidRPr="00965A18" w:rsidRDefault="00E22232">
            <w:pPr>
              <w:jc w:val="center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D9923D5" w14:textId="77777777" w:rsidR="00E22232" w:rsidRPr="00965A18" w:rsidRDefault="00E22232">
            <w:pPr>
              <w:jc w:val="center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Spolu záväzky</w:t>
            </w:r>
          </w:p>
        </w:tc>
      </w:tr>
      <w:tr w:rsidR="00E22232" w:rsidRPr="00965A18" w14:paraId="5B14A384" w14:textId="77777777" w:rsidTr="00E22232">
        <w:trPr>
          <w:trHeight w:val="720"/>
        </w:trPr>
        <w:tc>
          <w:tcPr>
            <w:tcW w:w="37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4E9D2C" w14:textId="77777777" w:rsidR="00E22232" w:rsidRPr="00965A18" w:rsidRDefault="00E2223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F08FCE" w14:textId="77777777" w:rsidR="00E22232" w:rsidRPr="00965A18" w:rsidRDefault="00E22232">
            <w:pPr>
              <w:jc w:val="center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C99E30" w14:textId="77777777" w:rsidR="00E22232" w:rsidRPr="00965A18" w:rsidRDefault="00E22232">
            <w:pPr>
              <w:jc w:val="center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 xml:space="preserve">jeden rok až </w:t>
            </w:r>
            <w:proofErr w:type="spellStart"/>
            <w:r w:rsidRPr="00965A18">
              <w:rPr>
                <w:b/>
                <w:bCs/>
                <w:sz w:val="18"/>
                <w:szCs w:val="18"/>
              </w:rPr>
              <w:t>päž</w:t>
            </w:r>
            <w:proofErr w:type="spellEnd"/>
            <w:r w:rsidRPr="00965A18">
              <w:rPr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C674CC" w14:textId="77777777" w:rsidR="00E22232" w:rsidRPr="00965A18" w:rsidRDefault="00E22232">
            <w:pPr>
              <w:jc w:val="center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7B9C63" w14:textId="77777777" w:rsidR="00E22232" w:rsidRPr="00965A18" w:rsidRDefault="00E2223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2B597B" w14:textId="77777777" w:rsidR="00E22232" w:rsidRPr="00965A18" w:rsidRDefault="00E22232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338AB860" w14:textId="77777777" w:rsidR="006953EC" w:rsidRPr="00965A18" w:rsidRDefault="00E22232" w:rsidP="006953EC">
      <w:pPr>
        <w:pStyle w:val="odstavec"/>
        <w:rPr>
          <w:rFonts w:ascii="Times New Roman" w:hAnsi="Times New Roman" w:cs="Times New Roman"/>
        </w:rPr>
      </w:pPr>
      <w:bookmarkStart w:id="40" w:name="FWT_T26b"/>
      <w:bookmarkEnd w:id="38"/>
      <w:r w:rsidRPr="00965A18">
        <w:rPr>
          <w:rFonts w:ascii="Times New Roman" w:hAnsi="Times New Roman" w:cs="Times New Roman"/>
        </w:rPr>
        <w:t xml:space="preserve"> </w:t>
      </w:r>
    </w:p>
    <w:tbl>
      <w:tblPr>
        <w:tblW w:w="924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3660"/>
        <w:gridCol w:w="1116"/>
        <w:gridCol w:w="1116"/>
        <w:gridCol w:w="1116"/>
        <w:gridCol w:w="1116"/>
        <w:gridCol w:w="1116"/>
      </w:tblGrid>
      <w:tr w:rsidR="006953EC" w:rsidRPr="004417DA" w14:paraId="5359E603" w14:textId="77777777" w:rsidTr="006B307E">
        <w:trPr>
          <w:trHeight w:val="51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D01CBB" w14:textId="77777777" w:rsidR="006953EC" w:rsidRPr="004417DA" w:rsidRDefault="006953EC" w:rsidP="006B307E">
            <w:pPr>
              <w:rPr>
                <w:b/>
                <w:bCs/>
                <w:sz w:val="18"/>
                <w:szCs w:val="18"/>
              </w:rPr>
            </w:pPr>
            <w:r w:rsidRPr="004417DA">
              <w:rPr>
                <w:b/>
                <w:bCs/>
                <w:sz w:val="18"/>
                <w:szCs w:val="18"/>
              </w:rPr>
              <w:t>Dlhodobé záväzky z obchodného styku: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29EB1451" w14:textId="77777777" w:rsidR="006953EC" w:rsidRPr="004417DA" w:rsidRDefault="006953EC" w:rsidP="006B307E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3A772DEF" w14:textId="7F2A806D" w:rsidR="006953EC" w:rsidRPr="004417DA" w:rsidRDefault="006953EC" w:rsidP="006B307E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092A00BF" w14:textId="77777777" w:rsidR="006953EC" w:rsidRPr="004417DA" w:rsidRDefault="006953EC" w:rsidP="006B307E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2B6B477A" w14:textId="77777777" w:rsidR="006953EC" w:rsidRPr="004417DA" w:rsidRDefault="006953EC" w:rsidP="006B307E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DA1CD9D" w14:textId="176580D0" w:rsidR="006953EC" w:rsidRPr="004417DA" w:rsidRDefault="006953EC" w:rsidP="006B307E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6953EC" w:rsidRPr="004417DA" w14:paraId="3A769A53" w14:textId="77777777" w:rsidTr="006B307E">
        <w:trPr>
          <w:trHeight w:val="51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D9E319" w14:textId="77777777" w:rsidR="006953EC" w:rsidRPr="004417DA" w:rsidRDefault="006953EC" w:rsidP="006B307E">
            <w:pPr>
              <w:rPr>
                <w:b/>
                <w:bCs/>
                <w:sz w:val="18"/>
                <w:szCs w:val="18"/>
              </w:rPr>
            </w:pPr>
            <w:r w:rsidRPr="004417DA">
              <w:rPr>
                <w:b/>
                <w:bCs/>
                <w:sz w:val="18"/>
                <w:szCs w:val="18"/>
              </w:rPr>
              <w:t>Ostatné dlhodobé záväzky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53EA0009" w14:textId="77777777" w:rsidR="006953EC" w:rsidRPr="004417DA" w:rsidRDefault="006953EC" w:rsidP="006B307E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53103DD3" w14:textId="415AACEC" w:rsidR="006953EC" w:rsidRPr="004417DA" w:rsidRDefault="00E23326" w:rsidP="006B307E">
            <w:pPr>
              <w:jc w:val="right"/>
              <w:rPr>
                <w:b/>
                <w:bCs/>
                <w:sz w:val="18"/>
                <w:szCs w:val="18"/>
              </w:rPr>
            </w:pPr>
            <w:r w:rsidRPr="004417DA">
              <w:rPr>
                <w:b/>
                <w:bCs/>
                <w:sz w:val="18"/>
                <w:szCs w:val="18"/>
              </w:rPr>
              <w:t>6 752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3120985A" w14:textId="77777777" w:rsidR="006953EC" w:rsidRPr="004417DA" w:rsidRDefault="006953EC" w:rsidP="006B307E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A818039" w14:textId="77777777" w:rsidR="006953EC" w:rsidRPr="004417DA" w:rsidRDefault="006953EC" w:rsidP="006B307E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520E824" w14:textId="1F156944" w:rsidR="006953EC" w:rsidRPr="004417DA" w:rsidRDefault="00E23326" w:rsidP="006B307E">
            <w:pPr>
              <w:jc w:val="right"/>
              <w:rPr>
                <w:b/>
                <w:bCs/>
                <w:sz w:val="18"/>
                <w:szCs w:val="18"/>
              </w:rPr>
            </w:pPr>
            <w:r w:rsidRPr="004417DA">
              <w:rPr>
                <w:b/>
                <w:bCs/>
                <w:sz w:val="18"/>
                <w:szCs w:val="18"/>
              </w:rPr>
              <w:t>6 752</w:t>
            </w:r>
          </w:p>
        </w:tc>
      </w:tr>
      <w:tr w:rsidR="006953EC" w:rsidRPr="004417DA" w14:paraId="42A7B6C4" w14:textId="77777777" w:rsidTr="006B307E">
        <w:trPr>
          <w:trHeight w:val="51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0B358B" w14:textId="77777777" w:rsidR="006953EC" w:rsidRPr="004417DA" w:rsidRDefault="006953EC" w:rsidP="006B307E">
            <w:pPr>
              <w:rPr>
                <w:b/>
                <w:bCs/>
                <w:sz w:val="18"/>
                <w:szCs w:val="18"/>
              </w:rPr>
            </w:pPr>
            <w:r w:rsidRPr="004417DA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0121C12" w14:textId="77777777" w:rsidR="006953EC" w:rsidRPr="004417DA" w:rsidRDefault="006953EC" w:rsidP="006B307E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21CB9AB5" w14:textId="3A65054F" w:rsidR="006953EC" w:rsidRPr="004417DA" w:rsidRDefault="00E23326" w:rsidP="006B307E">
            <w:pPr>
              <w:jc w:val="right"/>
              <w:rPr>
                <w:b/>
                <w:bCs/>
                <w:sz w:val="18"/>
                <w:szCs w:val="18"/>
              </w:rPr>
            </w:pPr>
            <w:r w:rsidRPr="004417DA">
              <w:rPr>
                <w:b/>
                <w:bCs/>
                <w:sz w:val="18"/>
                <w:szCs w:val="18"/>
              </w:rPr>
              <w:t>6 752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AFAE620" w14:textId="77777777" w:rsidR="006953EC" w:rsidRPr="004417DA" w:rsidRDefault="006953EC" w:rsidP="006B307E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265B2155" w14:textId="77777777" w:rsidR="006953EC" w:rsidRPr="004417DA" w:rsidRDefault="006953EC" w:rsidP="006B307E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11A8D34" w14:textId="0FC3F391" w:rsidR="006953EC" w:rsidRPr="004417DA" w:rsidRDefault="00E23326" w:rsidP="006B307E">
            <w:pPr>
              <w:jc w:val="right"/>
              <w:rPr>
                <w:b/>
                <w:bCs/>
                <w:sz w:val="18"/>
                <w:szCs w:val="18"/>
              </w:rPr>
            </w:pPr>
            <w:r w:rsidRPr="004417DA">
              <w:rPr>
                <w:b/>
                <w:bCs/>
                <w:sz w:val="18"/>
                <w:szCs w:val="18"/>
              </w:rPr>
              <w:t>6 752</w:t>
            </w:r>
          </w:p>
        </w:tc>
      </w:tr>
      <w:tr w:rsidR="006953EC" w:rsidRPr="004417DA" w14:paraId="77CAD2CE" w14:textId="77777777" w:rsidTr="006B307E">
        <w:trPr>
          <w:trHeight w:val="51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1B63DB" w14:textId="77777777" w:rsidR="006953EC" w:rsidRPr="004417DA" w:rsidRDefault="006953EC" w:rsidP="006B307E">
            <w:pPr>
              <w:rPr>
                <w:b/>
                <w:bCs/>
                <w:sz w:val="18"/>
                <w:szCs w:val="18"/>
              </w:rPr>
            </w:pPr>
            <w:r w:rsidRPr="004417DA">
              <w:rPr>
                <w:b/>
                <w:bCs/>
                <w:sz w:val="18"/>
                <w:szCs w:val="18"/>
              </w:rPr>
              <w:t>Krátkodobé záväzky z obchodného styku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D29C8E" w14:textId="77777777" w:rsidR="006953EC" w:rsidRPr="004417DA" w:rsidRDefault="006953EC" w:rsidP="006B307E">
            <w:pPr>
              <w:jc w:val="right"/>
              <w:rPr>
                <w:b/>
                <w:bCs/>
                <w:sz w:val="18"/>
                <w:szCs w:val="18"/>
              </w:rPr>
            </w:pPr>
            <w:r w:rsidRPr="004417DA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CCBED1" w14:textId="77777777" w:rsidR="006953EC" w:rsidRPr="004417DA" w:rsidRDefault="006953EC" w:rsidP="006B307E">
            <w:pPr>
              <w:jc w:val="right"/>
              <w:rPr>
                <w:b/>
                <w:bCs/>
                <w:sz w:val="18"/>
                <w:szCs w:val="18"/>
              </w:rPr>
            </w:pPr>
            <w:r w:rsidRPr="004417DA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C1197D" w14:textId="13194E54" w:rsidR="006953EC" w:rsidRPr="004417DA" w:rsidRDefault="00BB159B" w:rsidP="006B307E">
            <w:pPr>
              <w:jc w:val="right"/>
              <w:rPr>
                <w:b/>
                <w:bCs/>
                <w:sz w:val="18"/>
                <w:szCs w:val="18"/>
              </w:rPr>
            </w:pPr>
            <w:r w:rsidRPr="004417DA">
              <w:rPr>
                <w:b/>
                <w:bCs/>
                <w:sz w:val="18"/>
                <w:szCs w:val="18"/>
              </w:rPr>
              <w:t>1</w:t>
            </w:r>
            <w:r w:rsidR="004417DA" w:rsidRPr="004417DA">
              <w:rPr>
                <w:b/>
                <w:bCs/>
                <w:sz w:val="18"/>
                <w:szCs w:val="18"/>
              </w:rPr>
              <w:t> 542 971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BA7C6" w14:textId="06BB9AB8" w:rsidR="006953EC" w:rsidRPr="004417DA" w:rsidRDefault="004417DA" w:rsidP="006B307E">
            <w:pPr>
              <w:jc w:val="right"/>
              <w:rPr>
                <w:b/>
                <w:bCs/>
                <w:sz w:val="18"/>
                <w:szCs w:val="18"/>
              </w:rPr>
            </w:pPr>
            <w:r w:rsidRPr="004417DA">
              <w:rPr>
                <w:b/>
                <w:bCs/>
                <w:sz w:val="18"/>
                <w:szCs w:val="18"/>
              </w:rPr>
              <w:t>1 152 160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604F31" w14:textId="416EC3D4" w:rsidR="006953EC" w:rsidRPr="004417DA" w:rsidRDefault="00E23326" w:rsidP="006B307E">
            <w:pPr>
              <w:jc w:val="right"/>
              <w:rPr>
                <w:b/>
                <w:bCs/>
                <w:sz w:val="18"/>
                <w:szCs w:val="18"/>
              </w:rPr>
            </w:pPr>
            <w:r w:rsidRPr="004417DA">
              <w:rPr>
                <w:b/>
                <w:bCs/>
                <w:sz w:val="18"/>
                <w:szCs w:val="18"/>
              </w:rPr>
              <w:t>2 695 131</w:t>
            </w:r>
          </w:p>
        </w:tc>
      </w:tr>
      <w:tr w:rsidR="006953EC" w:rsidRPr="004417DA" w14:paraId="1E296792" w14:textId="77777777" w:rsidTr="006B307E">
        <w:trPr>
          <w:trHeight w:val="49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061808" w14:textId="77777777" w:rsidR="006953EC" w:rsidRPr="004417DA" w:rsidRDefault="006953EC" w:rsidP="006B307E">
            <w:pPr>
              <w:rPr>
                <w:sz w:val="18"/>
                <w:szCs w:val="18"/>
              </w:rPr>
            </w:pPr>
            <w:r w:rsidRPr="004417DA">
              <w:rPr>
                <w:b/>
                <w:bCs/>
                <w:sz w:val="18"/>
                <w:szCs w:val="18"/>
              </w:rPr>
              <w:t>Ostatné krátkodobé záväzky</w:t>
            </w:r>
          </w:p>
        </w:tc>
        <w:tc>
          <w:tcPr>
            <w:tcW w:w="1116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D4B3A9" w14:textId="77777777" w:rsidR="006953EC" w:rsidRPr="004417DA" w:rsidRDefault="006953EC" w:rsidP="006B307E">
            <w:pPr>
              <w:jc w:val="right"/>
              <w:rPr>
                <w:sz w:val="18"/>
                <w:szCs w:val="18"/>
              </w:rPr>
            </w:pPr>
            <w:r w:rsidRPr="004417DA">
              <w:rPr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FD428C" w14:textId="77777777" w:rsidR="006953EC" w:rsidRPr="004417DA" w:rsidRDefault="006953EC" w:rsidP="006B307E">
            <w:pPr>
              <w:jc w:val="right"/>
              <w:rPr>
                <w:sz w:val="18"/>
                <w:szCs w:val="18"/>
              </w:rPr>
            </w:pPr>
            <w:r w:rsidRPr="004417DA">
              <w:rPr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BEEBAEB" w14:textId="782642ED" w:rsidR="006953EC" w:rsidRPr="004417DA" w:rsidRDefault="00E23326" w:rsidP="006B307E">
            <w:pPr>
              <w:jc w:val="right"/>
              <w:rPr>
                <w:b/>
                <w:sz w:val="18"/>
                <w:szCs w:val="18"/>
              </w:rPr>
            </w:pPr>
            <w:r w:rsidRPr="004417DA">
              <w:rPr>
                <w:b/>
                <w:sz w:val="18"/>
                <w:szCs w:val="18"/>
              </w:rPr>
              <w:t>189 719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0859CD8" w14:textId="77777777" w:rsidR="006953EC" w:rsidRPr="004417DA" w:rsidRDefault="006953EC" w:rsidP="006B307E">
            <w:pPr>
              <w:jc w:val="right"/>
              <w:rPr>
                <w:sz w:val="18"/>
                <w:szCs w:val="18"/>
              </w:rPr>
            </w:pPr>
            <w:r w:rsidRPr="004417DA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DECB49" w14:textId="19508E91" w:rsidR="006953EC" w:rsidRPr="004417DA" w:rsidRDefault="00E23326" w:rsidP="006B307E">
            <w:pPr>
              <w:jc w:val="right"/>
              <w:rPr>
                <w:b/>
                <w:sz w:val="18"/>
                <w:szCs w:val="18"/>
              </w:rPr>
            </w:pPr>
            <w:r w:rsidRPr="004417DA">
              <w:rPr>
                <w:b/>
                <w:sz w:val="18"/>
                <w:szCs w:val="18"/>
              </w:rPr>
              <w:t>189 719</w:t>
            </w:r>
          </w:p>
        </w:tc>
      </w:tr>
      <w:tr w:rsidR="006953EC" w:rsidRPr="004417DA" w14:paraId="1BBEFDA9" w14:textId="77777777" w:rsidTr="006B307E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7705EC" w14:textId="77777777" w:rsidR="006953EC" w:rsidRPr="004417DA" w:rsidRDefault="006953EC" w:rsidP="006B307E">
            <w:pPr>
              <w:rPr>
                <w:b/>
                <w:bCs/>
                <w:sz w:val="18"/>
                <w:szCs w:val="18"/>
              </w:rPr>
            </w:pPr>
            <w:r w:rsidRPr="004417DA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2B0192" w14:textId="77777777" w:rsidR="006953EC" w:rsidRPr="004417DA" w:rsidRDefault="006953EC" w:rsidP="006B307E">
            <w:pPr>
              <w:jc w:val="right"/>
              <w:rPr>
                <w:b/>
                <w:bCs/>
                <w:sz w:val="18"/>
                <w:szCs w:val="18"/>
              </w:rPr>
            </w:pPr>
            <w:r w:rsidRPr="004417DA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E7FD21" w14:textId="77777777" w:rsidR="006953EC" w:rsidRPr="004417DA" w:rsidRDefault="006953EC" w:rsidP="006B307E">
            <w:pPr>
              <w:jc w:val="right"/>
              <w:rPr>
                <w:b/>
                <w:bCs/>
                <w:sz w:val="18"/>
                <w:szCs w:val="18"/>
              </w:rPr>
            </w:pPr>
            <w:r w:rsidRPr="004417DA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E6B293" w14:textId="249A603A" w:rsidR="006953EC" w:rsidRPr="004417DA" w:rsidRDefault="00BB159B" w:rsidP="006B307E">
            <w:pPr>
              <w:jc w:val="right"/>
              <w:rPr>
                <w:b/>
                <w:bCs/>
                <w:sz w:val="18"/>
                <w:szCs w:val="18"/>
              </w:rPr>
            </w:pPr>
            <w:r w:rsidRPr="004417DA">
              <w:rPr>
                <w:b/>
                <w:bCs/>
                <w:sz w:val="18"/>
                <w:szCs w:val="18"/>
              </w:rPr>
              <w:t>1</w:t>
            </w:r>
            <w:r w:rsidR="004417DA" w:rsidRPr="004417DA">
              <w:rPr>
                <w:b/>
                <w:bCs/>
                <w:sz w:val="18"/>
                <w:szCs w:val="18"/>
              </w:rPr>
              <w:t> 732 690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5DBE91" w14:textId="4B085747" w:rsidR="006953EC" w:rsidRPr="004417DA" w:rsidRDefault="004417DA" w:rsidP="006B307E">
            <w:pPr>
              <w:jc w:val="right"/>
              <w:rPr>
                <w:b/>
                <w:bCs/>
                <w:sz w:val="18"/>
                <w:szCs w:val="18"/>
              </w:rPr>
            </w:pPr>
            <w:r w:rsidRPr="004417DA">
              <w:rPr>
                <w:b/>
                <w:bCs/>
                <w:sz w:val="18"/>
                <w:szCs w:val="18"/>
              </w:rPr>
              <w:t>1 152 160</w:t>
            </w:r>
            <w:r w:rsidR="00BB159B" w:rsidRPr="004417DA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64A29B" w14:textId="5FB0137B" w:rsidR="006953EC" w:rsidRPr="004417DA" w:rsidRDefault="00BB159B" w:rsidP="006B307E">
            <w:pPr>
              <w:jc w:val="right"/>
              <w:rPr>
                <w:b/>
                <w:bCs/>
                <w:sz w:val="18"/>
                <w:szCs w:val="18"/>
              </w:rPr>
            </w:pPr>
            <w:r w:rsidRPr="004417DA">
              <w:rPr>
                <w:b/>
                <w:bCs/>
                <w:sz w:val="18"/>
                <w:szCs w:val="18"/>
              </w:rPr>
              <w:t>2 </w:t>
            </w:r>
            <w:r w:rsidR="004417DA" w:rsidRPr="004417DA">
              <w:rPr>
                <w:b/>
                <w:bCs/>
                <w:sz w:val="18"/>
                <w:szCs w:val="18"/>
              </w:rPr>
              <w:t>884</w:t>
            </w:r>
            <w:r w:rsidRPr="004417DA">
              <w:rPr>
                <w:b/>
                <w:bCs/>
                <w:sz w:val="18"/>
                <w:szCs w:val="18"/>
              </w:rPr>
              <w:t xml:space="preserve"> </w:t>
            </w:r>
            <w:r w:rsidR="004417DA" w:rsidRPr="004417DA">
              <w:rPr>
                <w:b/>
                <w:bCs/>
                <w:sz w:val="18"/>
                <w:szCs w:val="18"/>
              </w:rPr>
              <w:t>850</w:t>
            </w:r>
          </w:p>
        </w:tc>
      </w:tr>
    </w:tbl>
    <w:p w14:paraId="20EF3060" w14:textId="77777777" w:rsidR="00E22232" w:rsidRPr="00965A18" w:rsidRDefault="00E22232" w:rsidP="000C4C65">
      <w:pPr>
        <w:pStyle w:val="odstavec"/>
        <w:rPr>
          <w:rFonts w:ascii="Times New Roman" w:hAnsi="Times New Roman" w:cs="Times New Roman"/>
        </w:rPr>
      </w:pPr>
    </w:p>
    <w:bookmarkEnd w:id="37"/>
    <w:bookmarkEnd w:id="40"/>
    <w:p w14:paraId="02AABD38" w14:textId="5E2E52A2" w:rsidR="0097554E" w:rsidRPr="00965A18" w:rsidRDefault="0097554E" w:rsidP="000C4C65">
      <w:pPr>
        <w:pStyle w:val="odstavec"/>
        <w:rPr>
          <w:rFonts w:ascii="Times New Roman" w:hAnsi="Times New Roman" w:cs="Times New Roman"/>
        </w:rPr>
      </w:pPr>
    </w:p>
    <w:p w14:paraId="77D33AF9" w14:textId="77777777" w:rsidR="006953EC" w:rsidRDefault="00014840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 xml:space="preserve">       </w:t>
      </w:r>
      <w:r w:rsidR="00A300DF" w:rsidRPr="00965A18">
        <w:rPr>
          <w:rFonts w:ascii="Times New Roman" w:hAnsi="Times New Roman" w:cs="Times New Roman"/>
        </w:rPr>
        <w:t xml:space="preserve"> </w:t>
      </w:r>
    </w:p>
    <w:p w14:paraId="32250BBC" w14:textId="6F456BB2" w:rsidR="0097554E" w:rsidRDefault="00014840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 xml:space="preserve">Štruktúra záväzkov podľa zostatkovej doby splatnosti k 31. </w:t>
      </w:r>
      <w:r w:rsidR="007529B4">
        <w:rPr>
          <w:rFonts w:ascii="Times New Roman" w:hAnsi="Times New Roman" w:cs="Times New Roman"/>
        </w:rPr>
        <w:t>marcu</w:t>
      </w:r>
      <w:r w:rsidRPr="00965A18">
        <w:rPr>
          <w:rFonts w:ascii="Times New Roman" w:hAnsi="Times New Roman" w:cs="Times New Roman"/>
        </w:rPr>
        <w:t xml:space="preserve"> 20</w:t>
      </w:r>
      <w:r w:rsidR="007529B4">
        <w:rPr>
          <w:rFonts w:ascii="Times New Roman" w:hAnsi="Times New Roman" w:cs="Times New Roman"/>
        </w:rPr>
        <w:t>20</w:t>
      </w:r>
      <w:r w:rsidRPr="00965A18">
        <w:rPr>
          <w:rFonts w:ascii="Times New Roman" w:hAnsi="Times New Roman" w:cs="Times New Roman"/>
        </w:rPr>
        <w:t>:</w:t>
      </w:r>
    </w:p>
    <w:p w14:paraId="682A787C" w14:textId="77777777" w:rsidR="006953EC" w:rsidRPr="00965A18" w:rsidRDefault="006953EC" w:rsidP="000C4C65">
      <w:pPr>
        <w:pStyle w:val="odstavec"/>
        <w:rPr>
          <w:rFonts w:ascii="Times New Roman" w:hAnsi="Times New Roman" w:cs="Times New Roman"/>
        </w:rPr>
      </w:pPr>
    </w:p>
    <w:p w14:paraId="19A32190" w14:textId="224B4DA2" w:rsidR="00014840" w:rsidRPr="00965A18" w:rsidRDefault="00014840" w:rsidP="000C4C65">
      <w:pPr>
        <w:pStyle w:val="odstavec"/>
        <w:rPr>
          <w:rFonts w:ascii="Times New Roman" w:hAnsi="Times New Roman" w:cs="Times New Roman"/>
        </w:rPr>
      </w:pPr>
    </w:p>
    <w:tbl>
      <w:tblPr>
        <w:tblW w:w="0" w:type="auto"/>
        <w:tblInd w:w="482" w:type="dxa"/>
        <w:tblLayout w:type="fixed"/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014840" w:rsidRPr="00965A18" w14:paraId="6955D60E" w14:textId="77777777" w:rsidTr="00A30812">
        <w:trPr>
          <w:trHeight w:val="255"/>
        </w:trPr>
        <w:tc>
          <w:tcPr>
            <w:tcW w:w="37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439B2E5" w14:textId="77777777" w:rsidR="00014840" w:rsidRPr="00965A18" w:rsidRDefault="00014840" w:rsidP="00A30812">
            <w:pPr>
              <w:jc w:val="center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90FB3E" w14:textId="77777777" w:rsidR="00014840" w:rsidRPr="00965A18" w:rsidRDefault="00014840" w:rsidP="00A30812">
            <w:pPr>
              <w:jc w:val="center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90363B3" w14:textId="77777777" w:rsidR="00014840" w:rsidRPr="00965A18" w:rsidRDefault="00014840" w:rsidP="00A30812">
            <w:pPr>
              <w:jc w:val="center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2148C45" w14:textId="77777777" w:rsidR="00014840" w:rsidRPr="00965A18" w:rsidRDefault="00014840" w:rsidP="00A30812">
            <w:pPr>
              <w:jc w:val="center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Spolu záväzky</w:t>
            </w:r>
          </w:p>
        </w:tc>
      </w:tr>
      <w:tr w:rsidR="00014840" w:rsidRPr="00965A18" w14:paraId="59CA9D00" w14:textId="77777777" w:rsidTr="00A30812">
        <w:trPr>
          <w:trHeight w:val="720"/>
        </w:trPr>
        <w:tc>
          <w:tcPr>
            <w:tcW w:w="37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01D0A0" w14:textId="77777777" w:rsidR="00014840" w:rsidRPr="00965A18" w:rsidRDefault="00014840" w:rsidP="00A3081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AD4611" w14:textId="77777777" w:rsidR="00014840" w:rsidRPr="00965A18" w:rsidRDefault="00014840" w:rsidP="00A30812">
            <w:pPr>
              <w:jc w:val="center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65E001" w14:textId="77777777" w:rsidR="00014840" w:rsidRPr="00965A18" w:rsidRDefault="00014840" w:rsidP="00A30812">
            <w:pPr>
              <w:jc w:val="center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 xml:space="preserve">jeden rok až </w:t>
            </w:r>
            <w:proofErr w:type="spellStart"/>
            <w:r w:rsidRPr="00965A18">
              <w:rPr>
                <w:b/>
                <w:bCs/>
                <w:sz w:val="18"/>
                <w:szCs w:val="18"/>
              </w:rPr>
              <w:t>päž</w:t>
            </w:r>
            <w:proofErr w:type="spellEnd"/>
            <w:r w:rsidRPr="00965A18">
              <w:rPr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4F5A6E" w14:textId="77777777" w:rsidR="00014840" w:rsidRPr="00965A18" w:rsidRDefault="00014840" w:rsidP="00A30812">
            <w:pPr>
              <w:jc w:val="center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4D2686" w14:textId="77777777" w:rsidR="00014840" w:rsidRPr="00965A18" w:rsidRDefault="00014840" w:rsidP="00A3081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CBA01E" w14:textId="77777777" w:rsidR="00014840" w:rsidRPr="00965A18" w:rsidRDefault="00014840" w:rsidP="00A30812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4CF5FDD0" w14:textId="0EB8CE41" w:rsidR="00014840" w:rsidRPr="00965A18" w:rsidRDefault="00014840" w:rsidP="00DE1E50">
      <w:pPr>
        <w:pStyle w:val="odstavec"/>
        <w:rPr>
          <w:rFonts w:ascii="Times New Roman" w:hAnsi="Times New Roman" w:cs="Times New Roman"/>
        </w:rPr>
      </w:pPr>
    </w:p>
    <w:tbl>
      <w:tblPr>
        <w:tblW w:w="924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3660"/>
        <w:gridCol w:w="1116"/>
        <w:gridCol w:w="1116"/>
        <w:gridCol w:w="1116"/>
        <w:gridCol w:w="1116"/>
        <w:gridCol w:w="1116"/>
      </w:tblGrid>
      <w:tr w:rsidR="00EC0477" w:rsidRPr="00965A18" w14:paraId="50646B3C" w14:textId="77777777" w:rsidTr="00A442B4">
        <w:trPr>
          <w:trHeight w:val="51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65578D" w14:textId="77777777" w:rsidR="00EC0477" w:rsidRPr="00965A18" w:rsidRDefault="00EC0477" w:rsidP="00A442B4">
            <w:pPr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Dlhodobé záväzky z obchodného styku: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52DC8281" w14:textId="77777777" w:rsidR="00EC0477" w:rsidRPr="00965A18" w:rsidRDefault="00EC0477" w:rsidP="00A442B4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7087773C" w14:textId="77777777" w:rsidR="00EC0477" w:rsidRPr="00965A18" w:rsidRDefault="00EC0477" w:rsidP="00A442B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8 734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7F639FA" w14:textId="77777777" w:rsidR="00EC0477" w:rsidRPr="00965A18" w:rsidRDefault="00EC0477" w:rsidP="00A442B4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5C1AE4FD" w14:textId="77777777" w:rsidR="00EC0477" w:rsidRPr="00965A18" w:rsidRDefault="00EC0477" w:rsidP="00A442B4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0ECFAE75" w14:textId="77777777" w:rsidR="00EC0477" w:rsidRPr="00965A18" w:rsidRDefault="00EC0477" w:rsidP="00A442B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8 734</w:t>
            </w:r>
          </w:p>
        </w:tc>
      </w:tr>
      <w:tr w:rsidR="00EC0477" w:rsidRPr="00965A18" w14:paraId="2C9D9ACF" w14:textId="77777777" w:rsidTr="00A442B4">
        <w:trPr>
          <w:trHeight w:val="51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72C77F" w14:textId="77777777" w:rsidR="00EC0477" w:rsidRPr="00965A18" w:rsidRDefault="00EC0477" w:rsidP="00A442B4">
            <w:pPr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Ostatné dlhodobé záväzky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95C1FCA" w14:textId="77777777" w:rsidR="00EC0477" w:rsidRPr="00965A18" w:rsidRDefault="00EC0477" w:rsidP="00A442B4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E3C5B40" w14:textId="77777777" w:rsidR="00EC0477" w:rsidRPr="00965A18" w:rsidRDefault="00EC0477" w:rsidP="00A442B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8 734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C85A269" w14:textId="77777777" w:rsidR="00EC0477" w:rsidRPr="00965A18" w:rsidRDefault="00EC0477" w:rsidP="00A442B4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DB448DF" w14:textId="77777777" w:rsidR="00EC0477" w:rsidRPr="00965A18" w:rsidRDefault="00EC0477" w:rsidP="00A442B4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85C6BBB" w14:textId="77777777" w:rsidR="00EC0477" w:rsidRPr="00965A18" w:rsidRDefault="00EC0477" w:rsidP="00A442B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8 734</w:t>
            </w:r>
          </w:p>
        </w:tc>
      </w:tr>
      <w:tr w:rsidR="00EC0477" w:rsidRPr="00965A18" w14:paraId="0C5BB290" w14:textId="77777777" w:rsidTr="00A442B4">
        <w:trPr>
          <w:trHeight w:val="51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48C1AE" w14:textId="77777777" w:rsidR="00EC0477" w:rsidRPr="00965A18" w:rsidRDefault="00EC0477" w:rsidP="00A442B4">
            <w:pPr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33AF8D1" w14:textId="77777777" w:rsidR="00EC0477" w:rsidRPr="00965A18" w:rsidRDefault="00EC0477" w:rsidP="00A442B4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8684424" w14:textId="77777777" w:rsidR="00EC0477" w:rsidRPr="00965A18" w:rsidRDefault="00EC0477" w:rsidP="00A442B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8 734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30AE73A" w14:textId="77777777" w:rsidR="00EC0477" w:rsidRPr="00965A18" w:rsidRDefault="00EC0477" w:rsidP="00A442B4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34558738" w14:textId="77777777" w:rsidR="00EC0477" w:rsidRPr="00965A18" w:rsidRDefault="00EC0477" w:rsidP="00A442B4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50313F71" w14:textId="77777777" w:rsidR="00EC0477" w:rsidRPr="00965A18" w:rsidRDefault="00EC0477" w:rsidP="00A442B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8 734</w:t>
            </w:r>
          </w:p>
        </w:tc>
      </w:tr>
      <w:tr w:rsidR="00EC0477" w:rsidRPr="00965A18" w14:paraId="35F3C144" w14:textId="77777777" w:rsidTr="00A442B4">
        <w:trPr>
          <w:trHeight w:val="51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DDEFFE" w14:textId="77777777" w:rsidR="00EC0477" w:rsidRPr="00965A18" w:rsidRDefault="00EC0477" w:rsidP="00A442B4">
            <w:pPr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Krátkodobé záväzky z obchodného styku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4CA729" w14:textId="77777777" w:rsidR="00EC0477" w:rsidRPr="00965A18" w:rsidRDefault="00EC0477" w:rsidP="00A442B4">
            <w:pPr>
              <w:jc w:val="right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B5991A" w14:textId="77777777" w:rsidR="00EC0477" w:rsidRPr="00965A18" w:rsidRDefault="00EC0477" w:rsidP="00A442B4">
            <w:pPr>
              <w:jc w:val="right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BF3FAE" w14:textId="77777777" w:rsidR="00EC0477" w:rsidRPr="00965A18" w:rsidRDefault="00EC0477" w:rsidP="00A442B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1 703 944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FAC9C3" w14:textId="77777777" w:rsidR="00EC0477" w:rsidRPr="00965A18" w:rsidRDefault="00EC0477" w:rsidP="00A442B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867 802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1ADF43" w14:textId="77777777" w:rsidR="00EC0477" w:rsidRPr="00965A18" w:rsidRDefault="00EC0477" w:rsidP="00A442B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2 571 746</w:t>
            </w:r>
          </w:p>
        </w:tc>
      </w:tr>
      <w:tr w:rsidR="00EC0477" w:rsidRPr="00965A18" w14:paraId="234D9698" w14:textId="77777777" w:rsidTr="00A442B4">
        <w:trPr>
          <w:trHeight w:val="49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4A22D2" w14:textId="77777777" w:rsidR="00EC0477" w:rsidRPr="00965A18" w:rsidRDefault="00EC0477" w:rsidP="00A442B4">
            <w:pPr>
              <w:rPr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Ostatné krátkodobé záväzky</w:t>
            </w:r>
          </w:p>
        </w:tc>
        <w:tc>
          <w:tcPr>
            <w:tcW w:w="1116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26B951" w14:textId="77777777" w:rsidR="00EC0477" w:rsidRPr="00965A18" w:rsidRDefault="00EC0477" w:rsidP="00A442B4">
            <w:pPr>
              <w:jc w:val="right"/>
              <w:rPr>
                <w:sz w:val="18"/>
                <w:szCs w:val="18"/>
              </w:rPr>
            </w:pPr>
            <w:r w:rsidRPr="00965A18">
              <w:rPr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A028E7" w14:textId="77777777" w:rsidR="00EC0477" w:rsidRPr="00965A18" w:rsidRDefault="00EC0477" w:rsidP="00A442B4">
            <w:pPr>
              <w:jc w:val="right"/>
              <w:rPr>
                <w:sz w:val="18"/>
                <w:szCs w:val="18"/>
              </w:rPr>
            </w:pPr>
            <w:r w:rsidRPr="00965A18">
              <w:rPr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14DDC8B" w14:textId="77777777" w:rsidR="00EC0477" w:rsidRPr="00965A18" w:rsidRDefault="00EC0477" w:rsidP="00A442B4">
            <w:pPr>
              <w:jc w:val="right"/>
              <w:rPr>
                <w:b/>
                <w:sz w:val="18"/>
                <w:szCs w:val="18"/>
              </w:rPr>
            </w:pPr>
            <w:r w:rsidRPr="006953EC">
              <w:rPr>
                <w:b/>
                <w:sz w:val="18"/>
                <w:szCs w:val="18"/>
              </w:rPr>
              <w:t xml:space="preserve">214 </w:t>
            </w:r>
            <w:r>
              <w:rPr>
                <w:b/>
                <w:sz w:val="18"/>
                <w:szCs w:val="18"/>
              </w:rPr>
              <w:t>142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31283EF" w14:textId="77777777" w:rsidR="00EC0477" w:rsidRPr="00965A18" w:rsidRDefault="00EC0477" w:rsidP="00A442B4">
            <w:pPr>
              <w:jc w:val="right"/>
              <w:rPr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5C2D96" w14:textId="77777777" w:rsidR="00EC0477" w:rsidRPr="006953EC" w:rsidRDefault="00EC0477" w:rsidP="00A442B4">
            <w:pPr>
              <w:jc w:val="right"/>
              <w:rPr>
                <w:b/>
                <w:sz w:val="18"/>
                <w:szCs w:val="18"/>
              </w:rPr>
            </w:pPr>
            <w:r w:rsidRPr="006953EC">
              <w:rPr>
                <w:b/>
                <w:sz w:val="18"/>
                <w:szCs w:val="18"/>
              </w:rPr>
              <w:t xml:space="preserve">214 </w:t>
            </w:r>
            <w:r>
              <w:rPr>
                <w:b/>
                <w:sz w:val="18"/>
                <w:szCs w:val="18"/>
              </w:rPr>
              <w:t>142</w:t>
            </w:r>
          </w:p>
        </w:tc>
      </w:tr>
      <w:tr w:rsidR="00EC0477" w:rsidRPr="00965A18" w14:paraId="458789E7" w14:textId="77777777" w:rsidTr="00A442B4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6FECC" w14:textId="77777777" w:rsidR="00EC0477" w:rsidRPr="00965A18" w:rsidRDefault="00EC0477" w:rsidP="00A442B4">
            <w:pPr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B9DBCC" w14:textId="77777777" w:rsidR="00EC0477" w:rsidRPr="00965A18" w:rsidRDefault="00EC0477" w:rsidP="00A442B4">
            <w:pPr>
              <w:jc w:val="right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31F0C2" w14:textId="77777777" w:rsidR="00EC0477" w:rsidRPr="00965A18" w:rsidRDefault="00EC0477" w:rsidP="00A442B4">
            <w:pPr>
              <w:jc w:val="right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EE1F8A" w14:textId="77777777" w:rsidR="00EC0477" w:rsidRPr="00965A18" w:rsidRDefault="00EC0477" w:rsidP="00A442B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1 918 088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3CBB89" w14:textId="77777777" w:rsidR="00EC0477" w:rsidRPr="00965A18" w:rsidRDefault="00EC0477" w:rsidP="00A442B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867 802 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F35EC5" w14:textId="77777777" w:rsidR="00EC0477" w:rsidRPr="00965A18" w:rsidRDefault="00EC0477" w:rsidP="00A442B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2 785 888</w:t>
            </w:r>
          </w:p>
        </w:tc>
      </w:tr>
    </w:tbl>
    <w:p w14:paraId="3DEDFBCB" w14:textId="6DE18092" w:rsidR="00014840" w:rsidRPr="00965A18" w:rsidRDefault="00014840" w:rsidP="000C4C65">
      <w:pPr>
        <w:pStyle w:val="odstavec"/>
        <w:rPr>
          <w:rFonts w:ascii="Times New Roman" w:hAnsi="Times New Roman" w:cs="Times New Roman"/>
        </w:rPr>
      </w:pPr>
    </w:p>
    <w:p w14:paraId="7337DB86" w14:textId="1C2C2CE2" w:rsidR="00014840" w:rsidRPr="00965A18" w:rsidRDefault="00DA4E0C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Záväzky spoločnosti nie sú zabezpečené.</w:t>
      </w:r>
    </w:p>
    <w:p w14:paraId="4312E46A" w14:textId="7D8A4C7A" w:rsidR="00BC3ED7" w:rsidRDefault="00BC3ED7" w:rsidP="000C4C65">
      <w:pPr>
        <w:pStyle w:val="odstavec"/>
        <w:rPr>
          <w:rFonts w:ascii="Times New Roman" w:hAnsi="Times New Roman" w:cs="Times New Roman"/>
        </w:rPr>
      </w:pPr>
    </w:p>
    <w:p w14:paraId="3DA4E56C" w14:textId="7A0238DF" w:rsidR="006953EC" w:rsidRDefault="006953EC" w:rsidP="000C4C65">
      <w:pPr>
        <w:pStyle w:val="odstavec"/>
        <w:rPr>
          <w:rFonts w:ascii="Times New Roman" w:hAnsi="Times New Roman" w:cs="Times New Roman"/>
        </w:rPr>
      </w:pPr>
    </w:p>
    <w:p w14:paraId="424CBEA5" w14:textId="153A8EB2" w:rsidR="006953EC" w:rsidRDefault="006953EC" w:rsidP="000C4C65">
      <w:pPr>
        <w:pStyle w:val="odstavec"/>
        <w:rPr>
          <w:rFonts w:ascii="Times New Roman" w:hAnsi="Times New Roman" w:cs="Times New Roman"/>
        </w:rPr>
      </w:pPr>
    </w:p>
    <w:p w14:paraId="0280F279" w14:textId="7BC230B1" w:rsidR="006953EC" w:rsidRDefault="006953EC" w:rsidP="000C4C65">
      <w:pPr>
        <w:pStyle w:val="odstavec"/>
        <w:rPr>
          <w:rFonts w:ascii="Times New Roman" w:hAnsi="Times New Roman" w:cs="Times New Roman"/>
        </w:rPr>
      </w:pPr>
    </w:p>
    <w:p w14:paraId="63D2E4F8" w14:textId="77777777" w:rsidR="00EC0477" w:rsidRDefault="00EC0477" w:rsidP="000C4C65">
      <w:pPr>
        <w:pStyle w:val="odstavec"/>
        <w:rPr>
          <w:rFonts w:ascii="Times New Roman" w:hAnsi="Times New Roman" w:cs="Times New Roman"/>
        </w:rPr>
      </w:pPr>
    </w:p>
    <w:p w14:paraId="40301E80" w14:textId="110EE760" w:rsidR="006953EC" w:rsidRDefault="006953EC" w:rsidP="000C4C65">
      <w:pPr>
        <w:pStyle w:val="odstavec"/>
        <w:rPr>
          <w:rFonts w:ascii="Times New Roman" w:hAnsi="Times New Roman" w:cs="Times New Roman"/>
        </w:rPr>
      </w:pPr>
    </w:p>
    <w:p w14:paraId="03CEFD4F" w14:textId="77777777" w:rsidR="006953EC" w:rsidRPr="00965A18" w:rsidRDefault="006953EC" w:rsidP="000C4C65">
      <w:pPr>
        <w:pStyle w:val="odstavec"/>
        <w:rPr>
          <w:rFonts w:ascii="Times New Roman" w:hAnsi="Times New Roman" w:cs="Times New Roman"/>
        </w:rPr>
      </w:pPr>
    </w:p>
    <w:p w14:paraId="6F902407" w14:textId="77777777" w:rsidR="00BC3ED7" w:rsidRPr="00965A18" w:rsidRDefault="00BC3ED7" w:rsidP="000C4C65">
      <w:pPr>
        <w:pStyle w:val="odstavec"/>
        <w:rPr>
          <w:rFonts w:ascii="Times New Roman" w:hAnsi="Times New Roman" w:cs="Times New Roman"/>
        </w:rPr>
      </w:pPr>
    </w:p>
    <w:p w14:paraId="08AA5DDE" w14:textId="329649C9" w:rsidR="00044A4E" w:rsidRPr="0074324C" w:rsidRDefault="00044A4E" w:rsidP="00044A4E">
      <w:pPr>
        <w:pStyle w:val="odstavec"/>
        <w:rPr>
          <w:rFonts w:ascii="Times New Roman" w:hAnsi="Times New Roman" w:cs="Times New Roman"/>
          <w:b/>
          <w:sz w:val="24"/>
          <w:szCs w:val="24"/>
        </w:rPr>
      </w:pPr>
      <w:r w:rsidRPr="0074324C">
        <w:rPr>
          <w:rFonts w:ascii="Times New Roman" w:hAnsi="Times New Roman" w:cs="Times New Roman"/>
          <w:b/>
          <w:sz w:val="24"/>
          <w:szCs w:val="24"/>
        </w:rPr>
        <w:t>IV. INFORMÁCIE O INÝCH AKTÍVACH A INÝCH PASÍVACH</w:t>
      </w:r>
    </w:p>
    <w:p w14:paraId="4A99680E" w14:textId="77777777" w:rsidR="00044A4E" w:rsidRPr="00965A18" w:rsidRDefault="00044A4E" w:rsidP="00044A4E">
      <w:pPr>
        <w:pStyle w:val="odstavec"/>
        <w:rPr>
          <w:rFonts w:ascii="Times New Roman" w:hAnsi="Times New Roman" w:cs="Times New Roman"/>
          <w:b/>
        </w:rPr>
      </w:pPr>
    </w:p>
    <w:p w14:paraId="432F0F3F" w14:textId="7829899B" w:rsidR="00044A4E" w:rsidRPr="00965A18" w:rsidRDefault="00044A4E" w:rsidP="00BE3D64">
      <w:pPr>
        <w:pStyle w:val="odstavec"/>
        <w:spacing w:line="276" w:lineRule="auto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 xml:space="preserve">Spoločnosť neevidovala žiadne transakcie, týkajúce sa iných </w:t>
      </w:r>
      <w:proofErr w:type="spellStart"/>
      <w:r w:rsidRPr="00965A18">
        <w:rPr>
          <w:rFonts w:ascii="Times New Roman" w:hAnsi="Times New Roman" w:cs="Times New Roman"/>
        </w:rPr>
        <w:t>aktiv</w:t>
      </w:r>
      <w:proofErr w:type="spellEnd"/>
      <w:r w:rsidRPr="00965A18">
        <w:rPr>
          <w:rFonts w:ascii="Times New Roman" w:hAnsi="Times New Roman" w:cs="Times New Roman"/>
        </w:rPr>
        <w:t xml:space="preserve"> a iných pasív, ktoré by vyžadovali</w:t>
      </w:r>
      <w:r w:rsidR="000E1648" w:rsidRPr="00965A18">
        <w:rPr>
          <w:rFonts w:ascii="Times New Roman" w:hAnsi="Times New Roman" w:cs="Times New Roman"/>
        </w:rPr>
        <w:t xml:space="preserve"> </w:t>
      </w:r>
      <w:r w:rsidRPr="00965A18">
        <w:rPr>
          <w:rFonts w:ascii="Times New Roman" w:hAnsi="Times New Roman" w:cs="Times New Roman"/>
        </w:rPr>
        <w:t xml:space="preserve">vykázanie v účtovnej závierke za </w:t>
      </w:r>
      <w:r w:rsidR="00F84010">
        <w:rPr>
          <w:rFonts w:ascii="Times New Roman" w:hAnsi="Times New Roman" w:cs="Times New Roman"/>
        </w:rPr>
        <w:t>hospodársky rok od apríla 20</w:t>
      </w:r>
      <w:r w:rsidR="00EC0477">
        <w:rPr>
          <w:rFonts w:ascii="Times New Roman" w:hAnsi="Times New Roman" w:cs="Times New Roman"/>
        </w:rPr>
        <w:t>20</w:t>
      </w:r>
      <w:r w:rsidR="00F84010">
        <w:rPr>
          <w:rFonts w:ascii="Times New Roman" w:hAnsi="Times New Roman" w:cs="Times New Roman"/>
        </w:rPr>
        <w:t xml:space="preserve"> do marca </w:t>
      </w:r>
      <w:r w:rsidR="003450F6">
        <w:rPr>
          <w:rFonts w:ascii="Times New Roman" w:hAnsi="Times New Roman" w:cs="Times New Roman"/>
        </w:rPr>
        <w:t>202</w:t>
      </w:r>
      <w:r w:rsidR="00EC0477">
        <w:rPr>
          <w:rFonts w:ascii="Times New Roman" w:hAnsi="Times New Roman" w:cs="Times New Roman"/>
        </w:rPr>
        <w:t>1</w:t>
      </w:r>
      <w:r w:rsidR="003450F6">
        <w:rPr>
          <w:rFonts w:ascii="Times New Roman" w:hAnsi="Times New Roman" w:cs="Times New Roman"/>
        </w:rPr>
        <w:t>.</w:t>
      </w:r>
    </w:p>
    <w:p w14:paraId="07975AEE" w14:textId="54881029" w:rsidR="00250C2D" w:rsidRPr="00965A18" w:rsidRDefault="00250C2D" w:rsidP="00BE3D64">
      <w:pPr>
        <w:pStyle w:val="odstavec"/>
        <w:spacing w:line="276" w:lineRule="auto"/>
        <w:rPr>
          <w:rFonts w:ascii="Times New Roman" w:hAnsi="Times New Roman" w:cs="Times New Roman"/>
        </w:rPr>
      </w:pPr>
    </w:p>
    <w:p w14:paraId="07507DFD" w14:textId="3DB7291B" w:rsidR="00250C2D" w:rsidRPr="0074324C" w:rsidRDefault="00250C2D" w:rsidP="00250C2D">
      <w:pPr>
        <w:pStyle w:val="odstavec"/>
        <w:rPr>
          <w:rFonts w:ascii="Times New Roman" w:hAnsi="Times New Roman" w:cs="Times New Roman"/>
          <w:b/>
          <w:sz w:val="24"/>
          <w:szCs w:val="24"/>
        </w:rPr>
      </w:pPr>
      <w:r w:rsidRPr="0074324C">
        <w:rPr>
          <w:rFonts w:ascii="Times New Roman" w:hAnsi="Times New Roman" w:cs="Times New Roman"/>
          <w:b/>
          <w:sz w:val="24"/>
          <w:szCs w:val="24"/>
        </w:rPr>
        <w:t>V. INFORMÁCIE, KTORÉ DOPLŇUJÚ A VYSVETĽUJÚ POLOŽKY VÝKAZU ZISKOV A STRÁT</w:t>
      </w:r>
    </w:p>
    <w:p w14:paraId="06757EF9" w14:textId="77777777" w:rsidR="00250C2D" w:rsidRPr="00965A18" w:rsidRDefault="00250C2D" w:rsidP="00250C2D">
      <w:pPr>
        <w:pStyle w:val="odstavec"/>
        <w:rPr>
          <w:rFonts w:ascii="Times New Roman" w:hAnsi="Times New Roman" w:cs="Times New Roman"/>
          <w:b/>
        </w:rPr>
      </w:pPr>
    </w:p>
    <w:p w14:paraId="35FDFBE6" w14:textId="4B1BCE48" w:rsidR="00250C2D" w:rsidRPr="00965A18" w:rsidRDefault="00250C2D" w:rsidP="00250C2D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 xml:space="preserve">Spoločnosť k 31. </w:t>
      </w:r>
      <w:r w:rsidR="00BC3ED7" w:rsidRPr="00965A18">
        <w:rPr>
          <w:rFonts w:ascii="Times New Roman" w:hAnsi="Times New Roman" w:cs="Times New Roman"/>
        </w:rPr>
        <w:t>marcu</w:t>
      </w:r>
      <w:r w:rsidRPr="00965A18">
        <w:rPr>
          <w:rFonts w:ascii="Times New Roman" w:hAnsi="Times New Roman" w:cs="Times New Roman"/>
        </w:rPr>
        <w:t xml:space="preserve"> 20</w:t>
      </w:r>
      <w:r w:rsidR="00F84010">
        <w:rPr>
          <w:rFonts w:ascii="Times New Roman" w:hAnsi="Times New Roman" w:cs="Times New Roman"/>
        </w:rPr>
        <w:t>2</w:t>
      </w:r>
      <w:r w:rsidR="00EC0477">
        <w:rPr>
          <w:rFonts w:ascii="Times New Roman" w:hAnsi="Times New Roman" w:cs="Times New Roman"/>
        </w:rPr>
        <w:t>1</w:t>
      </w:r>
      <w:r w:rsidRPr="00965A18">
        <w:rPr>
          <w:rFonts w:ascii="Times New Roman" w:hAnsi="Times New Roman" w:cs="Times New Roman"/>
        </w:rPr>
        <w:t xml:space="preserve"> (ani k 31. </w:t>
      </w:r>
      <w:r w:rsidR="00F84010">
        <w:rPr>
          <w:rFonts w:ascii="Times New Roman" w:hAnsi="Times New Roman" w:cs="Times New Roman"/>
        </w:rPr>
        <w:t>marcu</w:t>
      </w:r>
      <w:r w:rsidRPr="00965A18">
        <w:rPr>
          <w:rFonts w:ascii="Times New Roman" w:hAnsi="Times New Roman" w:cs="Times New Roman"/>
        </w:rPr>
        <w:t xml:space="preserve"> 20</w:t>
      </w:r>
      <w:r w:rsidR="00EC0477">
        <w:rPr>
          <w:rFonts w:ascii="Times New Roman" w:hAnsi="Times New Roman" w:cs="Times New Roman"/>
        </w:rPr>
        <w:t>20</w:t>
      </w:r>
      <w:r w:rsidRPr="00965A18">
        <w:rPr>
          <w:rFonts w:ascii="Times New Roman" w:hAnsi="Times New Roman" w:cs="Times New Roman"/>
        </w:rPr>
        <w:t>) neevidovala údaje na podsúvahových účtoch.</w:t>
      </w:r>
    </w:p>
    <w:p w14:paraId="02E0DB7A" w14:textId="77777777" w:rsidR="00250C2D" w:rsidRPr="00965A18" w:rsidRDefault="00250C2D" w:rsidP="00BE3D64">
      <w:pPr>
        <w:pStyle w:val="odstavec"/>
        <w:spacing w:line="276" w:lineRule="auto"/>
        <w:rPr>
          <w:rFonts w:ascii="Times New Roman" w:hAnsi="Times New Roman" w:cs="Times New Roman"/>
        </w:rPr>
      </w:pPr>
    </w:p>
    <w:p w14:paraId="3C5D5E39" w14:textId="77777777" w:rsidR="00250C2D" w:rsidRPr="00965A18" w:rsidRDefault="00250C2D" w:rsidP="000C4C65">
      <w:pPr>
        <w:pStyle w:val="odstavec"/>
        <w:rPr>
          <w:rFonts w:ascii="Times New Roman" w:hAnsi="Times New Roman" w:cs="Times New Roman"/>
          <w:b/>
        </w:rPr>
      </w:pPr>
    </w:p>
    <w:p w14:paraId="0AC43808" w14:textId="08BFF213" w:rsidR="00D418AA" w:rsidRPr="0074324C" w:rsidRDefault="000C4C65" w:rsidP="000C4C65">
      <w:pPr>
        <w:pStyle w:val="odstavec"/>
        <w:rPr>
          <w:rFonts w:ascii="Times New Roman" w:hAnsi="Times New Roman" w:cs="Times New Roman"/>
          <w:b/>
          <w:sz w:val="22"/>
          <w:szCs w:val="22"/>
        </w:rPr>
      </w:pPr>
      <w:r w:rsidRPr="0074324C">
        <w:rPr>
          <w:rFonts w:ascii="Times New Roman" w:hAnsi="Times New Roman" w:cs="Times New Roman"/>
          <w:b/>
          <w:sz w:val="22"/>
          <w:szCs w:val="22"/>
        </w:rPr>
        <w:t>V</w:t>
      </w:r>
      <w:r w:rsidR="00BC3ED7" w:rsidRPr="0074324C">
        <w:rPr>
          <w:rFonts w:ascii="Times New Roman" w:hAnsi="Times New Roman" w:cs="Times New Roman"/>
          <w:b/>
          <w:sz w:val="22"/>
          <w:szCs w:val="22"/>
        </w:rPr>
        <w:t>I</w:t>
      </w:r>
      <w:r w:rsidRPr="0074324C">
        <w:rPr>
          <w:rFonts w:ascii="Times New Roman" w:hAnsi="Times New Roman" w:cs="Times New Roman"/>
          <w:b/>
          <w:sz w:val="22"/>
          <w:szCs w:val="22"/>
        </w:rPr>
        <w:t>. UDALOSTI, KTORÉ NASTALI PO DNI, KU KTORÉMU SA ZOSTAVUJE ÚČTOVNÁ ZÁVIERKA</w:t>
      </w:r>
    </w:p>
    <w:p w14:paraId="03BF5FCF" w14:textId="77777777" w:rsidR="000C4C65" w:rsidRPr="00965A18" w:rsidRDefault="000C4C65" w:rsidP="000C4C65">
      <w:pPr>
        <w:pStyle w:val="odstavec"/>
        <w:rPr>
          <w:rFonts w:ascii="Times New Roman" w:hAnsi="Times New Roman" w:cs="Times New Roman"/>
        </w:rPr>
      </w:pPr>
    </w:p>
    <w:p w14:paraId="183E4B2A" w14:textId="415E5F19" w:rsidR="00BF734D" w:rsidRDefault="00FA1057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Po 31. marci 20</w:t>
      </w:r>
      <w:r w:rsidR="00F84010">
        <w:rPr>
          <w:rFonts w:ascii="Times New Roman" w:hAnsi="Times New Roman" w:cs="Times New Roman"/>
        </w:rPr>
        <w:t>2</w:t>
      </w:r>
      <w:r w:rsidR="00EC0477">
        <w:rPr>
          <w:rFonts w:ascii="Times New Roman" w:hAnsi="Times New Roman" w:cs="Times New Roman"/>
        </w:rPr>
        <w:t>1</w:t>
      </w:r>
      <w:r w:rsidR="00F84010">
        <w:rPr>
          <w:rFonts w:ascii="Times New Roman" w:hAnsi="Times New Roman" w:cs="Times New Roman"/>
        </w:rPr>
        <w:t xml:space="preserve"> </w:t>
      </w:r>
      <w:r w:rsidRPr="00965A18">
        <w:rPr>
          <w:rFonts w:ascii="Times New Roman" w:hAnsi="Times New Roman" w:cs="Times New Roman"/>
        </w:rPr>
        <w:t>do dňa zostavenia účtovnej závierky nenastali také udalosti, ktoré by si vyžadovali zverejnenie alebo vykázanie v účtovnej závierke za obdobie od 1.</w:t>
      </w:r>
      <w:r w:rsidR="008D4D37" w:rsidRPr="00965A18">
        <w:rPr>
          <w:rFonts w:ascii="Times New Roman" w:hAnsi="Times New Roman" w:cs="Times New Roman"/>
        </w:rPr>
        <w:t xml:space="preserve"> </w:t>
      </w:r>
      <w:r w:rsidR="00F84010">
        <w:rPr>
          <w:rFonts w:ascii="Times New Roman" w:hAnsi="Times New Roman" w:cs="Times New Roman"/>
        </w:rPr>
        <w:t>apríla</w:t>
      </w:r>
      <w:r w:rsidR="008D4D37" w:rsidRPr="00965A18">
        <w:rPr>
          <w:rFonts w:ascii="Times New Roman" w:hAnsi="Times New Roman" w:cs="Times New Roman"/>
        </w:rPr>
        <w:t xml:space="preserve"> </w:t>
      </w:r>
      <w:r w:rsidRPr="00965A18">
        <w:rPr>
          <w:rFonts w:ascii="Times New Roman" w:hAnsi="Times New Roman" w:cs="Times New Roman"/>
        </w:rPr>
        <w:t>20</w:t>
      </w:r>
      <w:r w:rsidR="00EC0477">
        <w:rPr>
          <w:rFonts w:ascii="Times New Roman" w:hAnsi="Times New Roman" w:cs="Times New Roman"/>
        </w:rPr>
        <w:t>20</w:t>
      </w:r>
      <w:r w:rsidRPr="00965A18">
        <w:rPr>
          <w:rFonts w:ascii="Times New Roman" w:hAnsi="Times New Roman" w:cs="Times New Roman"/>
        </w:rPr>
        <w:t xml:space="preserve"> do 31</w:t>
      </w:r>
      <w:r w:rsidR="008D4D37" w:rsidRPr="00965A18">
        <w:rPr>
          <w:rFonts w:ascii="Times New Roman" w:hAnsi="Times New Roman" w:cs="Times New Roman"/>
        </w:rPr>
        <w:t xml:space="preserve">. marca </w:t>
      </w:r>
      <w:r w:rsidRPr="00965A18">
        <w:rPr>
          <w:rFonts w:ascii="Times New Roman" w:hAnsi="Times New Roman" w:cs="Times New Roman"/>
        </w:rPr>
        <w:t>20</w:t>
      </w:r>
      <w:r w:rsidR="00F84010">
        <w:rPr>
          <w:rFonts w:ascii="Times New Roman" w:hAnsi="Times New Roman" w:cs="Times New Roman"/>
        </w:rPr>
        <w:t>2</w:t>
      </w:r>
      <w:r w:rsidR="00EC0477">
        <w:rPr>
          <w:rFonts w:ascii="Times New Roman" w:hAnsi="Times New Roman" w:cs="Times New Roman"/>
        </w:rPr>
        <w:t>1</w:t>
      </w:r>
      <w:r w:rsidRPr="00965A18">
        <w:rPr>
          <w:rFonts w:ascii="Times New Roman" w:hAnsi="Times New Roman" w:cs="Times New Roman"/>
        </w:rPr>
        <w:t>.</w:t>
      </w:r>
    </w:p>
    <w:p w14:paraId="09882480" w14:textId="46ECF7EC" w:rsidR="004F3D31" w:rsidRDefault="004F3D31" w:rsidP="000C4C65">
      <w:pPr>
        <w:pStyle w:val="odstavec"/>
        <w:rPr>
          <w:rFonts w:ascii="Times New Roman" w:hAnsi="Times New Roman" w:cs="Times New Roman"/>
        </w:rPr>
      </w:pPr>
    </w:p>
    <w:p w14:paraId="764FE9AF" w14:textId="77777777" w:rsidR="00FA1057" w:rsidRPr="00965A18" w:rsidRDefault="00FA1057" w:rsidP="000C4C65">
      <w:pPr>
        <w:pStyle w:val="odstavec"/>
        <w:rPr>
          <w:rFonts w:ascii="Times New Roman" w:hAnsi="Times New Roman" w:cs="Times New Roman"/>
        </w:rPr>
      </w:pPr>
    </w:p>
    <w:p w14:paraId="554E3E24" w14:textId="17770DF9" w:rsidR="000C4C65" w:rsidRPr="0074324C" w:rsidRDefault="000C4C65" w:rsidP="000C4C65">
      <w:pPr>
        <w:pStyle w:val="odstavec"/>
        <w:rPr>
          <w:rFonts w:ascii="Times New Roman" w:hAnsi="Times New Roman" w:cs="Times New Roman"/>
          <w:b/>
          <w:sz w:val="24"/>
          <w:szCs w:val="24"/>
        </w:rPr>
      </w:pPr>
      <w:r w:rsidRPr="0074324C">
        <w:rPr>
          <w:rFonts w:ascii="Times New Roman" w:hAnsi="Times New Roman" w:cs="Times New Roman"/>
          <w:b/>
          <w:sz w:val="24"/>
          <w:szCs w:val="24"/>
        </w:rPr>
        <w:t>V</w:t>
      </w:r>
      <w:r w:rsidR="00044A4E" w:rsidRPr="0074324C">
        <w:rPr>
          <w:rFonts w:ascii="Times New Roman" w:hAnsi="Times New Roman" w:cs="Times New Roman"/>
          <w:b/>
          <w:sz w:val="24"/>
          <w:szCs w:val="24"/>
        </w:rPr>
        <w:t>I</w:t>
      </w:r>
      <w:r w:rsidR="00BC3ED7" w:rsidRPr="0074324C">
        <w:rPr>
          <w:rFonts w:ascii="Times New Roman" w:hAnsi="Times New Roman" w:cs="Times New Roman"/>
          <w:b/>
          <w:sz w:val="24"/>
          <w:szCs w:val="24"/>
        </w:rPr>
        <w:t>I</w:t>
      </w:r>
      <w:r w:rsidRPr="0074324C">
        <w:rPr>
          <w:rFonts w:ascii="Times New Roman" w:hAnsi="Times New Roman" w:cs="Times New Roman"/>
          <w:b/>
          <w:sz w:val="24"/>
          <w:szCs w:val="24"/>
        </w:rPr>
        <w:t>. OSTAT</w:t>
      </w:r>
      <w:r w:rsidR="0074324C" w:rsidRPr="0074324C">
        <w:rPr>
          <w:rFonts w:ascii="Times New Roman" w:hAnsi="Times New Roman" w:cs="Times New Roman"/>
          <w:b/>
          <w:sz w:val="24"/>
          <w:szCs w:val="24"/>
        </w:rPr>
        <w:t>N</w:t>
      </w:r>
      <w:r w:rsidRPr="0074324C">
        <w:rPr>
          <w:rFonts w:ascii="Times New Roman" w:hAnsi="Times New Roman" w:cs="Times New Roman"/>
          <w:b/>
          <w:sz w:val="24"/>
          <w:szCs w:val="24"/>
        </w:rPr>
        <w:t>É INFORMÁCIE</w:t>
      </w:r>
    </w:p>
    <w:p w14:paraId="3A0CDA70" w14:textId="714B9F4D" w:rsidR="000C4C65" w:rsidRPr="00965A18" w:rsidRDefault="000C4C65" w:rsidP="000C4C65">
      <w:pPr>
        <w:pStyle w:val="odstavec"/>
        <w:rPr>
          <w:rFonts w:ascii="Times New Roman" w:hAnsi="Times New Roman" w:cs="Times New Roman"/>
        </w:rPr>
      </w:pPr>
    </w:p>
    <w:p w14:paraId="7D2B374B" w14:textId="63BFCE5F" w:rsidR="000C4C65" w:rsidRPr="00965A18" w:rsidRDefault="000C4C65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 xml:space="preserve">Spoločnosti nebolo udelené výlučné právo alebo osobitné právo poskytovať služby vo verejnom záujme. </w:t>
      </w:r>
    </w:p>
    <w:p w14:paraId="60BC8CEA" w14:textId="4C2D4335" w:rsidR="0023206B" w:rsidRPr="00965A18" w:rsidRDefault="000C4C65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Na spoločnosť sa rovnako nevzťahuje § 23 d  ods. 6 zákona o účtovníctve.</w:t>
      </w:r>
    </w:p>
    <w:p w14:paraId="3C76DF6D" w14:textId="77777777" w:rsidR="0023206B" w:rsidRPr="00965A18" w:rsidRDefault="0023206B" w:rsidP="000C4C65">
      <w:pPr>
        <w:pStyle w:val="odstavec"/>
        <w:rPr>
          <w:rFonts w:ascii="Times New Roman" w:hAnsi="Times New Roman" w:cs="Times New Roman"/>
        </w:rPr>
      </w:pPr>
    </w:p>
    <w:p w14:paraId="26EC4CF1" w14:textId="1A3C7CD3" w:rsidR="00357149" w:rsidRPr="00965A18" w:rsidRDefault="00493C7F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 xml:space="preserve"> </w:t>
      </w:r>
    </w:p>
    <w:sectPr w:rsidR="00357149" w:rsidRPr="00965A18" w:rsidSect="00EE1118">
      <w:headerReference w:type="default" r:id="rId1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20" w:author="Jana Juríková" w:date="2021-07-16T14:27:00Z" w:initials="JJ">
    <w:p w14:paraId="6577CFED" w14:textId="334781A4" w:rsidR="00765572" w:rsidRPr="00765572" w:rsidRDefault="00765572">
      <w:pPr>
        <w:pStyle w:val="CommentText"/>
        <w:rPr>
          <w:lang w:val="pl-PL"/>
        </w:rPr>
      </w:pPr>
      <w:r>
        <w:rPr>
          <w:rStyle w:val="CommentReference"/>
        </w:rPr>
        <w:annotationRef/>
      </w:r>
      <w:r>
        <w:rPr>
          <w:noProof/>
        </w:rPr>
        <w:t xml:space="preserve">prosim doplnit COVID-19 dopad a zhodnotenie, ze to (ne)bude mat dopad na nepretrzitost trvania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577CFE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9C15BA" w16cex:dateUtc="2021-07-16T12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577CFED" w16cid:durableId="249C15B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BE4C8" w14:textId="77777777" w:rsidR="00CA69C8" w:rsidRDefault="00CA69C8">
      <w:r>
        <w:separator/>
      </w:r>
    </w:p>
  </w:endnote>
  <w:endnote w:type="continuationSeparator" w:id="0">
    <w:p w14:paraId="07F4EAA8" w14:textId="77777777" w:rsidR="00CA69C8" w:rsidRDefault="00CA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1ED5D" w14:textId="77777777" w:rsidR="00CA69C8" w:rsidRDefault="00CA69C8">
      <w:r>
        <w:separator/>
      </w:r>
    </w:p>
  </w:footnote>
  <w:footnote w:type="continuationSeparator" w:id="0">
    <w:p w14:paraId="222AEB16" w14:textId="77777777" w:rsidR="00CA69C8" w:rsidRDefault="00CA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34"/>
      <w:gridCol w:w="2993"/>
      <w:gridCol w:w="3411"/>
    </w:tblGrid>
    <w:tr w:rsidR="00522955" w:rsidRPr="00400B95" w14:paraId="12420941" w14:textId="77777777" w:rsidTr="005F347F">
      <w:tc>
        <w:tcPr>
          <w:tcW w:w="4903" w:type="dxa"/>
        </w:tcPr>
        <w:p w14:paraId="38FEA7EF" w14:textId="7BFD3564" w:rsidR="00522955" w:rsidRPr="00400B95" w:rsidRDefault="00E23326">
          <w:pPr>
            <w:pStyle w:val="Head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</w:p>
      </w:tc>
      <w:tc>
        <w:tcPr>
          <w:tcW w:w="4903" w:type="dxa"/>
        </w:tcPr>
        <w:p w14:paraId="1C7D4807" w14:textId="77777777" w:rsidR="00522955" w:rsidRPr="00400B95" w:rsidRDefault="00522955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0D4103F8" w14:textId="545EF368" w:rsidR="00522955" w:rsidRPr="00400B95" w:rsidRDefault="00522955" w:rsidP="00307B6F">
          <w:pPr>
            <w:pStyle w:val="Header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 w:rsidR="00ED20F6">
            <w:rPr>
              <w:rFonts w:ascii="Arial" w:hAnsi="Arial" w:cs="Arial"/>
              <w:sz w:val="20"/>
              <w:szCs w:val="20"/>
            </w:rPr>
            <w:t>36551066</w:t>
          </w:r>
        </w:p>
      </w:tc>
    </w:tr>
    <w:tr w:rsidR="00522955" w:rsidRPr="00400B95" w14:paraId="423BE9BC" w14:textId="77777777" w:rsidTr="005F347F">
      <w:tc>
        <w:tcPr>
          <w:tcW w:w="4903" w:type="dxa"/>
        </w:tcPr>
        <w:p w14:paraId="0A69B305" w14:textId="69E836B2" w:rsidR="00522955" w:rsidRPr="00400B95" w:rsidRDefault="00A140F2">
          <w:pPr>
            <w:pStyle w:val="Head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UPL</w:t>
          </w:r>
          <w:r w:rsidR="00B923F1">
            <w:rPr>
              <w:rFonts w:ascii="Arial" w:hAnsi="Arial" w:cs="Arial"/>
              <w:sz w:val="20"/>
              <w:szCs w:val="20"/>
            </w:rPr>
            <w:t xml:space="preserve"> Slovakia s.r.o.</w:t>
          </w:r>
        </w:p>
      </w:tc>
      <w:tc>
        <w:tcPr>
          <w:tcW w:w="4903" w:type="dxa"/>
        </w:tcPr>
        <w:p w14:paraId="14058755" w14:textId="474D4D86" w:rsidR="00522955" w:rsidRPr="00400B95" w:rsidRDefault="00522955" w:rsidP="00307B6F">
          <w:pPr>
            <w:pStyle w:val="Header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2C70B9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33258A6B" w14:textId="3CDA5FDF" w:rsidR="00522955" w:rsidRPr="00400B95" w:rsidRDefault="00522955" w:rsidP="00307B6F">
          <w:pPr>
            <w:pStyle w:val="Header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B923F1">
            <w:rPr>
              <w:rFonts w:ascii="Arial" w:hAnsi="Arial" w:cs="Arial"/>
              <w:sz w:val="20"/>
              <w:szCs w:val="20"/>
              <w:lang w:val="en-US"/>
            </w:rPr>
            <w:t>2020145501</w:t>
          </w:r>
        </w:p>
      </w:tc>
    </w:tr>
  </w:tbl>
  <w:p w14:paraId="0F82BA5A" w14:textId="77777777" w:rsidR="00522955" w:rsidRPr="004D5ED9" w:rsidRDefault="00522955" w:rsidP="00307B6F">
    <w:pPr>
      <w:pStyle w:val="Head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37855"/>
    <w:multiLevelType w:val="hybridMultilevel"/>
    <w:tmpl w:val="989866A4"/>
    <w:lvl w:ilvl="0" w:tplc="3D3CAB84">
      <w:start w:val="4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1" w:hanging="360"/>
      </w:pPr>
    </w:lvl>
    <w:lvl w:ilvl="2" w:tplc="041B001B" w:tentative="1">
      <w:start w:val="1"/>
      <w:numFmt w:val="lowerRoman"/>
      <w:lvlText w:val="%3."/>
      <w:lvlJc w:val="right"/>
      <w:pPr>
        <w:ind w:left="1941" w:hanging="180"/>
      </w:pPr>
    </w:lvl>
    <w:lvl w:ilvl="3" w:tplc="041B000F" w:tentative="1">
      <w:start w:val="1"/>
      <w:numFmt w:val="decimal"/>
      <w:lvlText w:val="%4."/>
      <w:lvlJc w:val="left"/>
      <w:pPr>
        <w:ind w:left="2661" w:hanging="360"/>
      </w:pPr>
    </w:lvl>
    <w:lvl w:ilvl="4" w:tplc="041B0019" w:tentative="1">
      <w:start w:val="1"/>
      <w:numFmt w:val="lowerLetter"/>
      <w:lvlText w:val="%5."/>
      <w:lvlJc w:val="left"/>
      <w:pPr>
        <w:ind w:left="3381" w:hanging="360"/>
      </w:pPr>
    </w:lvl>
    <w:lvl w:ilvl="5" w:tplc="041B001B" w:tentative="1">
      <w:start w:val="1"/>
      <w:numFmt w:val="lowerRoman"/>
      <w:lvlText w:val="%6."/>
      <w:lvlJc w:val="right"/>
      <w:pPr>
        <w:ind w:left="4101" w:hanging="180"/>
      </w:pPr>
    </w:lvl>
    <w:lvl w:ilvl="6" w:tplc="041B000F" w:tentative="1">
      <w:start w:val="1"/>
      <w:numFmt w:val="decimal"/>
      <w:lvlText w:val="%7."/>
      <w:lvlJc w:val="left"/>
      <w:pPr>
        <w:ind w:left="4821" w:hanging="360"/>
      </w:pPr>
    </w:lvl>
    <w:lvl w:ilvl="7" w:tplc="041B0019" w:tentative="1">
      <w:start w:val="1"/>
      <w:numFmt w:val="lowerLetter"/>
      <w:lvlText w:val="%8."/>
      <w:lvlJc w:val="left"/>
      <w:pPr>
        <w:ind w:left="5541" w:hanging="360"/>
      </w:pPr>
    </w:lvl>
    <w:lvl w:ilvl="8" w:tplc="041B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2DA378F0"/>
    <w:multiLevelType w:val="hybridMultilevel"/>
    <w:tmpl w:val="A23C40C6"/>
    <w:lvl w:ilvl="0" w:tplc="049C5628">
      <w:start w:val="1"/>
      <w:numFmt w:val="upperRoman"/>
      <w:lvlText w:val="%1."/>
      <w:lvlJc w:val="left"/>
      <w:pPr>
        <w:ind w:left="861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1" w:hanging="360"/>
      </w:pPr>
    </w:lvl>
    <w:lvl w:ilvl="2" w:tplc="041B001B" w:tentative="1">
      <w:start w:val="1"/>
      <w:numFmt w:val="lowerRoman"/>
      <w:lvlText w:val="%3."/>
      <w:lvlJc w:val="right"/>
      <w:pPr>
        <w:ind w:left="1941" w:hanging="180"/>
      </w:pPr>
    </w:lvl>
    <w:lvl w:ilvl="3" w:tplc="041B000F" w:tentative="1">
      <w:start w:val="1"/>
      <w:numFmt w:val="decimal"/>
      <w:lvlText w:val="%4."/>
      <w:lvlJc w:val="left"/>
      <w:pPr>
        <w:ind w:left="2661" w:hanging="360"/>
      </w:pPr>
    </w:lvl>
    <w:lvl w:ilvl="4" w:tplc="041B0019" w:tentative="1">
      <w:start w:val="1"/>
      <w:numFmt w:val="lowerLetter"/>
      <w:lvlText w:val="%5."/>
      <w:lvlJc w:val="left"/>
      <w:pPr>
        <w:ind w:left="3381" w:hanging="360"/>
      </w:pPr>
    </w:lvl>
    <w:lvl w:ilvl="5" w:tplc="041B001B" w:tentative="1">
      <w:start w:val="1"/>
      <w:numFmt w:val="lowerRoman"/>
      <w:lvlText w:val="%6."/>
      <w:lvlJc w:val="right"/>
      <w:pPr>
        <w:ind w:left="4101" w:hanging="180"/>
      </w:pPr>
    </w:lvl>
    <w:lvl w:ilvl="6" w:tplc="041B000F" w:tentative="1">
      <w:start w:val="1"/>
      <w:numFmt w:val="decimal"/>
      <w:lvlText w:val="%7."/>
      <w:lvlJc w:val="left"/>
      <w:pPr>
        <w:ind w:left="4821" w:hanging="360"/>
      </w:pPr>
    </w:lvl>
    <w:lvl w:ilvl="7" w:tplc="041B0019" w:tentative="1">
      <w:start w:val="1"/>
      <w:numFmt w:val="lowerLetter"/>
      <w:lvlText w:val="%8."/>
      <w:lvlJc w:val="left"/>
      <w:pPr>
        <w:ind w:left="5541" w:hanging="360"/>
      </w:pPr>
    </w:lvl>
    <w:lvl w:ilvl="8" w:tplc="041B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2E954D3"/>
    <w:multiLevelType w:val="multilevel"/>
    <w:tmpl w:val="AF164CDE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4" w15:restartNumberingAfterBreak="0">
    <w:nsid w:val="36226BA5"/>
    <w:multiLevelType w:val="hybridMultilevel"/>
    <w:tmpl w:val="60DA24F8"/>
    <w:lvl w:ilvl="0" w:tplc="8942535C">
      <w:start w:val="94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3AB567E1"/>
    <w:multiLevelType w:val="hybridMultilevel"/>
    <w:tmpl w:val="C87AA2CC"/>
    <w:lvl w:ilvl="0" w:tplc="F762086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407F0E87"/>
    <w:multiLevelType w:val="hybridMultilevel"/>
    <w:tmpl w:val="0C707636"/>
    <w:lvl w:ilvl="0" w:tplc="AF9ED922">
      <w:start w:val="1"/>
      <w:numFmt w:val="decimal"/>
      <w:pStyle w:val="Heading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A22E4C"/>
    <w:multiLevelType w:val="hybridMultilevel"/>
    <w:tmpl w:val="976A51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8016322"/>
    <w:multiLevelType w:val="hybridMultilevel"/>
    <w:tmpl w:val="62A235B6"/>
    <w:lvl w:ilvl="0" w:tplc="FA007B52">
      <w:start w:val="1"/>
      <w:numFmt w:val="upperRoman"/>
      <w:lvlText w:val="%1."/>
      <w:lvlJc w:val="left"/>
      <w:pPr>
        <w:ind w:left="861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655AC6"/>
    <w:multiLevelType w:val="hybridMultilevel"/>
    <w:tmpl w:val="296426B2"/>
    <w:lvl w:ilvl="0" w:tplc="E3F26D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65AC5026"/>
    <w:multiLevelType w:val="hybridMultilevel"/>
    <w:tmpl w:val="74B0E67E"/>
    <w:lvl w:ilvl="0" w:tplc="BDEA730E">
      <w:start w:val="940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6"/>
  </w:num>
  <w:num w:numId="3">
    <w:abstractNumId w:val="5"/>
  </w:num>
  <w:num w:numId="4">
    <w:abstractNumId w:val="7"/>
  </w:num>
  <w:num w:numId="5">
    <w:abstractNumId w:val="13"/>
  </w:num>
  <w:num w:numId="6">
    <w:abstractNumId w:val="11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9"/>
  </w:num>
  <w:num w:numId="13">
    <w:abstractNumId w:val="15"/>
  </w:num>
  <w:num w:numId="14">
    <w:abstractNumId w:val="1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14"/>
  </w:num>
  <w:num w:numId="20">
    <w:abstractNumId w:val="0"/>
  </w:num>
  <w:num w:numId="21">
    <w:abstractNumId w:val="5"/>
    <w:lvlOverride w:ilvl="0">
      <w:startOverride w:val="3"/>
    </w:lvlOverride>
  </w:num>
  <w:num w:numId="22">
    <w:abstractNumId w:val="4"/>
  </w:num>
  <w:num w:numId="23">
    <w:abstractNumId w:val="1"/>
  </w:num>
  <w:num w:numId="24">
    <w:abstractNumId w:val="8"/>
  </w:num>
  <w:num w:numId="25">
    <w:abstractNumId w:val="12"/>
  </w:num>
  <w:numIdMacAtCleanup w:val="1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na Juríková">
    <w15:presenceInfo w15:providerId="AD" w15:userId="S::Jana.Jurikova@mazars.sk::08ed7e99-63bc-4b48-860c-f7a5b81f5687"/>
  </w15:person>
  <w15:person w15:author="Martin Gregor/Finance/PRAGUE">
    <w15:presenceInfo w15:providerId="AD" w15:userId="S::20031240@upl-ltd.com::b764e3eb-2d95-4284-b7c0-2eff869cf2f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9AE"/>
    <w:rsid w:val="00005B6B"/>
    <w:rsid w:val="0000618A"/>
    <w:rsid w:val="00006CBE"/>
    <w:rsid w:val="00007B33"/>
    <w:rsid w:val="00010006"/>
    <w:rsid w:val="00013266"/>
    <w:rsid w:val="00013994"/>
    <w:rsid w:val="00014840"/>
    <w:rsid w:val="00014EC1"/>
    <w:rsid w:val="00015744"/>
    <w:rsid w:val="00015C2A"/>
    <w:rsid w:val="00016A6D"/>
    <w:rsid w:val="000228C8"/>
    <w:rsid w:val="00023519"/>
    <w:rsid w:val="00024966"/>
    <w:rsid w:val="00026762"/>
    <w:rsid w:val="0002735D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376A2"/>
    <w:rsid w:val="00041B91"/>
    <w:rsid w:val="00041C17"/>
    <w:rsid w:val="000422B1"/>
    <w:rsid w:val="00043323"/>
    <w:rsid w:val="000448C5"/>
    <w:rsid w:val="00044A4E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B90"/>
    <w:rsid w:val="00081D5A"/>
    <w:rsid w:val="000827FC"/>
    <w:rsid w:val="00084743"/>
    <w:rsid w:val="00084B38"/>
    <w:rsid w:val="000854CE"/>
    <w:rsid w:val="00085C9A"/>
    <w:rsid w:val="00086EDD"/>
    <w:rsid w:val="00090F1B"/>
    <w:rsid w:val="00091898"/>
    <w:rsid w:val="000938FD"/>
    <w:rsid w:val="000952A5"/>
    <w:rsid w:val="00095958"/>
    <w:rsid w:val="00096576"/>
    <w:rsid w:val="000966F4"/>
    <w:rsid w:val="0009686E"/>
    <w:rsid w:val="00096DF4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63E"/>
    <w:rsid w:val="000B6DB5"/>
    <w:rsid w:val="000C0E75"/>
    <w:rsid w:val="000C1658"/>
    <w:rsid w:val="000C1A3E"/>
    <w:rsid w:val="000C3B4B"/>
    <w:rsid w:val="000C429D"/>
    <w:rsid w:val="000C4682"/>
    <w:rsid w:val="000C4C65"/>
    <w:rsid w:val="000C4DE4"/>
    <w:rsid w:val="000C5551"/>
    <w:rsid w:val="000C59E8"/>
    <w:rsid w:val="000C72C2"/>
    <w:rsid w:val="000C771F"/>
    <w:rsid w:val="000C7925"/>
    <w:rsid w:val="000D0514"/>
    <w:rsid w:val="000D1289"/>
    <w:rsid w:val="000D15A8"/>
    <w:rsid w:val="000D1761"/>
    <w:rsid w:val="000D267B"/>
    <w:rsid w:val="000D330C"/>
    <w:rsid w:val="000D4C36"/>
    <w:rsid w:val="000D4F2B"/>
    <w:rsid w:val="000D592E"/>
    <w:rsid w:val="000D6EC1"/>
    <w:rsid w:val="000E0774"/>
    <w:rsid w:val="000E1648"/>
    <w:rsid w:val="000E1F98"/>
    <w:rsid w:val="000E34F6"/>
    <w:rsid w:val="000E4080"/>
    <w:rsid w:val="000E5187"/>
    <w:rsid w:val="000E522A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427"/>
    <w:rsid w:val="00101862"/>
    <w:rsid w:val="0010223C"/>
    <w:rsid w:val="001039A5"/>
    <w:rsid w:val="00106608"/>
    <w:rsid w:val="00106901"/>
    <w:rsid w:val="00107864"/>
    <w:rsid w:val="00107D13"/>
    <w:rsid w:val="00110EAE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395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37A83"/>
    <w:rsid w:val="00140692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577EE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332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A793E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15"/>
    <w:rsid w:val="001C29BF"/>
    <w:rsid w:val="001C4DBB"/>
    <w:rsid w:val="001C4FCF"/>
    <w:rsid w:val="001C510B"/>
    <w:rsid w:val="001C5368"/>
    <w:rsid w:val="001C5D8B"/>
    <w:rsid w:val="001C63C9"/>
    <w:rsid w:val="001C63EA"/>
    <w:rsid w:val="001C693D"/>
    <w:rsid w:val="001C6DD9"/>
    <w:rsid w:val="001C6FD5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2F6"/>
    <w:rsid w:val="001E1C38"/>
    <w:rsid w:val="001E4091"/>
    <w:rsid w:val="001E4DDB"/>
    <w:rsid w:val="001E552C"/>
    <w:rsid w:val="001E6101"/>
    <w:rsid w:val="001E7A77"/>
    <w:rsid w:val="001E7CC7"/>
    <w:rsid w:val="001F0BCE"/>
    <w:rsid w:val="001F1131"/>
    <w:rsid w:val="001F17BA"/>
    <w:rsid w:val="001F2322"/>
    <w:rsid w:val="001F2618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48B3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332E"/>
    <w:rsid w:val="002146E1"/>
    <w:rsid w:val="00214E2A"/>
    <w:rsid w:val="0021501F"/>
    <w:rsid w:val="002157E8"/>
    <w:rsid w:val="00215AE1"/>
    <w:rsid w:val="00216166"/>
    <w:rsid w:val="00216C33"/>
    <w:rsid w:val="00217E39"/>
    <w:rsid w:val="00220A20"/>
    <w:rsid w:val="00220AAE"/>
    <w:rsid w:val="00220B20"/>
    <w:rsid w:val="00220FFA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6B"/>
    <w:rsid w:val="002320F4"/>
    <w:rsid w:val="00233519"/>
    <w:rsid w:val="002336C6"/>
    <w:rsid w:val="00233E4C"/>
    <w:rsid w:val="0023557D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0C2D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1B1C"/>
    <w:rsid w:val="00273207"/>
    <w:rsid w:val="002736C2"/>
    <w:rsid w:val="0027459D"/>
    <w:rsid w:val="00275069"/>
    <w:rsid w:val="00281355"/>
    <w:rsid w:val="002814BC"/>
    <w:rsid w:val="002816DF"/>
    <w:rsid w:val="00281EAF"/>
    <w:rsid w:val="0028208F"/>
    <w:rsid w:val="00283310"/>
    <w:rsid w:val="00283CD0"/>
    <w:rsid w:val="00283F02"/>
    <w:rsid w:val="00284BBB"/>
    <w:rsid w:val="00290018"/>
    <w:rsid w:val="00291F97"/>
    <w:rsid w:val="0029428B"/>
    <w:rsid w:val="00294A0B"/>
    <w:rsid w:val="002958BA"/>
    <w:rsid w:val="00295A1C"/>
    <w:rsid w:val="002973A5"/>
    <w:rsid w:val="0029783C"/>
    <w:rsid w:val="00297DB7"/>
    <w:rsid w:val="00297F1C"/>
    <w:rsid w:val="00297F73"/>
    <w:rsid w:val="002A046F"/>
    <w:rsid w:val="002A0FA9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573"/>
    <w:rsid w:val="002B1989"/>
    <w:rsid w:val="002B1CCA"/>
    <w:rsid w:val="002B23F1"/>
    <w:rsid w:val="002B277F"/>
    <w:rsid w:val="002B35A5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0B9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95C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0F6"/>
    <w:rsid w:val="00345A48"/>
    <w:rsid w:val="00346D2C"/>
    <w:rsid w:val="00347C36"/>
    <w:rsid w:val="0035158B"/>
    <w:rsid w:val="00353B4B"/>
    <w:rsid w:val="0035558D"/>
    <w:rsid w:val="0035657D"/>
    <w:rsid w:val="00357149"/>
    <w:rsid w:val="00360016"/>
    <w:rsid w:val="0036011D"/>
    <w:rsid w:val="00362528"/>
    <w:rsid w:val="003637D4"/>
    <w:rsid w:val="003644F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109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445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4DF4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5B0"/>
    <w:rsid w:val="003E0EAE"/>
    <w:rsid w:val="003E11CD"/>
    <w:rsid w:val="003E18F2"/>
    <w:rsid w:val="003E2868"/>
    <w:rsid w:val="003E4B67"/>
    <w:rsid w:val="003E6401"/>
    <w:rsid w:val="003E6972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5C9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2DC"/>
    <w:rsid w:val="00410537"/>
    <w:rsid w:val="00413A4B"/>
    <w:rsid w:val="00414A2C"/>
    <w:rsid w:val="0041607D"/>
    <w:rsid w:val="0041609A"/>
    <w:rsid w:val="00416BD7"/>
    <w:rsid w:val="004203E9"/>
    <w:rsid w:val="00420AC7"/>
    <w:rsid w:val="00420C91"/>
    <w:rsid w:val="00420F03"/>
    <w:rsid w:val="00421E76"/>
    <w:rsid w:val="004235C7"/>
    <w:rsid w:val="00424780"/>
    <w:rsid w:val="00424EF2"/>
    <w:rsid w:val="00426BEA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17DA"/>
    <w:rsid w:val="004420AF"/>
    <w:rsid w:val="00442CC1"/>
    <w:rsid w:val="004439AF"/>
    <w:rsid w:val="00444280"/>
    <w:rsid w:val="00445B81"/>
    <w:rsid w:val="0044652E"/>
    <w:rsid w:val="0044716E"/>
    <w:rsid w:val="004504CB"/>
    <w:rsid w:val="00450D90"/>
    <w:rsid w:val="00451119"/>
    <w:rsid w:val="00451680"/>
    <w:rsid w:val="0045282A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76EA9"/>
    <w:rsid w:val="004810BB"/>
    <w:rsid w:val="00481984"/>
    <w:rsid w:val="00482C1D"/>
    <w:rsid w:val="00482CA1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3C7F"/>
    <w:rsid w:val="00495730"/>
    <w:rsid w:val="00496401"/>
    <w:rsid w:val="00496CFD"/>
    <w:rsid w:val="00497802"/>
    <w:rsid w:val="004A0291"/>
    <w:rsid w:val="004A05EE"/>
    <w:rsid w:val="004A0689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48BD"/>
    <w:rsid w:val="004B61C3"/>
    <w:rsid w:val="004B62B3"/>
    <w:rsid w:val="004B6916"/>
    <w:rsid w:val="004B6C7E"/>
    <w:rsid w:val="004B6D08"/>
    <w:rsid w:val="004B6E87"/>
    <w:rsid w:val="004B7766"/>
    <w:rsid w:val="004C0C6E"/>
    <w:rsid w:val="004C2EC5"/>
    <w:rsid w:val="004C43A6"/>
    <w:rsid w:val="004C4FF8"/>
    <w:rsid w:val="004C5BA7"/>
    <w:rsid w:val="004C65A2"/>
    <w:rsid w:val="004C71AC"/>
    <w:rsid w:val="004C7B84"/>
    <w:rsid w:val="004D0E7D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299"/>
    <w:rsid w:val="004F1373"/>
    <w:rsid w:val="004F1405"/>
    <w:rsid w:val="004F3D31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2772"/>
    <w:rsid w:val="00512872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2955"/>
    <w:rsid w:val="00523395"/>
    <w:rsid w:val="00523A46"/>
    <w:rsid w:val="0052492D"/>
    <w:rsid w:val="005250B9"/>
    <w:rsid w:val="00525763"/>
    <w:rsid w:val="005257CA"/>
    <w:rsid w:val="00526326"/>
    <w:rsid w:val="005301F7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18FB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1F61"/>
    <w:rsid w:val="005634D7"/>
    <w:rsid w:val="00563AB7"/>
    <w:rsid w:val="0056428F"/>
    <w:rsid w:val="00566055"/>
    <w:rsid w:val="00566C02"/>
    <w:rsid w:val="005671C1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5D3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B7FC6"/>
    <w:rsid w:val="005C02C4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C6C03"/>
    <w:rsid w:val="005D0347"/>
    <w:rsid w:val="005D0400"/>
    <w:rsid w:val="005D050A"/>
    <w:rsid w:val="005D16A5"/>
    <w:rsid w:val="005D1A47"/>
    <w:rsid w:val="005D29C3"/>
    <w:rsid w:val="005D2F18"/>
    <w:rsid w:val="005D36E9"/>
    <w:rsid w:val="005D37BE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3C3E"/>
    <w:rsid w:val="005F46DF"/>
    <w:rsid w:val="005F56A9"/>
    <w:rsid w:val="005F5F13"/>
    <w:rsid w:val="005F7266"/>
    <w:rsid w:val="005F789A"/>
    <w:rsid w:val="005F78B3"/>
    <w:rsid w:val="0060093A"/>
    <w:rsid w:val="00600E6F"/>
    <w:rsid w:val="00600F15"/>
    <w:rsid w:val="0060102F"/>
    <w:rsid w:val="00601773"/>
    <w:rsid w:val="00601777"/>
    <w:rsid w:val="006029FE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0BE7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2E98"/>
    <w:rsid w:val="006435A6"/>
    <w:rsid w:val="0064368A"/>
    <w:rsid w:val="00644005"/>
    <w:rsid w:val="006441E9"/>
    <w:rsid w:val="006450CD"/>
    <w:rsid w:val="00647209"/>
    <w:rsid w:val="006477D3"/>
    <w:rsid w:val="00650EBC"/>
    <w:rsid w:val="006510D4"/>
    <w:rsid w:val="00651A36"/>
    <w:rsid w:val="00653ACE"/>
    <w:rsid w:val="00654E0F"/>
    <w:rsid w:val="006556B2"/>
    <w:rsid w:val="00657457"/>
    <w:rsid w:val="00657797"/>
    <w:rsid w:val="006578CB"/>
    <w:rsid w:val="0065790C"/>
    <w:rsid w:val="00660036"/>
    <w:rsid w:val="0066112B"/>
    <w:rsid w:val="0066208D"/>
    <w:rsid w:val="00662718"/>
    <w:rsid w:val="0066324E"/>
    <w:rsid w:val="00664C84"/>
    <w:rsid w:val="006655F6"/>
    <w:rsid w:val="00665AA5"/>
    <w:rsid w:val="00667406"/>
    <w:rsid w:val="0067177B"/>
    <w:rsid w:val="00671D46"/>
    <w:rsid w:val="006735D3"/>
    <w:rsid w:val="006739DD"/>
    <w:rsid w:val="00674818"/>
    <w:rsid w:val="00676765"/>
    <w:rsid w:val="006774DA"/>
    <w:rsid w:val="00677EDD"/>
    <w:rsid w:val="00680005"/>
    <w:rsid w:val="00683A77"/>
    <w:rsid w:val="00684052"/>
    <w:rsid w:val="00685746"/>
    <w:rsid w:val="00687A3E"/>
    <w:rsid w:val="0069232C"/>
    <w:rsid w:val="00693428"/>
    <w:rsid w:val="00693B3C"/>
    <w:rsid w:val="006945FA"/>
    <w:rsid w:val="00694D06"/>
    <w:rsid w:val="00694E23"/>
    <w:rsid w:val="006953EC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A7CBA"/>
    <w:rsid w:val="006B0492"/>
    <w:rsid w:val="006B157C"/>
    <w:rsid w:val="006B1842"/>
    <w:rsid w:val="006B22E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1D8F"/>
    <w:rsid w:val="006E377C"/>
    <w:rsid w:val="006E3984"/>
    <w:rsid w:val="006E505B"/>
    <w:rsid w:val="006E57AB"/>
    <w:rsid w:val="006E681B"/>
    <w:rsid w:val="006E6886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5DA0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466F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E13"/>
    <w:rsid w:val="007261FE"/>
    <w:rsid w:val="00726CE7"/>
    <w:rsid w:val="00726FB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24C"/>
    <w:rsid w:val="007439C1"/>
    <w:rsid w:val="00746532"/>
    <w:rsid w:val="007471C5"/>
    <w:rsid w:val="00747744"/>
    <w:rsid w:val="00747F9A"/>
    <w:rsid w:val="00750090"/>
    <w:rsid w:val="0075089F"/>
    <w:rsid w:val="00750DCF"/>
    <w:rsid w:val="00751237"/>
    <w:rsid w:val="007528C6"/>
    <w:rsid w:val="007529B4"/>
    <w:rsid w:val="007539A5"/>
    <w:rsid w:val="00754C37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572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87C80"/>
    <w:rsid w:val="00790655"/>
    <w:rsid w:val="007906FF"/>
    <w:rsid w:val="00790CC1"/>
    <w:rsid w:val="00790CFC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5FC"/>
    <w:rsid w:val="007A1958"/>
    <w:rsid w:val="007A1EA3"/>
    <w:rsid w:val="007A3072"/>
    <w:rsid w:val="007A36DD"/>
    <w:rsid w:val="007A39FC"/>
    <w:rsid w:val="007A3CE3"/>
    <w:rsid w:val="007A3E1A"/>
    <w:rsid w:val="007A549A"/>
    <w:rsid w:val="007A5C36"/>
    <w:rsid w:val="007A5C93"/>
    <w:rsid w:val="007A79AB"/>
    <w:rsid w:val="007B0777"/>
    <w:rsid w:val="007B1EDF"/>
    <w:rsid w:val="007B4897"/>
    <w:rsid w:val="007B49BC"/>
    <w:rsid w:val="007B56B7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0299"/>
    <w:rsid w:val="007D22FD"/>
    <w:rsid w:val="007D2960"/>
    <w:rsid w:val="007D30FA"/>
    <w:rsid w:val="007D33C7"/>
    <w:rsid w:val="007D3951"/>
    <w:rsid w:val="007D4204"/>
    <w:rsid w:val="007D5FFE"/>
    <w:rsid w:val="007D6174"/>
    <w:rsid w:val="007D65B3"/>
    <w:rsid w:val="007D7587"/>
    <w:rsid w:val="007D766E"/>
    <w:rsid w:val="007D7C62"/>
    <w:rsid w:val="007E1F29"/>
    <w:rsid w:val="007E2786"/>
    <w:rsid w:val="007E421F"/>
    <w:rsid w:val="007E5752"/>
    <w:rsid w:val="007E5C88"/>
    <w:rsid w:val="007E60E8"/>
    <w:rsid w:val="007E669F"/>
    <w:rsid w:val="007E7CC1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589E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937"/>
    <w:rsid w:val="00817F92"/>
    <w:rsid w:val="0082128F"/>
    <w:rsid w:val="00821F6A"/>
    <w:rsid w:val="008220B1"/>
    <w:rsid w:val="00822D7E"/>
    <w:rsid w:val="00822F8A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232B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292"/>
    <w:rsid w:val="00856D78"/>
    <w:rsid w:val="00857BD6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30F"/>
    <w:rsid w:val="00864DEE"/>
    <w:rsid w:val="0086551D"/>
    <w:rsid w:val="00866232"/>
    <w:rsid w:val="00873784"/>
    <w:rsid w:val="00874FBA"/>
    <w:rsid w:val="008802A8"/>
    <w:rsid w:val="008806D9"/>
    <w:rsid w:val="00880B53"/>
    <w:rsid w:val="00883E7C"/>
    <w:rsid w:val="00883EFA"/>
    <w:rsid w:val="00884972"/>
    <w:rsid w:val="00884FB1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1BD2"/>
    <w:rsid w:val="008A202D"/>
    <w:rsid w:val="008A2207"/>
    <w:rsid w:val="008A2610"/>
    <w:rsid w:val="008A2EF4"/>
    <w:rsid w:val="008A3240"/>
    <w:rsid w:val="008A4293"/>
    <w:rsid w:val="008A45A3"/>
    <w:rsid w:val="008A4CE8"/>
    <w:rsid w:val="008A5263"/>
    <w:rsid w:val="008A5DBA"/>
    <w:rsid w:val="008A6099"/>
    <w:rsid w:val="008B0DE3"/>
    <w:rsid w:val="008B12BA"/>
    <w:rsid w:val="008B16D7"/>
    <w:rsid w:val="008B1B05"/>
    <w:rsid w:val="008B27BA"/>
    <w:rsid w:val="008B28CA"/>
    <w:rsid w:val="008B4432"/>
    <w:rsid w:val="008B44D4"/>
    <w:rsid w:val="008B5585"/>
    <w:rsid w:val="008B5ABA"/>
    <w:rsid w:val="008B62EB"/>
    <w:rsid w:val="008B68F4"/>
    <w:rsid w:val="008B6F81"/>
    <w:rsid w:val="008C2944"/>
    <w:rsid w:val="008C53A7"/>
    <w:rsid w:val="008C63B6"/>
    <w:rsid w:val="008C6D8F"/>
    <w:rsid w:val="008C7E86"/>
    <w:rsid w:val="008D0FE1"/>
    <w:rsid w:val="008D3B5D"/>
    <w:rsid w:val="008D49C5"/>
    <w:rsid w:val="008D4A8F"/>
    <w:rsid w:val="008D4D37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6AF5"/>
    <w:rsid w:val="00927360"/>
    <w:rsid w:val="00927D23"/>
    <w:rsid w:val="00930056"/>
    <w:rsid w:val="00932D85"/>
    <w:rsid w:val="009353D5"/>
    <w:rsid w:val="009357B4"/>
    <w:rsid w:val="009360CD"/>
    <w:rsid w:val="00936B47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3EA4"/>
    <w:rsid w:val="00964796"/>
    <w:rsid w:val="00965A18"/>
    <w:rsid w:val="00965B1D"/>
    <w:rsid w:val="00966BD0"/>
    <w:rsid w:val="00967689"/>
    <w:rsid w:val="00967F11"/>
    <w:rsid w:val="00970E69"/>
    <w:rsid w:val="00972898"/>
    <w:rsid w:val="009737EB"/>
    <w:rsid w:val="0097440B"/>
    <w:rsid w:val="0097554E"/>
    <w:rsid w:val="00975EA6"/>
    <w:rsid w:val="009769DE"/>
    <w:rsid w:val="00976A45"/>
    <w:rsid w:val="009770F2"/>
    <w:rsid w:val="00977BBA"/>
    <w:rsid w:val="00980076"/>
    <w:rsid w:val="009802DF"/>
    <w:rsid w:val="00980D1D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391C"/>
    <w:rsid w:val="00994916"/>
    <w:rsid w:val="0099544C"/>
    <w:rsid w:val="00996323"/>
    <w:rsid w:val="0099678A"/>
    <w:rsid w:val="0099710E"/>
    <w:rsid w:val="00997881"/>
    <w:rsid w:val="00997D81"/>
    <w:rsid w:val="009A1E25"/>
    <w:rsid w:val="009A2F1D"/>
    <w:rsid w:val="009A39EB"/>
    <w:rsid w:val="009A4B02"/>
    <w:rsid w:val="009A4F8C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E43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59E"/>
    <w:rsid w:val="009D5835"/>
    <w:rsid w:val="009D70B5"/>
    <w:rsid w:val="009E059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32D9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C24"/>
    <w:rsid w:val="00A13DE6"/>
    <w:rsid w:val="00A13FEF"/>
    <w:rsid w:val="00A14050"/>
    <w:rsid w:val="00A140F2"/>
    <w:rsid w:val="00A14B53"/>
    <w:rsid w:val="00A154F1"/>
    <w:rsid w:val="00A15B78"/>
    <w:rsid w:val="00A16344"/>
    <w:rsid w:val="00A206ED"/>
    <w:rsid w:val="00A21F39"/>
    <w:rsid w:val="00A226D3"/>
    <w:rsid w:val="00A25C03"/>
    <w:rsid w:val="00A25F3B"/>
    <w:rsid w:val="00A26E99"/>
    <w:rsid w:val="00A27531"/>
    <w:rsid w:val="00A27988"/>
    <w:rsid w:val="00A300DF"/>
    <w:rsid w:val="00A30149"/>
    <w:rsid w:val="00A314C9"/>
    <w:rsid w:val="00A32319"/>
    <w:rsid w:val="00A3310B"/>
    <w:rsid w:val="00A34D05"/>
    <w:rsid w:val="00A355C2"/>
    <w:rsid w:val="00A357B2"/>
    <w:rsid w:val="00A358C7"/>
    <w:rsid w:val="00A3677A"/>
    <w:rsid w:val="00A36889"/>
    <w:rsid w:val="00A37D91"/>
    <w:rsid w:val="00A40EF5"/>
    <w:rsid w:val="00A4140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3C8B"/>
    <w:rsid w:val="00A54965"/>
    <w:rsid w:val="00A54AF7"/>
    <w:rsid w:val="00A573A3"/>
    <w:rsid w:val="00A57B1F"/>
    <w:rsid w:val="00A6047B"/>
    <w:rsid w:val="00A6145A"/>
    <w:rsid w:val="00A625F3"/>
    <w:rsid w:val="00A62CA6"/>
    <w:rsid w:val="00A62EF8"/>
    <w:rsid w:val="00A631E7"/>
    <w:rsid w:val="00A64CE3"/>
    <w:rsid w:val="00A650EB"/>
    <w:rsid w:val="00A65842"/>
    <w:rsid w:val="00A66DA8"/>
    <w:rsid w:val="00A66DF3"/>
    <w:rsid w:val="00A67C32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29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5894"/>
    <w:rsid w:val="00AA65A7"/>
    <w:rsid w:val="00AA6861"/>
    <w:rsid w:val="00AA7D77"/>
    <w:rsid w:val="00AB1D4C"/>
    <w:rsid w:val="00AB44B3"/>
    <w:rsid w:val="00AB5CD1"/>
    <w:rsid w:val="00AB60C9"/>
    <w:rsid w:val="00AB6D20"/>
    <w:rsid w:val="00AC08F6"/>
    <w:rsid w:val="00AC092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451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DFF"/>
    <w:rsid w:val="00AF258E"/>
    <w:rsid w:val="00AF2D05"/>
    <w:rsid w:val="00AF3BDC"/>
    <w:rsid w:val="00AF457C"/>
    <w:rsid w:val="00AF4BBC"/>
    <w:rsid w:val="00AF5FFE"/>
    <w:rsid w:val="00AF688C"/>
    <w:rsid w:val="00AF6B59"/>
    <w:rsid w:val="00AF70A7"/>
    <w:rsid w:val="00B01156"/>
    <w:rsid w:val="00B0184F"/>
    <w:rsid w:val="00B03678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2E4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6308"/>
    <w:rsid w:val="00B77BA9"/>
    <w:rsid w:val="00B80B80"/>
    <w:rsid w:val="00B80BE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3F1"/>
    <w:rsid w:val="00B924FF"/>
    <w:rsid w:val="00B927DA"/>
    <w:rsid w:val="00B956DE"/>
    <w:rsid w:val="00B9669E"/>
    <w:rsid w:val="00B976B5"/>
    <w:rsid w:val="00BA0317"/>
    <w:rsid w:val="00BA22DE"/>
    <w:rsid w:val="00BA239E"/>
    <w:rsid w:val="00BA2C78"/>
    <w:rsid w:val="00BA5351"/>
    <w:rsid w:val="00BA6699"/>
    <w:rsid w:val="00BB159B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0F39"/>
    <w:rsid w:val="00BC10C7"/>
    <w:rsid w:val="00BC2567"/>
    <w:rsid w:val="00BC2A3B"/>
    <w:rsid w:val="00BC2A59"/>
    <w:rsid w:val="00BC3ED7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2F68"/>
    <w:rsid w:val="00BE34A3"/>
    <w:rsid w:val="00BE3D64"/>
    <w:rsid w:val="00BE3FF2"/>
    <w:rsid w:val="00BE41C4"/>
    <w:rsid w:val="00BE5B05"/>
    <w:rsid w:val="00BE6204"/>
    <w:rsid w:val="00BE6233"/>
    <w:rsid w:val="00BE641A"/>
    <w:rsid w:val="00BE6761"/>
    <w:rsid w:val="00BF0068"/>
    <w:rsid w:val="00BF042D"/>
    <w:rsid w:val="00BF0CAD"/>
    <w:rsid w:val="00BF1DF3"/>
    <w:rsid w:val="00BF1E2A"/>
    <w:rsid w:val="00BF734D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1F15"/>
    <w:rsid w:val="00C32ADE"/>
    <w:rsid w:val="00C33454"/>
    <w:rsid w:val="00C33D3F"/>
    <w:rsid w:val="00C342F9"/>
    <w:rsid w:val="00C346C4"/>
    <w:rsid w:val="00C35B55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517"/>
    <w:rsid w:val="00C4483E"/>
    <w:rsid w:val="00C44E89"/>
    <w:rsid w:val="00C45F4E"/>
    <w:rsid w:val="00C469B9"/>
    <w:rsid w:val="00C46B28"/>
    <w:rsid w:val="00C47204"/>
    <w:rsid w:val="00C50C6F"/>
    <w:rsid w:val="00C51329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4973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13CF"/>
    <w:rsid w:val="00C723D4"/>
    <w:rsid w:val="00C72939"/>
    <w:rsid w:val="00C742A0"/>
    <w:rsid w:val="00C748FE"/>
    <w:rsid w:val="00C74CF5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869"/>
    <w:rsid w:val="00C91A4D"/>
    <w:rsid w:val="00C91F45"/>
    <w:rsid w:val="00C9239A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69C8"/>
    <w:rsid w:val="00CA7090"/>
    <w:rsid w:val="00CB2B80"/>
    <w:rsid w:val="00CB3143"/>
    <w:rsid w:val="00CB4BFD"/>
    <w:rsid w:val="00CB6452"/>
    <w:rsid w:val="00CB663D"/>
    <w:rsid w:val="00CB6CC3"/>
    <w:rsid w:val="00CB753B"/>
    <w:rsid w:val="00CC0AEF"/>
    <w:rsid w:val="00CC3F15"/>
    <w:rsid w:val="00CC5588"/>
    <w:rsid w:val="00CC566E"/>
    <w:rsid w:val="00CC633C"/>
    <w:rsid w:val="00CC7257"/>
    <w:rsid w:val="00CC7280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10"/>
    <w:rsid w:val="00D0396E"/>
    <w:rsid w:val="00D0405D"/>
    <w:rsid w:val="00D04480"/>
    <w:rsid w:val="00D05204"/>
    <w:rsid w:val="00D064A5"/>
    <w:rsid w:val="00D06794"/>
    <w:rsid w:val="00D07A82"/>
    <w:rsid w:val="00D10912"/>
    <w:rsid w:val="00D10D27"/>
    <w:rsid w:val="00D12B4A"/>
    <w:rsid w:val="00D13054"/>
    <w:rsid w:val="00D1362B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88E"/>
    <w:rsid w:val="00D32DDB"/>
    <w:rsid w:val="00D34B04"/>
    <w:rsid w:val="00D34F84"/>
    <w:rsid w:val="00D372D7"/>
    <w:rsid w:val="00D40441"/>
    <w:rsid w:val="00D40912"/>
    <w:rsid w:val="00D41045"/>
    <w:rsid w:val="00D418AA"/>
    <w:rsid w:val="00D43ED8"/>
    <w:rsid w:val="00D4564F"/>
    <w:rsid w:val="00D46487"/>
    <w:rsid w:val="00D46618"/>
    <w:rsid w:val="00D5116D"/>
    <w:rsid w:val="00D51856"/>
    <w:rsid w:val="00D51ADC"/>
    <w:rsid w:val="00D54450"/>
    <w:rsid w:val="00D546B4"/>
    <w:rsid w:val="00D554C3"/>
    <w:rsid w:val="00D56A3A"/>
    <w:rsid w:val="00D6194D"/>
    <w:rsid w:val="00D62B0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30B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138"/>
    <w:rsid w:val="00DA4200"/>
    <w:rsid w:val="00DA452B"/>
    <w:rsid w:val="00DA46F9"/>
    <w:rsid w:val="00DA4E0C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1E50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47A"/>
    <w:rsid w:val="00DF6823"/>
    <w:rsid w:val="00DF6A44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3DBD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8E4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232"/>
    <w:rsid w:val="00E22A6B"/>
    <w:rsid w:val="00E23326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BEE"/>
    <w:rsid w:val="00E32C3E"/>
    <w:rsid w:val="00E34FE6"/>
    <w:rsid w:val="00E3591E"/>
    <w:rsid w:val="00E363B8"/>
    <w:rsid w:val="00E36744"/>
    <w:rsid w:val="00E40BDC"/>
    <w:rsid w:val="00E40C48"/>
    <w:rsid w:val="00E4155E"/>
    <w:rsid w:val="00E4231A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39D7"/>
    <w:rsid w:val="00E54467"/>
    <w:rsid w:val="00E54565"/>
    <w:rsid w:val="00E54DC2"/>
    <w:rsid w:val="00E56573"/>
    <w:rsid w:val="00E569E8"/>
    <w:rsid w:val="00E56C8A"/>
    <w:rsid w:val="00E56CA7"/>
    <w:rsid w:val="00E57889"/>
    <w:rsid w:val="00E57A71"/>
    <w:rsid w:val="00E57C0F"/>
    <w:rsid w:val="00E60965"/>
    <w:rsid w:val="00E60B18"/>
    <w:rsid w:val="00E61A5F"/>
    <w:rsid w:val="00E61CAB"/>
    <w:rsid w:val="00E61ECA"/>
    <w:rsid w:val="00E62BC0"/>
    <w:rsid w:val="00E639A3"/>
    <w:rsid w:val="00E63C40"/>
    <w:rsid w:val="00E64147"/>
    <w:rsid w:val="00E653D6"/>
    <w:rsid w:val="00E654C4"/>
    <w:rsid w:val="00E65954"/>
    <w:rsid w:val="00E659BC"/>
    <w:rsid w:val="00E65C6D"/>
    <w:rsid w:val="00E66028"/>
    <w:rsid w:val="00E66994"/>
    <w:rsid w:val="00E67702"/>
    <w:rsid w:val="00E70ABA"/>
    <w:rsid w:val="00E70DA4"/>
    <w:rsid w:val="00E728A8"/>
    <w:rsid w:val="00E72BB9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87BBE"/>
    <w:rsid w:val="00E90640"/>
    <w:rsid w:val="00E90DB9"/>
    <w:rsid w:val="00E92838"/>
    <w:rsid w:val="00E94650"/>
    <w:rsid w:val="00E94DDD"/>
    <w:rsid w:val="00EA1C44"/>
    <w:rsid w:val="00EA20DA"/>
    <w:rsid w:val="00EA21BE"/>
    <w:rsid w:val="00EA2388"/>
    <w:rsid w:val="00EA2B8E"/>
    <w:rsid w:val="00EA2C38"/>
    <w:rsid w:val="00EA3561"/>
    <w:rsid w:val="00EA41CE"/>
    <w:rsid w:val="00EA488F"/>
    <w:rsid w:val="00EA4C14"/>
    <w:rsid w:val="00EA55F2"/>
    <w:rsid w:val="00EA5975"/>
    <w:rsid w:val="00EA7A62"/>
    <w:rsid w:val="00EA7DF7"/>
    <w:rsid w:val="00EB1788"/>
    <w:rsid w:val="00EB1B1F"/>
    <w:rsid w:val="00EB2A3E"/>
    <w:rsid w:val="00EB504D"/>
    <w:rsid w:val="00EB55EE"/>
    <w:rsid w:val="00EB5CAF"/>
    <w:rsid w:val="00EB6325"/>
    <w:rsid w:val="00EB6D4E"/>
    <w:rsid w:val="00EC0477"/>
    <w:rsid w:val="00EC0911"/>
    <w:rsid w:val="00EC250D"/>
    <w:rsid w:val="00EC2C2C"/>
    <w:rsid w:val="00EC4596"/>
    <w:rsid w:val="00EC47D7"/>
    <w:rsid w:val="00EC5101"/>
    <w:rsid w:val="00EC5762"/>
    <w:rsid w:val="00EC5EE3"/>
    <w:rsid w:val="00ED0D02"/>
    <w:rsid w:val="00ED1E63"/>
    <w:rsid w:val="00ED20F6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1BBF"/>
    <w:rsid w:val="00EE2254"/>
    <w:rsid w:val="00EE2B3A"/>
    <w:rsid w:val="00EE3B47"/>
    <w:rsid w:val="00EE4FA1"/>
    <w:rsid w:val="00EE74C2"/>
    <w:rsid w:val="00EF04E2"/>
    <w:rsid w:val="00EF1AC6"/>
    <w:rsid w:val="00EF32BD"/>
    <w:rsid w:val="00EF3CB2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1560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9D0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67E7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010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96CF5"/>
    <w:rsid w:val="00FA031D"/>
    <w:rsid w:val="00FA0851"/>
    <w:rsid w:val="00FA1057"/>
    <w:rsid w:val="00FA12B8"/>
    <w:rsid w:val="00FA2042"/>
    <w:rsid w:val="00FA27AF"/>
    <w:rsid w:val="00FA2A2D"/>
    <w:rsid w:val="00FA387A"/>
    <w:rsid w:val="00FA3D91"/>
    <w:rsid w:val="00FA4603"/>
    <w:rsid w:val="00FA4885"/>
    <w:rsid w:val="00FA54F9"/>
    <w:rsid w:val="00FA558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CA3"/>
    <w:rsid w:val="00FB6E9B"/>
    <w:rsid w:val="00FB6F88"/>
    <w:rsid w:val="00FB714E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017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01E70E38"/>
  <w15:docId w15:val="{44DAE627-1EE1-45BC-871C-C2C37E601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6ACB"/>
    <w:rPr>
      <w:sz w:val="24"/>
      <w:szCs w:val="24"/>
    </w:rPr>
  </w:style>
  <w:style w:type="paragraph" w:styleId="Heading1">
    <w:name w:val="heading 1"/>
    <w:basedOn w:val="Normal"/>
    <w:next w:val="Normal"/>
    <w:autoRedefine/>
    <w:qFormat/>
    <w:rsid w:val="003E05B0"/>
    <w:pPr>
      <w:suppressAutoHyphens/>
      <w:spacing w:before="60" w:after="240"/>
      <w:jc w:val="both"/>
      <w:outlineLvl w:val="0"/>
    </w:pPr>
    <w:rPr>
      <w:rFonts w:cs="Arial"/>
      <w:b/>
      <w:bCs/>
      <w:kern w:val="32"/>
    </w:rPr>
  </w:style>
  <w:style w:type="paragraph" w:styleId="Heading2">
    <w:name w:val="heading 2"/>
    <w:basedOn w:val="Normal"/>
    <w:next w:val="Normal"/>
    <w:link w:val="Heading2Char"/>
    <w:autoRedefine/>
    <w:qFormat/>
    <w:rsid w:val="0084232B"/>
    <w:pPr>
      <w:suppressAutoHyphens/>
      <w:spacing w:before="60" w:after="240"/>
      <w:jc w:val="both"/>
      <w:outlineLvl w:val="1"/>
    </w:pPr>
    <w:rPr>
      <w:rFonts w:cs="Arial"/>
      <w:b/>
      <w:bCs/>
      <w:iCs/>
    </w:rPr>
  </w:style>
  <w:style w:type="paragraph" w:styleId="Heading3">
    <w:name w:val="heading 3"/>
    <w:basedOn w:val="Normal"/>
    <w:next w:val="Normal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Heading4">
    <w:name w:val="heading 4"/>
    <w:basedOn w:val="Normal"/>
    <w:next w:val="Normal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Heading5">
    <w:name w:val="heading 5"/>
    <w:basedOn w:val="Normal"/>
    <w:next w:val="Normal"/>
    <w:qFormat/>
    <w:rsid w:val="00316173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316173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316173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Heading9">
    <w:name w:val="heading 9"/>
    <w:basedOn w:val="Normal"/>
    <w:next w:val="Normal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B76BC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BB76BC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BB76BC"/>
  </w:style>
  <w:style w:type="paragraph" w:customStyle="1" w:styleId="1Heading">
    <w:name w:val="1 Heading"/>
    <w:basedOn w:val="Normal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al"/>
    <w:rsid w:val="001A02BF"/>
    <w:rPr>
      <w:lang w:val="en-GB"/>
    </w:rPr>
  </w:style>
  <w:style w:type="paragraph" w:customStyle="1" w:styleId="odstavec">
    <w:name w:val="odstavec"/>
    <w:basedOn w:val="Normal"/>
    <w:link w:val="odstavecChar"/>
    <w:autoRedefine/>
    <w:rsid w:val="000C4C65"/>
    <w:pPr>
      <w:suppressAutoHyphens/>
      <w:jc w:val="both"/>
    </w:pPr>
    <w:rPr>
      <w:rFonts w:ascii="Georgia" w:hAnsi="Georgia" w:cs="Helv"/>
      <w:bCs/>
      <w:iCs/>
      <w:sz w:val="20"/>
      <w:szCs w:val="20"/>
    </w:rPr>
  </w:style>
  <w:style w:type="paragraph" w:customStyle="1" w:styleId="lines">
    <w:name w:val="line s"/>
    <w:basedOn w:val="Normal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al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al"/>
    <w:autoRedefine/>
    <w:rsid w:val="00600F15"/>
    <w:p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List2">
    <w:name w:val="List 2"/>
    <w:basedOn w:val="Normal"/>
    <w:rsid w:val="00316173"/>
    <w:pPr>
      <w:ind w:left="566" w:hanging="283"/>
    </w:pPr>
  </w:style>
  <w:style w:type="paragraph" w:customStyle="1" w:styleId="Clanok">
    <w:name w:val="Clanok"/>
    <w:basedOn w:val="Normal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al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List3">
    <w:name w:val="List 3"/>
    <w:basedOn w:val="Normal"/>
    <w:rsid w:val="00316173"/>
    <w:pPr>
      <w:ind w:left="849" w:hanging="283"/>
    </w:pPr>
  </w:style>
  <w:style w:type="paragraph" w:styleId="List4">
    <w:name w:val="List 4"/>
    <w:basedOn w:val="Normal"/>
    <w:rsid w:val="00316173"/>
    <w:pPr>
      <w:ind w:left="1132" w:hanging="283"/>
    </w:pPr>
  </w:style>
  <w:style w:type="paragraph" w:styleId="List5">
    <w:name w:val="List 5"/>
    <w:basedOn w:val="Normal"/>
    <w:rsid w:val="00316173"/>
    <w:pPr>
      <w:ind w:left="1415" w:hanging="283"/>
    </w:pPr>
  </w:style>
  <w:style w:type="paragraph" w:styleId="ListBullet2">
    <w:name w:val="List Bullet 2"/>
    <w:basedOn w:val="Normal"/>
    <w:rsid w:val="00316173"/>
    <w:pPr>
      <w:ind w:left="454" w:hanging="170"/>
    </w:pPr>
  </w:style>
  <w:style w:type="paragraph" w:styleId="ListBullet3">
    <w:name w:val="List Bullet 3"/>
    <w:basedOn w:val="Normal"/>
    <w:rsid w:val="00316173"/>
    <w:pPr>
      <w:ind w:left="849" w:hanging="283"/>
    </w:pPr>
  </w:style>
  <w:style w:type="paragraph" w:styleId="ListBullet4">
    <w:name w:val="List Bullet 4"/>
    <w:basedOn w:val="Normal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BodyText"/>
    <w:rsid w:val="00316173"/>
    <w:pPr>
      <w:spacing w:before="40" w:after="0"/>
    </w:pPr>
  </w:style>
  <w:style w:type="paragraph" w:styleId="BodyText">
    <w:name w:val="Body Text"/>
    <w:basedOn w:val="Normal"/>
    <w:rsid w:val="00316173"/>
    <w:pPr>
      <w:spacing w:after="120"/>
    </w:pPr>
  </w:style>
  <w:style w:type="paragraph" w:customStyle="1" w:styleId="Tunstred">
    <w:name w:val="Tučný stred"/>
    <w:basedOn w:val="Normal"/>
    <w:rsid w:val="00316173"/>
    <w:pPr>
      <w:spacing w:before="60"/>
      <w:jc w:val="center"/>
    </w:pPr>
    <w:rPr>
      <w:b/>
      <w:sz w:val="20"/>
    </w:rPr>
  </w:style>
  <w:style w:type="paragraph" w:styleId="BodyTextIndent">
    <w:name w:val="Body Text Indent"/>
    <w:basedOn w:val="Normal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BodyTextIndent2">
    <w:name w:val="Body Text Indent 2"/>
    <w:basedOn w:val="Normal"/>
    <w:rsid w:val="00316173"/>
    <w:pPr>
      <w:spacing w:before="60"/>
      <w:ind w:firstLine="720"/>
    </w:pPr>
  </w:style>
  <w:style w:type="paragraph" w:styleId="BodyText2">
    <w:name w:val="Body Text 2"/>
    <w:basedOn w:val="Normal"/>
    <w:rsid w:val="00316173"/>
    <w:rPr>
      <w:b/>
      <w:sz w:val="28"/>
    </w:rPr>
  </w:style>
  <w:style w:type="paragraph" w:styleId="BodyTextIndent3">
    <w:name w:val="Body Text Indent 3"/>
    <w:basedOn w:val="Normal"/>
    <w:rsid w:val="00316173"/>
    <w:pPr>
      <w:ind w:firstLine="720"/>
      <w:jc w:val="both"/>
    </w:pPr>
  </w:style>
  <w:style w:type="paragraph" w:styleId="BodyText3">
    <w:name w:val="Body Text 3"/>
    <w:basedOn w:val="Normal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al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al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Plai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Heading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al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Body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0">
    <w:name w:val="Heading9"/>
    <w:basedOn w:val="Heading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List">
    <w:name w:val="List"/>
    <w:basedOn w:val="Normal"/>
    <w:rsid w:val="00316173"/>
    <w:pPr>
      <w:ind w:left="283" w:hanging="283"/>
    </w:pPr>
  </w:style>
  <w:style w:type="paragraph" w:styleId="Title">
    <w:name w:val="Title"/>
    <w:basedOn w:val="Normal"/>
    <w:link w:val="Title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FootnoteText">
    <w:name w:val="footnote text"/>
    <w:basedOn w:val="Normal"/>
    <w:semiHidden/>
    <w:rsid w:val="00316173"/>
    <w:rPr>
      <w:sz w:val="20"/>
    </w:rPr>
  </w:style>
  <w:style w:type="paragraph" w:styleId="BalloonText">
    <w:name w:val="Balloon Text"/>
    <w:basedOn w:val="Normal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al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DefaultParagraphFont"/>
    <w:link w:val="odstavec"/>
    <w:rsid w:val="000C4C65"/>
    <w:rPr>
      <w:rFonts w:ascii="Georgia" w:hAnsi="Georgia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DefaultParagraphFont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Body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TableGrid">
    <w:name w:val="Table Grid"/>
    <w:basedOn w:val="TableNormal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al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CommentReference">
    <w:name w:val="annotation reference"/>
    <w:basedOn w:val="DefaultParagraphFont"/>
    <w:rsid w:val="00C10476"/>
    <w:rPr>
      <w:sz w:val="16"/>
      <w:szCs w:val="16"/>
    </w:rPr>
  </w:style>
  <w:style w:type="paragraph" w:styleId="CommentText">
    <w:name w:val="annotation text"/>
    <w:basedOn w:val="Normal"/>
    <w:link w:val="CommentTextChar"/>
    <w:rsid w:val="00C104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10476"/>
  </w:style>
  <w:style w:type="paragraph" w:styleId="CommentSubject">
    <w:name w:val="annotation subject"/>
    <w:basedOn w:val="CommentText"/>
    <w:next w:val="CommentText"/>
    <w:link w:val="CommentSubjectChar"/>
    <w:rsid w:val="00C104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10476"/>
    <w:rPr>
      <w:b/>
      <w:bCs/>
    </w:rPr>
  </w:style>
  <w:style w:type="character" w:customStyle="1" w:styleId="TitleChar">
    <w:name w:val="Title Char"/>
    <w:basedOn w:val="DefaultParagraphFont"/>
    <w:link w:val="Title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DocumentMap">
    <w:name w:val="Document Map"/>
    <w:basedOn w:val="Normal"/>
    <w:link w:val="DocumentMapChar"/>
    <w:rsid w:val="00A314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A314C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2">
    <w:name w:val="body2"/>
    <w:basedOn w:val="odstavec"/>
    <w:next w:val="body"/>
    <w:qFormat/>
    <w:rsid w:val="00D949DF"/>
  </w:style>
  <w:style w:type="paragraph" w:customStyle="1" w:styleId="body1">
    <w:name w:val="body1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84232B"/>
    <w:rPr>
      <w:rFonts w:cs="Arial"/>
      <w:b/>
      <w:bCs/>
      <w:iCs/>
      <w:sz w:val="24"/>
      <w:szCs w:val="24"/>
    </w:rPr>
  </w:style>
  <w:style w:type="character" w:customStyle="1" w:styleId="ra">
    <w:name w:val="ra"/>
    <w:basedOn w:val="DefaultParagraphFont"/>
    <w:rsid w:val="007D22FD"/>
  </w:style>
  <w:style w:type="character" w:customStyle="1" w:styleId="shorttext">
    <w:name w:val="short_text"/>
    <w:basedOn w:val="DefaultParagraphFont"/>
    <w:rsid w:val="00E61A5F"/>
  </w:style>
  <w:style w:type="paragraph" w:styleId="Revision">
    <w:name w:val="Revision"/>
    <w:hidden/>
    <w:uiPriority w:val="99"/>
    <w:semiHidden/>
    <w:rsid w:val="00E72BB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D1DC74A6FCAF542907022DE8BEE35EC" ma:contentTypeVersion="4" ma:contentTypeDescription="Umožňuje vytvoriť nový dokument." ma:contentTypeScope="" ma:versionID="3f238b68d25095703c3d90b137f4b95e">
  <xsd:schema xmlns:xsd="http://www.w3.org/2001/XMLSchema" xmlns:xs="http://www.w3.org/2001/XMLSchema" xmlns:p="http://schemas.microsoft.com/office/2006/metadata/properties" xmlns:ns2="2a7c5a98-2548-4d71-b669-d1074de621f1" targetNamespace="http://schemas.microsoft.com/office/2006/metadata/properties" ma:root="true" ma:fieldsID="7e102945b888a39f81ab48e64a7ba3de" ns2:_="">
    <xsd:import namespace="2a7c5a98-2548-4d71-b669-d1074de621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7c5a98-2548-4d71-b669-d1074de621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F5B965-96B4-465B-B929-47E2B89CBA7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80A2C81-E9AA-47DB-8FB8-6FC2820AB58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D10BA61-3650-4D09-B242-C359E1F0AA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7c5a98-2548-4d71-b669-d1074de621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95F1148-3FF6-42C7-80E4-EE6B8845A3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2252</Words>
  <Characters>13435</Characters>
  <Application>Microsoft Office Word</Application>
  <DocSecurity>4</DocSecurity>
  <Lines>111</Lines>
  <Paragraphs>31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A)</vt:lpstr>
      <vt:lpstr>A)</vt:lpstr>
      <vt:lpstr>A)</vt:lpstr>
    </vt:vector>
  </TitlesOfParts>
  <Company>PwC Slovakia</Company>
  <LinksUpToDate>false</LinksUpToDate>
  <CharactersWithSpaces>15656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Jana Juríková</cp:lastModifiedBy>
  <cp:revision>2</cp:revision>
  <cp:lastPrinted>2021-07-16T12:02:00Z</cp:lastPrinted>
  <dcterms:created xsi:type="dcterms:W3CDTF">2021-07-28T12:01:00Z</dcterms:created>
  <dcterms:modified xsi:type="dcterms:W3CDTF">2021-07-28T12:01:00Z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4e0080bf-9fce-45dd-9013-d1b1ae4cc067</vt:lpwstr>
  </property>
  <property fmtid="{D5CDD505-2E9C-101B-9397-08002B2CF9AE}" pid="3" name="ContentTypeId">
    <vt:lpwstr>0x0101007D1DC74A6FCAF542907022DE8BEE35EC</vt:lpwstr>
  </property>
</Properties>
</file>