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7FD46" w14:textId="77777777" w:rsidR="00861776" w:rsidRDefault="00861776" w:rsidP="00861776">
      <w:pPr>
        <w:jc w:val="left"/>
        <w:rPr>
          <w:u w:val="single"/>
        </w:rPr>
      </w:pPr>
    </w:p>
    <w:p w14:paraId="75074234" w14:textId="77777777" w:rsidR="00C81150" w:rsidRPr="002101E6" w:rsidRDefault="00C81150" w:rsidP="00C81150">
      <w:pPr>
        <w:rPr>
          <w:sz w:val="14"/>
          <w:szCs w:val="14"/>
        </w:rPr>
      </w:pPr>
    </w:p>
    <w:p w14:paraId="3283CC4A" w14:textId="77777777" w:rsidR="00C81150" w:rsidRPr="00FB1CE8" w:rsidRDefault="00C81150" w:rsidP="00C81150">
      <w:pPr>
        <w:pStyle w:val="Nadpis1"/>
      </w:pPr>
      <w:r w:rsidRPr="00FB1CE8">
        <w:t>VŠEOBECNÉ INFORMÁCIE</w:t>
      </w:r>
    </w:p>
    <w:p w14:paraId="0540EF0E" w14:textId="77777777" w:rsidR="00C81150" w:rsidRPr="00FB1CE8" w:rsidRDefault="00C81150" w:rsidP="00C81150">
      <w:pPr>
        <w:rPr>
          <w:b/>
          <w:snapToGrid w:val="0"/>
          <w:sz w:val="14"/>
          <w:szCs w:val="14"/>
          <w:u w:val="single"/>
          <w:lang w:eastAsia="sk-SK"/>
        </w:rPr>
      </w:pPr>
    </w:p>
    <w:p w14:paraId="271F9A18" w14:textId="77777777" w:rsidR="00C81150" w:rsidRPr="00FB1CE8" w:rsidRDefault="00C81150" w:rsidP="00C81150">
      <w:pPr>
        <w:pStyle w:val="Nadpis2"/>
      </w:pPr>
      <w:r w:rsidRPr="00FB1CE8">
        <w:t>Základné údaje o spoločnosti</w:t>
      </w:r>
    </w:p>
    <w:p w14:paraId="0267526E" w14:textId="77777777" w:rsidR="00C81150" w:rsidRPr="00FB1CE8"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FB1CE8" w14:paraId="30F9D172" w14:textId="77777777" w:rsidTr="001240E4">
        <w:tc>
          <w:tcPr>
            <w:tcW w:w="3969" w:type="dxa"/>
            <w:tcBorders>
              <w:top w:val="single" w:sz="8" w:space="0" w:color="auto"/>
              <w:bottom w:val="dotted" w:sz="4" w:space="0" w:color="auto"/>
            </w:tcBorders>
          </w:tcPr>
          <w:p w14:paraId="50D1F2EB" w14:textId="77777777" w:rsidR="00C81150" w:rsidRPr="00FB1CE8" w:rsidRDefault="00C81150" w:rsidP="001B30A4">
            <w:pPr>
              <w:rPr>
                <w:b/>
                <w:sz w:val="15"/>
                <w:szCs w:val="15"/>
              </w:rPr>
            </w:pPr>
            <w:r w:rsidRPr="00FB1CE8">
              <w:rPr>
                <w:b/>
                <w:sz w:val="15"/>
                <w:szCs w:val="15"/>
              </w:rPr>
              <w:t>Obchodné meno a sídlo</w:t>
            </w:r>
          </w:p>
        </w:tc>
        <w:tc>
          <w:tcPr>
            <w:tcW w:w="5103" w:type="dxa"/>
            <w:tcBorders>
              <w:top w:val="single" w:sz="8" w:space="0" w:color="auto"/>
              <w:bottom w:val="dotted" w:sz="4" w:space="0" w:color="auto"/>
            </w:tcBorders>
          </w:tcPr>
          <w:p w14:paraId="2160FA9D" w14:textId="420E7AAD" w:rsidR="00C81150" w:rsidRPr="00FB1CE8" w:rsidRDefault="00DA47CB" w:rsidP="001B30A4">
            <w:pPr>
              <w:rPr>
                <w:snapToGrid w:val="0"/>
                <w:sz w:val="15"/>
                <w:szCs w:val="15"/>
                <w:lang w:eastAsia="sk-SK"/>
              </w:rPr>
            </w:pPr>
            <w:proofErr w:type="spellStart"/>
            <w:r w:rsidRPr="00FB1CE8">
              <w:rPr>
                <w:sz w:val="15"/>
                <w:szCs w:val="15"/>
              </w:rPr>
              <w:t>Dunnhumby</w:t>
            </w:r>
            <w:proofErr w:type="spellEnd"/>
            <w:r w:rsidRPr="00FB1CE8">
              <w:rPr>
                <w:sz w:val="15"/>
                <w:szCs w:val="15"/>
              </w:rPr>
              <w:t xml:space="preserve"> Slovakia </w:t>
            </w:r>
            <w:proofErr w:type="spellStart"/>
            <w:r w:rsidRPr="00FB1CE8">
              <w:rPr>
                <w:sz w:val="15"/>
                <w:szCs w:val="15"/>
              </w:rPr>
              <w:t>s.r.o</w:t>
            </w:r>
            <w:proofErr w:type="spellEnd"/>
            <w:r w:rsidRPr="00FB1CE8">
              <w:rPr>
                <w:sz w:val="15"/>
                <w:szCs w:val="15"/>
              </w:rPr>
              <w:t>.</w:t>
            </w:r>
          </w:p>
          <w:p w14:paraId="207B3054" w14:textId="61E5A5CD" w:rsidR="00C81150" w:rsidRPr="00FB1CE8" w:rsidRDefault="00DA47CB" w:rsidP="001B30A4">
            <w:pPr>
              <w:rPr>
                <w:snapToGrid w:val="0"/>
                <w:sz w:val="15"/>
                <w:szCs w:val="15"/>
                <w:lang w:eastAsia="sk-SK"/>
              </w:rPr>
            </w:pPr>
            <w:r w:rsidRPr="00FB1CE8">
              <w:rPr>
                <w:sz w:val="15"/>
                <w:szCs w:val="15"/>
              </w:rPr>
              <w:t>Cesta na Senec 2</w:t>
            </w:r>
            <w:r w:rsidR="00371B16" w:rsidRPr="00FB1CE8">
              <w:rPr>
                <w:sz w:val="15"/>
                <w:szCs w:val="15"/>
              </w:rPr>
              <w:t>, Bratislava, Slovenská republika</w:t>
            </w:r>
          </w:p>
        </w:tc>
      </w:tr>
      <w:tr w:rsidR="00C81150" w:rsidRPr="00FB1CE8" w14:paraId="03599A88" w14:textId="77777777" w:rsidTr="001240E4">
        <w:tc>
          <w:tcPr>
            <w:tcW w:w="3969" w:type="dxa"/>
            <w:tcBorders>
              <w:top w:val="dotted" w:sz="4" w:space="0" w:color="auto"/>
            </w:tcBorders>
          </w:tcPr>
          <w:p w14:paraId="6F3DECE9" w14:textId="77777777" w:rsidR="00C81150" w:rsidRPr="00FB1CE8" w:rsidRDefault="00C81150" w:rsidP="001B30A4">
            <w:pPr>
              <w:rPr>
                <w:b/>
                <w:sz w:val="15"/>
                <w:szCs w:val="15"/>
              </w:rPr>
            </w:pPr>
            <w:r w:rsidRPr="00FB1CE8">
              <w:rPr>
                <w:b/>
                <w:sz w:val="15"/>
                <w:szCs w:val="15"/>
              </w:rPr>
              <w:t>Hospodárska činnosť</w:t>
            </w:r>
          </w:p>
        </w:tc>
        <w:tc>
          <w:tcPr>
            <w:tcW w:w="5103" w:type="dxa"/>
            <w:tcBorders>
              <w:top w:val="dotted" w:sz="4" w:space="0" w:color="auto"/>
            </w:tcBorders>
          </w:tcPr>
          <w:p w14:paraId="36CD76F6" w14:textId="62260E21" w:rsidR="00C81150" w:rsidRPr="00FB1CE8" w:rsidRDefault="00DA47CB" w:rsidP="00DA47CB">
            <w:pPr>
              <w:rPr>
                <w:snapToGrid w:val="0"/>
                <w:sz w:val="15"/>
                <w:szCs w:val="15"/>
                <w:lang w:eastAsia="sk-SK"/>
              </w:rPr>
            </w:pPr>
            <w:r w:rsidRPr="00FB1CE8">
              <w:rPr>
                <w:snapToGrid w:val="0"/>
                <w:sz w:val="15"/>
                <w:szCs w:val="15"/>
                <w:lang w:eastAsia="sk-SK"/>
              </w:rPr>
              <w:t>služby súvisiace s počítačovým spracovaním údajov a počítačové služby</w:t>
            </w:r>
          </w:p>
        </w:tc>
      </w:tr>
    </w:tbl>
    <w:p w14:paraId="1F89FABF" w14:textId="58F1D5D3" w:rsidR="00C81150" w:rsidRPr="00FB1CE8" w:rsidRDefault="00C81150" w:rsidP="00C81150">
      <w:pPr>
        <w:rPr>
          <w:snapToGrid w:val="0"/>
          <w:sz w:val="14"/>
          <w:szCs w:val="14"/>
          <w:lang w:eastAsia="sk-SK"/>
        </w:rPr>
      </w:pPr>
    </w:p>
    <w:p w14:paraId="5C16BB75" w14:textId="77777777" w:rsidR="001B4832" w:rsidRPr="00FB1CE8" w:rsidRDefault="001B4832" w:rsidP="001B4832"/>
    <w:p w14:paraId="6F226BF1" w14:textId="77777777" w:rsidR="001B4832" w:rsidRPr="00FB1CE8" w:rsidRDefault="001B4832" w:rsidP="001B4832">
      <w:r w:rsidRPr="00FB1CE8">
        <w:t xml:space="preserve">Spoločnosť </w:t>
      </w:r>
      <w:proofErr w:type="spellStart"/>
      <w:r w:rsidRPr="00FB1CE8">
        <w:t>dunnhumby</w:t>
      </w:r>
      <w:proofErr w:type="spellEnd"/>
      <w:r w:rsidRPr="00FB1CE8">
        <w:t xml:space="preserve"> Slovensko, s. r. o. (ďalej len Spoločnosť), bola založená dňa 19. septembra 2008 a do obchodného registra bola zapísaná 1. januára 2009 (Obchodný register Okresného súdu Bratislava I v Bratislave, oddiel </w:t>
      </w:r>
      <w:proofErr w:type="spellStart"/>
      <w:r w:rsidRPr="00FB1CE8">
        <w:t>Sro</w:t>
      </w:r>
      <w:proofErr w:type="spellEnd"/>
      <w:r w:rsidRPr="00FB1CE8">
        <w:t>, vložka 56116/B).</w:t>
      </w:r>
    </w:p>
    <w:p w14:paraId="1693E0BC" w14:textId="77777777" w:rsidR="001B4832" w:rsidRPr="00FB1CE8" w:rsidRDefault="001B4832" w:rsidP="001B4832"/>
    <w:p w14:paraId="42213A3A" w14:textId="77777777" w:rsidR="001B4832" w:rsidRPr="00FB1CE8" w:rsidRDefault="001B4832" w:rsidP="001B4832">
      <w:r w:rsidRPr="00FB1CE8">
        <w:t>Hlavnými činnosťami Spoločnosti sú:</w:t>
      </w:r>
    </w:p>
    <w:p w14:paraId="0FC3AA2D" w14:textId="77777777" w:rsidR="001B4832" w:rsidRPr="00FB1CE8" w:rsidRDefault="001B4832" w:rsidP="001B4832">
      <w:r w:rsidRPr="00FB1CE8">
        <w:t>- služby súvisiace s počítačovým spracovaním údajov a počítačové služby</w:t>
      </w:r>
    </w:p>
    <w:p w14:paraId="50A4E09C" w14:textId="77777777" w:rsidR="001B4832" w:rsidRPr="00FB1CE8" w:rsidRDefault="001B4832" w:rsidP="00C81150">
      <w:pPr>
        <w:rPr>
          <w:snapToGrid w:val="0"/>
          <w:sz w:val="14"/>
          <w:szCs w:val="14"/>
          <w:lang w:eastAsia="sk-SK"/>
        </w:rPr>
      </w:pPr>
    </w:p>
    <w:p w14:paraId="0B6532BA" w14:textId="77777777" w:rsidR="00C81150" w:rsidRPr="00FB1CE8" w:rsidRDefault="00C81150" w:rsidP="00C81150">
      <w:pPr>
        <w:rPr>
          <w:snapToGrid w:val="0"/>
          <w:sz w:val="14"/>
          <w:szCs w:val="14"/>
          <w:lang w:eastAsia="sk-SK"/>
        </w:rPr>
      </w:pPr>
    </w:p>
    <w:p w14:paraId="21FBBE75" w14:textId="6B5E94CF" w:rsidR="001B4832" w:rsidRPr="00FB1CE8" w:rsidRDefault="00C81150" w:rsidP="00F63174">
      <w:pPr>
        <w:pStyle w:val="Nadpis2"/>
      </w:pPr>
      <w:r w:rsidRPr="00FB1CE8">
        <w:t>Zamestnanci</w:t>
      </w:r>
      <w:r w:rsidR="001B4832" w:rsidRPr="00FB1CE8">
        <w:t xml:space="preserve"> </w:t>
      </w:r>
    </w:p>
    <w:p w14:paraId="267FB76C" w14:textId="77777777" w:rsidR="00982753" w:rsidRPr="00FB1CE8" w:rsidRDefault="00982753" w:rsidP="00982753"/>
    <w:p w14:paraId="40538F89" w14:textId="3FC78164" w:rsidR="001B4832" w:rsidRPr="00FB1CE8" w:rsidRDefault="001B4832" w:rsidP="001B4832">
      <w:r w:rsidRPr="00FB1CE8">
        <w:t xml:space="preserve">Priemerný prepočítaný počet zamestnancov Spoločnosti v účtovnom období </w:t>
      </w:r>
      <w:r w:rsidR="008A5CC2" w:rsidRPr="00FB1CE8">
        <w:t>20</w:t>
      </w:r>
      <w:r w:rsidR="008A5CC2">
        <w:t>21</w:t>
      </w:r>
      <w:r w:rsidR="008A5CC2" w:rsidRPr="00FB1CE8">
        <w:t xml:space="preserve"> </w:t>
      </w:r>
      <w:r w:rsidRPr="00FB1CE8">
        <w:t xml:space="preserve">bol </w:t>
      </w:r>
      <w:r w:rsidR="004A765E" w:rsidRPr="00D96B0E">
        <w:t>2</w:t>
      </w:r>
      <w:r w:rsidR="004A765E" w:rsidRPr="00FB1CE8">
        <w:t xml:space="preserve"> </w:t>
      </w:r>
      <w:r w:rsidRPr="00FB1CE8">
        <w:t>(v účtovnom období 20</w:t>
      </w:r>
      <w:r w:rsidR="000D7B07">
        <w:t>20</w:t>
      </w:r>
      <w:r w:rsidRPr="00FB1CE8">
        <w:t xml:space="preserve"> bol 2).</w:t>
      </w:r>
    </w:p>
    <w:p w14:paraId="773B2D2A" w14:textId="77777777" w:rsidR="005B36DD" w:rsidRPr="00FB1CE8" w:rsidRDefault="005B36DD" w:rsidP="00C81150">
      <w:pPr>
        <w:rPr>
          <w:snapToGrid w:val="0"/>
          <w:sz w:val="14"/>
          <w:szCs w:val="14"/>
          <w:lang w:eastAsia="sk-SK"/>
        </w:rPr>
      </w:pPr>
      <w:bookmarkStart w:id="0" w:name="T_number_of_employees"/>
      <w:r w:rsidRPr="00FB1CE8">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FB1CE8"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FB1CE8" w:rsidRDefault="005B36DD" w:rsidP="005B36DD">
            <w:pPr>
              <w:jc w:val="left"/>
              <w:rPr>
                <w:rFonts w:cs="Arial"/>
                <w:b/>
                <w:bCs/>
                <w:i/>
                <w:iCs/>
                <w:sz w:val="15"/>
                <w:szCs w:val="15"/>
                <w:lang w:eastAsia="sk-SK"/>
              </w:rPr>
            </w:pPr>
            <w:bookmarkStart w:id="1" w:name="RANGE!B7:D10"/>
            <w:r w:rsidRPr="00FB1CE8">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36E26A91" w:rsidR="005B36DD" w:rsidRPr="00FB1CE8" w:rsidRDefault="008A5CC2" w:rsidP="00036007">
            <w:pPr>
              <w:jc w:val="center"/>
              <w:rPr>
                <w:rFonts w:cs="Arial"/>
                <w:b/>
                <w:bCs/>
                <w:i/>
                <w:iCs/>
                <w:sz w:val="15"/>
                <w:szCs w:val="15"/>
                <w:lang w:eastAsia="sk-SK"/>
              </w:rPr>
            </w:pPr>
            <w:r w:rsidRPr="00FB1CE8">
              <w:rPr>
                <w:rFonts w:cs="Arial"/>
                <w:b/>
                <w:bCs/>
                <w:i/>
                <w:iCs/>
                <w:sz w:val="15"/>
                <w:szCs w:val="15"/>
                <w:lang w:eastAsia="sk-SK"/>
              </w:rPr>
              <w:t>20</w:t>
            </w:r>
            <w:r>
              <w:rPr>
                <w:rFonts w:cs="Arial"/>
                <w:b/>
                <w:bCs/>
                <w:i/>
                <w:iCs/>
                <w:sz w:val="15"/>
                <w:szCs w:val="15"/>
                <w:lang w:eastAsia="sk-SK"/>
              </w:rPr>
              <w:t>21</w:t>
            </w:r>
          </w:p>
        </w:tc>
        <w:tc>
          <w:tcPr>
            <w:tcW w:w="723" w:type="pct"/>
            <w:tcBorders>
              <w:top w:val="single" w:sz="8" w:space="0" w:color="auto"/>
              <w:left w:val="nil"/>
              <w:bottom w:val="single" w:sz="4" w:space="0" w:color="auto"/>
              <w:right w:val="nil"/>
            </w:tcBorders>
            <w:shd w:val="clear" w:color="auto" w:fill="auto"/>
            <w:vAlign w:val="center"/>
            <w:hideMark/>
          </w:tcPr>
          <w:p w14:paraId="2E309B2A" w14:textId="6B769CBD" w:rsidR="005B36DD" w:rsidRPr="00FB1CE8" w:rsidRDefault="008A5CC2">
            <w:pPr>
              <w:jc w:val="center"/>
              <w:rPr>
                <w:rFonts w:cs="Arial"/>
                <w:b/>
                <w:bCs/>
                <w:i/>
                <w:iCs/>
                <w:sz w:val="15"/>
                <w:szCs w:val="15"/>
                <w:lang w:eastAsia="sk-SK"/>
              </w:rPr>
            </w:pPr>
            <w:r w:rsidRPr="00FB1CE8">
              <w:rPr>
                <w:rFonts w:cs="Arial"/>
                <w:b/>
                <w:bCs/>
                <w:i/>
                <w:iCs/>
                <w:sz w:val="15"/>
                <w:szCs w:val="15"/>
                <w:lang w:eastAsia="sk-SK"/>
              </w:rPr>
              <w:t>20</w:t>
            </w:r>
            <w:r>
              <w:rPr>
                <w:rFonts w:cs="Arial"/>
                <w:b/>
                <w:bCs/>
                <w:i/>
                <w:iCs/>
                <w:sz w:val="15"/>
                <w:szCs w:val="15"/>
                <w:lang w:eastAsia="sk-SK"/>
              </w:rPr>
              <w:t>20</w:t>
            </w:r>
          </w:p>
        </w:tc>
      </w:tr>
      <w:tr w:rsidR="005B36DD" w:rsidRPr="00FB1CE8"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FB1CE8" w:rsidRDefault="005B36DD" w:rsidP="005B36DD">
            <w:pPr>
              <w:jc w:val="left"/>
              <w:rPr>
                <w:rFonts w:cs="Arial"/>
                <w:sz w:val="15"/>
                <w:szCs w:val="15"/>
                <w:lang w:eastAsia="sk-SK"/>
              </w:rPr>
            </w:pPr>
            <w:r w:rsidRPr="00FB1CE8">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59343E94" w:rsidR="005B36DD" w:rsidRPr="00FB1CE8" w:rsidRDefault="001D03F0" w:rsidP="005B36DD">
            <w:pPr>
              <w:jc w:val="right"/>
              <w:rPr>
                <w:rFonts w:cs="Arial"/>
                <w:sz w:val="15"/>
                <w:szCs w:val="15"/>
                <w:lang w:eastAsia="sk-SK"/>
              </w:rPr>
            </w:pPr>
            <w:r w:rsidRPr="00C77A06">
              <w:rPr>
                <w:rFonts w:cs="Arial"/>
                <w:sz w:val="15"/>
                <w:szCs w:val="15"/>
                <w:lang w:eastAsia="sk-SK"/>
              </w:rPr>
              <w:t>2</w:t>
            </w:r>
            <w:r w:rsidR="00A1172C" w:rsidRPr="00FB1CE8">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1079393D" w:rsidR="005B36DD" w:rsidRPr="00FB1CE8" w:rsidRDefault="005947C3" w:rsidP="005B36DD">
            <w:pPr>
              <w:jc w:val="right"/>
              <w:rPr>
                <w:rFonts w:cs="Arial"/>
                <w:sz w:val="15"/>
                <w:szCs w:val="15"/>
                <w:lang w:eastAsia="sk-SK"/>
              </w:rPr>
            </w:pPr>
            <w:r w:rsidRPr="00FB1CE8">
              <w:rPr>
                <w:rFonts w:cs="Arial"/>
                <w:sz w:val="15"/>
                <w:szCs w:val="15"/>
                <w:lang w:eastAsia="sk-SK"/>
              </w:rPr>
              <w:t>2</w:t>
            </w:r>
            <w:r w:rsidR="005B36DD" w:rsidRPr="00FB1CE8">
              <w:rPr>
                <w:rFonts w:cs="Arial"/>
                <w:sz w:val="15"/>
                <w:szCs w:val="15"/>
                <w:lang w:eastAsia="sk-SK"/>
              </w:rPr>
              <w:t xml:space="preserve"> </w:t>
            </w:r>
          </w:p>
        </w:tc>
      </w:tr>
    </w:tbl>
    <w:p w14:paraId="7448A4DB" w14:textId="77777777" w:rsidR="00C81150" w:rsidRPr="00FB1CE8" w:rsidRDefault="00C81150" w:rsidP="00C81150">
      <w:pPr>
        <w:rPr>
          <w:snapToGrid w:val="0"/>
          <w:sz w:val="14"/>
          <w:szCs w:val="14"/>
          <w:lang w:eastAsia="sk-SK"/>
        </w:rPr>
      </w:pPr>
    </w:p>
    <w:bookmarkEnd w:id="0"/>
    <w:p w14:paraId="78AC1A83" w14:textId="77777777" w:rsidR="00C81150" w:rsidRPr="00FB1CE8" w:rsidRDefault="00C81150" w:rsidP="00C81150">
      <w:pPr>
        <w:rPr>
          <w:snapToGrid w:val="0"/>
          <w:sz w:val="14"/>
          <w:szCs w:val="14"/>
          <w:lang w:eastAsia="sk-SK"/>
        </w:rPr>
      </w:pPr>
    </w:p>
    <w:p w14:paraId="7D81F9B7" w14:textId="77777777" w:rsidR="00C81150" w:rsidRPr="00FB1CE8" w:rsidRDefault="00C81150" w:rsidP="00C81150">
      <w:pPr>
        <w:pStyle w:val="Nadpis2"/>
      </w:pPr>
      <w:r w:rsidRPr="00FB1CE8">
        <w:t>Právny dôvod zostavenia účtovnej závierky</w:t>
      </w:r>
    </w:p>
    <w:p w14:paraId="7E55D17F" w14:textId="77777777" w:rsidR="00162043" w:rsidRPr="00FB1CE8" w:rsidRDefault="00162043" w:rsidP="00C81150">
      <w:pPr>
        <w:rPr>
          <w:snapToGrid w:val="0"/>
          <w:sz w:val="14"/>
          <w:szCs w:val="14"/>
          <w:lang w:eastAsia="sk-SK"/>
        </w:rPr>
      </w:pPr>
    </w:p>
    <w:p w14:paraId="3D52E442" w14:textId="1D6498E2" w:rsidR="00C81150" w:rsidRPr="00FB1CE8" w:rsidRDefault="00C81150" w:rsidP="00C81150">
      <w:pPr>
        <w:rPr>
          <w:snapToGrid w:val="0"/>
          <w:lang w:eastAsia="sk-SK"/>
        </w:rPr>
      </w:pPr>
      <w:r w:rsidRPr="00FB1CE8">
        <w:rPr>
          <w:snapToGrid w:val="0"/>
          <w:lang w:eastAsia="sk-SK"/>
        </w:rPr>
        <w:t xml:space="preserve">Táto účtovná závierka je riadna individuálna účtovná závierka </w:t>
      </w:r>
      <w:r w:rsidR="00C27954" w:rsidRPr="00FB1CE8">
        <w:rPr>
          <w:snapToGrid w:val="0"/>
          <w:lang w:eastAsia="sk-SK"/>
        </w:rPr>
        <w:t xml:space="preserve">spoločnosti </w:t>
      </w:r>
      <w:proofErr w:type="spellStart"/>
      <w:r w:rsidR="00E10537" w:rsidRPr="00FB1CE8">
        <w:t>Dunnhumby</w:t>
      </w:r>
      <w:proofErr w:type="spellEnd"/>
      <w:r w:rsidR="00E10537" w:rsidRPr="00FB1CE8">
        <w:t xml:space="preserve"> Slovakia </w:t>
      </w:r>
      <w:proofErr w:type="spellStart"/>
      <w:r w:rsidR="00E10537" w:rsidRPr="00FB1CE8">
        <w:t>s.r.o</w:t>
      </w:r>
      <w:proofErr w:type="spellEnd"/>
      <w:r w:rsidR="00E10537" w:rsidRPr="00FB1CE8">
        <w:t>.</w:t>
      </w:r>
      <w:r w:rsidRPr="00FB1CE8">
        <w:rPr>
          <w:snapToGrid w:val="0"/>
          <w:lang w:eastAsia="sk-SK"/>
        </w:rPr>
        <w:t xml:space="preserve">. Bola zostavená za účtovné obdobie od </w:t>
      </w:r>
      <w:r w:rsidR="00E10537" w:rsidRPr="00FB1CE8">
        <w:rPr>
          <w:snapToGrid w:val="0"/>
          <w:lang w:eastAsia="sk-SK"/>
        </w:rPr>
        <w:t>1</w:t>
      </w:r>
      <w:r w:rsidRPr="00FB1CE8">
        <w:rPr>
          <w:snapToGrid w:val="0"/>
          <w:lang w:eastAsia="sk-SK"/>
        </w:rPr>
        <w:t>. </w:t>
      </w:r>
      <w:r w:rsidR="00E10537" w:rsidRPr="00FB1CE8">
        <w:rPr>
          <w:snapToGrid w:val="0"/>
          <w:lang w:eastAsia="sk-SK"/>
        </w:rPr>
        <w:t>marca</w:t>
      </w:r>
      <w:r w:rsidRPr="00FB1CE8">
        <w:rPr>
          <w:snapToGrid w:val="0"/>
          <w:lang w:eastAsia="sk-SK"/>
        </w:rPr>
        <w:t xml:space="preserve"> </w:t>
      </w:r>
      <w:r w:rsidR="008A5CC2" w:rsidRPr="00FB1CE8">
        <w:rPr>
          <w:snapToGrid w:val="0"/>
          <w:lang w:eastAsia="sk-SK"/>
        </w:rPr>
        <w:t>20</w:t>
      </w:r>
      <w:r w:rsidR="008A5CC2">
        <w:rPr>
          <w:snapToGrid w:val="0"/>
          <w:lang w:eastAsia="sk-SK"/>
        </w:rPr>
        <w:t>20</w:t>
      </w:r>
      <w:r w:rsidR="008A5CC2" w:rsidRPr="00FB1CE8">
        <w:rPr>
          <w:snapToGrid w:val="0"/>
          <w:lang w:eastAsia="sk-SK"/>
        </w:rPr>
        <w:t xml:space="preserve"> </w:t>
      </w:r>
      <w:r w:rsidRPr="00FB1CE8">
        <w:rPr>
          <w:snapToGrid w:val="0"/>
          <w:lang w:eastAsia="sk-SK"/>
        </w:rPr>
        <w:t xml:space="preserve">do </w:t>
      </w:r>
      <w:r w:rsidR="005D1F72" w:rsidRPr="00FB1CE8">
        <w:rPr>
          <w:snapToGrid w:val="0"/>
          <w:lang w:eastAsia="sk-SK"/>
        </w:rPr>
        <w:t>2</w:t>
      </w:r>
      <w:r w:rsidR="00FE334A">
        <w:rPr>
          <w:snapToGrid w:val="0"/>
          <w:lang w:eastAsia="sk-SK"/>
        </w:rPr>
        <w:t>8</w:t>
      </w:r>
      <w:r w:rsidRPr="00FB1CE8">
        <w:rPr>
          <w:snapToGrid w:val="0"/>
          <w:lang w:eastAsia="sk-SK"/>
        </w:rPr>
        <w:t>. </w:t>
      </w:r>
      <w:proofErr w:type="spellStart"/>
      <w:r w:rsidR="00E10537" w:rsidRPr="00FB1CE8">
        <w:rPr>
          <w:snapToGrid w:val="0"/>
          <w:lang w:eastAsia="sk-SK"/>
        </w:rPr>
        <w:t>februara</w:t>
      </w:r>
      <w:proofErr w:type="spellEnd"/>
      <w:r w:rsidRPr="00FB1CE8">
        <w:rPr>
          <w:snapToGrid w:val="0"/>
          <w:lang w:eastAsia="sk-SK"/>
        </w:rPr>
        <w:t> </w:t>
      </w:r>
      <w:r w:rsidR="008A5CC2" w:rsidRPr="00FB1CE8">
        <w:rPr>
          <w:snapToGrid w:val="0"/>
          <w:lang w:eastAsia="sk-SK"/>
        </w:rPr>
        <w:t>20</w:t>
      </w:r>
      <w:r w:rsidR="008A5CC2">
        <w:rPr>
          <w:snapToGrid w:val="0"/>
          <w:lang w:eastAsia="sk-SK"/>
        </w:rPr>
        <w:t>21</w:t>
      </w:r>
      <w:r w:rsidR="008A5CC2" w:rsidRPr="00FB1CE8">
        <w:rPr>
          <w:snapToGrid w:val="0"/>
          <w:lang w:eastAsia="sk-SK"/>
        </w:rPr>
        <w:t xml:space="preserve"> </w:t>
      </w:r>
      <w:r w:rsidRPr="00FB1CE8">
        <w:rPr>
          <w:snapToGrid w:val="0"/>
          <w:lang w:eastAsia="sk-SK"/>
        </w:rPr>
        <w:t>podľa slovenských právnych predpisov, a to zákona o</w:t>
      </w:r>
      <w:r w:rsidRPr="00FB1CE8">
        <w:t> </w:t>
      </w:r>
      <w:r w:rsidRPr="00FB1CE8">
        <w:rPr>
          <w:snapToGrid w:val="0"/>
          <w:lang w:eastAsia="sk-SK"/>
        </w:rPr>
        <w:t xml:space="preserve">účtovníctve a postupov účtovania pre podnikateľov. </w:t>
      </w:r>
    </w:p>
    <w:p w14:paraId="300B79D7" w14:textId="77777777" w:rsidR="00C81150" w:rsidRPr="00FB1CE8" w:rsidRDefault="00C81150" w:rsidP="00C81150">
      <w:pPr>
        <w:rPr>
          <w:snapToGrid w:val="0"/>
          <w:sz w:val="14"/>
          <w:szCs w:val="14"/>
          <w:lang w:eastAsia="sk-SK"/>
        </w:rPr>
      </w:pPr>
    </w:p>
    <w:p w14:paraId="434DF9FB" w14:textId="43AEEC89" w:rsidR="00416D85" w:rsidRPr="00FB1CE8" w:rsidRDefault="00416D85" w:rsidP="00416D85">
      <w:r w:rsidRPr="00FB1CE8">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8B51E82" w14:textId="3C8339B0" w:rsidR="00794669" w:rsidRPr="00FB1CE8" w:rsidRDefault="00794669" w:rsidP="00416D85"/>
    <w:p w14:paraId="691E8479" w14:textId="77777777" w:rsidR="00794669" w:rsidRPr="00FB1CE8" w:rsidRDefault="00794669" w:rsidP="00794669">
      <w:pPr>
        <w:pStyle w:val="Nadpis2"/>
      </w:pPr>
      <w:r w:rsidRPr="00FB1CE8">
        <w:t>Informácie o konsolidovanom celku</w:t>
      </w:r>
    </w:p>
    <w:p w14:paraId="52CD0107" w14:textId="77777777" w:rsidR="00794669" w:rsidRPr="00FB1CE8" w:rsidRDefault="00794669" w:rsidP="00794669"/>
    <w:p w14:paraId="122DD36E" w14:textId="77777777" w:rsidR="00F31A62" w:rsidRPr="00FB1CE8" w:rsidRDefault="00F31A62" w:rsidP="00F31A62">
      <w:r w:rsidRPr="00FB1CE8">
        <w:t xml:space="preserve">Spoločnosť sa zahŕňa do konsolidovanej účtovnej závierky skupiny Tesco PLC. Konsolidovanú účtovnú závierku skupiny zostavuje spoločnosť Tesco PLC, registračné číslo 445790, so sídlom Tesco </w:t>
      </w:r>
      <w:proofErr w:type="spellStart"/>
      <w:r w:rsidRPr="00FB1CE8">
        <w:t>House</w:t>
      </w:r>
      <w:proofErr w:type="spellEnd"/>
      <w:r w:rsidRPr="00FB1CE8">
        <w:t xml:space="preserve">, </w:t>
      </w:r>
      <w:proofErr w:type="spellStart"/>
      <w:r w:rsidRPr="00FB1CE8">
        <w:t>Shire</w:t>
      </w:r>
      <w:proofErr w:type="spellEnd"/>
      <w:r w:rsidRPr="00FB1CE8">
        <w:t xml:space="preserve"> Park, </w:t>
      </w:r>
      <w:proofErr w:type="spellStart"/>
      <w:r w:rsidRPr="00FB1CE8">
        <w:t>Kestrel</w:t>
      </w:r>
      <w:proofErr w:type="spellEnd"/>
      <w:r w:rsidRPr="00FB1CE8">
        <w:t xml:space="preserve"> </w:t>
      </w:r>
      <w:proofErr w:type="spellStart"/>
      <w:r w:rsidRPr="00FB1CE8">
        <w:t>Way</w:t>
      </w:r>
      <w:proofErr w:type="spellEnd"/>
      <w:r w:rsidRPr="00FB1CE8">
        <w:t xml:space="preserve">, </w:t>
      </w:r>
      <w:proofErr w:type="spellStart"/>
      <w:r w:rsidRPr="00FB1CE8">
        <w:t>Welwyn</w:t>
      </w:r>
      <w:proofErr w:type="spellEnd"/>
      <w:r w:rsidRPr="00FB1CE8">
        <w:t xml:space="preserve"> </w:t>
      </w:r>
      <w:proofErr w:type="spellStart"/>
      <w:r w:rsidRPr="00FB1CE8">
        <w:t>Garden</w:t>
      </w:r>
      <w:proofErr w:type="spellEnd"/>
      <w:r w:rsidRPr="00FB1CE8">
        <w:t xml:space="preserve"> City, AL7 1GA, Veľká Británia. Konsolidovanú </w:t>
      </w:r>
      <w:proofErr w:type="spellStart"/>
      <w:r w:rsidRPr="00FB1CE8">
        <w:t>účtovnu</w:t>
      </w:r>
      <w:proofErr w:type="spellEnd"/>
      <w:r w:rsidRPr="00FB1CE8">
        <w:t xml:space="preserve"> </w:t>
      </w:r>
      <w:proofErr w:type="spellStart"/>
      <w:r w:rsidRPr="00FB1CE8">
        <w:t>zavierku</w:t>
      </w:r>
      <w:proofErr w:type="spellEnd"/>
      <w:r w:rsidRPr="00FB1CE8">
        <w:t xml:space="preserve"> je možné </w:t>
      </w:r>
      <w:proofErr w:type="spellStart"/>
      <w:r w:rsidRPr="00FB1CE8">
        <w:t>dostat</w:t>
      </w:r>
      <w:proofErr w:type="spellEnd"/>
      <w:r w:rsidRPr="00FB1CE8">
        <w:t xml:space="preserve">' priamo v sídle uvedenej spoločnosti </w:t>
      </w:r>
    </w:p>
    <w:p w14:paraId="217BF9F6" w14:textId="39D00A9E" w:rsidR="00416D85" w:rsidRPr="00FB1CE8" w:rsidRDefault="00F31A62" w:rsidP="00F31A62">
      <w:r w:rsidRPr="00FB1CE8">
        <w:t xml:space="preserve">Spoločnosť nie je materskou účtovnou jednotkou. </w:t>
      </w:r>
    </w:p>
    <w:p w14:paraId="2C311BCC" w14:textId="77777777" w:rsidR="00C81150" w:rsidRPr="00FB1CE8" w:rsidRDefault="00C81150" w:rsidP="00C81150">
      <w:pPr>
        <w:rPr>
          <w:snapToGrid w:val="0"/>
          <w:sz w:val="14"/>
          <w:szCs w:val="14"/>
          <w:lang w:eastAsia="sk-SK"/>
        </w:rPr>
      </w:pPr>
    </w:p>
    <w:p w14:paraId="73043B3F" w14:textId="27C0D92C" w:rsidR="00C81150" w:rsidRPr="00FB1CE8" w:rsidRDefault="00C81150" w:rsidP="00C81150">
      <w:pPr>
        <w:pStyle w:val="Nadpis2"/>
      </w:pPr>
      <w:r w:rsidRPr="00FB1CE8">
        <w:t>Schválen</w:t>
      </w:r>
      <w:r w:rsidR="00AC79A3" w:rsidRPr="00FB1CE8">
        <w:t xml:space="preserve">ie účtovnej závierky za rok </w:t>
      </w:r>
      <w:r w:rsidR="008A5CC2">
        <w:t>2020</w:t>
      </w:r>
    </w:p>
    <w:p w14:paraId="0461CD70" w14:textId="77777777" w:rsidR="00AC79A3" w:rsidRPr="00FB1CE8" w:rsidRDefault="00AC79A3" w:rsidP="00AC79A3">
      <w:pPr>
        <w:rPr>
          <w:sz w:val="14"/>
          <w:szCs w:val="14"/>
          <w:highlight w:val="cyan"/>
          <w:lang w:eastAsia="sk-SK"/>
        </w:rPr>
      </w:pPr>
    </w:p>
    <w:p w14:paraId="3712E461" w14:textId="24DEACFE" w:rsidR="00C81150" w:rsidRPr="00FE334A" w:rsidRDefault="00C81150" w:rsidP="00C81150">
      <w:r w:rsidRPr="00FE334A">
        <w:t xml:space="preserve">Účtovnú závierku spoločnosti </w:t>
      </w:r>
      <w:proofErr w:type="spellStart"/>
      <w:r w:rsidR="00E10537" w:rsidRPr="00FE334A">
        <w:t>Dunnhumby</w:t>
      </w:r>
      <w:proofErr w:type="spellEnd"/>
      <w:r w:rsidR="00E10537" w:rsidRPr="00FE334A">
        <w:t xml:space="preserve"> Slovakia </w:t>
      </w:r>
      <w:proofErr w:type="spellStart"/>
      <w:r w:rsidR="00E10537" w:rsidRPr="00FE334A">
        <w:t>s.r.o</w:t>
      </w:r>
      <w:proofErr w:type="spellEnd"/>
      <w:r w:rsidR="00E10537" w:rsidRPr="00FE334A">
        <w:t>.</w:t>
      </w:r>
      <w:r w:rsidRPr="00FE334A">
        <w:t xml:space="preserve">, za rok </w:t>
      </w:r>
      <w:r w:rsidR="008A5CC2" w:rsidRPr="00FE334A">
        <w:t xml:space="preserve">2020 </w:t>
      </w:r>
      <w:r w:rsidRPr="00FE334A">
        <w:t>schválilo riadne valné zhromaždenie, kto</w:t>
      </w:r>
      <w:r w:rsidR="00AC79A3" w:rsidRPr="00FE334A">
        <w:t xml:space="preserve">ré sa konalo dňa </w:t>
      </w:r>
      <w:r w:rsidR="0057635D" w:rsidRPr="00FE334A">
        <w:t>1</w:t>
      </w:r>
      <w:r w:rsidR="008A5CC2" w:rsidRPr="00FE334A">
        <w:t>5</w:t>
      </w:r>
      <w:r w:rsidR="00F73720" w:rsidRPr="00FE334A">
        <w:t>.</w:t>
      </w:r>
      <w:r w:rsidR="008A5CC2" w:rsidRPr="00FE334A">
        <w:t>01</w:t>
      </w:r>
      <w:r w:rsidR="00F73720" w:rsidRPr="00FE334A">
        <w:t>.202</w:t>
      </w:r>
      <w:r w:rsidR="008A5CC2" w:rsidRPr="00FE334A">
        <w:t>1</w:t>
      </w:r>
      <w:r w:rsidR="00F73720" w:rsidRPr="00FE334A">
        <w:t>.</w:t>
      </w:r>
      <w:r w:rsidRPr="00FE334A">
        <w:t xml:space="preserve"> </w:t>
      </w:r>
    </w:p>
    <w:p w14:paraId="6AD03AE5" w14:textId="77777777" w:rsidR="00C81150" w:rsidRPr="00FB1CE8" w:rsidRDefault="00C81150" w:rsidP="00C81150">
      <w:pPr>
        <w:rPr>
          <w:snapToGrid w:val="0"/>
          <w:sz w:val="14"/>
          <w:szCs w:val="14"/>
          <w:lang w:eastAsia="sk-SK"/>
        </w:rPr>
      </w:pPr>
    </w:p>
    <w:p w14:paraId="21B30247" w14:textId="77777777" w:rsidR="00861776" w:rsidRPr="00FB1CE8" w:rsidRDefault="00861776">
      <w:pPr>
        <w:jc w:val="left"/>
        <w:rPr>
          <w:rFonts w:cs="Arial"/>
          <w:b/>
          <w:bCs/>
          <w:iCs/>
          <w:szCs w:val="28"/>
        </w:rPr>
      </w:pPr>
      <w:r w:rsidRPr="00FB1CE8">
        <w:br w:type="page"/>
      </w:r>
    </w:p>
    <w:p w14:paraId="2E8E9E18" w14:textId="77777777" w:rsidR="00A56692" w:rsidRPr="00FB1CE8" w:rsidRDefault="00A56692" w:rsidP="00A56692"/>
    <w:p w14:paraId="1EDE73F2" w14:textId="77777777" w:rsidR="0000253C" w:rsidRPr="00FB1CE8" w:rsidRDefault="0000253C" w:rsidP="00C81150">
      <w:pPr>
        <w:rPr>
          <w:i/>
          <w:snapToGrid w:val="0"/>
          <w:color w:val="FF0000"/>
          <w:lang w:eastAsia="sk-SK"/>
        </w:rPr>
      </w:pPr>
    </w:p>
    <w:p w14:paraId="066E0B23" w14:textId="46ADF815" w:rsidR="00861776" w:rsidRPr="00FB1CE8" w:rsidRDefault="00861776">
      <w:pPr>
        <w:jc w:val="left"/>
        <w:rPr>
          <w:rFonts w:cs="Arial"/>
          <w:b/>
          <w:bCs/>
          <w:caps/>
          <w:kern w:val="32"/>
          <w:sz w:val="18"/>
          <w:szCs w:val="32"/>
          <w:u w:val="single"/>
        </w:rPr>
      </w:pPr>
    </w:p>
    <w:p w14:paraId="5712CDF9" w14:textId="6B6B1769" w:rsidR="003F164C" w:rsidRPr="00FB1CE8" w:rsidRDefault="003F164C" w:rsidP="003F164C">
      <w:pPr>
        <w:pStyle w:val="Nadpis1"/>
      </w:pPr>
      <w:r w:rsidRPr="00FB1CE8">
        <w:t>INFORMÁCIE O ORGÁNOCH SPOLOčNOSTI</w:t>
      </w:r>
    </w:p>
    <w:p w14:paraId="0774B91B" w14:textId="77777777" w:rsidR="003F164C" w:rsidRPr="00FB1CE8" w:rsidRDefault="003F164C" w:rsidP="009F5D65"/>
    <w:p w14:paraId="09F44C4C" w14:textId="7C1FA957" w:rsidR="000B65C8" w:rsidRPr="00FB1CE8" w:rsidRDefault="000B65C8" w:rsidP="000B65C8"/>
    <w:p w14:paraId="1E54B130" w14:textId="77777777" w:rsidR="000B65C8" w:rsidRPr="00FB1CE8" w:rsidRDefault="000B65C8" w:rsidP="000B65C8">
      <w:bookmarkStart w:id="2" w:name="_Hlk15292975"/>
      <w:r w:rsidRPr="00FB1CE8">
        <w:t>Konatelia</w:t>
      </w:r>
    </w:p>
    <w:p w14:paraId="5968299C" w14:textId="77777777" w:rsidR="000B65C8" w:rsidRPr="00FB1CE8" w:rsidRDefault="000B65C8" w:rsidP="000B65C8">
      <w:r w:rsidRPr="00FB1CE8">
        <w:t xml:space="preserve">James </w:t>
      </w:r>
      <w:proofErr w:type="spellStart"/>
      <w:r w:rsidRPr="00FB1CE8">
        <w:t>Tillar</w:t>
      </w:r>
      <w:proofErr w:type="spellEnd"/>
      <w:r w:rsidRPr="00FB1CE8">
        <w:t xml:space="preserve"> </w:t>
      </w:r>
      <w:proofErr w:type="spellStart"/>
      <w:r w:rsidRPr="00FB1CE8">
        <w:t>Tamblyn</w:t>
      </w:r>
      <w:proofErr w:type="spellEnd"/>
      <w:r w:rsidRPr="00FB1CE8">
        <w:tab/>
      </w:r>
      <w:r w:rsidRPr="00FB1CE8">
        <w:tab/>
      </w:r>
      <w:r w:rsidRPr="00FB1CE8">
        <w:tab/>
        <w:t>(od 19.01.2017)</w:t>
      </w:r>
    </w:p>
    <w:p w14:paraId="0C1122BC" w14:textId="6CBF9F7C" w:rsidR="000B65C8" w:rsidRPr="00FB1CE8" w:rsidRDefault="000B65C8" w:rsidP="000B65C8">
      <w:commentRangeStart w:id="3"/>
      <w:commentRangeStart w:id="4"/>
      <w:del w:id="5" w:author="Bartoš Jakub, RSM SK" w:date="2021-08-17T09:35:00Z">
        <w:r w:rsidRPr="0032016F" w:rsidDel="00F605E3">
          <w:rPr>
            <w:highlight w:val="yellow"/>
          </w:rPr>
          <w:delText xml:space="preserve">Rosemary Joanne Wilson </w:delText>
        </w:r>
      </w:del>
      <w:bookmarkStart w:id="6" w:name="_Hlk80085496"/>
      <w:ins w:id="7" w:author="Bartoš Jakub, RSM SK" w:date="2021-08-17T09:35:00Z">
        <w:r w:rsidR="00F605E3">
          <w:t xml:space="preserve">Vincent Paul </w:t>
        </w:r>
        <w:proofErr w:type="spellStart"/>
        <w:r w:rsidR="00F605E3">
          <w:t>Toolan</w:t>
        </w:r>
      </w:ins>
      <w:bookmarkEnd w:id="6"/>
      <w:proofErr w:type="spellEnd"/>
      <w:r w:rsidRPr="0032016F">
        <w:rPr>
          <w:highlight w:val="yellow"/>
        </w:rPr>
        <w:tab/>
      </w:r>
      <w:r w:rsidRPr="0032016F">
        <w:rPr>
          <w:highlight w:val="yellow"/>
        </w:rPr>
        <w:tab/>
        <w:t xml:space="preserve">(od </w:t>
      </w:r>
      <w:del w:id="8" w:author="Bartoš Jakub, RSM SK" w:date="2021-08-17T09:47:00Z">
        <w:r w:rsidRPr="0032016F" w:rsidDel="00B021CD">
          <w:rPr>
            <w:highlight w:val="yellow"/>
          </w:rPr>
          <w:delText>23</w:delText>
        </w:r>
      </w:del>
      <w:ins w:id="9" w:author="Bartoš Jakub, RSM SK" w:date="2021-08-17T09:47:00Z">
        <w:r w:rsidR="00B021CD">
          <w:rPr>
            <w:highlight w:val="yellow"/>
          </w:rPr>
          <w:t>17</w:t>
        </w:r>
      </w:ins>
      <w:r w:rsidRPr="0032016F">
        <w:rPr>
          <w:highlight w:val="yellow"/>
        </w:rPr>
        <w:t>.</w:t>
      </w:r>
      <w:del w:id="10" w:author="Bartoš Jakub, RSM SK" w:date="2021-08-17T09:47:00Z">
        <w:r w:rsidRPr="0032016F" w:rsidDel="00B021CD">
          <w:rPr>
            <w:highlight w:val="yellow"/>
          </w:rPr>
          <w:delText>05</w:delText>
        </w:r>
      </w:del>
      <w:ins w:id="11" w:author="Bartoš Jakub, RSM SK" w:date="2021-08-17T09:47:00Z">
        <w:r w:rsidR="00B021CD">
          <w:rPr>
            <w:highlight w:val="yellow"/>
          </w:rPr>
          <w:t>12</w:t>
        </w:r>
      </w:ins>
      <w:r w:rsidRPr="0032016F">
        <w:rPr>
          <w:highlight w:val="yellow"/>
        </w:rPr>
        <w:t>.</w:t>
      </w:r>
      <w:del w:id="12" w:author="Bartoš Jakub, RSM SK" w:date="2021-08-17T09:47:00Z">
        <w:r w:rsidRPr="0032016F" w:rsidDel="00B021CD">
          <w:rPr>
            <w:highlight w:val="yellow"/>
          </w:rPr>
          <w:delText>2017</w:delText>
        </w:r>
      </w:del>
      <w:ins w:id="13" w:author="Bartoš Jakub, RSM SK" w:date="2021-08-17T09:47:00Z">
        <w:r w:rsidR="00B021CD" w:rsidRPr="0032016F">
          <w:rPr>
            <w:highlight w:val="yellow"/>
          </w:rPr>
          <w:t>20</w:t>
        </w:r>
        <w:r w:rsidR="00B021CD">
          <w:rPr>
            <w:highlight w:val="yellow"/>
          </w:rPr>
          <w:t>20</w:t>
        </w:r>
      </w:ins>
      <w:r w:rsidRPr="0032016F">
        <w:rPr>
          <w:highlight w:val="yellow"/>
        </w:rPr>
        <w:t>)</w:t>
      </w:r>
      <w:commentRangeEnd w:id="3"/>
      <w:r w:rsidR="003F1F6F">
        <w:rPr>
          <w:rStyle w:val="Odkaznakomentr"/>
        </w:rPr>
        <w:commentReference w:id="3"/>
      </w:r>
      <w:commentRangeEnd w:id="4"/>
      <w:r w:rsidR="00D10FF3">
        <w:rPr>
          <w:rStyle w:val="Odkaznakomentr"/>
        </w:rPr>
        <w:commentReference w:id="4"/>
      </w:r>
    </w:p>
    <w:p w14:paraId="086E50B4" w14:textId="77777777" w:rsidR="000B65C8" w:rsidRPr="00FB1CE8" w:rsidRDefault="000B65C8" w:rsidP="000B65C8"/>
    <w:p w14:paraId="0B1ACB08" w14:textId="796F067C" w:rsidR="000B65C8" w:rsidRPr="00FB1CE8" w:rsidRDefault="000B65C8" w:rsidP="000B65C8">
      <w:bookmarkStart w:id="14" w:name="_Hlk15293152"/>
      <w:bookmarkEnd w:id="2"/>
      <w:r w:rsidRPr="00FB1CE8">
        <w:t xml:space="preserve">Členom štatutárneho orgánu ani členom dozorných orgánov neboli v roku </w:t>
      </w:r>
      <w:r w:rsidR="003F1F6F" w:rsidRPr="00FB1CE8">
        <w:t>20</w:t>
      </w:r>
      <w:r w:rsidR="003F1F6F">
        <w:t>21</w:t>
      </w:r>
      <w:r w:rsidR="003F1F6F" w:rsidRPr="00FB1CE8">
        <w:t xml:space="preserve"> </w:t>
      </w:r>
      <w:r w:rsidRPr="00FB1CE8">
        <w:t xml:space="preserve">poskytnuté žiadne pôžičky, záruky alebo iné formy zabezpečenia, ani finančné prostriedky alebo iné plnenia na súkromné účely členov, ktoré sa vyúčtovávajú (v roku </w:t>
      </w:r>
      <w:r w:rsidR="003F1F6F" w:rsidRPr="00FB1CE8">
        <w:t>20</w:t>
      </w:r>
      <w:r w:rsidR="003F1F6F">
        <w:t>20</w:t>
      </w:r>
      <w:r w:rsidRPr="00FB1CE8">
        <w:t>: žiadne).</w:t>
      </w:r>
    </w:p>
    <w:bookmarkEnd w:id="14"/>
    <w:p w14:paraId="32A4D2C2" w14:textId="78361BCA" w:rsidR="000B65C8" w:rsidRPr="00FB1CE8" w:rsidRDefault="000B65C8" w:rsidP="000B65C8"/>
    <w:p w14:paraId="4ED500E1" w14:textId="22DEF6C5" w:rsidR="000B65C8" w:rsidRPr="00FB1CE8" w:rsidRDefault="000B65C8" w:rsidP="000B65C8">
      <w:pPr>
        <w:pStyle w:val="Nadpis1"/>
      </w:pPr>
      <w:bookmarkStart w:id="15" w:name="_Hlk15293315"/>
      <w:r w:rsidRPr="00FB1CE8">
        <w:t>INFORMÁCIE O SPOLOČNÍKOCH ÚČTOVNEJ JEDNOTKY</w:t>
      </w:r>
    </w:p>
    <w:p w14:paraId="5EADA92C" w14:textId="77777777" w:rsidR="000B65C8" w:rsidRPr="00FB1CE8" w:rsidRDefault="000B65C8" w:rsidP="000B65C8"/>
    <w:p w14:paraId="58DC9F7A" w14:textId="77777777" w:rsidR="000B65C8" w:rsidRPr="00FB1CE8" w:rsidRDefault="000B65C8" w:rsidP="000B65C8"/>
    <w:p w14:paraId="34293B90" w14:textId="77777777" w:rsidR="000B65C8" w:rsidRPr="00FB1CE8" w:rsidRDefault="000B65C8" w:rsidP="000B65C8">
      <w:r w:rsidRPr="00FB1CE8">
        <w:rPr>
          <w:noProof/>
          <w:lang w:val="en-US"/>
        </w:rPr>
        <w:drawing>
          <wp:inline distT="0" distB="0" distL="0" distR="0" wp14:anchorId="7CB47463" wp14:editId="31E204CF">
            <wp:extent cx="5760720" cy="1853279"/>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60720" cy="1853279"/>
                    </a:xfrm>
                    <a:prstGeom prst="rect">
                      <a:avLst/>
                    </a:prstGeom>
                  </pic:spPr>
                </pic:pic>
              </a:graphicData>
            </a:graphic>
          </wp:inline>
        </w:drawing>
      </w:r>
    </w:p>
    <w:p w14:paraId="2CDEDC41" w14:textId="0F68F2D4" w:rsidR="000B65C8" w:rsidRPr="00FB1CE8" w:rsidRDefault="000B65C8" w:rsidP="000B65C8">
      <w:r w:rsidRPr="00FB1CE8">
        <w:t xml:space="preserve">V priebehu obdobia od 1. marca </w:t>
      </w:r>
      <w:r w:rsidR="003F1F6F" w:rsidRPr="00FB1CE8">
        <w:t>20</w:t>
      </w:r>
      <w:r w:rsidR="003F1F6F">
        <w:t>20</w:t>
      </w:r>
      <w:r w:rsidR="003F1F6F" w:rsidRPr="00FB1CE8">
        <w:t xml:space="preserve"> </w:t>
      </w:r>
      <w:r w:rsidRPr="00FB1CE8">
        <w:t xml:space="preserve">do 28. februára </w:t>
      </w:r>
      <w:r w:rsidR="003F1F6F" w:rsidRPr="00FB1CE8">
        <w:t>20</w:t>
      </w:r>
      <w:r w:rsidR="003F1F6F">
        <w:t>21</w:t>
      </w:r>
      <w:r w:rsidR="003F1F6F" w:rsidRPr="00FB1CE8">
        <w:t xml:space="preserve"> </w:t>
      </w:r>
      <w:r w:rsidRPr="00FB1CE8">
        <w:t>nedošlo k zmene štruktúry spoločníkov.</w:t>
      </w:r>
    </w:p>
    <w:p w14:paraId="153AD7FE" w14:textId="53823DE7" w:rsidR="00E33938" w:rsidRPr="00FB1CE8" w:rsidRDefault="00E33938" w:rsidP="000B65C8"/>
    <w:p w14:paraId="468DAB3F" w14:textId="422ACBC7" w:rsidR="00E33938" w:rsidRPr="00FB1CE8" w:rsidRDefault="00E33938" w:rsidP="000B65C8"/>
    <w:bookmarkEnd w:id="15"/>
    <w:p w14:paraId="7D1630AB" w14:textId="5755FFB0" w:rsidR="000B65C8" w:rsidRPr="00FB1CE8" w:rsidRDefault="000B65C8" w:rsidP="000B65C8"/>
    <w:p w14:paraId="55A7AA37" w14:textId="6B62C088" w:rsidR="00845108" w:rsidRPr="00FB1CE8" w:rsidRDefault="00845108" w:rsidP="00C81150">
      <w:pPr>
        <w:pStyle w:val="Nadpis1"/>
      </w:pPr>
      <w:bookmarkStart w:id="16" w:name="_Ref150575427"/>
      <w:r w:rsidRPr="00FB1CE8">
        <w:t>POUŽITÉ ÚČTOVNÉ ZÁSADY A ÚČTOVNÉ METÓDY</w:t>
      </w:r>
    </w:p>
    <w:bookmarkEnd w:id="16"/>
    <w:p w14:paraId="1C39DA46" w14:textId="77777777" w:rsidR="00C81150" w:rsidRPr="00FB1CE8" w:rsidRDefault="00C81150" w:rsidP="00C81150"/>
    <w:p w14:paraId="72775E2F" w14:textId="77777777" w:rsidR="00BE09FD" w:rsidRPr="00FB1CE8" w:rsidRDefault="00C81150" w:rsidP="004F2C48">
      <w:pPr>
        <w:numPr>
          <w:ilvl w:val="0"/>
          <w:numId w:val="5"/>
        </w:numPr>
        <w:rPr>
          <w:snapToGrid w:val="0"/>
          <w:lang w:eastAsia="sk-SK"/>
        </w:rPr>
      </w:pPr>
      <w:r w:rsidRPr="00FB1CE8">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FB1CE8">
        <w:rPr>
          <w:snapToGrid w:val="0"/>
          <w:lang w:eastAsia="sk-SK"/>
        </w:rPr>
        <w:t>eurách</w:t>
      </w:r>
      <w:r w:rsidRPr="00FB1CE8">
        <w:rPr>
          <w:snapToGrid w:val="0"/>
          <w:lang w:eastAsia="sk-SK"/>
        </w:rPr>
        <w:t>.</w:t>
      </w:r>
    </w:p>
    <w:p w14:paraId="6D3A8D3A" w14:textId="77777777" w:rsidR="006439F2" w:rsidRPr="00FB1CE8" w:rsidRDefault="006439F2" w:rsidP="00BE09FD">
      <w:pPr>
        <w:rPr>
          <w:snapToGrid w:val="0"/>
          <w:sz w:val="14"/>
          <w:szCs w:val="14"/>
          <w:lang w:eastAsia="sk-SK"/>
        </w:rPr>
      </w:pPr>
    </w:p>
    <w:p w14:paraId="7A48CFBF" w14:textId="1B735829" w:rsidR="00C81150" w:rsidRPr="00FB1CE8" w:rsidRDefault="00C81150" w:rsidP="004F2C48">
      <w:pPr>
        <w:numPr>
          <w:ilvl w:val="0"/>
          <w:numId w:val="5"/>
        </w:numPr>
      </w:pPr>
      <w:r w:rsidRPr="00FB1CE8">
        <w:t xml:space="preserve">Účtovná závierka za rok </w:t>
      </w:r>
      <w:r w:rsidR="008A5CC2" w:rsidRPr="00FB1CE8">
        <w:t>20</w:t>
      </w:r>
      <w:r w:rsidR="008A5CC2">
        <w:t xml:space="preserve">21 </w:t>
      </w:r>
      <w:r w:rsidRPr="00FB1CE8">
        <w:t xml:space="preserve">bola spracovaná za predpokladu nepretržitého pokračovania činnosti. </w:t>
      </w:r>
    </w:p>
    <w:p w14:paraId="5656BEF5" w14:textId="77777777" w:rsidR="00C81150" w:rsidRPr="00FB1CE8" w:rsidRDefault="00C81150" w:rsidP="00C81150">
      <w:pPr>
        <w:tabs>
          <w:tab w:val="num" w:pos="540"/>
        </w:tabs>
        <w:ind w:left="540" w:hanging="540"/>
        <w:rPr>
          <w:sz w:val="14"/>
          <w:szCs w:val="14"/>
        </w:rPr>
      </w:pPr>
    </w:p>
    <w:p w14:paraId="58E89E7C" w14:textId="77777777" w:rsidR="00C81150" w:rsidRPr="00FB1CE8" w:rsidRDefault="00C81150" w:rsidP="004F2C48">
      <w:pPr>
        <w:numPr>
          <w:ilvl w:val="0"/>
          <w:numId w:val="5"/>
        </w:numPr>
      </w:pPr>
      <w:r w:rsidRPr="00FB1CE8">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FB1CE8" w:rsidRDefault="00C81150" w:rsidP="00C81150">
      <w:pPr>
        <w:tabs>
          <w:tab w:val="num" w:pos="540"/>
        </w:tabs>
        <w:ind w:left="540" w:hanging="540"/>
        <w:rPr>
          <w:sz w:val="14"/>
          <w:szCs w:val="14"/>
        </w:rPr>
      </w:pPr>
    </w:p>
    <w:p w14:paraId="0F06A552" w14:textId="77777777" w:rsidR="00C81150" w:rsidRPr="00FB1CE8" w:rsidRDefault="00C81150" w:rsidP="004F2C48">
      <w:pPr>
        <w:numPr>
          <w:ilvl w:val="0"/>
          <w:numId w:val="5"/>
        </w:numPr>
      </w:pPr>
      <w:r w:rsidRPr="00FB1CE8">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FB1CE8" w:rsidRDefault="00C81150" w:rsidP="00C81150">
      <w:pPr>
        <w:tabs>
          <w:tab w:val="num" w:pos="540"/>
        </w:tabs>
        <w:ind w:left="540" w:hanging="540"/>
        <w:rPr>
          <w:sz w:val="14"/>
          <w:szCs w:val="14"/>
        </w:rPr>
      </w:pPr>
    </w:p>
    <w:p w14:paraId="76010C8C" w14:textId="77777777" w:rsidR="00C81150" w:rsidRPr="00FB1CE8" w:rsidRDefault="00C81150" w:rsidP="004F2C48">
      <w:pPr>
        <w:numPr>
          <w:ilvl w:val="0"/>
          <w:numId w:val="5"/>
        </w:numPr>
      </w:pPr>
      <w:r w:rsidRPr="00FB1CE8">
        <w:t>Moment zaúčtovania výnosov – výnosy sa účtujú pri splnení dodacích podmienok, nakoľko v tomto okamihu prechádzajú na odberateľa významné riziká a vlastnícke práva.</w:t>
      </w:r>
    </w:p>
    <w:p w14:paraId="214B4D53" w14:textId="77777777" w:rsidR="00C81150" w:rsidRPr="00FB1CE8" w:rsidRDefault="00C81150" w:rsidP="00C81150">
      <w:pPr>
        <w:tabs>
          <w:tab w:val="num" w:pos="540"/>
        </w:tabs>
        <w:ind w:left="540" w:hanging="540"/>
        <w:rPr>
          <w:sz w:val="14"/>
          <w:szCs w:val="14"/>
        </w:rPr>
      </w:pPr>
    </w:p>
    <w:p w14:paraId="60E2235F" w14:textId="77777777" w:rsidR="00C81150" w:rsidRPr="00FB1CE8" w:rsidRDefault="00C81150" w:rsidP="004F2C48">
      <w:pPr>
        <w:numPr>
          <w:ilvl w:val="0"/>
          <w:numId w:val="5"/>
        </w:numPr>
      </w:pPr>
      <w:r w:rsidRPr="00FB1CE8">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FB1CE8" w:rsidRDefault="00C81150" w:rsidP="00C81150">
      <w:pPr>
        <w:tabs>
          <w:tab w:val="num" w:pos="540"/>
        </w:tabs>
        <w:ind w:left="540" w:hanging="540"/>
        <w:rPr>
          <w:sz w:val="14"/>
          <w:szCs w:val="14"/>
        </w:rPr>
      </w:pPr>
    </w:p>
    <w:p w14:paraId="2E7CC4FF" w14:textId="77777777" w:rsidR="00C81150" w:rsidRPr="00FB1CE8" w:rsidRDefault="00C81150" w:rsidP="004F2C48">
      <w:pPr>
        <w:numPr>
          <w:ilvl w:val="0"/>
          <w:numId w:val="5"/>
        </w:numPr>
      </w:pPr>
      <w:r w:rsidRPr="00FB1CE8">
        <w:t>Použitie odhadov – zostavenie účtovnej závierky si vyžaduje, aby vedenie spoločnosti vypracovalo odhady a predpoklady, ktoré majú vplyv na vykazované sumy aktív a pasív, uvedenie možných budúcich aktív a pasív k</w:t>
      </w:r>
      <w:r w:rsidR="003B3C94" w:rsidRPr="00FB1CE8">
        <w:t> </w:t>
      </w:r>
      <w:r w:rsidRPr="00FB1CE8">
        <w:t>dátumu</w:t>
      </w:r>
      <w:r w:rsidR="003B3C94" w:rsidRPr="00FB1CE8">
        <w:t>, ku ktorému sa zostavuje</w:t>
      </w:r>
      <w:r w:rsidRPr="00FB1CE8">
        <w:t xml:space="preserve"> účtovn</w:t>
      </w:r>
      <w:r w:rsidR="003B3C94" w:rsidRPr="00FB1CE8">
        <w:t>á</w:t>
      </w:r>
      <w:r w:rsidRPr="00FB1CE8">
        <w:t xml:space="preserve"> závierk</w:t>
      </w:r>
      <w:r w:rsidR="003B3C94" w:rsidRPr="00FB1CE8">
        <w:t>a</w:t>
      </w:r>
      <w:r w:rsidRPr="00FB1CE8">
        <w:t>, ako aj na vykazovanú výšku výnosov a nákladov počas roka. Skutočné výsledky sa môžu od takýchto odhadov líšiť.</w:t>
      </w:r>
    </w:p>
    <w:p w14:paraId="039E2C5A" w14:textId="77777777" w:rsidR="007E3ACA" w:rsidRPr="00FB1CE8" w:rsidRDefault="007E3ACA">
      <w:pPr>
        <w:jc w:val="left"/>
      </w:pPr>
    </w:p>
    <w:p w14:paraId="661837A2" w14:textId="77777777" w:rsidR="00C81150" w:rsidRPr="00FB1CE8" w:rsidRDefault="00C81150" w:rsidP="004F2C48">
      <w:pPr>
        <w:numPr>
          <w:ilvl w:val="0"/>
          <w:numId w:val="5"/>
        </w:numPr>
      </w:pPr>
      <w:r w:rsidRPr="00FB1CE8">
        <w:t xml:space="preserve">Vykázané dane – slovenské daňové právo je relatívne mladé s nedostatkom existujúcich precedensov a podlieha neustálym novelizáciám. Nakoľko existujú rôzne interpretácie daňových </w:t>
      </w:r>
      <w:r w:rsidRPr="00FB1CE8">
        <w:lastRenderedPageBreak/>
        <w:t>zákonov a predpisov pri uplatňovaní v rôznych typoch transakcií, sumy vykázané v účtovnej závierke sa môžu neskôr zmeniť podľa konečného stanoviska daňových úradov.</w:t>
      </w:r>
    </w:p>
    <w:p w14:paraId="4A1B31DE" w14:textId="77777777" w:rsidR="002551CB" w:rsidRPr="00FB1CE8" w:rsidRDefault="002551CB" w:rsidP="002551CB">
      <w:pPr>
        <w:pStyle w:val="Odsekzoznamu"/>
        <w:rPr>
          <w:sz w:val="14"/>
          <w:szCs w:val="14"/>
        </w:rPr>
      </w:pPr>
    </w:p>
    <w:p w14:paraId="105500B2" w14:textId="77777777" w:rsidR="002551CB" w:rsidRPr="00FB1CE8" w:rsidRDefault="002551CB" w:rsidP="002551CB">
      <w:pPr>
        <w:pStyle w:val="Odsekzoznamu"/>
        <w:rPr>
          <w:sz w:val="14"/>
          <w:szCs w:val="14"/>
        </w:rPr>
      </w:pPr>
    </w:p>
    <w:p w14:paraId="2808677C" w14:textId="77777777" w:rsidR="00C81150" w:rsidRPr="00FB1CE8" w:rsidRDefault="00C81150" w:rsidP="00C81150">
      <w:pPr>
        <w:pStyle w:val="Nadpis2"/>
        <w:numPr>
          <w:ilvl w:val="1"/>
          <w:numId w:val="4"/>
        </w:numPr>
      </w:pPr>
      <w:bookmarkStart w:id="17" w:name="_Ref150575436"/>
      <w:r w:rsidRPr="00FB1CE8">
        <w:t>Spôsob ocenenia jednotlivých zložiek majetku a záväzkov – prvé ocenenie</w:t>
      </w:r>
      <w:bookmarkEnd w:id="17"/>
    </w:p>
    <w:p w14:paraId="6576CA13" w14:textId="77777777" w:rsidR="00C81150" w:rsidRPr="00FB1CE8" w:rsidRDefault="00C81150" w:rsidP="00C81150">
      <w:pPr>
        <w:rPr>
          <w:sz w:val="16"/>
          <w:szCs w:val="16"/>
        </w:rPr>
      </w:pPr>
    </w:p>
    <w:p w14:paraId="3B04F3BC" w14:textId="77777777" w:rsidR="00BA4187" w:rsidRPr="00FB1CE8" w:rsidRDefault="00BA4187" w:rsidP="00BA4187">
      <w:bookmarkStart w:id="18" w:name="_Ref150575465"/>
      <w:r w:rsidRPr="00FB1CE8">
        <w:t>Pri obstaraní majetku sa uplatňuje princíp obstarávacích cien (t. j. historických cien). Ocenenie jednotlivých položiek majetku a záväzkov je takéto:</w:t>
      </w:r>
    </w:p>
    <w:p w14:paraId="48074318" w14:textId="77777777" w:rsidR="00BA4187" w:rsidRPr="00FB1CE8" w:rsidRDefault="00BA4187" w:rsidP="00BA4187"/>
    <w:p w14:paraId="4AC48701" w14:textId="77777777" w:rsidR="00BA4187" w:rsidRPr="00FB1CE8" w:rsidRDefault="00BA4187" w:rsidP="00BA4187">
      <w:pPr>
        <w:rPr>
          <w:sz w:val="16"/>
          <w:szCs w:val="16"/>
        </w:rPr>
      </w:pPr>
    </w:p>
    <w:p w14:paraId="707C1A1C" w14:textId="77777777" w:rsidR="00BA4187" w:rsidRPr="00FB1CE8" w:rsidRDefault="00BA4187" w:rsidP="004F2C48">
      <w:pPr>
        <w:numPr>
          <w:ilvl w:val="0"/>
          <w:numId w:val="13"/>
        </w:numPr>
      </w:pPr>
      <w:r w:rsidRPr="00FB1CE8">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2D8B4BD7" w14:textId="3C850C4F" w:rsidR="00BA4187" w:rsidRPr="00FB1CE8" w:rsidRDefault="00BA4187" w:rsidP="00BA4187">
      <w:pPr>
        <w:rPr>
          <w:sz w:val="16"/>
          <w:szCs w:val="16"/>
        </w:rPr>
      </w:pPr>
    </w:p>
    <w:p w14:paraId="53E93479" w14:textId="77777777" w:rsidR="00BA4187" w:rsidRPr="00FB1CE8" w:rsidRDefault="00BA4187" w:rsidP="004F2C48">
      <w:pPr>
        <w:numPr>
          <w:ilvl w:val="0"/>
          <w:numId w:val="13"/>
        </w:numPr>
      </w:pPr>
      <w:r w:rsidRPr="00FB1CE8">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Pr="00FB1CE8" w:rsidRDefault="00BA4187" w:rsidP="00BA4187">
      <w:pPr>
        <w:rPr>
          <w:sz w:val="16"/>
          <w:szCs w:val="16"/>
        </w:rPr>
      </w:pPr>
    </w:p>
    <w:p w14:paraId="66D0966D" w14:textId="77777777" w:rsidR="00BA4187" w:rsidRPr="00FB1CE8" w:rsidRDefault="00BA4187" w:rsidP="004F2C48">
      <w:pPr>
        <w:numPr>
          <w:ilvl w:val="0"/>
          <w:numId w:val="13"/>
        </w:numPr>
      </w:pPr>
      <w:r w:rsidRPr="00FB1CE8">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Pr="00FB1CE8" w:rsidRDefault="00BA4187" w:rsidP="00BA4187">
      <w:pPr>
        <w:ind w:left="539"/>
        <w:rPr>
          <w:sz w:val="16"/>
          <w:szCs w:val="16"/>
        </w:rPr>
      </w:pPr>
    </w:p>
    <w:p w14:paraId="71E1120C" w14:textId="77777777" w:rsidR="00BA4187" w:rsidRPr="00FB1CE8" w:rsidRDefault="00BA4187" w:rsidP="004F2C48">
      <w:pPr>
        <w:numPr>
          <w:ilvl w:val="0"/>
          <w:numId w:val="13"/>
        </w:numPr>
      </w:pPr>
      <w:r w:rsidRPr="00FB1CE8">
        <w:t>Dlhodobý nehmotný a hmotný majetok obstaraný iným spôsobom:</w:t>
      </w:r>
    </w:p>
    <w:p w14:paraId="627E4CAB" w14:textId="77777777" w:rsidR="00BA4187" w:rsidRPr="00FB1CE8" w:rsidRDefault="00BA4187" w:rsidP="004F2C48">
      <w:pPr>
        <w:pStyle w:val="Odsekzoznamu"/>
        <w:numPr>
          <w:ilvl w:val="0"/>
          <w:numId w:val="14"/>
        </w:numPr>
        <w:ind w:left="993" w:hanging="426"/>
      </w:pPr>
      <w:r w:rsidRPr="00FB1CE8">
        <w:t>Dlhodobý majetok nadobudnutý bezodplatne- reálnou hodnotou.</w:t>
      </w:r>
    </w:p>
    <w:p w14:paraId="22503522" w14:textId="77777777" w:rsidR="00BA4187" w:rsidRPr="00FB1CE8" w:rsidRDefault="00BA4187" w:rsidP="004F2C48">
      <w:pPr>
        <w:pStyle w:val="Odsekzoznamu"/>
        <w:numPr>
          <w:ilvl w:val="0"/>
          <w:numId w:val="14"/>
        </w:numPr>
        <w:ind w:left="993" w:hanging="426"/>
      </w:pPr>
      <w:r w:rsidRPr="00FB1CE8">
        <w:t>Majetok novozistený pri inventarizácii a v účtovníctve doteraz nezachytený- reálnou hodnotou.</w:t>
      </w:r>
    </w:p>
    <w:p w14:paraId="7A131A3C" w14:textId="77777777" w:rsidR="00BA4187" w:rsidRPr="00FB1CE8" w:rsidRDefault="00BA4187" w:rsidP="004F2C48">
      <w:pPr>
        <w:pStyle w:val="Odsekzoznamu"/>
        <w:numPr>
          <w:ilvl w:val="0"/>
          <w:numId w:val="14"/>
        </w:numPr>
        <w:ind w:left="993" w:hanging="426"/>
      </w:pPr>
      <w:r w:rsidRPr="00FB1CE8">
        <w:t>Majetok obstaraný verejným obstarávateľom bezodplatne od koncesionára za plnenie vo forme koncesie na stavebné práce- reálnou hodnotou.</w:t>
      </w:r>
    </w:p>
    <w:p w14:paraId="49E27B8A" w14:textId="77777777" w:rsidR="00BA4187" w:rsidRPr="00FB1CE8" w:rsidRDefault="00BA4187" w:rsidP="004F2C48">
      <w:pPr>
        <w:pStyle w:val="Odsekzoznamu"/>
        <w:numPr>
          <w:ilvl w:val="0"/>
          <w:numId w:val="14"/>
        </w:numPr>
        <w:ind w:left="993" w:hanging="426"/>
      </w:pPr>
      <w:r w:rsidRPr="00FB1CE8">
        <w:t>Majetok nadobudnutý kúpou podniku alebo jeho časti, a nadobudnutý vkladom podniku alebo jeho časti a majetok nadobudnutý zámenou- reálnou hodnotou.</w:t>
      </w:r>
    </w:p>
    <w:p w14:paraId="10AA2DD5" w14:textId="77777777" w:rsidR="00BA4187" w:rsidRPr="00FB1CE8" w:rsidRDefault="00BA4187" w:rsidP="00BA4187">
      <w:pPr>
        <w:jc w:val="left"/>
      </w:pPr>
    </w:p>
    <w:p w14:paraId="3A15E798" w14:textId="77777777" w:rsidR="00BA4187" w:rsidRPr="00FB1CE8" w:rsidRDefault="00BA4187" w:rsidP="004F2C48">
      <w:pPr>
        <w:numPr>
          <w:ilvl w:val="0"/>
          <w:numId w:val="13"/>
        </w:numPr>
      </w:pPr>
      <w:r w:rsidRPr="00FB1CE8">
        <w:t>Pohľadávky:</w:t>
      </w:r>
    </w:p>
    <w:p w14:paraId="7562980B" w14:textId="77777777" w:rsidR="00BA4187" w:rsidRPr="00FB1CE8" w:rsidRDefault="00BA4187" w:rsidP="004F2C48">
      <w:pPr>
        <w:numPr>
          <w:ilvl w:val="0"/>
          <w:numId w:val="17"/>
        </w:numPr>
        <w:rPr>
          <w:snapToGrid w:val="0"/>
          <w:lang w:eastAsia="sk-SK"/>
        </w:rPr>
      </w:pPr>
      <w:r w:rsidRPr="00FB1CE8">
        <w:rPr>
          <w:snapToGrid w:val="0"/>
          <w:lang w:eastAsia="sk-SK"/>
        </w:rPr>
        <w:t>pri ich vzniku– menovitou hodnotou,</w:t>
      </w:r>
    </w:p>
    <w:p w14:paraId="626FD86D" w14:textId="77777777" w:rsidR="00BA4187" w:rsidRPr="00FB1CE8" w:rsidRDefault="00BA4187" w:rsidP="004F2C48">
      <w:pPr>
        <w:numPr>
          <w:ilvl w:val="0"/>
          <w:numId w:val="17"/>
        </w:numPr>
        <w:rPr>
          <w:snapToGrid w:val="0"/>
          <w:lang w:eastAsia="sk-SK"/>
        </w:rPr>
      </w:pPr>
      <w:r w:rsidRPr="00FB1CE8">
        <w:rPr>
          <w:snapToGrid w:val="0"/>
          <w:lang w:eastAsia="sk-SK"/>
        </w:rPr>
        <w:t>pri odplatnom nadobudnutí (postúpení) alebo nadobudnutí vkladom do základného imania – obstarávacou cenou.</w:t>
      </w:r>
    </w:p>
    <w:p w14:paraId="77CEC64E" w14:textId="77777777" w:rsidR="00BA4187" w:rsidRPr="00FB1CE8" w:rsidRDefault="00BA4187" w:rsidP="00BA4187">
      <w:pPr>
        <w:ind w:left="539"/>
      </w:pPr>
    </w:p>
    <w:p w14:paraId="529A9014" w14:textId="77777777" w:rsidR="00BA4187" w:rsidRPr="00FB1CE8" w:rsidRDefault="00BA4187" w:rsidP="00BA4187">
      <w:pPr>
        <w:ind w:left="539"/>
      </w:pPr>
      <w:r w:rsidRPr="00FB1CE8">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FB1CE8" w:rsidRDefault="00BA4187" w:rsidP="00BA4187">
      <w:pPr>
        <w:ind w:left="539"/>
      </w:pPr>
    </w:p>
    <w:p w14:paraId="302CD412" w14:textId="77777777" w:rsidR="00BA4187" w:rsidRPr="00FB1CE8" w:rsidRDefault="00BA4187" w:rsidP="004F2C48">
      <w:pPr>
        <w:numPr>
          <w:ilvl w:val="0"/>
          <w:numId w:val="13"/>
        </w:numPr>
      </w:pPr>
      <w:r w:rsidRPr="00FB1CE8">
        <w:t>Finančný majetok:</w:t>
      </w:r>
    </w:p>
    <w:p w14:paraId="42D080F1" w14:textId="77777777" w:rsidR="00BA4187" w:rsidRPr="00FB1CE8" w:rsidRDefault="00BA4187" w:rsidP="004F2C48">
      <w:pPr>
        <w:numPr>
          <w:ilvl w:val="0"/>
          <w:numId w:val="17"/>
        </w:numPr>
        <w:rPr>
          <w:snapToGrid w:val="0"/>
          <w:lang w:eastAsia="sk-SK"/>
        </w:rPr>
      </w:pPr>
      <w:r w:rsidRPr="00FB1CE8">
        <w:t xml:space="preserve">cenné </w:t>
      </w:r>
      <w:r w:rsidRPr="00FB1CE8">
        <w:rPr>
          <w:snapToGrid w:val="0"/>
          <w:lang w:eastAsia="sk-SK"/>
        </w:rPr>
        <w:t>papiere, deriváty a podiely na základnom imaní ako cenné papiere určené na obchodovanie, cenné papiere v majetku fondu, deriváty, podiely na základnom imaní obchodných spoločností, ktoré nemajú podobu cenných papierov a sú v majetku fondu- reálnou hodnotou,</w:t>
      </w:r>
    </w:p>
    <w:p w14:paraId="53EF858D" w14:textId="77777777" w:rsidR="00BA4187" w:rsidRPr="00FB1CE8" w:rsidRDefault="00BA4187" w:rsidP="004F2C48">
      <w:pPr>
        <w:numPr>
          <w:ilvl w:val="0"/>
          <w:numId w:val="17"/>
        </w:numPr>
        <w:rPr>
          <w:snapToGrid w:val="0"/>
          <w:lang w:eastAsia="sk-SK"/>
        </w:rPr>
      </w:pPr>
      <w:r w:rsidRPr="00FB1CE8">
        <w:rPr>
          <w:snapToGrid w:val="0"/>
          <w:lang w:eastAsia="sk-SK"/>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Pr="00FB1CE8" w:rsidRDefault="00BA4187" w:rsidP="004F2C48">
      <w:pPr>
        <w:numPr>
          <w:ilvl w:val="0"/>
          <w:numId w:val="17"/>
        </w:numPr>
      </w:pPr>
      <w:r w:rsidRPr="00FB1CE8">
        <w:rPr>
          <w:snapToGrid w:val="0"/>
          <w:lang w:eastAsia="sk-SK"/>
        </w:rPr>
        <w:t>peňažné prostriedky</w:t>
      </w:r>
      <w:r w:rsidRPr="00FB1CE8">
        <w:t xml:space="preserve"> a ceniny – menovitou hodnotou.</w:t>
      </w:r>
    </w:p>
    <w:p w14:paraId="79964BB9" w14:textId="77777777" w:rsidR="00BA4187" w:rsidRPr="00FB1CE8" w:rsidRDefault="00BA4187" w:rsidP="00BA4187"/>
    <w:p w14:paraId="15E3E6E1" w14:textId="77777777" w:rsidR="00BA4187" w:rsidRPr="00FB1CE8" w:rsidRDefault="00BA4187" w:rsidP="004F2C48">
      <w:pPr>
        <w:numPr>
          <w:ilvl w:val="0"/>
          <w:numId w:val="13"/>
        </w:numPr>
      </w:pPr>
      <w:r w:rsidRPr="00FB1CE8">
        <w:t>Časové rozlíšenie na strane aktív súvahy – očakávanou menovitou hodnotou.</w:t>
      </w:r>
    </w:p>
    <w:p w14:paraId="631D0427" w14:textId="77777777" w:rsidR="00BA4187" w:rsidRPr="00FB1CE8" w:rsidRDefault="00BA4187" w:rsidP="00BA4187"/>
    <w:p w14:paraId="6B3531C5" w14:textId="77777777" w:rsidR="00BA4187" w:rsidRPr="00FB1CE8" w:rsidRDefault="00BA4187" w:rsidP="004F2C48">
      <w:pPr>
        <w:numPr>
          <w:ilvl w:val="0"/>
          <w:numId w:val="13"/>
        </w:numPr>
      </w:pPr>
      <w:r w:rsidRPr="00FB1CE8">
        <w:t>Záväzky:</w:t>
      </w:r>
    </w:p>
    <w:p w14:paraId="72C33817" w14:textId="77777777" w:rsidR="00BA4187" w:rsidRPr="00FB1CE8" w:rsidRDefault="00BA4187" w:rsidP="004F2C48">
      <w:pPr>
        <w:numPr>
          <w:ilvl w:val="0"/>
          <w:numId w:val="18"/>
        </w:numPr>
        <w:rPr>
          <w:snapToGrid w:val="0"/>
          <w:lang w:eastAsia="sk-SK"/>
        </w:rPr>
      </w:pPr>
      <w:r w:rsidRPr="00FB1CE8">
        <w:rPr>
          <w:snapToGrid w:val="0"/>
          <w:lang w:eastAsia="sk-SK"/>
        </w:rPr>
        <w:t>pri ich vzniku – menovitou hodnotou,</w:t>
      </w:r>
    </w:p>
    <w:p w14:paraId="464BCF5A" w14:textId="77777777" w:rsidR="00BA4187" w:rsidRPr="00FB1CE8" w:rsidRDefault="00BA4187" w:rsidP="004F2C48">
      <w:pPr>
        <w:numPr>
          <w:ilvl w:val="0"/>
          <w:numId w:val="18"/>
        </w:numPr>
        <w:rPr>
          <w:snapToGrid w:val="0"/>
          <w:lang w:eastAsia="sk-SK"/>
        </w:rPr>
      </w:pPr>
      <w:r w:rsidRPr="00FB1CE8">
        <w:rPr>
          <w:snapToGrid w:val="0"/>
          <w:lang w:eastAsia="sk-SK"/>
        </w:rPr>
        <w:t>pri prevzatí – obstarávacou cenou,</w:t>
      </w:r>
    </w:p>
    <w:p w14:paraId="655E996B" w14:textId="77777777" w:rsidR="00BA4187" w:rsidRPr="00FB1CE8" w:rsidRDefault="00BA4187" w:rsidP="004F2C48">
      <w:pPr>
        <w:pStyle w:val="Odsekzoznamu"/>
        <w:numPr>
          <w:ilvl w:val="0"/>
          <w:numId w:val="18"/>
        </w:numPr>
        <w:rPr>
          <w:snapToGrid w:val="0"/>
          <w:lang w:eastAsia="sk-SK"/>
        </w:rPr>
      </w:pPr>
      <w:r w:rsidRPr="00FB1CE8">
        <w:rPr>
          <w:snapToGrid w:val="0"/>
          <w:lang w:eastAsia="sk-SK"/>
        </w:rPr>
        <w:t>nadobudnuté kúpou podniku alebo jeho časti, a nadobudnuté vkladom podniku alebo jeho časti a nadobudnuté zámenou- reálnou hodnotou.</w:t>
      </w:r>
    </w:p>
    <w:p w14:paraId="79308305" w14:textId="77777777" w:rsidR="00BA4187" w:rsidRPr="00FB1CE8" w:rsidRDefault="00BA4187" w:rsidP="00BA4187">
      <w:pPr>
        <w:rPr>
          <w:snapToGrid w:val="0"/>
          <w:lang w:eastAsia="sk-SK"/>
        </w:rPr>
      </w:pPr>
    </w:p>
    <w:p w14:paraId="551F5F43" w14:textId="77777777" w:rsidR="00BA4187" w:rsidRPr="00FB1CE8" w:rsidRDefault="00BA4187" w:rsidP="004F2C48">
      <w:pPr>
        <w:numPr>
          <w:ilvl w:val="0"/>
          <w:numId w:val="13"/>
        </w:numPr>
      </w:pPr>
      <w:r w:rsidRPr="00FB1CE8">
        <w:t xml:space="preserve">Rezervy – v očakávanej výške záväzku alebo </w:t>
      </w:r>
      <w:proofErr w:type="spellStart"/>
      <w:r w:rsidRPr="00FB1CE8">
        <w:t>poistnomatematickými</w:t>
      </w:r>
      <w:proofErr w:type="spellEnd"/>
      <w:r w:rsidRPr="00FB1CE8">
        <w:t xml:space="preserve"> metódami.</w:t>
      </w:r>
    </w:p>
    <w:p w14:paraId="2F965E57" w14:textId="77777777" w:rsidR="00BA4187" w:rsidRPr="00FB1CE8" w:rsidRDefault="00BA4187" w:rsidP="00BA4187"/>
    <w:p w14:paraId="49F5B6E4" w14:textId="77777777" w:rsidR="00BA4187" w:rsidRPr="00FB1CE8" w:rsidRDefault="00BA4187" w:rsidP="004F2C48">
      <w:pPr>
        <w:numPr>
          <w:ilvl w:val="0"/>
          <w:numId w:val="13"/>
        </w:numPr>
      </w:pPr>
      <w:r w:rsidRPr="00FB1CE8">
        <w:t xml:space="preserve">Dlhopisy, pôžičky, úvery: </w:t>
      </w:r>
    </w:p>
    <w:p w14:paraId="72763792" w14:textId="77777777" w:rsidR="00BA4187" w:rsidRPr="00FB1CE8" w:rsidRDefault="00BA4187" w:rsidP="004F2C48">
      <w:pPr>
        <w:numPr>
          <w:ilvl w:val="0"/>
          <w:numId w:val="19"/>
        </w:numPr>
        <w:rPr>
          <w:snapToGrid w:val="0"/>
          <w:lang w:eastAsia="sk-SK"/>
        </w:rPr>
      </w:pPr>
      <w:r w:rsidRPr="00FB1CE8">
        <w:rPr>
          <w:snapToGrid w:val="0"/>
          <w:lang w:eastAsia="sk-SK"/>
        </w:rPr>
        <w:t>pri ich vzniku – menovitou hodnotou,</w:t>
      </w:r>
    </w:p>
    <w:p w14:paraId="3C3EC7B6" w14:textId="77777777" w:rsidR="00BA4187" w:rsidRPr="00FB1CE8" w:rsidRDefault="00BA4187" w:rsidP="004F2C48">
      <w:pPr>
        <w:numPr>
          <w:ilvl w:val="0"/>
          <w:numId w:val="19"/>
        </w:numPr>
        <w:rPr>
          <w:snapToGrid w:val="0"/>
          <w:lang w:eastAsia="sk-SK"/>
        </w:rPr>
      </w:pPr>
      <w:r w:rsidRPr="00FB1CE8">
        <w:rPr>
          <w:snapToGrid w:val="0"/>
          <w:lang w:eastAsia="sk-SK"/>
        </w:rPr>
        <w:t>pri prevzatí – obstarávacou cenou.</w:t>
      </w:r>
    </w:p>
    <w:p w14:paraId="4F806BB4" w14:textId="77777777" w:rsidR="00BA4187" w:rsidRPr="00FB1CE8" w:rsidRDefault="00BA4187" w:rsidP="00BA4187">
      <w:pPr>
        <w:ind w:left="539"/>
      </w:pPr>
    </w:p>
    <w:p w14:paraId="0CB0C963" w14:textId="77777777" w:rsidR="00BA4187" w:rsidRPr="00FB1CE8" w:rsidRDefault="00BA4187" w:rsidP="00BA4187">
      <w:pPr>
        <w:ind w:left="539"/>
      </w:pPr>
      <w:r w:rsidRPr="00FB1CE8">
        <w:t>Úroky z dlhopisov, pôžičiek a úverov sa účtujú do obdobia, s ktorým časovo a vecne súvisia.</w:t>
      </w:r>
    </w:p>
    <w:p w14:paraId="752A8B24" w14:textId="77777777" w:rsidR="00BA4187" w:rsidRPr="00FB1CE8" w:rsidRDefault="00BA4187" w:rsidP="00BA4187">
      <w:pPr>
        <w:ind w:left="539"/>
      </w:pPr>
    </w:p>
    <w:p w14:paraId="7C28DC69" w14:textId="77777777" w:rsidR="00BA4187" w:rsidRPr="00FB1CE8" w:rsidRDefault="00BA4187" w:rsidP="004F2C48">
      <w:pPr>
        <w:numPr>
          <w:ilvl w:val="0"/>
          <w:numId w:val="13"/>
        </w:numPr>
      </w:pPr>
      <w:r w:rsidRPr="00FB1CE8">
        <w:t>Časové rozlíšenie na strane pasív súvahy – očakávanou menovitou hodnotou.</w:t>
      </w:r>
    </w:p>
    <w:p w14:paraId="2668C4E4" w14:textId="417D2959" w:rsidR="00BA4187" w:rsidRPr="00FB1CE8" w:rsidRDefault="00BA4187" w:rsidP="00BA4187"/>
    <w:p w14:paraId="1C562C75" w14:textId="77777777" w:rsidR="00BA4187" w:rsidRPr="00FB1CE8" w:rsidRDefault="00BA4187" w:rsidP="004F2C48">
      <w:pPr>
        <w:numPr>
          <w:ilvl w:val="0"/>
          <w:numId w:val="13"/>
        </w:numPr>
      </w:pPr>
      <w:r w:rsidRPr="00FB1CE8">
        <w:lastRenderedPageBreak/>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FB1CE8" w:rsidRDefault="00BA4187" w:rsidP="00BA4187"/>
    <w:p w14:paraId="251CDDF6" w14:textId="77777777" w:rsidR="00BA4187" w:rsidRPr="00FB1CE8" w:rsidRDefault="00BA4187" w:rsidP="004F2C48">
      <w:pPr>
        <w:numPr>
          <w:ilvl w:val="0"/>
          <w:numId w:val="13"/>
        </w:numPr>
      </w:pPr>
      <w:r w:rsidRPr="00FB1CE8">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5F7BDDE3" w14:textId="77777777" w:rsidR="00BA4187" w:rsidRPr="00FB1CE8" w:rsidRDefault="00BA4187" w:rsidP="00BA4187">
      <w:pPr>
        <w:jc w:val="left"/>
      </w:pPr>
    </w:p>
    <w:p w14:paraId="482D9D81" w14:textId="3E30E75E" w:rsidR="007E2CF3" w:rsidRPr="00FB1CE8" w:rsidRDefault="00BA4187" w:rsidP="00F31A62">
      <w:pPr>
        <w:numPr>
          <w:ilvl w:val="0"/>
          <w:numId w:val="13"/>
        </w:numPr>
      </w:pPr>
      <w:r w:rsidRPr="00FB1CE8">
        <w:t>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Uvedením do užívania sa rozumie aj vydanie povolenia na predčasné užívanie stavby alebo rozhodnutia o dočasnom užívaní stavby na skúšobnú prevádzku.</w:t>
      </w:r>
    </w:p>
    <w:p w14:paraId="4C7026F1" w14:textId="77777777" w:rsidR="000F15A5" w:rsidRPr="00FB1CE8" w:rsidRDefault="000F15A5">
      <w:pPr>
        <w:jc w:val="left"/>
        <w:rPr>
          <w:rFonts w:cs="Arial"/>
          <w:b/>
          <w:bCs/>
          <w:iCs/>
          <w:szCs w:val="28"/>
        </w:rPr>
      </w:pPr>
    </w:p>
    <w:p w14:paraId="0196F4E9" w14:textId="1C10B648" w:rsidR="00C81150" w:rsidRPr="00FB1CE8" w:rsidRDefault="00C81150" w:rsidP="00C81150">
      <w:pPr>
        <w:pStyle w:val="Nadpis2"/>
      </w:pPr>
      <w:r w:rsidRPr="00FB1CE8">
        <w:t>Spôsob ocenenia jednotlivých zložiek majetku a záväzkov – nasledujúce ocenenie</w:t>
      </w:r>
      <w:bookmarkEnd w:id="18"/>
    </w:p>
    <w:p w14:paraId="173E35FC" w14:textId="77777777" w:rsidR="00C81150" w:rsidRPr="00FB1CE8" w:rsidRDefault="00C81150" w:rsidP="00C81150"/>
    <w:p w14:paraId="48A9C5E3" w14:textId="77777777" w:rsidR="00C81150" w:rsidRPr="00FB1CE8" w:rsidRDefault="00C81150" w:rsidP="004F2C48">
      <w:pPr>
        <w:numPr>
          <w:ilvl w:val="0"/>
          <w:numId w:val="8"/>
        </w:numPr>
      </w:pPr>
      <w:bookmarkStart w:id="19" w:name="_Ref150575467"/>
      <w:r w:rsidRPr="00FB1CE8">
        <w:t>Predpokladané riziká, straty a zníženia hodnoty, ktoré sa týkajú majetku a záväzkov, sa vyjadrujú prostredníctvom rezerv, opravných položiek a odpisov.</w:t>
      </w:r>
      <w:bookmarkEnd w:id="19"/>
      <w:r w:rsidRPr="00FB1CE8">
        <w:t xml:space="preserve"> </w:t>
      </w:r>
    </w:p>
    <w:p w14:paraId="3419636E" w14:textId="77777777" w:rsidR="00C81150" w:rsidRPr="00FB1CE8" w:rsidRDefault="00C81150" w:rsidP="00C81150"/>
    <w:p w14:paraId="6BFAFD0F" w14:textId="77777777" w:rsidR="004F2C48" w:rsidRPr="00FB1CE8" w:rsidRDefault="004F2C48" w:rsidP="004F2C48">
      <w:pPr>
        <w:numPr>
          <w:ilvl w:val="0"/>
          <w:numId w:val="20"/>
        </w:numPr>
        <w:tabs>
          <w:tab w:val="clear" w:pos="539"/>
          <w:tab w:val="num" w:pos="900"/>
        </w:tabs>
        <w:ind w:left="900" w:hanging="360"/>
        <w:rPr>
          <w:snapToGrid w:val="0"/>
          <w:lang w:eastAsia="sk-SK"/>
        </w:rPr>
      </w:pPr>
      <w:r w:rsidRPr="00FB1CE8">
        <w:rPr>
          <w:snapToGrid w:val="0"/>
          <w:u w:val="single"/>
          <w:lang w:eastAsia="sk-SK"/>
        </w:rPr>
        <w:t>Rezervy</w:t>
      </w:r>
      <w:r w:rsidRPr="00FB1CE8">
        <w:rPr>
          <w:snapToGrid w:val="0"/>
          <w:lang w:eastAsia="sk-SK"/>
        </w:rPr>
        <w:t xml:space="preserve"> – záväzky s neistým časovým vymedzením alebo výškou, účtujú sa v očakávanej výške záväzku. Spoločnosť vytvára rezervu na súdne spory, rezervu na environmentálne záväzky, </w:t>
      </w:r>
      <w:r w:rsidRPr="00FB1CE8">
        <w:rPr>
          <w:snapToGrid w:val="0"/>
          <w:szCs w:val="17"/>
          <w:lang w:eastAsia="sk-SK"/>
        </w:rPr>
        <w:t>emisné kvóty</w:t>
      </w:r>
      <w:r w:rsidRPr="00FB1CE8">
        <w:rPr>
          <w:snapToGrid w:val="0"/>
          <w:lang w:eastAsia="sk-SK"/>
        </w:rPr>
        <w:t xml:space="preserve"> a rezervu na odchodné a iné dlhodobé zamestnanecké požitky. Ku dňu, ku ktorému sa zostavuje účtovná závierka, sa posudzuje ich výška a odôvodnenosť. </w:t>
      </w:r>
    </w:p>
    <w:p w14:paraId="4F946761" w14:textId="77777777" w:rsidR="00C81150" w:rsidRPr="00FB1CE8" w:rsidRDefault="00C81150" w:rsidP="00CB407B">
      <w:pPr>
        <w:ind w:left="539"/>
      </w:pPr>
    </w:p>
    <w:p w14:paraId="0B4EE4EF" w14:textId="77777777" w:rsidR="00C81150" w:rsidRPr="00FB1CE8" w:rsidRDefault="00C81150" w:rsidP="004F2C48">
      <w:pPr>
        <w:numPr>
          <w:ilvl w:val="0"/>
          <w:numId w:val="6"/>
        </w:numPr>
        <w:tabs>
          <w:tab w:val="clear" w:pos="539"/>
          <w:tab w:val="num" w:pos="900"/>
        </w:tabs>
        <w:ind w:left="900" w:hanging="360"/>
        <w:rPr>
          <w:snapToGrid w:val="0"/>
          <w:lang w:eastAsia="sk-SK"/>
        </w:rPr>
      </w:pPr>
      <w:r w:rsidRPr="00FB1CE8">
        <w:rPr>
          <w:snapToGrid w:val="0"/>
          <w:u w:val="single"/>
          <w:lang w:eastAsia="sk-SK"/>
        </w:rPr>
        <w:t>Opravné položky</w:t>
      </w:r>
      <w:r w:rsidR="007F1711" w:rsidRPr="00FB1CE8">
        <w:rPr>
          <w:snapToGrid w:val="0"/>
          <w:lang w:eastAsia="sk-SK"/>
        </w:rPr>
        <w:t xml:space="preserve"> – účtujú sa v sume opodstatneného predpokladu zníženia hodnoty majetku oproti jeho oceneniu v účtovníctve, a to</w:t>
      </w:r>
      <w:r w:rsidRPr="00FB1CE8">
        <w:rPr>
          <w:snapToGrid w:val="0"/>
          <w:lang w:eastAsia="sk-SK"/>
        </w:rPr>
        <w:t>:</w:t>
      </w:r>
    </w:p>
    <w:p w14:paraId="187A5DC0" w14:textId="77777777" w:rsidR="004F2C48" w:rsidRPr="00FB1CE8" w:rsidRDefault="004F2C48" w:rsidP="004F2C48">
      <w:pPr>
        <w:numPr>
          <w:ilvl w:val="1"/>
          <w:numId w:val="6"/>
        </w:numPr>
        <w:ind w:left="1276"/>
        <w:rPr>
          <w:snapToGrid w:val="0"/>
          <w:lang w:eastAsia="sk-SK"/>
        </w:rPr>
      </w:pPr>
      <w:r w:rsidRPr="00FB1CE8">
        <w:rPr>
          <w:snapToGrid w:val="0"/>
          <w:lang w:eastAsia="sk-SK"/>
        </w:rPr>
        <w:t>k pohľadávkam po lehote splatnosti nad 360 dní 100 %, nad 180 dní 70 %, z ostatných pohľadávok po lehote splatnosti 5 %.</w:t>
      </w:r>
    </w:p>
    <w:p w14:paraId="553A459C" w14:textId="77777777" w:rsidR="00C81150" w:rsidRPr="00FB1CE8" w:rsidRDefault="00C81150" w:rsidP="00C81150"/>
    <w:p w14:paraId="41859E8C" w14:textId="77777777" w:rsidR="00C81150" w:rsidRPr="00FB1CE8" w:rsidRDefault="00C81150" w:rsidP="004F2C48">
      <w:pPr>
        <w:numPr>
          <w:ilvl w:val="0"/>
          <w:numId w:val="7"/>
        </w:numPr>
        <w:tabs>
          <w:tab w:val="clear" w:pos="539"/>
          <w:tab w:val="num" w:pos="900"/>
        </w:tabs>
        <w:ind w:left="900" w:hanging="360"/>
        <w:rPr>
          <w:snapToGrid w:val="0"/>
          <w:lang w:eastAsia="sk-SK"/>
        </w:rPr>
      </w:pPr>
      <w:r w:rsidRPr="00FB1CE8">
        <w:rPr>
          <w:snapToGrid w:val="0"/>
          <w:u w:val="single"/>
          <w:lang w:eastAsia="sk-SK"/>
        </w:rPr>
        <w:t xml:space="preserve">Plán odpisov </w:t>
      </w:r>
    </w:p>
    <w:p w14:paraId="3E20421E" w14:textId="77777777" w:rsidR="00C81150" w:rsidRPr="00FB1CE8" w:rsidRDefault="00C81150" w:rsidP="00EB02F1">
      <w:pPr>
        <w:ind w:left="900"/>
        <w:rPr>
          <w:snapToGrid w:val="0"/>
          <w:lang w:eastAsia="sk-SK"/>
        </w:rPr>
      </w:pPr>
    </w:p>
    <w:p w14:paraId="001AE63B" w14:textId="2DF54229" w:rsidR="00794669" w:rsidRPr="00FB1CE8" w:rsidRDefault="00C81150" w:rsidP="00F31A62">
      <w:pPr>
        <w:ind w:left="900"/>
      </w:pPr>
      <w:r w:rsidRPr="00FB1CE8">
        <w:t xml:space="preserve">Dlhodobý hmotný a nehmotný majetok sa odpisuje podľa plánu odpisov, ktorý bol stanovený vzhľadom na odhad reálnej ekonomickej životnosti. </w:t>
      </w:r>
      <w:r w:rsidR="007F1711" w:rsidRPr="00FB1CE8">
        <w:t xml:space="preserve">Majetok sa odpisuje počas predpokladanej doby používania zodpovedajúcej spotrebe budúcich ekonomických úžitkov z majetku. </w:t>
      </w:r>
      <w:r w:rsidRPr="00FB1CE8">
        <w:t xml:space="preserve">Účtovné odpisy sú rovnomerné. Majetok sa začína odpisovať v mesiaci nasledujúcom po mesiaci zaradenia do používania. </w:t>
      </w:r>
    </w:p>
    <w:p w14:paraId="703CE9C6" w14:textId="2F9383FC" w:rsidR="007E2CF3" w:rsidRPr="00FB1CE8" w:rsidRDefault="007E2CF3">
      <w:pPr>
        <w:jc w:val="left"/>
        <w:rPr>
          <w:rFonts w:cs="Arial"/>
          <w:b/>
          <w:bCs/>
          <w:iCs/>
          <w:szCs w:val="28"/>
        </w:rPr>
      </w:pPr>
    </w:p>
    <w:p w14:paraId="6CC496BB" w14:textId="3EEB9EEE" w:rsidR="00C81150" w:rsidRPr="00FB1CE8" w:rsidRDefault="00C81150" w:rsidP="00CB407B">
      <w:pPr>
        <w:pStyle w:val="Nadpis2"/>
      </w:pPr>
      <w:r w:rsidRPr="00FB1CE8">
        <w:t>Prepočet údajov v cudzích menách na slovenskú menu</w:t>
      </w:r>
    </w:p>
    <w:p w14:paraId="4CD76A0F" w14:textId="77777777" w:rsidR="00C81150" w:rsidRPr="00FB1CE8" w:rsidRDefault="00C81150" w:rsidP="00C81150"/>
    <w:p w14:paraId="302A0EC3" w14:textId="77777777" w:rsidR="0082392D" w:rsidRPr="00FB1CE8" w:rsidRDefault="0082392D" w:rsidP="0082392D">
      <w:r w:rsidRPr="00FB1CE8">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14:paraId="588526A8" w14:textId="77777777" w:rsidR="0082392D" w:rsidRPr="00FB1CE8" w:rsidRDefault="0082392D" w:rsidP="0082392D">
      <w:r w:rsidRPr="00FB1CE8">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0728D061" w14:textId="77777777" w:rsidR="0082392D" w:rsidRPr="00FB1CE8" w:rsidRDefault="0082392D" w:rsidP="0082392D">
      <w:r w:rsidRPr="00FB1CE8">
        <w:t>Prijaté a poskytnuté preddavky v cudzej mene na účet zriadený v eurách a z účtu zriadeného v eurách sa prepočítavajú na menu euro kurzom, za ktorý boli tieto hodnoty nakúpené alebo predané. Prijaté a poskytnuté preddavky sa ku dňu, ku ktorému sa zostavuje účtovná závierka, na menu euro už neprepočítavajú.</w:t>
      </w:r>
    </w:p>
    <w:p w14:paraId="25011147" w14:textId="77777777" w:rsidR="00C81150" w:rsidRPr="00FB1CE8" w:rsidRDefault="00C81150" w:rsidP="00C81150">
      <w:pPr>
        <w:ind w:left="567"/>
        <w:rPr>
          <w:b/>
          <w:snapToGrid w:val="0"/>
          <w:sz w:val="14"/>
          <w:szCs w:val="14"/>
          <w:lang w:eastAsia="sk-SK"/>
        </w:rPr>
      </w:pPr>
    </w:p>
    <w:p w14:paraId="35008BC3" w14:textId="77777777" w:rsidR="00C81150" w:rsidRPr="00FB1CE8" w:rsidRDefault="00C81150" w:rsidP="00C81150">
      <w:pPr>
        <w:ind w:left="567"/>
        <w:rPr>
          <w:sz w:val="14"/>
          <w:szCs w:val="14"/>
        </w:rPr>
      </w:pPr>
    </w:p>
    <w:p w14:paraId="70DFB51D" w14:textId="77777777" w:rsidR="00CB407B" w:rsidRPr="00FB1CE8" w:rsidRDefault="00CB407B" w:rsidP="00CB407B">
      <w:pPr>
        <w:pStyle w:val="Nadpis2"/>
      </w:pPr>
      <w:r w:rsidRPr="00FB1CE8">
        <w:t xml:space="preserve">Zmeny účtovných zásad a účtovných metód </w:t>
      </w:r>
    </w:p>
    <w:p w14:paraId="51340D4C" w14:textId="77777777" w:rsidR="00CB407B" w:rsidRPr="00FB1CE8" w:rsidRDefault="00CB407B" w:rsidP="00CB407B">
      <w:pPr>
        <w:rPr>
          <w:sz w:val="14"/>
          <w:szCs w:val="14"/>
        </w:rPr>
      </w:pPr>
    </w:p>
    <w:p w14:paraId="53FB3E58" w14:textId="2E530E80" w:rsidR="00CB407B" w:rsidRPr="00FB1CE8" w:rsidRDefault="00EB4A98" w:rsidP="00EB4A98">
      <w:r w:rsidRPr="00FB1CE8">
        <w:t>Bez zmeny.</w:t>
      </w:r>
    </w:p>
    <w:p w14:paraId="41654E16" w14:textId="3B427C19" w:rsidR="00E3502B" w:rsidRPr="00FB1CE8" w:rsidRDefault="00E3502B" w:rsidP="00E3502B"/>
    <w:p w14:paraId="66716B32" w14:textId="5AEC1835" w:rsidR="00243056" w:rsidRPr="00FB1CE8" w:rsidRDefault="00243056">
      <w:pPr>
        <w:pStyle w:val="Nadpis2"/>
      </w:pPr>
      <w:r w:rsidRPr="00FB1CE8">
        <w:t xml:space="preserve">Oprava </w:t>
      </w:r>
      <w:r w:rsidR="002101E6" w:rsidRPr="00FB1CE8">
        <w:t>významných</w:t>
      </w:r>
      <w:r w:rsidRPr="00FB1CE8">
        <w:t xml:space="preserve"> chýb minulých období</w:t>
      </w:r>
    </w:p>
    <w:p w14:paraId="282A48C3" w14:textId="77777777" w:rsidR="00243056" w:rsidRPr="00FB1CE8" w:rsidRDefault="00243056" w:rsidP="009F5D65"/>
    <w:p w14:paraId="550D5DFE" w14:textId="7C8791F2" w:rsidR="00EB4A98" w:rsidRPr="00FB1CE8" w:rsidRDefault="00EB4A98" w:rsidP="00EB4A98">
      <w:r w:rsidRPr="00FB1CE8">
        <w:t xml:space="preserve">Vo finančnom roku končiacom sa </w:t>
      </w:r>
      <w:r w:rsidR="003F1F6F" w:rsidRPr="00FB1CE8">
        <w:t>2</w:t>
      </w:r>
      <w:r w:rsidR="003F1F6F">
        <w:t>8</w:t>
      </w:r>
      <w:r w:rsidRPr="00FB1CE8">
        <w:t>.2.</w:t>
      </w:r>
      <w:r w:rsidR="008A5CC2" w:rsidRPr="00FB1CE8">
        <w:t>20</w:t>
      </w:r>
      <w:r w:rsidR="008A5CC2">
        <w:t>21</w:t>
      </w:r>
      <w:r w:rsidR="008A5CC2" w:rsidRPr="00FB1CE8">
        <w:t xml:space="preserve"> </w:t>
      </w:r>
      <w:r w:rsidRPr="00FB1CE8">
        <w:t>spoločnosť neúčtovala o význ</w:t>
      </w:r>
      <w:r w:rsidR="00FB1CE8" w:rsidRPr="00FB1CE8">
        <w:t>a</w:t>
      </w:r>
      <w:r w:rsidRPr="00FB1CE8">
        <w:t xml:space="preserve">mných chybách minulých </w:t>
      </w:r>
      <w:proofErr w:type="spellStart"/>
      <w:r w:rsidRPr="00FB1CE8">
        <w:t>odbobí</w:t>
      </w:r>
      <w:proofErr w:type="spellEnd"/>
      <w:r w:rsidRPr="00FB1CE8">
        <w:t xml:space="preserve">. </w:t>
      </w:r>
    </w:p>
    <w:p w14:paraId="0279BFB6" w14:textId="7814FB68" w:rsidR="000B313E" w:rsidRPr="00FB1CE8" w:rsidRDefault="000B313E">
      <w:pPr>
        <w:rPr>
          <w:i/>
          <w:color w:val="FF0000"/>
        </w:rPr>
      </w:pPr>
    </w:p>
    <w:p w14:paraId="13BC618B" w14:textId="77777777" w:rsidR="002101E6" w:rsidRPr="00FB1CE8" w:rsidRDefault="002101E6" w:rsidP="002101E6"/>
    <w:p w14:paraId="60A4DC01" w14:textId="2E69832B" w:rsidR="00CB407B" w:rsidRPr="00FB1CE8" w:rsidRDefault="003F164C" w:rsidP="00CB407B">
      <w:pPr>
        <w:pStyle w:val="Nadpis1"/>
      </w:pPr>
      <w:r w:rsidRPr="00FB1CE8">
        <w:lastRenderedPageBreak/>
        <w:t>INFORMáCIE, KTORé VYSVETĽUJú A DOPĹňAJú SúVAHU A VýKAZ ZISKOV A STRáT</w:t>
      </w:r>
    </w:p>
    <w:p w14:paraId="2CDD0819" w14:textId="77777777" w:rsidR="000B7F83" w:rsidRPr="00FB1CE8" w:rsidRDefault="000B7F83" w:rsidP="00D5663A">
      <w:pPr>
        <w:rPr>
          <w:i/>
          <w:snapToGrid w:val="0"/>
          <w:color w:val="FF0000"/>
          <w:lang w:eastAsia="sk-SK"/>
        </w:rPr>
      </w:pPr>
    </w:p>
    <w:p w14:paraId="70EC22C6" w14:textId="77777777" w:rsidR="00AF3FB5" w:rsidRPr="00FB1CE8" w:rsidRDefault="00AF3FB5" w:rsidP="00172B11">
      <w:pPr>
        <w:rPr>
          <w:snapToGrid w:val="0"/>
          <w:color w:val="000000"/>
          <w:lang w:eastAsia="sk-SK"/>
        </w:rPr>
      </w:pPr>
    </w:p>
    <w:p w14:paraId="2DFEE6D0" w14:textId="77777777" w:rsidR="002101E6" w:rsidRPr="00FB1CE8" w:rsidRDefault="002101E6" w:rsidP="00172B11">
      <w:pPr>
        <w:rPr>
          <w:snapToGrid w:val="0"/>
          <w:color w:val="000000"/>
          <w:lang w:eastAsia="sk-SK"/>
        </w:rPr>
      </w:pPr>
    </w:p>
    <w:p w14:paraId="6E65ADB0" w14:textId="2E6BD396" w:rsidR="0074448F" w:rsidRPr="00FB1CE8" w:rsidRDefault="007B2C7D" w:rsidP="008711DF">
      <w:pPr>
        <w:pStyle w:val="Nadpis2"/>
      </w:pPr>
      <w:r>
        <w:t>Dlhodobé z</w:t>
      </w:r>
      <w:r w:rsidR="0074448F" w:rsidRPr="00FB1CE8">
        <w:t xml:space="preserve">áväzky </w:t>
      </w:r>
    </w:p>
    <w:p w14:paraId="4DC536F7" w14:textId="77777777" w:rsidR="0074448F" w:rsidRPr="00FB1CE8" w:rsidRDefault="0074448F" w:rsidP="0074448F">
      <w:pPr>
        <w:rPr>
          <w:snapToGrid w:val="0"/>
          <w:lang w:eastAsia="sk-SK"/>
        </w:rPr>
      </w:pPr>
    </w:p>
    <w:p w14:paraId="5547C5E8" w14:textId="58A3190D" w:rsidR="000F15A5" w:rsidRPr="00FB1CE8" w:rsidRDefault="000F15A5" w:rsidP="000F15A5">
      <w:pPr>
        <w:rPr>
          <w:bCs/>
          <w:iCs/>
          <w:color w:val="FF0000"/>
        </w:rPr>
      </w:pPr>
      <w:r w:rsidRPr="00FB1CE8">
        <w:rPr>
          <w:bCs/>
          <w:iCs/>
        </w:rPr>
        <w:t>Štruktúra záväzkov (okrem bankových úverov) podľa zostatkovej doby splatnosti je uvedená v nasledujúcej tabuľke:</w:t>
      </w:r>
      <w:r w:rsidR="00D2669A" w:rsidRPr="00FB1CE8">
        <w:rPr>
          <w:bCs/>
          <w:iCs/>
        </w:rPr>
        <w:t xml:space="preserve"> </w:t>
      </w:r>
    </w:p>
    <w:p w14:paraId="3D802AC6" w14:textId="77777777" w:rsidR="000F15A5" w:rsidRPr="00FB1CE8" w:rsidRDefault="000F15A5" w:rsidP="000F15A5">
      <w:pPr>
        <w:rPr>
          <w:bCs/>
          <w:iCs/>
        </w:rPr>
      </w:pPr>
    </w:p>
    <w:tbl>
      <w:tblPr>
        <w:tblW w:w="9240" w:type="dxa"/>
        <w:jc w:val="center"/>
        <w:tblCellMar>
          <w:left w:w="70" w:type="dxa"/>
          <w:right w:w="70" w:type="dxa"/>
        </w:tblCellMar>
        <w:tblLook w:val="04A0" w:firstRow="1" w:lastRow="0" w:firstColumn="1" w:lastColumn="0" w:noHBand="0" w:noVBand="1"/>
      </w:tblPr>
      <w:tblGrid>
        <w:gridCol w:w="4040"/>
        <w:gridCol w:w="2600"/>
        <w:gridCol w:w="2600"/>
      </w:tblGrid>
      <w:tr w:rsidR="000F15A5" w:rsidRPr="00FB1CE8" w14:paraId="43E2547A" w14:textId="77777777" w:rsidTr="00CE72B9">
        <w:trPr>
          <w:trHeight w:val="240"/>
          <w:jc w:val="center"/>
        </w:trPr>
        <w:tc>
          <w:tcPr>
            <w:tcW w:w="4040" w:type="dxa"/>
            <w:tcBorders>
              <w:top w:val="nil"/>
              <w:left w:val="nil"/>
              <w:bottom w:val="single" w:sz="4" w:space="0" w:color="auto"/>
              <w:right w:val="nil"/>
            </w:tcBorders>
            <w:shd w:val="clear" w:color="auto" w:fill="auto"/>
            <w:vAlign w:val="bottom"/>
            <w:hideMark/>
          </w:tcPr>
          <w:p w14:paraId="78F5D16E" w14:textId="77777777" w:rsidR="000F15A5" w:rsidRPr="00FB1CE8" w:rsidRDefault="000F15A5" w:rsidP="00CE72B9">
            <w:pPr>
              <w:rPr>
                <w:b/>
                <w:bCs/>
              </w:rPr>
            </w:pPr>
            <w:r w:rsidRPr="00FB1CE8">
              <w:rPr>
                <w:b/>
                <w:bCs/>
              </w:rPr>
              <w:t>Názov položky</w:t>
            </w:r>
          </w:p>
        </w:tc>
        <w:tc>
          <w:tcPr>
            <w:tcW w:w="2600" w:type="dxa"/>
            <w:tcBorders>
              <w:top w:val="nil"/>
              <w:left w:val="nil"/>
              <w:bottom w:val="single" w:sz="4" w:space="0" w:color="auto"/>
              <w:right w:val="nil"/>
            </w:tcBorders>
            <w:shd w:val="clear" w:color="auto" w:fill="auto"/>
            <w:vAlign w:val="bottom"/>
            <w:hideMark/>
          </w:tcPr>
          <w:p w14:paraId="0970718F" w14:textId="050C8A0A" w:rsidR="000F15A5" w:rsidRPr="00FB1CE8" w:rsidRDefault="000F15A5" w:rsidP="005D1F72">
            <w:pPr>
              <w:rPr>
                <w:b/>
                <w:bCs/>
              </w:rPr>
            </w:pPr>
            <w:r w:rsidRPr="00FB1CE8">
              <w:rPr>
                <w:b/>
                <w:bCs/>
              </w:rPr>
              <w:t xml:space="preserve">Stav k </w:t>
            </w:r>
            <w:r w:rsidR="005D1F72" w:rsidRPr="00FB1CE8">
              <w:rPr>
                <w:b/>
                <w:bCs/>
              </w:rPr>
              <w:t>2</w:t>
            </w:r>
            <w:r w:rsidR="001D03F0">
              <w:rPr>
                <w:b/>
                <w:bCs/>
              </w:rPr>
              <w:t>8</w:t>
            </w:r>
            <w:r w:rsidRPr="00FB1CE8">
              <w:rPr>
                <w:b/>
                <w:bCs/>
              </w:rPr>
              <w:t>.2.</w:t>
            </w:r>
            <w:r w:rsidR="008A5CC2" w:rsidRPr="00FB1CE8">
              <w:rPr>
                <w:b/>
                <w:bCs/>
              </w:rPr>
              <w:t>20</w:t>
            </w:r>
            <w:r w:rsidR="008A5CC2">
              <w:rPr>
                <w:b/>
                <w:bCs/>
              </w:rPr>
              <w:t>21</w:t>
            </w:r>
          </w:p>
        </w:tc>
        <w:tc>
          <w:tcPr>
            <w:tcW w:w="2600" w:type="dxa"/>
            <w:tcBorders>
              <w:top w:val="nil"/>
              <w:left w:val="nil"/>
              <w:bottom w:val="single" w:sz="4" w:space="0" w:color="auto"/>
              <w:right w:val="nil"/>
            </w:tcBorders>
            <w:shd w:val="clear" w:color="auto" w:fill="auto"/>
            <w:vAlign w:val="bottom"/>
            <w:hideMark/>
          </w:tcPr>
          <w:p w14:paraId="39C13385" w14:textId="066CDB55" w:rsidR="000F15A5" w:rsidRPr="00FB1CE8" w:rsidRDefault="000F15A5" w:rsidP="005D1F72">
            <w:pPr>
              <w:rPr>
                <w:b/>
                <w:bCs/>
              </w:rPr>
            </w:pPr>
            <w:r w:rsidRPr="00FB1CE8">
              <w:rPr>
                <w:b/>
                <w:bCs/>
              </w:rPr>
              <w:t xml:space="preserve">Stav k </w:t>
            </w:r>
            <w:r w:rsidR="005D1F72" w:rsidRPr="00FB1CE8">
              <w:rPr>
                <w:b/>
                <w:bCs/>
              </w:rPr>
              <w:t>2</w:t>
            </w:r>
            <w:r w:rsidR="00C77A06">
              <w:rPr>
                <w:b/>
                <w:bCs/>
              </w:rPr>
              <w:t>9</w:t>
            </w:r>
            <w:r w:rsidRPr="00FB1CE8">
              <w:rPr>
                <w:b/>
                <w:bCs/>
              </w:rPr>
              <w:t>.2.</w:t>
            </w:r>
            <w:r w:rsidR="008A5CC2" w:rsidRPr="00FB1CE8">
              <w:rPr>
                <w:b/>
                <w:bCs/>
              </w:rPr>
              <w:t>20</w:t>
            </w:r>
            <w:r w:rsidR="008A5CC2">
              <w:rPr>
                <w:b/>
                <w:bCs/>
              </w:rPr>
              <w:t>20</w:t>
            </w:r>
          </w:p>
        </w:tc>
      </w:tr>
      <w:tr w:rsidR="000F15A5" w:rsidRPr="00FB1CE8" w14:paraId="298BC18E" w14:textId="77777777" w:rsidTr="00CE72B9">
        <w:trPr>
          <w:trHeight w:val="480"/>
          <w:jc w:val="center"/>
        </w:trPr>
        <w:tc>
          <w:tcPr>
            <w:tcW w:w="4040" w:type="dxa"/>
            <w:tcBorders>
              <w:top w:val="nil"/>
              <w:left w:val="nil"/>
              <w:bottom w:val="nil"/>
              <w:right w:val="nil"/>
            </w:tcBorders>
            <w:shd w:val="clear" w:color="auto" w:fill="auto"/>
            <w:vAlign w:val="bottom"/>
            <w:hideMark/>
          </w:tcPr>
          <w:p w14:paraId="5CCF9A05" w14:textId="77777777" w:rsidR="000F15A5" w:rsidRPr="00FB1CE8" w:rsidRDefault="000F15A5" w:rsidP="00CE72B9">
            <w:r w:rsidRPr="00FB1CE8">
              <w:t>Záväzky so zostatkovou dobou splatnosti jeden rok až päť rokov</w:t>
            </w:r>
          </w:p>
        </w:tc>
        <w:tc>
          <w:tcPr>
            <w:tcW w:w="2600" w:type="dxa"/>
            <w:tcBorders>
              <w:top w:val="nil"/>
              <w:left w:val="nil"/>
              <w:bottom w:val="nil"/>
              <w:right w:val="nil"/>
            </w:tcBorders>
            <w:shd w:val="clear" w:color="auto" w:fill="auto"/>
            <w:vAlign w:val="bottom"/>
            <w:hideMark/>
          </w:tcPr>
          <w:p w14:paraId="23549985" w14:textId="43323DC4" w:rsidR="000F15A5" w:rsidRPr="00FB1CE8" w:rsidRDefault="00A1172C" w:rsidP="00CE72B9">
            <w:pPr>
              <w:rPr>
                <w:color w:val="000000" w:themeColor="text1"/>
              </w:rPr>
            </w:pPr>
            <w:r>
              <w:rPr>
                <w:color w:val="000000" w:themeColor="text1"/>
              </w:rPr>
              <w:t>0</w:t>
            </w:r>
          </w:p>
        </w:tc>
        <w:tc>
          <w:tcPr>
            <w:tcW w:w="2600" w:type="dxa"/>
            <w:tcBorders>
              <w:top w:val="nil"/>
              <w:left w:val="nil"/>
              <w:bottom w:val="nil"/>
              <w:right w:val="nil"/>
            </w:tcBorders>
            <w:shd w:val="clear" w:color="auto" w:fill="auto"/>
            <w:vAlign w:val="bottom"/>
            <w:hideMark/>
          </w:tcPr>
          <w:p w14:paraId="7F9245C6" w14:textId="79785F6B" w:rsidR="000F15A5" w:rsidRPr="00FB1CE8" w:rsidRDefault="008A5CC2" w:rsidP="00CE72B9">
            <w:pPr>
              <w:rPr>
                <w:color w:val="000000" w:themeColor="text1"/>
              </w:rPr>
            </w:pPr>
            <w:r>
              <w:rPr>
                <w:color w:val="000000" w:themeColor="text1"/>
              </w:rPr>
              <w:t>-12 643</w:t>
            </w:r>
          </w:p>
        </w:tc>
      </w:tr>
      <w:tr w:rsidR="000F15A5" w:rsidRPr="00FB1CE8" w14:paraId="37726860" w14:textId="77777777" w:rsidTr="00CE72B9">
        <w:trPr>
          <w:trHeight w:val="255"/>
          <w:jc w:val="center"/>
        </w:trPr>
        <w:tc>
          <w:tcPr>
            <w:tcW w:w="4040" w:type="dxa"/>
            <w:tcBorders>
              <w:top w:val="nil"/>
              <w:left w:val="nil"/>
              <w:bottom w:val="nil"/>
              <w:right w:val="nil"/>
            </w:tcBorders>
            <w:shd w:val="clear" w:color="auto" w:fill="auto"/>
            <w:noWrap/>
            <w:vAlign w:val="bottom"/>
            <w:hideMark/>
          </w:tcPr>
          <w:p w14:paraId="718D2B8A" w14:textId="77777777" w:rsidR="000F15A5" w:rsidRPr="00FB1CE8" w:rsidRDefault="000F15A5" w:rsidP="00CE72B9">
            <w:pPr>
              <w:rPr>
                <w:b/>
                <w:bCs/>
              </w:rPr>
            </w:pPr>
            <w:r w:rsidRPr="00FB1CE8">
              <w:rPr>
                <w:b/>
              </w:rPr>
              <w:t>Záväzky so zostatkovou dobou splatnosti jeden rok až päť rokov spolu</w:t>
            </w:r>
          </w:p>
        </w:tc>
        <w:tc>
          <w:tcPr>
            <w:tcW w:w="2600" w:type="dxa"/>
            <w:tcBorders>
              <w:top w:val="single" w:sz="4" w:space="0" w:color="auto"/>
              <w:left w:val="nil"/>
              <w:bottom w:val="double" w:sz="6" w:space="0" w:color="auto"/>
              <w:right w:val="nil"/>
            </w:tcBorders>
            <w:shd w:val="clear" w:color="auto" w:fill="auto"/>
            <w:noWrap/>
            <w:vAlign w:val="bottom"/>
            <w:hideMark/>
          </w:tcPr>
          <w:p w14:paraId="4FCC4DDC" w14:textId="19F17632" w:rsidR="000F15A5" w:rsidRPr="0057635D" w:rsidRDefault="00A1172C">
            <w:pPr>
              <w:rPr>
                <w:b/>
                <w:bCs/>
                <w:color w:val="000000" w:themeColor="text1"/>
              </w:rPr>
            </w:pPr>
            <w:r>
              <w:rPr>
                <w:b/>
                <w:bCs/>
                <w:color w:val="000000" w:themeColor="text1"/>
              </w:rPr>
              <w:t>0</w:t>
            </w:r>
          </w:p>
        </w:tc>
        <w:tc>
          <w:tcPr>
            <w:tcW w:w="2600" w:type="dxa"/>
            <w:tcBorders>
              <w:top w:val="single" w:sz="4" w:space="0" w:color="auto"/>
              <w:left w:val="nil"/>
              <w:bottom w:val="double" w:sz="6" w:space="0" w:color="auto"/>
              <w:right w:val="nil"/>
            </w:tcBorders>
            <w:shd w:val="clear" w:color="auto" w:fill="auto"/>
            <w:noWrap/>
            <w:vAlign w:val="bottom"/>
            <w:hideMark/>
          </w:tcPr>
          <w:p w14:paraId="6BD3CD28" w14:textId="5F502C69" w:rsidR="000F15A5" w:rsidRPr="00FB1CE8" w:rsidRDefault="008A5CC2" w:rsidP="00CE72B9">
            <w:pPr>
              <w:rPr>
                <w:b/>
                <w:bCs/>
                <w:color w:val="000000" w:themeColor="text1"/>
              </w:rPr>
            </w:pPr>
            <w:r>
              <w:rPr>
                <w:b/>
                <w:bCs/>
                <w:color w:val="000000" w:themeColor="text1"/>
              </w:rPr>
              <w:t>-12 643</w:t>
            </w:r>
          </w:p>
        </w:tc>
      </w:tr>
    </w:tbl>
    <w:p w14:paraId="44A5A1E9" w14:textId="542993BE" w:rsidR="000F15A5" w:rsidRPr="00FB1CE8" w:rsidRDefault="000F15A5">
      <w:pPr>
        <w:jc w:val="left"/>
        <w:rPr>
          <w:b/>
          <w:snapToGrid w:val="0"/>
          <w:lang w:eastAsia="sk-SK"/>
        </w:rPr>
      </w:pPr>
      <w:bookmarkStart w:id="20" w:name="T_accrued_expense_deferred_income"/>
      <w:bookmarkStart w:id="21" w:name="_Hlk15294507"/>
    </w:p>
    <w:p w14:paraId="5A15B6F0" w14:textId="0E180A01" w:rsidR="00973F2F" w:rsidRPr="00FB1CE8" w:rsidRDefault="00973F2F">
      <w:pPr>
        <w:jc w:val="left"/>
        <w:rPr>
          <w:b/>
          <w:snapToGrid w:val="0"/>
          <w:lang w:eastAsia="sk-SK"/>
        </w:rPr>
      </w:pPr>
    </w:p>
    <w:p w14:paraId="35697098" w14:textId="77777777" w:rsidR="000F15A5" w:rsidRPr="00FB1CE8" w:rsidRDefault="000F15A5">
      <w:pPr>
        <w:jc w:val="left"/>
        <w:rPr>
          <w:rFonts w:cs="Arial"/>
          <w:b/>
          <w:bCs/>
          <w:iCs/>
          <w:snapToGrid w:val="0"/>
          <w:szCs w:val="28"/>
          <w:lang w:eastAsia="sk-SK"/>
        </w:rPr>
      </w:pPr>
    </w:p>
    <w:bookmarkEnd w:id="20"/>
    <w:p w14:paraId="2ADCB6FC" w14:textId="382640AB" w:rsidR="00F63054" w:rsidRPr="00FB1CE8" w:rsidRDefault="007B2C7D" w:rsidP="00F63054">
      <w:pPr>
        <w:pStyle w:val="Nadpis2"/>
      </w:pPr>
      <w:r>
        <w:t>Dlhodobé p</w:t>
      </w:r>
      <w:r w:rsidR="00F63054" w:rsidRPr="00FB1CE8">
        <w:t xml:space="preserve">ohľadávky </w:t>
      </w:r>
    </w:p>
    <w:p w14:paraId="0642C183" w14:textId="0911F317" w:rsidR="00C92F8C" w:rsidRPr="00FB1CE8" w:rsidRDefault="00C92F8C" w:rsidP="000F15A5">
      <w:pPr>
        <w:rPr>
          <w:b/>
          <w:color w:val="FF0000"/>
        </w:rPr>
      </w:pPr>
      <w:bookmarkStart w:id="22" w:name="_Hlk15294698"/>
    </w:p>
    <w:bookmarkEnd w:id="22"/>
    <w:p w14:paraId="307E2C98" w14:textId="2E08F8A2" w:rsidR="000F15A5" w:rsidRPr="00FB1CE8" w:rsidRDefault="000F15A5" w:rsidP="000F15A5">
      <w:pPr>
        <w:rPr>
          <w:b/>
        </w:rPr>
      </w:pPr>
    </w:p>
    <w:tbl>
      <w:tblPr>
        <w:tblW w:w="9240" w:type="dxa"/>
        <w:jc w:val="center"/>
        <w:tblCellMar>
          <w:left w:w="70" w:type="dxa"/>
          <w:right w:w="70" w:type="dxa"/>
        </w:tblCellMar>
        <w:tblLook w:val="04A0" w:firstRow="1" w:lastRow="0" w:firstColumn="1" w:lastColumn="0" w:noHBand="0" w:noVBand="1"/>
      </w:tblPr>
      <w:tblGrid>
        <w:gridCol w:w="4040"/>
        <w:gridCol w:w="2600"/>
        <w:gridCol w:w="2600"/>
      </w:tblGrid>
      <w:tr w:rsidR="000F15A5" w:rsidRPr="00FB1CE8" w14:paraId="71C644BB" w14:textId="77777777" w:rsidTr="00CE72B9">
        <w:trPr>
          <w:trHeight w:val="240"/>
          <w:jc w:val="center"/>
        </w:trPr>
        <w:tc>
          <w:tcPr>
            <w:tcW w:w="4040" w:type="dxa"/>
            <w:tcBorders>
              <w:top w:val="nil"/>
              <w:left w:val="nil"/>
              <w:bottom w:val="single" w:sz="4" w:space="0" w:color="auto"/>
              <w:right w:val="nil"/>
            </w:tcBorders>
            <w:shd w:val="clear" w:color="auto" w:fill="auto"/>
            <w:vAlign w:val="bottom"/>
            <w:hideMark/>
          </w:tcPr>
          <w:p w14:paraId="4A5FA911" w14:textId="77777777" w:rsidR="000F15A5" w:rsidRPr="00FB1CE8" w:rsidRDefault="000F15A5" w:rsidP="00CE72B9">
            <w:pPr>
              <w:rPr>
                <w:b/>
                <w:bCs/>
              </w:rPr>
            </w:pPr>
            <w:r w:rsidRPr="00FB1CE8">
              <w:rPr>
                <w:b/>
                <w:bCs/>
              </w:rPr>
              <w:t>Názov položky</w:t>
            </w:r>
          </w:p>
          <w:p w14:paraId="127A1B0B" w14:textId="738181DB" w:rsidR="000F15A5" w:rsidRPr="00FB1CE8" w:rsidRDefault="000F15A5" w:rsidP="00CE72B9">
            <w:pPr>
              <w:rPr>
                <w:b/>
                <w:bCs/>
              </w:rPr>
            </w:pPr>
          </w:p>
        </w:tc>
        <w:tc>
          <w:tcPr>
            <w:tcW w:w="2600" w:type="dxa"/>
            <w:tcBorders>
              <w:top w:val="nil"/>
              <w:left w:val="nil"/>
              <w:bottom w:val="single" w:sz="4" w:space="0" w:color="auto"/>
              <w:right w:val="nil"/>
            </w:tcBorders>
            <w:shd w:val="clear" w:color="auto" w:fill="auto"/>
            <w:vAlign w:val="bottom"/>
            <w:hideMark/>
          </w:tcPr>
          <w:p w14:paraId="54932B29" w14:textId="4D185662" w:rsidR="000F15A5" w:rsidRPr="00FB1CE8" w:rsidRDefault="000F15A5" w:rsidP="00CE72B9">
            <w:pPr>
              <w:rPr>
                <w:b/>
                <w:bCs/>
              </w:rPr>
            </w:pPr>
            <w:r w:rsidRPr="00FB1CE8">
              <w:rPr>
                <w:b/>
                <w:bCs/>
              </w:rPr>
              <w:t xml:space="preserve">Stav k </w:t>
            </w:r>
            <w:r w:rsidR="005D1F72" w:rsidRPr="00FB1CE8">
              <w:rPr>
                <w:b/>
                <w:bCs/>
              </w:rPr>
              <w:t>2</w:t>
            </w:r>
            <w:r w:rsidR="001D03F0">
              <w:rPr>
                <w:b/>
                <w:bCs/>
              </w:rPr>
              <w:t>8</w:t>
            </w:r>
            <w:r w:rsidRPr="00FB1CE8">
              <w:rPr>
                <w:b/>
                <w:bCs/>
              </w:rPr>
              <w:t>.2.</w:t>
            </w:r>
            <w:r w:rsidR="008A5CC2" w:rsidRPr="00FB1CE8">
              <w:rPr>
                <w:b/>
                <w:bCs/>
              </w:rPr>
              <w:t>20</w:t>
            </w:r>
            <w:r w:rsidR="008A5CC2">
              <w:rPr>
                <w:b/>
                <w:bCs/>
              </w:rPr>
              <w:t>21</w:t>
            </w:r>
          </w:p>
          <w:p w14:paraId="716C3E80" w14:textId="52E5CA6A" w:rsidR="000F15A5" w:rsidRPr="00FB1CE8" w:rsidRDefault="000F15A5" w:rsidP="00CE72B9">
            <w:pPr>
              <w:rPr>
                <w:b/>
                <w:bCs/>
              </w:rPr>
            </w:pPr>
          </w:p>
        </w:tc>
        <w:tc>
          <w:tcPr>
            <w:tcW w:w="2600" w:type="dxa"/>
            <w:tcBorders>
              <w:top w:val="nil"/>
              <w:left w:val="nil"/>
              <w:bottom w:val="single" w:sz="4" w:space="0" w:color="auto"/>
              <w:right w:val="nil"/>
            </w:tcBorders>
            <w:shd w:val="clear" w:color="auto" w:fill="auto"/>
            <w:vAlign w:val="bottom"/>
            <w:hideMark/>
          </w:tcPr>
          <w:p w14:paraId="652ED10E" w14:textId="1926FDA2" w:rsidR="000F15A5" w:rsidRPr="00FB1CE8" w:rsidRDefault="000F15A5" w:rsidP="00CE72B9">
            <w:pPr>
              <w:rPr>
                <w:b/>
                <w:bCs/>
              </w:rPr>
            </w:pPr>
            <w:r w:rsidRPr="00FB1CE8">
              <w:rPr>
                <w:b/>
                <w:bCs/>
              </w:rPr>
              <w:t xml:space="preserve">Stav k </w:t>
            </w:r>
            <w:r w:rsidR="005D1F72" w:rsidRPr="00FB1CE8">
              <w:rPr>
                <w:b/>
                <w:bCs/>
              </w:rPr>
              <w:t>2</w:t>
            </w:r>
            <w:r w:rsidR="00C77A06">
              <w:rPr>
                <w:b/>
                <w:bCs/>
              </w:rPr>
              <w:t>9</w:t>
            </w:r>
            <w:r w:rsidRPr="00FB1CE8">
              <w:rPr>
                <w:b/>
                <w:bCs/>
              </w:rPr>
              <w:t>.2.</w:t>
            </w:r>
            <w:r w:rsidR="008A5CC2" w:rsidRPr="00FB1CE8">
              <w:rPr>
                <w:b/>
                <w:bCs/>
              </w:rPr>
              <w:t>20</w:t>
            </w:r>
            <w:r w:rsidR="008A5CC2">
              <w:rPr>
                <w:b/>
                <w:bCs/>
              </w:rPr>
              <w:t>20</w:t>
            </w:r>
          </w:p>
          <w:p w14:paraId="60A6959B" w14:textId="2CEB97E4" w:rsidR="000F15A5" w:rsidRPr="00FB1CE8" w:rsidRDefault="000F15A5" w:rsidP="00CE72B9">
            <w:pPr>
              <w:rPr>
                <w:b/>
                <w:bCs/>
              </w:rPr>
            </w:pPr>
          </w:p>
        </w:tc>
      </w:tr>
      <w:tr w:rsidR="008A5CC2" w:rsidRPr="00FB1CE8" w14:paraId="4983CD67" w14:textId="77777777" w:rsidTr="00CE72B9">
        <w:trPr>
          <w:trHeight w:val="480"/>
          <w:jc w:val="center"/>
        </w:trPr>
        <w:tc>
          <w:tcPr>
            <w:tcW w:w="4040" w:type="dxa"/>
            <w:tcBorders>
              <w:top w:val="nil"/>
              <w:left w:val="nil"/>
              <w:bottom w:val="nil"/>
              <w:right w:val="nil"/>
            </w:tcBorders>
            <w:shd w:val="clear" w:color="auto" w:fill="auto"/>
            <w:vAlign w:val="bottom"/>
            <w:hideMark/>
          </w:tcPr>
          <w:p w14:paraId="5E47A993" w14:textId="43CC118B" w:rsidR="008A5CC2" w:rsidRPr="00FB1CE8" w:rsidRDefault="008A5CC2" w:rsidP="008A5CC2">
            <w:r w:rsidRPr="00FB1CE8">
              <w:rPr>
                <w:b/>
              </w:rPr>
              <w:t xml:space="preserve">pohľadávky </w:t>
            </w:r>
            <w:r w:rsidRPr="00FB1CE8">
              <w:t>so zostatkovou dobou splatnosti jeden rok až päť rokov</w:t>
            </w:r>
          </w:p>
        </w:tc>
        <w:tc>
          <w:tcPr>
            <w:tcW w:w="2600" w:type="dxa"/>
            <w:tcBorders>
              <w:top w:val="nil"/>
              <w:left w:val="nil"/>
              <w:bottom w:val="nil"/>
              <w:right w:val="nil"/>
            </w:tcBorders>
            <w:shd w:val="clear" w:color="auto" w:fill="auto"/>
            <w:vAlign w:val="bottom"/>
            <w:hideMark/>
          </w:tcPr>
          <w:p w14:paraId="7E415F1D" w14:textId="34A41579" w:rsidR="008A5CC2" w:rsidRPr="00FB1CE8" w:rsidRDefault="004A765E" w:rsidP="008A5CC2">
            <w:r>
              <w:t>285 671</w:t>
            </w:r>
          </w:p>
        </w:tc>
        <w:tc>
          <w:tcPr>
            <w:tcW w:w="2600" w:type="dxa"/>
            <w:tcBorders>
              <w:top w:val="nil"/>
              <w:left w:val="nil"/>
              <w:bottom w:val="nil"/>
              <w:right w:val="nil"/>
            </w:tcBorders>
            <w:shd w:val="clear" w:color="auto" w:fill="auto"/>
            <w:vAlign w:val="bottom"/>
            <w:hideMark/>
          </w:tcPr>
          <w:p w14:paraId="2CEADF43" w14:textId="43F3ACEE" w:rsidR="008A5CC2" w:rsidRPr="00FB1CE8" w:rsidRDefault="008A5CC2" w:rsidP="008A5CC2">
            <w:r>
              <w:t>975 630</w:t>
            </w:r>
          </w:p>
        </w:tc>
      </w:tr>
      <w:tr w:rsidR="008A5CC2" w:rsidRPr="00FB1CE8" w14:paraId="1BA62652" w14:textId="77777777" w:rsidTr="00CE72B9">
        <w:trPr>
          <w:trHeight w:val="255"/>
          <w:jc w:val="center"/>
        </w:trPr>
        <w:tc>
          <w:tcPr>
            <w:tcW w:w="4040" w:type="dxa"/>
            <w:tcBorders>
              <w:top w:val="nil"/>
              <w:left w:val="nil"/>
              <w:bottom w:val="nil"/>
              <w:right w:val="nil"/>
            </w:tcBorders>
            <w:shd w:val="clear" w:color="auto" w:fill="auto"/>
            <w:noWrap/>
            <w:vAlign w:val="bottom"/>
            <w:hideMark/>
          </w:tcPr>
          <w:p w14:paraId="606BCDDF" w14:textId="28C3678B" w:rsidR="008A5CC2" w:rsidRPr="00FB1CE8" w:rsidRDefault="008A5CC2" w:rsidP="008A5CC2">
            <w:pPr>
              <w:rPr>
                <w:b/>
                <w:bCs/>
              </w:rPr>
            </w:pPr>
            <w:r w:rsidRPr="00FB1CE8">
              <w:rPr>
                <w:b/>
              </w:rPr>
              <w:t>Pohľadávky so zostatkovou dobou splatnosti jeden rok až päť rokov spolu</w:t>
            </w:r>
          </w:p>
        </w:tc>
        <w:tc>
          <w:tcPr>
            <w:tcW w:w="2600" w:type="dxa"/>
            <w:tcBorders>
              <w:top w:val="single" w:sz="4" w:space="0" w:color="auto"/>
              <w:left w:val="nil"/>
              <w:bottom w:val="double" w:sz="6" w:space="0" w:color="auto"/>
              <w:right w:val="nil"/>
            </w:tcBorders>
            <w:shd w:val="clear" w:color="auto" w:fill="auto"/>
            <w:noWrap/>
            <w:vAlign w:val="bottom"/>
            <w:hideMark/>
          </w:tcPr>
          <w:p w14:paraId="22C5BB9B" w14:textId="3040C416" w:rsidR="008A5CC2" w:rsidRPr="00FB1CE8" w:rsidRDefault="004A765E" w:rsidP="008A5CC2">
            <w:pPr>
              <w:rPr>
                <w:b/>
                <w:bCs/>
              </w:rPr>
            </w:pPr>
            <w:r>
              <w:rPr>
                <w:b/>
                <w:bCs/>
              </w:rPr>
              <w:t>285 671</w:t>
            </w:r>
          </w:p>
        </w:tc>
        <w:tc>
          <w:tcPr>
            <w:tcW w:w="2600" w:type="dxa"/>
            <w:tcBorders>
              <w:top w:val="single" w:sz="4" w:space="0" w:color="auto"/>
              <w:left w:val="nil"/>
              <w:bottom w:val="double" w:sz="6" w:space="0" w:color="auto"/>
              <w:right w:val="nil"/>
            </w:tcBorders>
            <w:shd w:val="clear" w:color="auto" w:fill="auto"/>
            <w:noWrap/>
            <w:vAlign w:val="bottom"/>
            <w:hideMark/>
          </w:tcPr>
          <w:p w14:paraId="16BAE9C0" w14:textId="45B7E376" w:rsidR="008A5CC2" w:rsidRPr="00FB1CE8" w:rsidRDefault="008A5CC2" w:rsidP="008A5CC2">
            <w:pPr>
              <w:rPr>
                <w:b/>
                <w:bCs/>
              </w:rPr>
            </w:pPr>
            <w:r w:rsidRPr="008A5CC2">
              <w:rPr>
                <w:b/>
                <w:bCs/>
              </w:rPr>
              <w:t>975 630</w:t>
            </w:r>
          </w:p>
        </w:tc>
      </w:tr>
    </w:tbl>
    <w:p w14:paraId="46316E9D" w14:textId="52C83908" w:rsidR="000B7F83" w:rsidRPr="00FB1CE8" w:rsidRDefault="000B7F83">
      <w:pPr>
        <w:rPr>
          <w:i/>
          <w:snapToGrid w:val="0"/>
          <w:color w:val="FF0000"/>
        </w:rPr>
      </w:pPr>
    </w:p>
    <w:p w14:paraId="6640D91F" w14:textId="77777777" w:rsidR="00973F2F" w:rsidRPr="00FB1CE8" w:rsidRDefault="00973F2F">
      <w:pPr>
        <w:rPr>
          <w:i/>
          <w:snapToGrid w:val="0"/>
          <w:color w:val="FF0000"/>
        </w:rPr>
      </w:pPr>
    </w:p>
    <w:p w14:paraId="6FBABC0D" w14:textId="77777777" w:rsidR="006F6823" w:rsidRPr="00FB1CE8" w:rsidRDefault="006F6823" w:rsidP="002F78A4">
      <w:pPr>
        <w:rPr>
          <w:bCs/>
        </w:rPr>
      </w:pPr>
      <w:bookmarkStart w:id="23" w:name="T_items_hedged_by_derivatives"/>
      <w:bookmarkEnd w:id="21"/>
    </w:p>
    <w:bookmarkEnd w:id="23"/>
    <w:p w14:paraId="69CD3256" w14:textId="7CBC73D6" w:rsidR="003F164C" w:rsidRPr="00FB1CE8" w:rsidRDefault="003F164C" w:rsidP="003F164C">
      <w:pPr>
        <w:pStyle w:val="Nadpis2"/>
      </w:pPr>
      <w:r w:rsidRPr="00FB1CE8">
        <w:t>Informácie o nákladoch a výnosoch, ktoré majú výnimočný rozsah alebo výskyt</w:t>
      </w:r>
    </w:p>
    <w:p w14:paraId="64B4D918" w14:textId="08F94D68" w:rsidR="00E8394D" w:rsidRPr="00FB1CE8" w:rsidRDefault="00E8394D" w:rsidP="00E8394D"/>
    <w:p w14:paraId="10E059A8" w14:textId="77777777" w:rsidR="00E8394D" w:rsidRPr="00FB1CE8" w:rsidRDefault="00E8394D" w:rsidP="00E8394D">
      <w:pPr>
        <w:rPr>
          <w:b/>
          <w:bCs/>
        </w:rPr>
      </w:pPr>
      <w:bookmarkStart w:id="24" w:name="_Hlk15294635"/>
      <w:r w:rsidRPr="00FB1CE8">
        <w:rPr>
          <w:b/>
          <w:bCs/>
        </w:rPr>
        <w:t>Ostatné výnosy z hospodárskej, finančnej a mimoriadnej činnosti</w:t>
      </w:r>
    </w:p>
    <w:p w14:paraId="09DC3BCE" w14:textId="77777777" w:rsidR="00E8394D" w:rsidRPr="00FB1CE8" w:rsidRDefault="00E8394D" w:rsidP="00E8394D">
      <w:pPr>
        <w:rPr>
          <w:bCs/>
          <w:iCs/>
        </w:rPr>
      </w:pPr>
      <w:r w:rsidRPr="00FB1CE8">
        <w:rPr>
          <w:bCs/>
          <w:iCs/>
        </w:rPr>
        <w:t>Informácie o výnosoch pri aktivácii nákladov a o výnosoch z hospodárskej činnosti a finančnej činnosti  sú uvedené nižšie:</w:t>
      </w:r>
    </w:p>
    <w:tbl>
      <w:tblPr>
        <w:tblW w:w="9165" w:type="dxa"/>
        <w:jc w:val="center"/>
        <w:tblCellMar>
          <w:left w:w="70" w:type="dxa"/>
          <w:right w:w="70" w:type="dxa"/>
        </w:tblCellMar>
        <w:tblLook w:val="04A0" w:firstRow="1" w:lastRow="0" w:firstColumn="1" w:lastColumn="0" w:noHBand="0" w:noVBand="1"/>
      </w:tblPr>
      <w:tblGrid>
        <w:gridCol w:w="5671"/>
        <w:gridCol w:w="1747"/>
        <w:gridCol w:w="1747"/>
      </w:tblGrid>
      <w:tr w:rsidR="00E8394D" w:rsidRPr="00FB1CE8" w14:paraId="14A9F6D4" w14:textId="77777777" w:rsidTr="0032016F">
        <w:trPr>
          <w:trHeight w:val="624"/>
          <w:jc w:val="center"/>
        </w:trPr>
        <w:tc>
          <w:tcPr>
            <w:tcW w:w="5671" w:type="dxa"/>
            <w:tcBorders>
              <w:top w:val="nil"/>
              <w:left w:val="nil"/>
              <w:bottom w:val="single" w:sz="4" w:space="0" w:color="auto"/>
              <w:right w:val="nil"/>
            </w:tcBorders>
            <w:shd w:val="clear" w:color="auto" w:fill="auto"/>
            <w:noWrap/>
            <w:vAlign w:val="bottom"/>
            <w:hideMark/>
          </w:tcPr>
          <w:p w14:paraId="60EF0309" w14:textId="77777777" w:rsidR="00E8394D" w:rsidRPr="00FB1CE8" w:rsidRDefault="00E8394D" w:rsidP="00CE72B9">
            <w:pPr>
              <w:rPr>
                <w:b/>
                <w:bCs/>
              </w:rPr>
            </w:pPr>
            <w:r w:rsidRPr="00FB1CE8">
              <w:rPr>
                <w:b/>
                <w:bCs/>
              </w:rPr>
              <w:t>Názov položky</w:t>
            </w:r>
          </w:p>
        </w:tc>
        <w:tc>
          <w:tcPr>
            <w:tcW w:w="1747" w:type="dxa"/>
            <w:tcBorders>
              <w:top w:val="nil"/>
              <w:left w:val="nil"/>
              <w:bottom w:val="nil"/>
              <w:right w:val="nil"/>
            </w:tcBorders>
            <w:shd w:val="clear" w:color="auto" w:fill="auto"/>
            <w:vAlign w:val="bottom"/>
            <w:hideMark/>
          </w:tcPr>
          <w:p w14:paraId="4C5448C2" w14:textId="3C0AAF0C" w:rsidR="00E8394D" w:rsidRPr="00FB1CE8" w:rsidRDefault="00E8394D" w:rsidP="005D1F72">
            <w:pPr>
              <w:jc w:val="left"/>
              <w:rPr>
                <w:b/>
                <w:bCs/>
              </w:rPr>
            </w:pPr>
            <w:r w:rsidRPr="00FB1CE8">
              <w:rPr>
                <w:b/>
                <w:bCs/>
              </w:rPr>
              <w:t xml:space="preserve">Stav k </w:t>
            </w:r>
            <w:r w:rsidR="005D1F72" w:rsidRPr="00FB1CE8">
              <w:rPr>
                <w:b/>
                <w:bCs/>
              </w:rPr>
              <w:t>2</w:t>
            </w:r>
            <w:r w:rsidR="001D03F0">
              <w:rPr>
                <w:b/>
                <w:bCs/>
              </w:rPr>
              <w:t>8</w:t>
            </w:r>
            <w:r w:rsidRPr="00FB1CE8">
              <w:rPr>
                <w:b/>
                <w:bCs/>
              </w:rPr>
              <w:t>.2.</w:t>
            </w:r>
            <w:r w:rsidR="008A5CC2" w:rsidRPr="00FB1CE8">
              <w:rPr>
                <w:b/>
                <w:bCs/>
              </w:rPr>
              <w:t>20</w:t>
            </w:r>
            <w:r w:rsidR="008A5CC2">
              <w:rPr>
                <w:b/>
                <w:bCs/>
              </w:rPr>
              <w:t>21</w:t>
            </w:r>
          </w:p>
        </w:tc>
        <w:tc>
          <w:tcPr>
            <w:tcW w:w="1747" w:type="dxa"/>
            <w:tcBorders>
              <w:top w:val="nil"/>
              <w:left w:val="nil"/>
              <w:bottom w:val="nil"/>
              <w:right w:val="nil"/>
            </w:tcBorders>
            <w:shd w:val="clear" w:color="auto" w:fill="auto"/>
            <w:vAlign w:val="bottom"/>
            <w:hideMark/>
          </w:tcPr>
          <w:p w14:paraId="5878282C" w14:textId="62550B81" w:rsidR="00E8394D" w:rsidRPr="00FB1CE8" w:rsidRDefault="00E8394D" w:rsidP="005D1F72">
            <w:pPr>
              <w:jc w:val="left"/>
              <w:rPr>
                <w:b/>
                <w:bCs/>
              </w:rPr>
            </w:pPr>
            <w:r w:rsidRPr="00FB1CE8">
              <w:rPr>
                <w:b/>
                <w:bCs/>
              </w:rPr>
              <w:t xml:space="preserve">Stav k </w:t>
            </w:r>
            <w:r w:rsidR="005D1F72" w:rsidRPr="00FB1CE8">
              <w:rPr>
                <w:b/>
                <w:bCs/>
              </w:rPr>
              <w:t>2</w:t>
            </w:r>
            <w:r w:rsidR="00C77A06">
              <w:rPr>
                <w:b/>
                <w:bCs/>
              </w:rPr>
              <w:t>9</w:t>
            </w:r>
            <w:r w:rsidRPr="00FB1CE8">
              <w:rPr>
                <w:b/>
                <w:bCs/>
              </w:rPr>
              <w:t>.2.</w:t>
            </w:r>
            <w:r w:rsidR="008A5CC2" w:rsidRPr="00FB1CE8">
              <w:rPr>
                <w:b/>
                <w:bCs/>
              </w:rPr>
              <w:t>20</w:t>
            </w:r>
            <w:r w:rsidR="008A5CC2">
              <w:rPr>
                <w:b/>
                <w:bCs/>
              </w:rPr>
              <w:t>20</w:t>
            </w:r>
          </w:p>
        </w:tc>
      </w:tr>
      <w:bookmarkEnd w:id="24"/>
      <w:tr w:rsidR="00084758" w:rsidRPr="00FB1CE8" w14:paraId="455B8233" w14:textId="77777777" w:rsidTr="0032016F">
        <w:trPr>
          <w:trHeight w:val="234"/>
          <w:jc w:val="center"/>
        </w:trPr>
        <w:tc>
          <w:tcPr>
            <w:tcW w:w="5671" w:type="dxa"/>
            <w:tcBorders>
              <w:top w:val="nil"/>
              <w:left w:val="nil"/>
              <w:bottom w:val="nil"/>
              <w:right w:val="nil"/>
            </w:tcBorders>
            <w:shd w:val="clear" w:color="auto" w:fill="auto"/>
            <w:noWrap/>
            <w:vAlign w:val="bottom"/>
            <w:hideMark/>
          </w:tcPr>
          <w:p w14:paraId="576EEA7F" w14:textId="77777777" w:rsidR="00084758" w:rsidRPr="00FB1CE8" w:rsidRDefault="00084758" w:rsidP="00084758">
            <w:pPr>
              <w:rPr>
                <w:b/>
                <w:bCs/>
              </w:rPr>
            </w:pPr>
            <w:r w:rsidRPr="00FB1CE8">
              <w:rPr>
                <w:b/>
                <w:bCs/>
              </w:rPr>
              <w:t>Finančné náklady, z toho:</w:t>
            </w:r>
          </w:p>
        </w:tc>
        <w:tc>
          <w:tcPr>
            <w:tcW w:w="1747" w:type="dxa"/>
            <w:tcBorders>
              <w:top w:val="single" w:sz="4" w:space="0" w:color="auto"/>
              <w:left w:val="nil"/>
              <w:bottom w:val="double" w:sz="6" w:space="0" w:color="auto"/>
              <w:right w:val="nil"/>
            </w:tcBorders>
            <w:shd w:val="clear" w:color="auto" w:fill="auto"/>
            <w:noWrap/>
            <w:vAlign w:val="bottom"/>
          </w:tcPr>
          <w:p w14:paraId="5526EEEA" w14:textId="3F1211FB" w:rsidR="00084758" w:rsidRPr="00FB1CE8" w:rsidRDefault="00A1172C" w:rsidP="00084758">
            <w:pPr>
              <w:rPr>
                <w:b/>
                <w:bCs/>
              </w:rPr>
            </w:pPr>
            <w:r>
              <w:rPr>
                <w:b/>
                <w:bCs/>
              </w:rPr>
              <w:t xml:space="preserve">  9</w:t>
            </w:r>
            <w:r w:rsidR="005D1F72">
              <w:rPr>
                <w:b/>
                <w:bCs/>
              </w:rPr>
              <w:t xml:space="preserve"> 6</w:t>
            </w:r>
            <w:r>
              <w:rPr>
                <w:b/>
                <w:bCs/>
              </w:rPr>
              <w:t>01</w:t>
            </w:r>
          </w:p>
        </w:tc>
        <w:tc>
          <w:tcPr>
            <w:tcW w:w="1747" w:type="dxa"/>
            <w:tcBorders>
              <w:top w:val="single" w:sz="4" w:space="0" w:color="auto"/>
              <w:left w:val="nil"/>
              <w:bottom w:val="double" w:sz="6" w:space="0" w:color="auto"/>
              <w:right w:val="nil"/>
            </w:tcBorders>
            <w:shd w:val="clear" w:color="auto" w:fill="auto"/>
            <w:noWrap/>
          </w:tcPr>
          <w:p w14:paraId="51A86C9C" w14:textId="33489304" w:rsidR="00084758" w:rsidRPr="00FB1CE8" w:rsidRDefault="00164410" w:rsidP="00084758">
            <w:pPr>
              <w:rPr>
                <w:b/>
                <w:bCs/>
              </w:rPr>
            </w:pPr>
            <w:r>
              <w:rPr>
                <w:b/>
                <w:bCs/>
              </w:rPr>
              <w:t xml:space="preserve">  </w:t>
            </w:r>
            <w:r w:rsidR="008A5CC2" w:rsidRPr="008A5CC2">
              <w:rPr>
                <w:b/>
                <w:bCs/>
              </w:rPr>
              <w:t>32 654</w:t>
            </w:r>
          </w:p>
        </w:tc>
      </w:tr>
      <w:tr w:rsidR="00084758" w:rsidRPr="00FB1CE8" w14:paraId="70920235" w14:textId="77777777" w:rsidTr="0032016F">
        <w:trPr>
          <w:trHeight w:val="234"/>
          <w:jc w:val="center"/>
        </w:trPr>
        <w:tc>
          <w:tcPr>
            <w:tcW w:w="5671" w:type="dxa"/>
            <w:tcBorders>
              <w:top w:val="nil"/>
              <w:left w:val="nil"/>
              <w:bottom w:val="nil"/>
              <w:right w:val="nil"/>
            </w:tcBorders>
            <w:shd w:val="clear" w:color="auto" w:fill="auto"/>
            <w:noWrap/>
            <w:vAlign w:val="bottom"/>
            <w:hideMark/>
          </w:tcPr>
          <w:p w14:paraId="1FEE79DA" w14:textId="77777777" w:rsidR="00084758" w:rsidRDefault="00084758" w:rsidP="00084758">
            <w:pPr>
              <w:rPr>
                <w:i/>
                <w:iCs/>
              </w:rPr>
            </w:pPr>
            <w:r w:rsidRPr="00FB1CE8">
              <w:rPr>
                <w:i/>
                <w:iCs/>
              </w:rPr>
              <w:t>Kurzové straty</w:t>
            </w:r>
          </w:p>
          <w:p w14:paraId="629EBD16" w14:textId="133121A2" w:rsidR="00084758" w:rsidRPr="00FB1CE8" w:rsidRDefault="00084758" w:rsidP="00084758">
            <w:pPr>
              <w:rPr>
                <w:i/>
                <w:iCs/>
              </w:rPr>
            </w:pPr>
            <w:r>
              <w:rPr>
                <w:i/>
                <w:iCs/>
              </w:rPr>
              <w:t>Nákladové úroky</w:t>
            </w:r>
          </w:p>
        </w:tc>
        <w:tc>
          <w:tcPr>
            <w:tcW w:w="1747" w:type="dxa"/>
            <w:tcBorders>
              <w:top w:val="nil"/>
              <w:left w:val="nil"/>
              <w:bottom w:val="nil"/>
              <w:right w:val="nil"/>
            </w:tcBorders>
            <w:shd w:val="clear" w:color="auto" w:fill="auto"/>
            <w:noWrap/>
          </w:tcPr>
          <w:p w14:paraId="34CD0A4F" w14:textId="023CC936" w:rsidR="00084758" w:rsidRDefault="00A1172C" w:rsidP="00084758">
            <w:r>
              <w:t xml:space="preserve">        0</w:t>
            </w:r>
          </w:p>
          <w:p w14:paraId="7EC8D7AB" w14:textId="02E95B19" w:rsidR="00084758" w:rsidRPr="00084758" w:rsidRDefault="005D1F72" w:rsidP="00084758">
            <w:r>
              <w:t xml:space="preserve">  </w:t>
            </w:r>
            <w:r w:rsidR="00A1172C">
              <w:t>4</w:t>
            </w:r>
            <w:r>
              <w:t xml:space="preserve"> </w:t>
            </w:r>
            <w:r w:rsidR="00A1172C">
              <w:t>848</w:t>
            </w:r>
            <w:r w:rsidR="009172BF">
              <w:t xml:space="preserve">                                 </w:t>
            </w:r>
          </w:p>
        </w:tc>
        <w:tc>
          <w:tcPr>
            <w:tcW w:w="1747" w:type="dxa"/>
            <w:tcBorders>
              <w:top w:val="nil"/>
              <w:left w:val="nil"/>
              <w:bottom w:val="nil"/>
              <w:right w:val="nil"/>
            </w:tcBorders>
            <w:shd w:val="clear" w:color="auto" w:fill="auto"/>
            <w:noWrap/>
          </w:tcPr>
          <w:p w14:paraId="0B3B8F51" w14:textId="518300AB" w:rsidR="009172BF" w:rsidRDefault="008A5CC2" w:rsidP="009172BF">
            <w:r w:rsidRPr="008A5CC2">
              <w:t>14 464</w:t>
            </w:r>
          </w:p>
          <w:p w14:paraId="7A06C3C9" w14:textId="3974A274" w:rsidR="008A5CC2" w:rsidRPr="008A5CC2" w:rsidRDefault="008A5CC2" w:rsidP="008A5CC2">
            <w:r>
              <w:t xml:space="preserve">  </w:t>
            </w:r>
            <w:r w:rsidRPr="008A5CC2">
              <w:t xml:space="preserve">6 352                                 </w:t>
            </w:r>
          </w:p>
        </w:tc>
      </w:tr>
      <w:tr w:rsidR="00084758" w:rsidRPr="00FB1CE8" w14:paraId="1348975E" w14:textId="77777777" w:rsidTr="0032016F">
        <w:trPr>
          <w:trHeight w:val="220"/>
          <w:jc w:val="center"/>
        </w:trPr>
        <w:tc>
          <w:tcPr>
            <w:tcW w:w="5671" w:type="dxa"/>
            <w:tcBorders>
              <w:top w:val="nil"/>
              <w:left w:val="nil"/>
              <w:bottom w:val="nil"/>
              <w:right w:val="nil"/>
            </w:tcBorders>
            <w:shd w:val="clear" w:color="auto" w:fill="auto"/>
            <w:noWrap/>
            <w:vAlign w:val="bottom"/>
            <w:hideMark/>
          </w:tcPr>
          <w:p w14:paraId="2C6BA5C3" w14:textId="77777777" w:rsidR="00084758" w:rsidRPr="00FB1CE8" w:rsidRDefault="00084758" w:rsidP="00084758">
            <w:r w:rsidRPr="00FB1CE8">
              <w:t>Ostatné</w:t>
            </w:r>
          </w:p>
        </w:tc>
        <w:tc>
          <w:tcPr>
            <w:tcW w:w="1747" w:type="dxa"/>
            <w:tcBorders>
              <w:top w:val="nil"/>
              <w:left w:val="nil"/>
              <w:bottom w:val="single" w:sz="4" w:space="0" w:color="auto"/>
              <w:right w:val="nil"/>
            </w:tcBorders>
            <w:shd w:val="clear" w:color="auto" w:fill="auto"/>
          </w:tcPr>
          <w:p w14:paraId="38C30315" w14:textId="0C5F9945" w:rsidR="00084758" w:rsidRPr="00FB1CE8" w:rsidRDefault="00A1172C" w:rsidP="00084758">
            <w:r>
              <w:t xml:space="preserve">  4</w:t>
            </w:r>
            <w:r w:rsidR="00084758" w:rsidRPr="00FB1CE8">
              <w:t xml:space="preserve"> </w:t>
            </w:r>
            <w:r>
              <w:t>753</w:t>
            </w:r>
          </w:p>
        </w:tc>
        <w:tc>
          <w:tcPr>
            <w:tcW w:w="1747" w:type="dxa"/>
            <w:tcBorders>
              <w:top w:val="nil"/>
              <w:left w:val="nil"/>
              <w:bottom w:val="single" w:sz="4" w:space="0" w:color="auto"/>
              <w:right w:val="nil"/>
            </w:tcBorders>
            <w:shd w:val="clear" w:color="auto" w:fill="auto"/>
          </w:tcPr>
          <w:p w14:paraId="2C59FCEB" w14:textId="55CD4039" w:rsidR="00084758" w:rsidRPr="00084758" w:rsidRDefault="008A5CC2" w:rsidP="00084758">
            <w:r w:rsidRPr="008A5CC2">
              <w:t>11 838</w:t>
            </w:r>
          </w:p>
        </w:tc>
      </w:tr>
      <w:tr w:rsidR="008A5CC2" w:rsidRPr="00FB1CE8" w14:paraId="629BC300" w14:textId="77777777" w:rsidTr="0032016F">
        <w:trPr>
          <w:trHeight w:val="234"/>
          <w:jc w:val="center"/>
        </w:trPr>
        <w:tc>
          <w:tcPr>
            <w:tcW w:w="5671" w:type="dxa"/>
            <w:tcBorders>
              <w:top w:val="nil"/>
              <w:left w:val="nil"/>
              <w:right w:val="nil"/>
            </w:tcBorders>
            <w:shd w:val="clear" w:color="auto" w:fill="auto"/>
            <w:noWrap/>
            <w:vAlign w:val="bottom"/>
            <w:hideMark/>
          </w:tcPr>
          <w:p w14:paraId="62E3BC60" w14:textId="77777777" w:rsidR="008A5CC2" w:rsidRPr="00FB1CE8" w:rsidRDefault="008A5CC2" w:rsidP="008A5CC2">
            <w:pPr>
              <w:rPr>
                <w:b/>
                <w:bCs/>
              </w:rPr>
            </w:pPr>
            <w:r w:rsidRPr="00FB1CE8">
              <w:rPr>
                <w:b/>
                <w:bCs/>
              </w:rPr>
              <w:t>Výnosy, ktoré majú výnimočný rozsah alebo výskyt, z toho:</w:t>
            </w:r>
          </w:p>
        </w:tc>
        <w:tc>
          <w:tcPr>
            <w:tcW w:w="1747" w:type="dxa"/>
            <w:tcBorders>
              <w:top w:val="single" w:sz="4" w:space="0" w:color="auto"/>
              <w:left w:val="nil"/>
              <w:right w:val="nil"/>
            </w:tcBorders>
            <w:shd w:val="clear" w:color="auto" w:fill="auto"/>
            <w:noWrap/>
            <w:vAlign w:val="bottom"/>
            <w:hideMark/>
          </w:tcPr>
          <w:p w14:paraId="55BE96CD" w14:textId="14FD7EC8" w:rsidR="008A5CC2" w:rsidRPr="00FB1CE8" w:rsidRDefault="00A1172C" w:rsidP="008A5CC2">
            <w:pPr>
              <w:rPr>
                <w:b/>
                <w:bCs/>
              </w:rPr>
            </w:pPr>
            <w:r>
              <w:rPr>
                <w:b/>
                <w:bCs/>
              </w:rPr>
              <w:t>93</w:t>
            </w:r>
            <w:r w:rsidR="008A5CC2">
              <w:rPr>
                <w:b/>
                <w:bCs/>
              </w:rPr>
              <w:t xml:space="preserve"> </w:t>
            </w:r>
            <w:r>
              <w:rPr>
                <w:b/>
                <w:bCs/>
              </w:rPr>
              <w:t>555</w:t>
            </w:r>
          </w:p>
        </w:tc>
        <w:tc>
          <w:tcPr>
            <w:tcW w:w="1747" w:type="dxa"/>
            <w:tcBorders>
              <w:top w:val="single" w:sz="4" w:space="0" w:color="auto"/>
              <w:left w:val="nil"/>
              <w:right w:val="nil"/>
            </w:tcBorders>
            <w:shd w:val="clear" w:color="auto" w:fill="auto"/>
            <w:noWrap/>
            <w:hideMark/>
          </w:tcPr>
          <w:p w14:paraId="0BAC0DD8" w14:textId="73B7E20B" w:rsidR="008A5CC2" w:rsidRPr="00084758" w:rsidRDefault="008A5CC2" w:rsidP="008A5CC2">
            <w:r w:rsidRPr="00FE334A">
              <w:rPr>
                <w:b/>
                <w:bCs/>
              </w:rPr>
              <w:t>25 904</w:t>
            </w:r>
          </w:p>
        </w:tc>
      </w:tr>
      <w:tr w:rsidR="008A5CC2" w:rsidRPr="00FB1CE8" w14:paraId="49214DCD" w14:textId="77777777" w:rsidTr="0032016F">
        <w:trPr>
          <w:trHeight w:val="234"/>
          <w:jc w:val="center"/>
        </w:trPr>
        <w:tc>
          <w:tcPr>
            <w:tcW w:w="5671" w:type="dxa"/>
            <w:tcBorders>
              <w:left w:val="nil"/>
              <w:right w:val="nil"/>
            </w:tcBorders>
            <w:shd w:val="clear" w:color="auto" w:fill="auto"/>
            <w:noWrap/>
            <w:vAlign w:val="bottom"/>
            <w:hideMark/>
          </w:tcPr>
          <w:p w14:paraId="12D5232C" w14:textId="4B174903" w:rsidR="008A5CC2" w:rsidRPr="00FB1CE8" w:rsidRDefault="008A5CC2" w:rsidP="008A5CC2">
            <w:pPr>
              <w:rPr>
                <w:i/>
                <w:iCs/>
              </w:rPr>
            </w:pPr>
            <w:r w:rsidRPr="00FB1CE8">
              <w:rPr>
                <w:i/>
                <w:iCs/>
              </w:rPr>
              <w:t>Kurzové zisky</w:t>
            </w:r>
          </w:p>
        </w:tc>
        <w:tc>
          <w:tcPr>
            <w:tcW w:w="1747" w:type="dxa"/>
            <w:tcBorders>
              <w:left w:val="nil"/>
              <w:right w:val="nil"/>
            </w:tcBorders>
            <w:shd w:val="clear" w:color="auto" w:fill="auto"/>
            <w:noWrap/>
            <w:vAlign w:val="bottom"/>
            <w:hideMark/>
          </w:tcPr>
          <w:p w14:paraId="15B31C50" w14:textId="57989273" w:rsidR="008A5CC2" w:rsidRPr="0057635D" w:rsidRDefault="008A5CC2" w:rsidP="008A5CC2">
            <w:pPr>
              <w:rPr>
                <w:i/>
                <w:iCs/>
              </w:rPr>
            </w:pPr>
            <w:r w:rsidRPr="0057635D">
              <w:rPr>
                <w:i/>
                <w:iCs/>
              </w:rPr>
              <w:t xml:space="preserve"> </w:t>
            </w:r>
            <w:r w:rsidR="00A1172C">
              <w:rPr>
                <w:i/>
                <w:iCs/>
              </w:rPr>
              <w:t>33</w:t>
            </w:r>
            <w:r w:rsidR="00A1172C" w:rsidRPr="0057635D">
              <w:rPr>
                <w:i/>
                <w:iCs/>
              </w:rPr>
              <w:t xml:space="preserve"> </w:t>
            </w:r>
            <w:r w:rsidR="00A1172C">
              <w:rPr>
                <w:i/>
                <w:iCs/>
              </w:rPr>
              <w:t>294</w:t>
            </w:r>
          </w:p>
        </w:tc>
        <w:tc>
          <w:tcPr>
            <w:tcW w:w="1747" w:type="dxa"/>
            <w:tcBorders>
              <w:left w:val="nil"/>
              <w:right w:val="nil"/>
            </w:tcBorders>
            <w:shd w:val="clear" w:color="auto" w:fill="auto"/>
            <w:noWrap/>
            <w:hideMark/>
          </w:tcPr>
          <w:p w14:paraId="1351EDED" w14:textId="13371AD3" w:rsidR="008A5CC2" w:rsidRPr="0057635D" w:rsidRDefault="008A5CC2" w:rsidP="008A5CC2">
            <w:pPr>
              <w:rPr>
                <w:i/>
                <w:iCs/>
              </w:rPr>
            </w:pPr>
            <w:r w:rsidRPr="004C7554">
              <w:t xml:space="preserve"> 10 884</w:t>
            </w:r>
          </w:p>
        </w:tc>
      </w:tr>
      <w:tr w:rsidR="008A5CC2" w:rsidRPr="00022B33" w14:paraId="6B83A0B0" w14:textId="77777777" w:rsidTr="0032016F">
        <w:trPr>
          <w:trHeight w:val="234"/>
          <w:jc w:val="center"/>
        </w:trPr>
        <w:tc>
          <w:tcPr>
            <w:tcW w:w="5671" w:type="dxa"/>
            <w:tcBorders>
              <w:left w:val="nil"/>
              <w:right w:val="nil"/>
            </w:tcBorders>
            <w:shd w:val="clear" w:color="auto" w:fill="auto"/>
            <w:noWrap/>
            <w:vAlign w:val="bottom"/>
          </w:tcPr>
          <w:p w14:paraId="12AADDA4" w14:textId="776BF525" w:rsidR="008A5CC2" w:rsidRPr="00FB1CE8" w:rsidRDefault="008A5CC2" w:rsidP="008A5CC2">
            <w:pPr>
              <w:rPr>
                <w:i/>
                <w:iCs/>
              </w:rPr>
            </w:pPr>
            <w:r>
              <w:rPr>
                <w:i/>
                <w:iCs/>
              </w:rPr>
              <w:t>Výnosové úroky</w:t>
            </w:r>
          </w:p>
        </w:tc>
        <w:tc>
          <w:tcPr>
            <w:tcW w:w="1747" w:type="dxa"/>
            <w:tcBorders>
              <w:left w:val="nil"/>
              <w:right w:val="nil"/>
            </w:tcBorders>
            <w:shd w:val="clear" w:color="auto" w:fill="auto"/>
            <w:noWrap/>
            <w:vAlign w:val="bottom"/>
          </w:tcPr>
          <w:p w14:paraId="4005A988" w14:textId="6B1A3CB5" w:rsidR="008A5CC2" w:rsidRPr="0057635D" w:rsidRDefault="00A1172C" w:rsidP="008A5CC2">
            <w:pPr>
              <w:rPr>
                <w:i/>
                <w:iCs/>
              </w:rPr>
            </w:pPr>
            <w:r>
              <w:rPr>
                <w:i/>
                <w:iCs/>
              </w:rPr>
              <w:t xml:space="preserve"> 60</w:t>
            </w:r>
            <w:r w:rsidR="008A5CC2">
              <w:rPr>
                <w:i/>
                <w:iCs/>
              </w:rPr>
              <w:t xml:space="preserve"> </w:t>
            </w:r>
            <w:r>
              <w:rPr>
                <w:i/>
                <w:iCs/>
              </w:rPr>
              <w:t>261</w:t>
            </w:r>
          </w:p>
        </w:tc>
        <w:tc>
          <w:tcPr>
            <w:tcW w:w="1747" w:type="dxa"/>
            <w:tcBorders>
              <w:left w:val="nil"/>
              <w:right w:val="nil"/>
            </w:tcBorders>
            <w:shd w:val="clear" w:color="auto" w:fill="auto"/>
            <w:noWrap/>
          </w:tcPr>
          <w:p w14:paraId="34458ECA" w14:textId="6897D912" w:rsidR="008A5CC2" w:rsidRPr="0057635D" w:rsidRDefault="008A5CC2" w:rsidP="008A5CC2">
            <w:pPr>
              <w:rPr>
                <w:i/>
                <w:iCs/>
              </w:rPr>
            </w:pPr>
            <w:r w:rsidRPr="004C7554">
              <w:t>15 020</w:t>
            </w:r>
          </w:p>
        </w:tc>
      </w:tr>
    </w:tbl>
    <w:p w14:paraId="5F849379" w14:textId="19D3830B" w:rsidR="002101E6" w:rsidRDefault="002101E6" w:rsidP="00BA18F1">
      <w:bookmarkStart w:id="25" w:name="T_contingent_assets"/>
    </w:p>
    <w:p w14:paraId="6256F0FF" w14:textId="77777777" w:rsidR="003F1F6F" w:rsidRPr="00FB1CE8" w:rsidRDefault="003F1F6F" w:rsidP="00BA18F1"/>
    <w:bookmarkEnd w:id="25"/>
    <w:p w14:paraId="4EEBF47D" w14:textId="77777777" w:rsidR="001E2635" w:rsidRPr="0032016F" w:rsidRDefault="001E2635" w:rsidP="001E2635">
      <w:pPr>
        <w:pStyle w:val="Nadpis1"/>
      </w:pPr>
      <w:r w:rsidRPr="0032016F">
        <w:t>SKUTOČNOSTI, KTORÉ NASTALI PO DNI, KU KTORÉMU SA ZOSTAVUJE ÚČTOVNÁ ZÁVIERKA, A DO DŇA ZOSTAVENIA ÚČTOVNEJ ZÁVIERKY</w:t>
      </w:r>
    </w:p>
    <w:p w14:paraId="4D0F483C" w14:textId="77777777" w:rsidR="001E2635" w:rsidRPr="0032016F" w:rsidRDefault="001E2635" w:rsidP="001E2635">
      <w:pPr>
        <w:rPr>
          <w:u w:val="single"/>
        </w:rPr>
      </w:pPr>
    </w:p>
    <w:p w14:paraId="31CF7A42" w14:textId="6F646182" w:rsidR="001E2635" w:rsidRPr="0032016F" w:rsidRDefault="001E2635" w:rsidP="001E2635">
      <w:pPr>
        <w:rPr>
          <w:sz w:val="15"/>
          <w:szCs w:val="15"/>
        </w:rPr>
      </w:pPr>
    </w:p>
    <w:p w14:paraId="39CAF57A" w14:textId="256A132A" w:rsidR="00563EF9" w:rsidRPr="0032016F" w:rsidRDefault="00563EF9" w:rsidP="00563EF9">
      <w:pPr>
        <w:rPr>
          <w:sz w:val="15"/>
          <w:szCs w:val="15"/>
        </w:rPr>
      </w:pPr>
    </w:p>
    <w:p w14:paraId="3A382209" w14:textId="065A0952" w:rsidR="00563EF9" w:rsidRPr="0032016F" w:rsidRDefault="00563EF9" w:rsidP="00563EF9">
      <w:pPr>
        <w:rPr>
          <w:snapToGrid w:val="0"/>
          <w:lang w:eastAsia="sk-SK"/>
        </w:rPr>
      </w:pPr>
      <w:r w:rsidRPr="0032016F">
        <w:rPr>
          <w:snapToGrid w:val="0"/>
          <w:lang w:eastAsia="sk-SK"/>
        </w:rPr>
        <w:t xml:space="preserve">Po </w:t>
      </w:r>
      <w:r w:rsidR="005D1F72" w:rsidRPr="0032016F">
        <w:rPr>
          <w:snapToGrid w:val="0"/>
          <w:lang w:eastAsia="sk-SK"/>
        </w:rPr>
        <w:t>2</w:t>
      </w:r>
      <w:r w:rsidR="00FE334A" w:rsidRPr="0032016F">
        <w:rPr>
          <w:snapToGrid w:val="0"/>
          <w:lang w:eastAsia="sk-SK"/>
        </w:rPr>
        <w:t>8</w:t>
      </w:r>
      <w:r w:rsidRPr="0032016F">
        <w:rPr>
          <w:snapToGrid w:val="0"/>
          <w:lang w:eastAsia="sk-SK"/>
        </w:rPr>
        <w:t xml:space="preserve">. februári </w:t>
      </w:r>
      <w:r w:rsidR="008A5CC2" w:rsidRPr="0032016F">
        <w:rPr>
          <w:snapToGrid w:val="0"/>
          <w:lang w:eastAsia="sk-SK"/>
        </w:rPr>
        <w:t xml:space="preserve">2021 </w:t>
      </w:r>
      <w:r w:rsidRPr="0032016F">
        <w:rPr>
          <w:snapToGrid w:val="0"/>
          <w:lang w:eastAsia="sk-SK"/>
        </w:rPr>
        <w:t xml:space="preserve">a do dňa zostavenia účtovnej závierky nenastali žiadne také udalosti, ktoré by   </w:t>
      </w:r>
    </w:p>
    <w:p w14:paraId="167E8F82" w14:textId="4724518D" w:rsidR="00563EF9" w:rsidRPr="0032016F" w:rsidRDefault="00563EF9" w:rsidP="00563EF9">
      <w:pPr>
        <w:rPr>
          <w:snapToGrid w:val="0"/>
          <w:lang w:eastAsia="sk-SK"/>
        </w:rPr>
      </w:pPr>
      <w:r w:rsidRPr="0032016F">
        <w:rPr>
          <w:snapToGrid w:val="0"/>
          <w:lang w:eastAsia="sk-SK"/>
        </w:rPr>
        <w:t xml:space="preserve">významným spôsobom ovplyvnili aktíva, pasíva alebo výsledky hospodárenia spoločnosti, okrem tých, </w:t>
      </w:r>
    </w:p>
    <w:p w14:paraId="44C5A587" w14:textId="575961FE" w:rsidR="001E2635" w:rsidRPr="0032016F" w:rsidRDefault="00563EF9" w:rsidP="0012668B">
      <w:pPr>
        <w:rPr>
          <w:snapToGrid w:val="0"/>
          <w:lang w:eastAsia="sk-SK"/>
        </w:rPr>
      </w:pPr>
      <w:r w:rsidRPr="0032016F">
        <w:rPr>
          <w:snapToGrid w:val="0"/>
          <w:lang w:eastAsia="sk-SK"/>
        </w:rPr>
        <w:t>ktoré sú uvedené vyššie a ktoré sú výsledkom bežnej činnosti.</w:t>
      </w:r>
    </w:p>
    <w:sectPr w:rsidR="001E2635" w:rsidRPr="0032016F" w:rsidSect="00642760">
      <w:headerReference w:type="default" r:id="rId15"/>
      <w:footerReference w:type="default" r:id="rId16"/>
      <w:pgSz w:w="11907" w:h="16840" w:code="9"/>
      <w:pgMar w:top="1418" w:right="1418" w:bottom="992" w:left="1418" w:header="567" w:footer="68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Erby, Viktor" w:date="2021-08-02T15:07:00Z" w:initials="EV">
    <w:p w14:paraId="0AB2D910" w14:textId="548A3A9E" w:rsidR="003F1F6F" w:rsidRDefault="003F1F6F">
      <w:pPr>
        <w:pStyle w:val="Textkomentra"/>
      </w:pPr>
      <w:r>
        <w:rPr>
          <w:rStyle w:val="Odkaznakomentr"/>
        </w:rPr>
        <w:annotationRef/>
      </w:r>
      <w:r>
        <w:t>Probably Vincent Paul Toolan should be listed</w:t>
      </w:r>
    </w:p>
  </w:comment>
  <w:comment w:id="4" w:author="Bartoš Jakub, RSM SK" w:date="2021-08-02T18:15:00Z" w:initials="BJRS">
    <w:p w14:paraId="35643C05" w14:textId="77777777" w:rsidR="00D10FF3" w:rsidRDefault="00D10FF3" w:rsidP="004F11BB">
      <w:pPr>
        <w:pStyle w:val="Textkomentra"/>
        <w:jc w:val="left"/>
      </w:pPr>
      <w:r>
        <w:rPr>
          <w:rStyle w:val="Odkaznakomentr"/>
        </w:rPr>
        <w:annotationRef/>
      </w:r>
      <w:r>
        <w:t>I can see only two mentioned persons in commercial resgister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AB2D910" w15:done="1"/>
  <w15:commentEx w15:paraId="35643C05" w15:paraIdParent="0AB2D91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B2B4A7" w16cex:dateUtc="2021-08-02T16: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AB2D910" w16cid:durableId="24B2B11B"/>
  <w16cid:commentId w16cid:paraId="35643C05" w16cid:durableId="24B2B4A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BAD8C" w14:textId="77777777" w:rsidR="002B3960" w:rsidRDefault="002B3960">
      <w:r>
        <w:separator/>
      </w:r>
    </w:p>
  </w:endnote>
  <w:endnote w:type="continuationSeparator" w:id="0">
    <w:p w14:paraId="31F26E5F" w14:textId="77777777" w:rsidR="002B3960" w:rsidRDefault="002B3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3807D61D" w:rsidR="00F43383" w:rsidRDefault="00F43383" w:rsidP="002101E6">
        <w:pPr>
          <w:pStyle w:val="Pta"/>
          <w:pBdr>
            <w:top w:val="single" w:sz="4" w:space="1" w:color="auto"/>
          </w:pBdr>
          <w:jc w:val="right"/>
        </w:pPr>
        <w:r>
          <w:fldChar w:fldCharType="begin"/>
        </w:r>
        <w:r>
          <w:instrText xml:space="preserve"> PAGE   \* MERGEFORMAT </w:instrText>
        </w:r>
        <w:r>
          <w:fldChar w:fldCharType="separate"/>
        </w:r>
        <w:r w:rsidR="00731D21">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462D0" w14:textId="77777777" w:rsidR="002B3960" w:rsidRDefault="002B3960">
      <w:r>
        <w:separator/>
      </w:r>
    </w:p>
  </w:footnote>
  <w:footnote w:type="continuationSeparator" w:id="0">
    <w:p w14:paraId="0EF0F178" w14:textId="77777777" w:rsidR="002B3960" w:rsidRDefault="002B39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FA92" w14:textId="1820662B" w:rsidR="00F43383" w:rsidRPr="00DA47CB" w:rsidRDefault="00F43383"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rPr>
        <w:lang w:val="en-US"/>
      </w:rPr>
    </w:pPr>
    <w:r>
      <w:t xml:space="preserve">Poznámky </w:t>
    </w:r>
    <w:proofErr w:type="spellStart"/>
    <w:r>
      <w:t>Úč</w:t>
    </w:r>
    <w:proofErr w:type="spellEnd"/>
    <w:r>
      <w:t xml:space="preserve"> PODV 3-01</w:t>
    </w:r>
    <w:r>
      <w:tab/>
      <w:t>IČO:</w:t>
    </w:r>
    <w:r w:rsidRPr="00DA47CB">
      <w:t xml:space="preserve"> </w:t>
    </w:r>
    <w:r>
      <w:t>4 4 5 4 7 0 2 1</w:t>
    </w:r>
    <w:r>
      <w:tab/>
      <w:t>DIČ:</w:t>
    </w:r>
    <w:r>
      <w:rPr>
        <w:lang w:val="en-US"/>
      </w:rPr>
      <w:t>2820000667</w:t>
    </w:r>
  </w:p>
  <w:p w14:paraId="50EA6457" w14:textId="77777777" w:rsidR="00F43383" w:rsidRDefault="00F43383" w:rsidP="00C81150">
    <w:pPr>
      <w:pStyle w:val="Hlavika"/>
    </w:pPr>
    <w:bookmarkStart w:id="26" w:name="Business_name"/>
    <w:bookmarkEnd w:id="26"/>
  </w:p>
  <w:p w14:paraId="4B184B60" w14:textId="77777777" w:rsidR="00F43383" w:rsidRDefault="00F43383" w:rsidP="00C81150">
    <w:pPr>
      <w:pStyle w:val="Hlavika"/>
    </w:pPr>
    <w:r>
      <w:t>Poznámky individuálnej účtovnej závierky</w:t>
    </w:r>
  </w:p>
  <w:p w14:paraId="073004C6" w14:textId="59A33212" w:rsidR="00D63FA4" w:rsidRDefault="00F43383" w:rsidP="00C81150">
    <w:pPr>
      <w:pStyle w:val="Hlavika"/>
    </w:pPr>
    <w:r>
      <w:t>Zostavenej k</w:t>
    </w:r>
    <w:r w:rsidR="001D03F0">
      <w:t> </w:t>
    </w:r>
    <w:r w:rsidR="005D1F72">
      <w:t>2</w:t>
    </w:r>
    <w:r w:rsidR="001D03F0">
      <w:t xml:space="preserve">8 </w:t>
    </w:r>
    <w:proofErr w:type="spellStart"/>
    <w:r>
      <w:t>febru</w:t>
    </w:r>
    <w:proofErr w:type="spellEnd"/>
    <w:r>
      <w:rPr>
        <w:lang w:val="cs-CZ"/>
      </w:rPr>
      <w:t>áru</w:t>
    </w:r>
    <w:r>
      <w:t xml:space="preserve"> </w:t>
    </w:r>
    <w:r w:rsidR="008A5CC2">
      <w:t>2021</w:t>
    </w:r>
  </w:p>
  <w:p w14:paraId="59FF464C" w14:textId="77777777" w:rsidR="00F43383" w:rsidRDefault="00F43383" w:rsidP="00C81150">
    <w:pPr>
      <w:pStyle w:val="Hlavika"/>
      <w:pBdr>
        <w:bottom w:val="single" w:sz="4" w:space="1" w:color="auto"/>
      </w:pBdr>
    </w:pPr>
    <w:r>
      <w:t>(údaje v tabuľkách sú uvedené v celých eurách, ak nie je uvedené inak)</w:t>
    </w:r>
  </w:p>
  <w:p w14:paraId="3138B6D7" w14:textId="77777777" w:rsidR="00F43383" w:rsidRDefault="00F43383"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6B34291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785"/>
        </w:tabs>
        <w:ind w:left="785" w:hanging="360"/>
      </w:pPr>
      <w:rPr>
        <w:rFonts w:ascii="Symbol" w:hAnsi="Symbol" w:hint="default"/>
      </w:rPr>
    </w:lvl>
    <w:lvl w:ilvl="2" w:tplc="DE3412C8">
      <w:numFmt w:val="bullet"/>
      <w:lvlText w:val="-"/>
      <w:lvlJc w:val="left"/>
      <w:pPr>
        <w:ind w:left="2160" w:hanging="360"/>
      </w:pPr>
      <w:rPr>
        <w:rFonts w:ascii="Verdana" w:eastAsia="Times New Roman" w:hAnsi="Verdana"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7"/>
  </w:num>
  <w:num w:numId="2">
    <w:abstractNumId w:val="8"/>
  </w:num>
  <w:num w:numId="3">
    <w:abstractNumId w:val="13"/>
  </w:num>
  <w:num w:numId="4">
    <w:abstractNumId w:val="17"/>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rtoš Jakub, RSM SK">
    <w15:presenceInfo w15:providerId="AD" w15:userId="S::jbartos@rsm.cz::b464bcf0-ec4b-4e21-bbfa-3908450d2454"/>
  </w15:person>
  <w15:person w15:author="Erby, Viktor">
    <w15:presenceInfo w15:providerId="AD" w15:userId="S-1-5-21-2094927150-201071529-617630493-6424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045FE"/>
    <w:rsid w:val="00011C99"/>
    <w:rsid w:val="000152FD"/>
    <w:rsid w:val="00022B33"/>
    <w:rsid w:val="00025E11"/>
    <w:rsid w:val="0003554D"/>
    <w:rsid w:val="00036007"/>
    <w:rsid w:val="0003701A"/>
    <w:rsid w:val="000413F6"/>
    <w:rsid w:val="00042DF7"/>
    <w:rsid w:val="00042E14"/>
    <w:rsid w:val="000505CF"/>
    <w:rsid w:val="00056876"/>
    <w:rsid w:val="00061A44"/>
    <w:rsid w:val="00066AED"/>
    <w:rsid w:val="000670A7"/>
    <w:rsid w:val="00072D3C"/>
    <w:rsid w:val="00072D4F"/>
    <w:rsid w:val="000758A3"/>
    <w:rsid w:val="00084758"/>
    <w:rsid w:val="00086A37"/>
    <w:rsid w:val="000923F2"/>
    <w:rsid w:val="000A3022"/>
    <w:rsid w:val="000B2C5D"/>
    <w:rsid w:val="000B313E"/>
    <w:rsid w:val="000B638D"/>
    <w:rsid w:val="000B65C8"/>
    <w:rsid w:val="000B7F83"/>
    <w:rsid w:val="000C1342"/>
    <w:rsid w:val="000C3965"/>
    <w:rsid w:val="000C559C"/>
    <w:rsid w:val="000C6D1B"/>
    <w:rsid w:val="000D051D"/>
    <w:rsid w:val="000D4339"/>
    <w:rsid w:val="000D6109"/>
    <w:rsid w:val="000D6844"/>
    <w:rsid w:val="000D68D2"/>
    <w:rsid w:val="000D7B07"/>
    <w:rsid w:val="000D7DAD"/>
    <w:rsid w:val="000E123F"/>
    <w:rsid w:val="000E1EAB"/>
    <w:rsid w:val="000E4315"/>
    <w:rsid w:val="000F15A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410"/>
    <w:rsid w:val="0016450F"/>
    <w:rsid w:val="00164E16"/>
    <w:rsid w:val="00164EB5"/>
    <w:rsid w:val="00165FC5"/>
    <w:rsid w:val="00171F23"/>
    <w:rsid w:val="00172B11"/>
    <w:rsid w:val="00177A9A"/>
    <w:rsid w:val="00182445"/>
    <w:rsid w:val="00183839"/>
    <w:rsid w:val="00185803"/>
    <w:rsid w:val="001859DB"/>
    <w:rsid w:val="0018699A"/>
    <w:rsid w:val="00193CFA"/>
    <w:rsid w:val="0019430E"/>
    <w:rsid w:val="001B0DB0"/>
    <w:rsid w:val="001B30A4"/>
    <w:rsid w:val="001B4832"/>
    <w:rsid w:val="001B5206"/>
    <w:rsid w:val="001D03F0"/>
    <w:rsid w:val="001D1F08"/>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35A6"/>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16AB"/>
    <w:rsid w:val="00252434"/>
    <w:rsid w:val="002543B4"/>
    <w:rsid w:val="002551CB"/>
    <w:rsid w:val="00256108"/>
    <w:rsid w:val="002643ED"/>
    <w:rsid w:val="002647F4"/>
    <w:rsid w:val="00264D66"/>
    <w:rsid w:val="002710BA"/>
    <w:rsid w:val="00271FCD"/>
    <w:rsid w:val="002747FF"/>
    <w:rsid w:val="002761A7"/>
    <w:rsid w:val="00276E90"/>
    <w:rsid w:val="00277BAC"/>
    <w:rsid w:val="00280586"/>
    <w:rsid w:val="00280F80"/>
    <w:rsid w:val="0028631C"/>
    <w:rsid w:val="002926EC"/>
    <w:rsid w:val="00295DB1"/>
    <w:rsid w:val="002966BD"/>
    <w:rsid w:val="002A472F"/>
    <w:rsid w:val="002A48FC"/>
    <w:rsid w:val="002B1694"/>
    <w:rsid w:val="002B3960"/>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016F"/>
    <w:rsid w:val="0032199B"/>
    <w:rsid w:val="00321F75"/>
    <w:rsid w:val="00330565"/>
    <w:rsid w:val="00330AB2"/>
    <w:rsid w:val="00332B4B"/>
    <w:rsid w:val="00335109"/>
    <w:rsid w:val="00336386"/>
    <w:rsid w:val="003407DC"/>
    <w:rsid w:val="00354434"/>
    <w:rsid w:val="00354E22"/>
    <w:rsid w:val="00363B4A"/>
    <w:rsid w:val="00366100"/>
    <w:rsid w:val="003661CA"/>
    <w:rsid w:val="00371B16"/>
    <w:rsid w:val="0037364A"/>
    <w:rsid w:val="003828BA"/>
    <w:rsid w:val="0038564B"/>
    <w:rsid w:val="00387CFF"/>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1F6F"/>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37A22"/>
    <w:rsid w:val="004431DF"/>
    <w:rsid w:val="00445760"/>
    <w:rsid w:val="00447B2C"/>
    <w:rsid w:val="00453444"/>
    <w:rsid w:val="00453985"/>
    <w:rsid w:val="004570ED"/>
    <w:rsid w:val="004654CD"/>
    <w:rsid w:val="00465890"/>
    <w:rsid w:val="00465E18"/>
    <w:rsid w:val="00470A91"/>
    <w:rsid w:val="00473947"/>
    <w:rsid w:val="00477C07"/>
    <w:rsid w:val="00477E08"/>
    <w:rsid w:val="004816DC"/>
    <w:rsid w:val="004821B9"/>
    <w:rsid w:val="00482FA6"/>
    <w:rsid w:val="00487854"/>
    <w:rsid w:val="00491B66"/>
    <w:rsid w:val="004964F5"/>
    <w:rsid w:val="004A1F58"/>
    <w:rsid w:val="004A273B"/>
    <w:rsid w:val="004A40D5"/>
    <w:rsid w:val="004A4A5A"/>
    <w:rsid w:val="004A4D49"/>
    <w:rsid w:val="004A765E"/>
    <w:rsid w:val="004B3A83"/>
    <w:rsid w:val="004B56E4"/>
    <w:rsid w:val="004B5701"/>
    <w:rsid w:val="004B7838"/>
    <w:rsid w:val="004C09F3"/>
    <w:rsid w:val="004C2171"/>
    <w:rsid w:val="004D02DC"/>
    <w:rsid w:val="004D4834"/>
    <w:rsid w:val="004D4CB4"/>
    <w:rsid w:val="004E1ADB"/>
    <w:rsid w:val="004E40B8"/>
    <w:rsid w:val="004F2C48"/>
    <w:rsid w:val="004F4E7B"/>
    <w:rsid w:val="004F5290"/>
    <w:rsid w:val="005009EF"/>
    <w:rsid w:val="00502A51"/>
    <w:rsid w:val="00502D48"/>
    <w:rsid w:val="00502FB9"/>
    <w:rsid w:val="00507587"/>
    <w:rsid w:val="00507A14"/>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53A8A"/>
    <w:rsid w:val="005601EC"/>
    <w:rsid w:val="00560FAA"/>
    <w:rsid w:val="00563EF9"/>
    <w:rsid w:val="00566707"/>
    <w:rsid w:val="005703C3"/>
    <w:rsid w:val="00575A29"/>
    <w:rsid w:val="0057635D"/>
    <w:rsid w:val="00576D18"/>
    <w:rsid w:val="00577700"/>
    <w:rsid w:val="00584733"/>
    <w:rsid w:val="00584EA1"/>
    <w:rsid w:val="00584F0C"/>
    <w:rsid w:val="00585041"/>
    <w:rsid w:val="00590F0A"/>
    <w:rsid w:val="00594311"/>
    <w:rsid w:val="005947C3"/>
    <w:rsid w:val="0059698B"/>
    <w:rsid w:val="00596D07"/>
    <w:rsid w:val="005A27E3"/>
    <w:rsid w:val="005A3CAD"/>
    <w:rsid w:val="005A4680"/>
    <w:rsid w:val="005A5BEE"/>
    <w:rsid w:val="005B2929"/>
    <w:rsid w:val="005B36DD"/>
    <w:rsid w:val="005B4A69"/>
    <w:rsid w:val="005B5695"/>
    <w:rsid w:val="005B57EA"/>
    <w:rsid w:val="005B6728"/>
    <w:rsid w:val="005B7ABC"/>
    <w:rsid w:val="005C21A4"/>
    <w:rsid w:val="005C501F"/>
    <w:rsid w:val="005D1F72"/>
    <w:rsid w:val="005D2BE4"/>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5071"/>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C7D6E"/>
    <w:rsid w:val="006D31EF"/>
    <w:rsid w:val="006D5A62"/>
    <w:rsid w:val="006D785A"/>
    <w:rsid w:val="006D7A59"/>
    <w:rsid w:val="006E06CF"/>
    <w:rsid w:val="006E2467"/>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1D21"/>
    <w:rsid w:val="0073354C"/>
    <w:rsid w:val="00736B44"/>
    <w:rsid w:val="007372E7"/>
    <w:rsid w:val="007376E2"/>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4669"/>
    <w:rsid w:val="007978F7"/>
    <w:rsid w:val="007A1D05"/>
    <w:rsid w:val="007A1F27"/>
    <w:rsid w:val="007A225C"/>
    <w:rsid w:val="007A3FCA"/>
    <w:rsid w:val="007A4E31"/>
    <w:rsid w:val="007B0036"/>
    <w:rsid w:val="007B2C7D"/>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E6342"/>
    <w:rsid w:val="007F1711"/>
    <w:rsid w:val="007F2B64"/>
    <w:rsid w:val="007F6E27"/>
    <w:rsid w:val="007F7D0E"/>
    <w:rsid w:val="008000C6"/>
    <w:rsid w:val="008007EC"/>
    <w:rsid w:val="00801D76"/>
    <w:rsid w:val="00802D05"/>
    <w:rsid w:val="0080344C"/>
    <w:rsid w:val="0081477F"/>
    <w:rsid w:val="008151CD"/>
    <w:rsid w:val="008177C9"/>
    <w:rsid w:val="0082392D"/>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5CC2"/>
    <w:rsid w:val="008A60C8"/>
    <w:rsid w:val="008A7CEF"/>
    <w:rsid w:val="008B2F92"/>
    <w:rsid w:val="008B33B1"/>
    <w:rsid w:val="008B6566"/>
    <w:rsid w:val="008B77F4"/>
    <w:rsid w:val="008C287B"/>
    <w:rsid w:val="008C4F2A"/>
    <w:rsid w:val="008C598A"/>
    <w:rsid w:val="008D2542"/>
    <w:rsid w:val="008D4CF5"/>
    <w:rsid w:val="008D4CF7"/>
    <w:rsid w:val="008D70F5"/>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172BF"/>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3F2F"/>
    <w:rsid w:val="00974390"/>
    <w:rsid w:val="00976E6D"/>
    <w:rsid w:val="00982753"/>
    <w:rsid w:val="0098481C"/>
    <w:rsid w:val="0098634D"/>
    <w:rsid w:val="00987921"/>
    <w:rsid w:val="00990976"/>
    <w:rsid w:val="009934F6"/>
    <w:rsid w:val="00996F4A"/>
    <w:rsid w:val="00997723"/>
    <w:rsid w:val="009A0F13"/>
    <w:rsid w:val="009B006E"/>
    <w:rsid w:val="009B2C12"/>
    <w:rsid w:val="009B517D"/>
    <w:rsid w:val="009B5601"/>
    <w:rsid w:val="009C239A"/>
    <w:rsid w:val="009C4F06"/>
    <w:rsid w:val="009C56B4"/>
    <w:rsid w:val="009D18F8"/>
    <w:rsid w:val="009D5AA8"/>
    <w:rsid w:val="009D64A1"/>
    <w:rsid w:val="009D6B8B"/>
    <w:rsid w:val="009E051F"/>
    <w:rsid w:val="009E172B"/>
    <w:rsid w:val="009E3F8A"/>
    <w:rsid w:val="009F2819"/>
    <w:rsid w:val="009F4036"/>
    <w:rsid w:val="009F5D65"/>
    <w:rsid w:val="009F6044"/>
    <w:rsid w:val="009F7FD4"/>
    <w:rsid w:val="00A04E0D"/>
    <w:rsid w:val="00A0722C"/>
    <w:rsid w:val="00A109AB"/>
    <w:rsid w:val="00A10FFF"/>
    <w:rsid w:val="00A113C2"/>
    <w:rsid w:val="00A1172C"/>
    <w:rsid w:val="00A12788"/>
    <w:rsid w:val="00A12EDC"/>
    <w:rsid w:val="00A1305F"/>
    <w:rsid w:val="00A22875"/>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5661"/>
    <w:rsid w:val="00A56692"/>
    <w:rsid w:val="00A6041A"/>
    <w:rsid w:val="00A636C0"/>
    <w:rsid w:val="00A70952"/>
    <w:rsid w:val="00A72794"/>
    <w:rsid w:val="00A72B1A"/>
    <w:rsid w:val="00A7586B"/>
    <w:rsid w:val="00A852DC"/>
    <w:rsid w:val="00A87675"/>
    <w:rsid w:val="00A9011B"/>
    <w:rsid w:val="00A92B8E"/>
    <w:rsid w:val="00A94FC4"/>
    <w:rsid w:val="00AA01E0"/>
    <w:rsid w:val="00AA1C46"/>
    <w:rsid w:val="00AA43CE"/>
    <w:rsid w:val="00AA62FA"/>
    <w:rsid w:val="00AA6B6E"/>
    <w:rsid w:val="00AA772E"/>
    <w:rsid w:val="00AB60DA"/>
    <w:rsid w:val="00AC1645"/>
    <w:rsid w:val="00AC172D"/>
    <w:rsid w:val="00AC23C4"/>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21CD"/>
    <w:rsid w:val="00B03F2A"/>
    <w:rsid w:val="00B068A1"/>
    <w:rsid w:val="00B07319"/>
    <w:rsid w:val="00B0734A"/>
    <w:rsid w:val="00B07A2F"/>
    <w:rsid w:val="00B1271B"/>
    <w:rsid w:val="00B150C9"/>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4DB8"/>
    <w:rsid w:val="00BC6197"/>
    <w:rsid w:val="00BD0DDB"/>
    <w:rsid w:val="00BD2A15"/>
    <w:rsid w:val="00BD723E"/>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77A06"/>
    <w:rsid w:val="00C81150"/>
    <w:rsid w:val="00C832FF"/>
    <w:rsid w:val="00C857F9"/>
    <w:rsid w:val="00C86DB0"/>
    <w:rsid w:val="00C8767C"/>
    <w:rsid w:val="00C9186D"/>
    <w:rsid w:val="00C9225A"/>
    <w:rsid w:val="00C92F8C"/>
    <w:rsid w:val="00C931C5"/>
    <w:rsid w:val="00C96ACD"/>
    <w:rsid w:val="00CA36AE"/>
    <w:rsid w:val="00CA6376"/>
    <w:rsid w:val="00CB1400"/>
    <w:rsid w:val="00CB407B"/>
    <w:rsid w:val="00CB46A3"/>
    <w:rsid w:val="00CB5C86"/>
    <w:rsid w:val="00CB6134"/>
    <w:rsid w:val="00CC07E5"/>
    <w:rsid w:val="00CC2215"/>
    <w:rsid w:val="00CC2D00"/>
    <w:rsid w:val="00CC4625"/>
    <w:rsid w:val="00CC77A8"/>
    <w:rsid w:val="00CD0039"/>
    <w:rsid w:val="00CD0350"/>
    <w:rsid w:val="00CD1B3A"/>
    <w:rsid w:val="00CD4672"/>
    <w:rsid w:val="00CD6DA2"/>
    <w:rsid w:val="00CD7A43"/>
    <w:rsid w:val="00CE2768"/>
    <w:rsid w:val="00CE343B"/>
    <w:rsid w:val="00CE6287"/>
    <w:rsid w:val="00CE7C26"/>
    <w:rsid w:val="00CF0024"/>
    <w:rsid w:val="00CF2070"/>
    <w:rsid w:val="00CF3908"/>
    <w:rsid w:val="00CF5897"/>
    <w:rsid w:val="00CF6902"/>
    <w:rsid w:val="00D0021B"/>
    <w:rsid w:val="00D03E16"/>
    <w:rsid w:val="00D05278"/>
    <w:rsid w:val="00D06B8A"/>
    <w:rsid w:val="00D10E9B"/>
    <w:rsid w:val="00D10FF3"/>
    <w:rsid w:val="00D11406"/>
    <w:rsid w:val="00D145E3"/>
    <w:rsid w:val="00D157BA"/>
    <w:rsid w:val="00D1603A"/>
    <w:rsid w:val="00D22A1B"/>
    <w:rsid w:val="00D22B64"/>
    <w:rsid w:val="00D230B8"/>
    <w:rsid w:val="00D2560A"/>
    <w:rsid w:val="00D25ED3"/>
    <w:rsid w:val="00D26133"/>
    <w:rsid w:val="00D2669A"/>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3FA4"/>
    <w:rsid w:val="00D64CF3"/>
    <w:rsid w:val="00D650AD"/>
    <w:rsid w:val="00D71A36"/>
    <w:rsid w:val="00D71AF2"/>
    <w:rsid w:val="00D7273D"/>
    <w:rsid w:val="00D728CA"/>
    <w:rsid w:val="00D74E33"/>
    <w:rsid w:val="00D7744D"/>
    <w:rsid w:val="00D80980"/>
    <w:rsid w:val="00D85570"/>
    <w:rsid w:val="00D85BDD"/>
    <w:rsid w:val="00D86E50"/>
    <w:rsid w:val="00D87F4B"/>
    <w:rsid w:val="00D92750"/>
    <w:rsid w:val="00D96B0E"/>
    <w:rsid w:val="00D9771A"/>
    <w:rsid w:val="00DA178A"/>
    <w:rsid w:val="00DA1C62"/>
    <w:rsid w:val="00DA1DC1"/>
    <w:rsid w:val="00DA25D7"/>
    <w:rsid w:val="00DA47CB"/>
    <w:rsid w:val="00DA7B78"/>
    <w:rsid w:val="00DB07AE"/>
    <w:rsid w:val="00DB09BD"/>
    <w:rsid w:val="00DB2CCC"/>
    <w:rsid w:val="00DB4CB5"/>
    <w:rsid w:val="00DB70FF"/>
    <w:rsid w:val="00DB7D05"/>
    <w:rsid w:val="00DC1645"/>
    <w:rsid w:val="00DC6D58"/>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0537"/>
    <w:rsid w:val="00E11848"/>
    <w:rsid w:val="00E127D2"/>
    <w:rsid w:val="00E17966"/>
    <w:rsid w:val="00E20BD8"/>
    <w:rsid w:val="00E23991"/>
    <w:rsid w:val="00E239D6"/>
    <w:rsid w:val="00E26668"/>
    <w:rsid w:val="00E26A6C"/>
    <w:rsid w:val="00E301B7"/>
    <w:rsid w:val="00E33938"/>
    <w:rsid w:val="00E3502B"/>
    <w:rsid w:val="00E40DFC"/>
    <w:rsid w:val="00E419B2"/>
    <w:rsid w:val="00E41CDD"/>
    <w:rsid w:val="00E428E0"/>
    <w:rsid w:val="00E4714A"/>
    <w:rsid w:val="00E51641"/>
    <w:rsid w:val="00E52727"/>
    <w:rsid w:val="00E60086"/>
    <w:rsid w:val="00E60EEA"/>
    <w:rsid w:val="00E650B1"/>
    <w:rsid w:val="00E65E15"/>
    <w:rsid w:val="00E73F30"/>
    <w:rsid w:val="00E7421C"/>
    <w:rsid w:val="00E76437"/>
    <w:rsid w:val="00E82A4D"/>
    <w:rsid w:val="00E8394D"/>
    <w:rsid w:val="00E843C6"/>
    <w:rsid w:val="00E84B3E"/>
    <w:rsid w:val="00E85C2C"/>
    <w:rsid w:val="00E86226"/>
    <w:rsid w:val="00E865D4"/>
    <w:rsid w:val="00E9254D"/>
    <w:rsid w:val="00E97E6E"/>
    <w:rsid w:val="00EA3E71"/>
    <w:rsid w:val="00EA4095"/>
    <w:rsid w:val="00EA4DF9"/>
    <w:rsid w:val="00EA6B52"/>
    <w:rsid w:val="00EB02F1"/>
    <w:rsid w:val="00EB2CFC"/>
    <w:rsid w:val="00EB3114"/>
    <w:rsid w:val="00EB4A98"/>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1A62"/>
    <w:rsid w:val="00F33229"/>
    <w:rsid w:val="00F3588F"/>
    <w:rsid w:val="00F35AF5"/>
    <w:rsid w:val="00F42AEA"/>
    <w:rsid w:val="00F43383"/>
    <w:rsid w:val="00F44D28"/>
    <w:rsid w:val="00F4557C"/>
    <w:rsid w:val="00F46EBA"/>
    <w:rsid w:val="00F47951"/>
    <w:rsid w:val="00F50A57"/>
    <w:rsid w:val="00F54E9A"/>
    <w:rsid w:val="00F605E3"/>
    <w:rsid w:val="00F63054"/>
    <w:rsid w:val="00F65ED5"/>
    <w:rsid w:val="00F67CDD"/>
    <w:rsid w:val="00F73720"/>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1CE8"/>
    <w:rsid w:val="00FB26B6"/>
    <w:rsid w:val="00FB5DC5"/>
    <w:rsid w:val="00FB77AB"/>
    <w:rsid w:val="00FC59AC"/>
    <w:rsid w:val="00FC5BA7"/>
    <w:rsid w:val="00FD1CE3"/>
    <w:rsid w:val="00FD4DFC"/>
    <w:rsid w:val="00FD573A"/>
    <w:rsid w:val="00FD610B"/>
    <w:rsid w:val="00FE0265"/>
    <w:rsid w:val="00FE334A"/>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6318610">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69755379">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4739020">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80403888">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EMSEngagementItemInfo xmlns="http://schemas.microsoft.com/DAEMSEngagementItemInfoXML">
  <EngagementID>5000404609</EngagementID>
  <LogicalEMSServerID>839239884721417863</LogicalEMSServerID>
  <WorkingPaperID>3696943265900000432</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EDC3F-CA0D-4A82-B0BE-E3C882316FB8}">
  <ds:schemaRefs>
    <ds:schemaRef ds:uri="http://schemas.microsoft.com/DAEMSEngagementItemInfoXML"/>
  </ds:schemaRefs>
</ds:datastoreItem>
</file>

<file path=customXml/itemProps2.xml><?xml version="1.0" encoding="utf-8"?>
<ds:datastoreItem xmlns:ds="http://schemas.openxmlformats.org/officeDocument/2006/customXml" ds:itemID="{B35B7A2C-AC71-4621-9F5D-AA870ABBCA48}">
  <ds:schemaRefs>
    <ds:schemaRef ds:uri="http://schemas.openxmlformats.org/officeDocument/2006/bibliography"/>
  </ds:schemaRefs>
</ds:datastoreItem>
</file>

<file path=customXml/itemProps3.xml><?xml version="1.0" encoding="utf-8"?>
<ds:datastoreItem xmlns:ds="http://schemas.openxmlformats.org/officeDocument/2006/customXml" ds:itemID="{D467E0B2-497C-4EB0-BDC2-BC0438E4E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5</Pages>
  <Words>1899</Words>
  <Characters>11406</Characters>
  <Application>Microsoft Office Word</Application>
  <DocSecurity>0</DocSecurity>
  <Lines>95</Lines>
  <Paragraphs>26</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Návod na použitie:</vt:lpstr>
      <vt:lpstr>Návod na použitie:</vt:lpstr>
      <vt:lpstr>Návod na použitie:</vt:lpstr>
    </vt:vector>
  </TitlesOfParts>
  <Company>Deloitte</Company>
  <LinksUpToDate>false</LinksUpToDate>
  <CharactersWithSpaces>13279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Bartoš Jakub, RSM SK</cp:lastModifiedBy>
  <cp:revision>11</cp:revision>
  <cp:lastPrinted>2019-07-29T12:16:00Z</cp:lastPrinted>
  <dcterms:created xsi:type="dcterms:W3CDTF">2021-07-23T08:12:00Z</dcterms:created>
  <dcterms:modified xsi:type="dcterms:W3CDTF">2021-08-17T07:48:00Z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a60d57e-af5b-4752-ac57-3e4f28ca11dc_Enabled">
    <vt:lpwstr>true</vt:lpwstr>
  </property>
  <property fmtid="{D5CDD505-2E9C-101B-9397-08002B2CF9AE}" pid="4" name="MSIP_Label_ea60d57e-af5b-4752-ac57-3e4f28ca11dc_SetDate">
    <vt:lpwstr>2021-08-02T13:07:17Z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516918eb-8504-40e5-af1e-c6c59f09a10d</vt:lpwstr>
  </property>
  <property fmtid="{D5CDD505-2E9C-101B-9397-08002B2CF9AE}" pid="9" name="MSIP_Label_ea60d57e-af5b-4752-ac57-3e4f28ca11dc_ContentBits">
    <vt:lpwstr>0</vt:lpwstr>
  </property>
</Properties>
</file>