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D9EA4" w14:textId="21808E4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w:t>
      </w:r>
      <w:del w:id="0" w:author="Adamciakova, Jana" w:date="2021-09-30T09:24:00Z">
        <w:r w:rsidRPr="00AE45C5" w:rsidDel="00D22122">
          <w:rPr>
            <w:rFonts w:ascii="Arial" w:hAnsi="Arial" w:cs="Arial"/>
            <w:b/>
            <w:sz w:val="28"/>
            <w:szCs w:val="28"/>
          </w:rPr>
          <w:delText xml:space="preserve"> k</w:delText>
        </w:r>
      </w:del>
      <w:r w:rsidRPr="00AE45C5">
        <w:rPr>
          <w:rFonts w:ascii="Arial" w:hAnsi="Arial" w:cs="Arial"/>
          <w:b/>
          <w:sz w:val="28"/>
          <w:szCs w:val="28"/>
        </w:rPr>
        <w:t> účtovnej závierk</w:t>
      </w:r>
      <w:ins w:id="1" w:author="Adamciakova, Jana" w:date="2021-09-30T09:24:00Z">
        <w:r w:rsidR="00D22122">
          <w:rPr>
            <w:rFonts w:ascii="Arial" w:hAnsi="Arial" w:cs="Arial"/>
            <w:b/>
            <w:sz w:val="28"/>
            <w:szCs w:val="28"/>
          </w:rPr>
          <w:t>y</w:t>
        </w:r>
      </w:ins>
      <w:del w:id="2" w:author="Adamciakova, Jana" w:date="2021-09-30T09:24:00Z">
        <w:r w:rsidRPr="00AE45C5" w:rsidDel="00D22122">
          <w:rPr>
            <w:rFonts w:ascii="Arial" w:hAnsi="Arial" w:cs="Arial"/>
            <w:b/>
            <w:sz w:val="28"/>
            <w:szCs w:val="28"/>
          </w:rPr>
          <w:delText>e</w:delText>
        </w:r>
      </w:del>
    </w:p>
    <w:p w14:paraId="2BDBCBED" w14:textId="7D187AEE"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3" w:name="EntityDateEnd"/>
      <w:r w:rsidR="00E2441B">
        <w:rPr>
          <w:rFonts w:ascii="Arial" w:hAnsi="Arial" w:cs="Arial"/>
          <w:b/>
          <w:sz w:val="28"/>
          <w:szCs w:val="28"/>
        </w:rPr>
        <w:t>31. decembru 2020</w:t>
      </w:r>
      <w:bookmarkEnd w:id="3"/>
      <w:r w:rsidR="007B49BC" w:rsidRPr="00796393">
        <w:rPr>
          <w:rFonts w:ascii="Arial" w:hAnsi="Arial" w:cs="Arial"/>
          <w:b/>
          <w:sz w:val="20"/>
          <w:szCs w:val="20"/>
        </w:rPr>
        <w:t xml:space="preserve"> </w:t>
      </w:r>
    </w:p>
    <w:p w14:paraId="2A2B0E7A" w14:textId="77777777" w:rsidR="00A3677A" w:rsidRPr="00796393" w:rsidRDefault="00A3677A" w:rsidP="00571FE3">
      <w:pPr>
        <w:pStyle w:val="odstavec"/>
      </w:pPr>
    </w:p>
    <w:p w14:paraId="50D72DD2" w14:textId="77777777" w:rsidR="00A3677A" w:rsidRPr="00796393" w:rsidRDefault="00A3677A" w:rsidP="00571FE3">
      <w:pPr>
        <w:pStyle w:val="odstavec"/>
      </w:pPr>
    </w:p>
    <w:p w14:paraId="6A05A069" w14:textId="77777777" w:rsidR="002A6B50" w:rsidRPr="00796393" w:rsidRDefault="00C264E9" w:rsidP="007C487B">
      <w:pPr>
        <w:pStyle w:val="Heading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Heading2"/>
        <w:rPr>
          <w:rFonts w:ascii="Arial" w:hAnsi="Arial"/>
        </w:rPr>
      </w:pPr>
      <w:r w:rsidRPr="00796393">
        <w:rPr>
          <w:rFonts w:ascii="Arial" w:hAnsi="Arial"/>
        </w:rPr>
        <w:t>Názov a sídlo</w:t>
      </w:r>
    </w:p>
    <w:p w14:paraId="7CE9206A" w14:textId="0DC3F831" w:rsidR="00DA5FE5" w:rsidRPr="00796393" w:rsidRDefault="00D81FBA" w:rsidP="00571FE3">
      <w:pPr>
        <w:pStyle w:val="odstavec"/>
      </w:pPr>
      <w:r w:rsidRPr="00796393">
        <w:fldChar w:fldCharType="begin"/>
      </w:r>
      <w:r w:rsidRPr="00796393">
        <w:instrText xml:space="preserve"> REF EntityName \h  \* MERGEFORMAT </w:instrText>
      </w:r>
      <w:r w:rsidRPr="00796393">
        <w:fldChar w:fldCharType="separate"/>
      </w:r>
      <w:r w:rsidR="00E2441B">
        <w:t>Covestro</w:t>
      </w:r>
      <w:r w:rsidR="00E2441B" w:rsidRPr="00E2441B">
        <w:rPr>
          <w:rFonts w:ascii="Georgia" w:hAnsi="Georgia"/>
        </w:rPr>
        <w:t xml:space="preserve"> (Slovakia) Services </w:t>
      </w:r>
      <w:r w:rsidR="00E2441B">
        <w:t>s.</w:t>
      </w:r>
      <w:ins w:id="4" w:author="Adamciakova, Jana" w:date="2021-09-30T01:25:00Z">
        <w:r w:rsidR="009E5B7D">
          <w:t xml:space="preserve"> </w:t>
        </w:r>
      </w:ins>
      <w:r w:rsidR="00E2441B">
        <w:t>r.</w:t>
      </w:r>
      <w:ins w:id="5" w:author="Adamciakova, Jana" w:date="2021-09-30T01:25:00Z">
        <w:r w:rsidR="009E5B7D">
          <w:t xml:space="preserve"> </w:t>
        </w:r>
      </w:ins>
      <w:r w:rsidR="00E2441B">
        <w:t>o.</w:t>
      </w:r>
      <w:r w:rsidRPr="00796393">
        <w:fldChar w:fldCharType="end"/>
      </w:r>
      <w:r w:rsidR="00074520" w:rsidRPr="00796393">
        <w:t xml:space="preserve">  </w:t>
      </w:r>
    </w:p>
    <w:p w14:paraId="168D8E67" w14:textId="720D40D7" w:rsidR="00074520" w:rsidRPr="00796393" w:rsidRDefault="00E2441B" w:rsidP="00571FE3">
      <w:pPr>
        <w:pStyle w:val="odstavec"/>
      </w:pPr>
      <w:bookmarkStart w:id="6" w:name="EntityAddressL1"/>
      <w:r>
        <w:t>Bajkalská  19B</w:t>
      </w:r>
      <w:bookmarkEnd w:id="6"/>
    </w:p>
    <w:p w14:paraId="4F9CBDB0" w14:textId="43A2F5DC" w:rsidR="00074520" w:rsidRPr="00796393" w:rsidRDefault="00E2441B" w:rsidP="00571FE3">
      <w:pPr>
        <w:pStyle w:val="odstavec"/>
      </w:pPr>
      <w:bookmarkStart w:id="7" w:name="EntityAddressL2"/>
      <w:r>
        <w:t>821 01 Bratislava</w:t>
      </w:r>
      <w:bookmarkEnd w:id="7"/>
    </w:p>
    <w:p w14:paraId="4B25F296" w14:textId="77777777" w:rsidR="00074520" w:rsidRPr="00796393" w:rsidRDefault="00074520" w:rsidP="00571FE3">
      <w:pPr>
        <w:pStyle w:val="odstavec"/>
      </w:pPr>
    </w:p>
    <w:p w14:paraId="09D842AE" w14:textId="123E79DC" w:rsidR="00A3677A" w:rsidRPr="00796393" w:rsidRDefault="005125E4" w:rsidP="00571FE3">
      <w:pPr>
        <w:pStyle w:val="body"/>
      </w:pPr>
      <w:r w:rsidRPr="00796393">
        <w:t xml:space="preserve">Spoločnosť </w:t>
      </w:r>
      <w:r w:rsidRPr="00796393">
        <w:fldChar w:fldCharType="begin"/>
      </w:r>
      <w:r w:rsidRPr="00796393">
        <w:instrText xml:space="preserve"> REF EntityName \h </w:instrText>
      </w:r>
      <w:r w:rsidR="00D81FBA" w:rsidRPr="00796393">
        <w:instrText xml:space="preserve"> \* MERGEFORMAT </w:instrText>
      </w:r>
      <w:r w:rsidRPr="00796393">
        <w:fldChar w:fldCharType="separate"/>
      </w:r>
      <w:r w:rsidR="00E2441B">
        <w:t>Covestro</w:t>
      </w:r>
      <w:r w:rsidR="00E2441B" w:rsidRPr="00E2441B">
        <w:t xml:space="preserve"> </w:t>
      </w:r>
      <w:r w:rsidR="00E2441B">
        <w:t>(Slovakia) Services</w:t>
      </w:r>
      <w:r w:rsidR="00E2441B" w:rsidRPr="00E2441B">
        <w:t xml:space="preserve"> </w:t>
      </w:r>
      <w:r w:rsidR="00E2441B">
        <w:t>s.r.o.</w:t>
      </w:r>
      <w:r w:rsidRPr="00796393">
        <w:fldChar w:fldCharType="end"/>
      </w:r>
      <w:r w:rsidRPr="00796393">
        <w:t xml:space="preserve"> </w:t>
      </w:r>
      <w:r w:rsidR="001A02BF" w:rsidRPr="00796393">
        <w:t>(ďalej len „Spoločnosť“) bola</w:t>
      </w:r>
      <w:r w:rsidR="004D210B" w:rsidRPr="00796393">
        <w:t xml:space="preserve"> </w:t>
      </w:r>
      <w:r w:rsidR="004D210B" w:rsidRPr="0039058A">
        <w:t>založená</w:t>
      </w:r>
      <w:bookmarkStart w:id="8" w:name="EstDate"/>
      <w:r w:rsidR="004C606A">
        <w:t xml:space="preserve"> </w:t>
      </w:r>
      <w:r w:rsidR="004652B6">
        <w:t>26</w:t>
      </w:r>
      <w:r w:rsidR="00BF5442">
        <w:t xml:space="preserve">. </w:t>
      </w:r>
      <w:r w:rsidR="004652B6">
        <w:t xml:space="preserve">októbra </w:t>
      </w:r>
      <w:r w:rsidR="00BF5442">
        <w:t>20</w:t>
      </w:r>
      <w:bookmarkEnd w:id="8"/>
      <w:r w:rsidR="004652B6">
        <w:t>16</w:t>
      </w:r>
      <w:r w:rsidR="00DF707D">
        <w:t> </w:t>
      </w:r>
      <w:r w:rsidR="001A02BF" w:rsidRPr="0039058A">
        <w:t>a</w:t>
      </w:r>
      <w:r w:rsidR="001A02BF" w:rsidRPr="00796393">
        <w:t xml:space="preserve"> do </w:t>
      </w:r>
      <w:r w:rsidR="00DD5F18" w:rsidRPr="00796393">
        <w:t>O</w:t>
      </w:r>
      <w:r w:rsidR="001A02BF" w:rsidRPr="00796393">
        <w:t>bchodného registra bola zapísaná</w:t>
      </w:r>
      <w:r w:rsidR="00DF707D">
        <w:t> </w:t>
      </w:r>
      <w:bookmarkStart w:id="9" w:name="EntryDate"/>
      <w:r w:rsidR="00BF5442">
        <w:t>1</w:t>
      </w:r>
      <w:r w:rsidR="004652B6">
        <w:t>2</w:t>
      </w:r>
      <w:r w:rsidR="00BF5442">
        <w:t xml:space="preserve">. </w:t>
      </w:r>
      <w:r w:rsidR="004652B6">
        <w:t>novembra</w:t>
      </w:r>
      <w:r w:rsidR="00BF5442">
        <w:t xml:space="preserve"> </w:t>
      </w:r>
      <w:bookmarkEnd w:id="9"/>
      <w:r w:rsidR="004652B6">
        <w:t>2016</w:t>
      </w:r>
      <w:r w:rsidR="004D210B" w:rsidRPr="00796393">
        <w:rPr>
          <w:color w:val="FFFFFF" w:themeColor="background1"/>
        </w:rPr>
        <w:t>.</w:t>
      </w:r>
      <w:r w:rsidR="001A02BF" w:rsidRPr="00796393">
        <w:t>(Obchodný register Okresného súd</w:t>
      </w:r>
      <w:r w:rsidR="00802E99">
        <w:t>u</w:t>
      </w:r>
      <w:bookmarkStart w:id="10" w:name="DistrictCourt"/>
      <w:r w:rsidR="00E2441B">
        <w:t xml:space="preserve"> Bratislava I</w:t>
      </w:r>
      <w:bookmarkEnd w:id="10"/>
      <w:r w:rsidR="001A02BF" w:rsidRPr="00796393">
        <w:t>,</w:t>
      </w:r>
      <w:r w:rsidR="004D210B" w:rsidRPr="00796393">
        <w:t xml:space="preserve"> oddiel</w:t>
      </w:r>
      <w:r w:rsidR="004D210B" w:rsidRPr="00796393">
        <w:rPr>
          <w:color w:val="FFFFFF" w:themeColor="background1"/>
        </w:rPr>
        <w:t>.</w:t>
      </w:r>
      <w:r w:rsidR="001A02BF" w:rsidRPr="00796393">
        <w:t xml:space="preserve"> </w:t>
      </w:r>
      <w:bookmarkStart w:id="11" w:name="Section"/>
      <w:r w:rsidR="00E2441B">
        <w:t>Sro</w:t>
      </w:r>
      <w:bookmarkEnd w:id="11"/>
      <w:r w:rsidR="001A02BF" w:rsidRPr="00796393">
        <w:t xml:space="preserve">, vložka </w:t>
      </w:r>
      <w:r w:rsidR="00314E35" w:rsidRPr="00796393">
        <w:t>č</w:t>
      </w:r>
      <w:r w:rsidR="001D2F1F" w:rsidRPr="00796393">
        <w:t>.</w:t>
      </w:r>
      <w:bookmarkStart w:id="12" w:name="FileNum"/>
      <w:r w:rsidR="00E2441B">
        <w:t>115342/B</w:t>
      </w:r>
      <w:bookmarkEnd w:id="12"/>
      <w:r w:rsidR="001A02BF" w:rsidRPr="00796393">
        <w:t>).</w:t>
      </w:r>
    </w:p>
    <w:p w14:paraId="4882CD0D" w14:textId="77777777" w:rsidR="00A3677A" w:rsidRPr="00796393" w:rsidRDefault="00A3677A" w:rsidP="00571FE3">
      <w:pPr>
        <w:pStyle w:val="odstavec"/>
      </w:pPr>
    </w:p>
    <w:p w14:paraId="22453E46" w14:textId="07FB10A3" w:rsidR="00C264E9" w:rsidRPr="00A25318" w:rsidRDefault="00A25318" w:rsidP="00571FE3">
      <w:pPr>
        <w:pStyle w:val="body"/>
      </w:pPr>
      <w:r w:rsidRPr="00A25318">
        <w:t>Spoločnosť poskytuje účtovné služby v ro</w:t>
      </w:r>
      <w:ins w:id="13" w:author="Adamciakova, Jana" w:date="2021-09-30T01:21:00Z">
        <w:r w:rsidR="00650EC1">
          <w:t>z</w:t>
        </w:r>
      </w:ins>
      <w:del w:id="14" w:author="Adamciakova, Jana" w:date="2021-09-30T01:21:00Z">
        <w:r w:rsidRPr="00A25318" w:rsidDel="00650EC1">
          <w:delText>y</w:delText>
        </w:r>
      </w:del>
      <w:r w:rsidRPr="00A25318">
        <w:t xml:space="preserve">sahu medzinárodných účtovných štandardov. Taktiež </w:t>
      </w:r>
      <w:del w:id="15" w:author="Adamciakova, Jana" w:date="2021-09-30T01:21:00Z">
        <w:r w:rsidRPr="00A25318" w:rsidDel="00650EC1">
          <w:delText xml:space="preserve">aj </w:delText>
        </w:r>
      </w:del>
      <w:ins w:id="16" w:author="Adamciakova, Jana" w:date="2021-09-30T01:21:00Z">
        <w:r w:rsidR="00650EC1">
          <w:t xml:space="preserve">poskytuje </w:t>
        </w:r>
      </w:ins>
      <w:r w:rsidRPr="00A25318">
        <w:t>nákupné, daňové služby a služby na podporu predaja.</w:t>
      </w:r>
    </w:p>
    <w:p w14:paraId="5203FEBB" w14:textId="7E50368E" w:rsidR="00A25318" w:rsidRPr="00796393" w:rsidRDefault="00A25318" w:rsidP="00571FE3">
      <w:pPr>
        <w:pStyle w:val="body"/>
      </w:pPr>
      <w:r>
        <w:t xml:space="preserve"> </w:t>
      </w:r>
    </w:p>
    <w:p w14:paraId="5572B781" w14:textId="77777777" w:rsidR="002A6B50" w:rsidRPr="00796393" w:rsidRDefault="006A14AA" w:rsidP="00967F11">
      <w:pPr>
        <w:pStyle w:val="Heading2"/>
        <w:rPr>
          <w:rFonts w:ascii="Arial" w:hAnsi="Arial"/>
        </w:rPr>
      </w:pPr>
      <w:r w:rsidRPr="00796393">
        <w:rPr>
          <w:rFonts w:ascii="Arial" w:hAnsi="Arial"/>
        </w:rPr>
        <w:t>Neobmedzené ručenie</w:t>
      </w:r>
    </w:p>
    <w:p w14:paraId="2CF6B2EC" w14:textId="621EDA3D" w:rsidR="00C264E9" w:rsidRPr="00C965B9" w:rsidRDefault="001A02BF" w:rsidP="00571FE3">
      <w:pPr>
        <w:pStyle w:val="body"/>
      </w:pPr>
      <w:r w:rsidRPr="00A25318">
        <w:t xml:space="preserve">Spoločnosť </w:t>
      </w:r>
      <w:r w:rsidR="00052D5F" w:rsidRPr="00A25318">
        <w:t xml:space="preserve">nie je </w:t>
      </w:r>
      <w:r w:rsidRPr="00A25318">
        <w:t>neobmedzene ručiacim spoločníkom v iných účtovných jednotkách</w:t>
      </w:r>
      <w:r w:rsidR="00052D5F" w:rsidRPr="00A25318">
        <w:t xml:space="preserve">. </w:t>
      </w:r>
    </w:p>
    <w:p w14:paraId="5BEA8FC1" w14:textId="77777777" w:rsidR="007A0452" w:rsidRPr="00A25318" w:rsidRDefault="007A0452" w:rsidP="00571FE3">
      <w:pPr>
        <w:pStyle w:val="odstavec"/>
      </w:pPr>
    </w:p>
    <w:p w14:paraId="5099B50E" w14:textId="77777777" w:rsidR="007A0452" w:rsidRPr="00796393" w:rsidRDefault="007A0452" w:rsidP="00967F11">
      <w:pPr>
        <w:pStyle w:val="Heading2"/>
        <w:rPr>
          <w:rFonts w:ascii="Arial" w:hAnsi="Arial"/>
        </w:rPr>
      </w:pPr>
      <w:r w:rsidRPr="00796393">
        <w:rPr>
          <w:rFonts w:ascii="Arial" w:hAnsi="Arial"/>
        </w:rPr>
        <w:t>Dátum schválenia účtovnej závierky za predchádzajúce účtovné obdobie</w:t>
      </w:r>
    </w:p>
    <w:p w14:paraId="33C3C10A" w14:textId="793C5379" w:rsidR="007A0452" w:rsidRPr="00796393" w:rsidRDefault="007A0452" w:rsidP="00571FE3">
      <w:pPr>
        <w:pStyle w:val="body"/>
      </w:pPr>
      <w:r w:rsidRPr="00796393">
        <w:t xml:space="preserve">Valné zhromaždenie schválilo dňa </w:t>
      </w:r>
      <w:r w:rsidR="001B647C" w:rsidRPr="001B647C">
        <w:t>24. augusta 202</w:t>
      </w:r>
      <w:r w:rsidR="001B647C">
        <w:t>0</w:t>
      </w:r>
      <w:r w:rsidRPr="001B647C">
        <w:t xml:space="preserve"> </w:t>
      </w:r>
      <w:r w:rsidRPr="00796393">
        <w:t>účtovnú závierku Spoločnosti za predchádzajúce účtovné obdobie.</w:t>
      </w:r>
    </w:p>
    <w:p w14:paraId="77D16622" w14:textId="77777777" w:rsidR="006E7F81" w:rsidRPr="00796393" w:rsidRDefault="006E7F81" w:rsidP="00571FE3">
      <w:pPr>
        <w:pStyle w:val="body"/>
      </w:pPr>
    </w:p>
    <w:p w14:paraId="37482DD3" w14:textId="77777777" w:rsidR="00836DEF" w:rsidRPr="00796393" w:rsidRDefault="00836DEF" w:rsidP="00967F11">
      <w:pPr>
        <w:pStyle w:val="Heading2"/>
        <w:rPr>
          <w:rFonts w:ascii="Arial" w:hAnsi="Arial"/>
        </w:rPr>
      </w:pPr>
      <w:r w:rsidRPr="00796393">
        <w:rPr>
          <w:rFonts w:ascii="Arial" w:hAnsi="Arial"/>
        </w:rPr>
        <w:t>Právny dôvod na zostavenie účtovnej závierky</w:t>
      </w:r>
    </w:p>
    <w:p w14:paraId="6712BAB6" w14:textId="30F0DBCC" w:rsidR="00836DEF" w:rsidRPr="00796393" w:rsidRDefault="00836DEF" w:rsidP="00571FE3">
      <w:pPr>
        <w:pStyle w:val="odstavec"/>
      </w:pPr>
      <w:r w:rsidRPr="00796393">
        <w:t xml:space="preserve">Účtovná závierka Spoločnosti k </w:t>
      </w:r>
      <w:bookmarkStart w:id="17" w:name="EntityDateEnd1"/>
      <w:r w:rsidR="00E2441B">
        <w:t>31. decembru 2020</w:t>
      </w:r>
      <w:bookmarkEnd w:id="17"/>
      <w:r w:rsidRPr="00796393">
        <w:t xml:space="preserve"> je zostavená ako riadna účtovná závierka podľa § 17 ods. 6 zákona NR SR č. 431/2002 Z.z. o účtovníctve v znení neskorších predpisov (ďalej len „zákon o účtovníctve“) za účtovné obdobie od </w:t>
      </w:r>
      <w:bookmarkStart w:id="18" w:name="EntityDateStart"/>
      <w:r w:rsidR="00E2441B">
        <w:t>1. januára 2020</w:t>
      </w:r>
      <w:bookmarkEnd w:id="18"/>
      <w:r w:rsidRPr="00796393">
        <w:t xml:space="preserve"> do  </w:t>
      </w:r>
      <w:bookmarkStart w:id="19" w:name="EntityDateEnd2"/>
      <w:r w:rsidR="00E2441B">
        <w:t>31. decembra 2020</w:t>
      </w:r>
      <w:bookmarkEnd w:id="19"/>
      <w:r w:rsidRPr="00796393">
        <w:t>.</w:t>
      </w:r>
    </w:p>
    <w:p w14:paraId="5491C7C2" w14:textId="77777777" w:rsidR="00836DEF" w:rsidRPr="00796393" w:rsidRDefault="00836DEF" w:rsidP="00571FE3">
      <w:pPr>
        <w:pStyle w:val="odstavec"/>
      </w:pPr>
    </w:p>
    <w:p w14:paraId="3570856C" w14:textId="55913737" w:rsidR="00B219A3" w:rsidRPr="001B647C" w:rsidRDefault="00836DEF" w:rsidP="001B647C">
      <w:pPr>
        <w:pStyle w:val="Heading2"/>
        <w:rPr>
          <w:rFonts w:ascii="Arial" w:hAnsi="Arial"/>
        </w:rPr>
      </w:pPr>
      <w:r w:rsidRPr="00796393">
        <w:rPr>
          <w:rFonts w:ascii="Arial" w:hAnsi="Arial"/>
        </w:rPr>
        <w:t>Údaje o skupine</w:t>
      </w:r>
    </w:p>
    <w:p w14:paraId="38BB4864" w14:textId="77777777" w:rsidR="00B219A3" w:rsidRPr="00796393" w:rsidRDefault="00B219A3" w:rsidP="00571FE3">
      <w:pPr>
        <w:pStyle w:val="body"/>
      </w:pPr>
    </w:p>
    <w:p w14:paraId="03D4FB19" w14:textId="30AB19AC" w:rsidR="00CD5061" w:rsidRPr="001B647C" w:rsidRDefault="001B09E8" w:rsidP="00571FE3">
      <w:pPr>
        <w:pStyle w:val="odstavec"/>
        <w:rPr>
          <w:i/>
        </w:rPr>
      </w:pPr>
      <w:r w:rsidRPr="001B647C">
        <w:t xml:space="preserve">Konsolidovanú účtovnú závierku za najmenšiu skupinu </w:t>
      </w:r>
      <w:r w:rsidR="00735A17" w:rsidRPr="001B647C">
        <w:t>s</w:t>
      </w:r>
      <w:r w:rsidRPr="001B647C">
        <w:t xml:space="preserve"> názvom </w:t>
      </w:r>
      <w:r w:rsidR="001B647C" w:rsidRPr="001B647C">
        <w:t>Covestro</w:t>
      </w:r>
      <w:r w:rsidRPr="001B647C">
        <w:t xml:space="preserve">, ktorej súčasťou je Spoločnosť ako dcérska účtovná jednotka, zostavuje </w:t>
      </w:r>
      <w:r w:rsidR="001B647C" w:rsidRPr="001B647C">
        <w:t>Covestro Deutschland AG</w:t>
      </w:r>
      <w:r w:rsidRPr="001B647C">
        <w:t xml:space="preserve"> so sídlom </w:t>
      </w:r>
      <w:r w:rsidR="001B647C" w:rsidRPr="001B647C">
        <w:t>Kaiser-Wilhelm-allee 60, 51373 Leverkusen, Spolková republika Nemecko</w:t>
      </w:r>
      <w:r w:rsidRPr="001B647C">
        <w:t>. Kópiu konsolidovanej účtovnej závierky je možné vyžiadať v s</w:t>
      </w:r>
      <w:r w:rsidR="00CD5061" w:rsidRPr="001B647C">
        <w:t>ídle</w:t>
      </w:r>
      <w:r w:rsidRPr="001B647C">
        <w:t xml:space="preserve"> uvedenej spoločnosti.</w:t>
      </w:r>
    </w:p>
    <w:p w14:paraId="1CB1AE99" w14:textId="77777777" w:rsidR="009207F3" w:rsidRPr="001B647C" w:rsidRDefault="009207F3" w:rsidP="00571FE3">
      <w:pPr>
        <w:pStyle w:val="odstavec"/>
      </w:pPr>
    </w:p>
    <w:p w14:paraId="316BCBD9" w14:textId="77777777" w:rsidR="001B647C" w:rsidRPr="001B647C" w:rsidRDefault="001B09E8" w:rsidP="00571FE3">
      <w:pPr>
        <w:pStyle w:val="odstavec"/>
        <w:rPr>
          <w:i/>
        </w:rPr>
      </w:pPr>
      <w:r w:rsidRPr="001B647C">
        <w:t xml:space="preserve">Konsolidovanú účtovnú závierku za najväčšiu skupinu </w:t>
      </w:r>
      <w:r w:rsidR="00735A17" w:rsidRPr="001B647C">
        <w:t>s</w:t>
      </w:r>
      <w:r w:rsidRPr="001B647C">
        <w:t xml:space="preserve"> názvom </w:t>
      </w:r>
      <w:r w:rsidR="001B647C" w:rsidRPr="001B647C">
        <w:t>Covestro</w:t>
      </w:r>
      <w:r w:rsidRPr="001B647C">
        <w:t xml:space="preserve">, ktorej súčasťou je </w:t>
      </w:r>
      <w:r w:rsidR="00D320DA" w:rsidRPr="001B647C">
        <w:t xml:space="preserve">aj konsolidovaná účtovná závierka podľa prvej vety </w:t>
      </w:r>
      <w:r w:rsidRPr="001B647C">
        <w:t xml:space="preserve">zostavuje </w:t>
      </w:r>
      <w:r w:rsidR="001B647C" w:rsidRPr="001B647C">
        <w:t>Covestro AG</w:t>
      </w:r>
      <w:r w:rsidRPr="001B647C">
        <w:t xml:space="preserve"> so sídlom </w:t>
      </w:r>
      <w:r w:rsidR="001B647C" w:rsidRPr="001B647C">
        <w:t>Kaiser-Wilhelm-allee 60, 51373 Leverkusen, Spolková republika Nemecko. Kópiu konsolidovanej účtovnej závierky je možné vyžiadať v sídle uvedenej spoločnosti.</w:t>
      </w:r>
    </w:p>
    <w:p w14:paraId="4A1FF220" w14:textId="1683D688" w:rsidR="00B219A3" w:rsidRDefault="00B219A3" w:rsidP="00571FE3">
      <w:pPr>
        <w:pStyle w:val="odstavec"/>
      </w:pPr>
    </w:p>
    <w:p w14:paraId="5AC9E277" w14:textId="6B6FF14E" w:rsidR="00450003" w:rsidRDefault="00450003" w:rsidP="00571FE3">
      <w:pPr>
        <w:pStyle w:val="odstavec"/>
        <w:rPr>
          <w:b/>
          <w:color w:val="00B050"/>
        </w:rPr>
      </w:pPr>
      <w:r w:rsidRPr="00450003">
        <w:t>Spoločnosť v roku 2020 zriadila organizačné zložky v Českej republike, Fínsku, Dánsku, Maďarsku, Srbsku, Chorvátsku, Kanade, Južnej Afrike a Rakúsku</w:t>
      </w:r>
      <w:r>
        <w:rPr>
          <w:b/>
          <w:color w:val="00B050"/>
        </w:rPr>
        <w:t>.</w:t>
      </w:r>
    </w:p>
    <w:p w14:paraId="40893991" w14:textId="7A3EBE16" w:rsidR="00450003" w:rsidRDefault="00450003" w:rsidP="00571FE3">
      <w:pPr>
        <w:pStyle w:val="odstavec"/>
      </w:pPr>
    </w:p>
    <w:p w14:paraId="540F4707" w14:textId="6924CD41" w:rsidR="00450003" w:rsidRDefault="00450003" w:rsidP="00571FE3">
      <w:pPr>
        <w:pStyle w:val="odstavec"/>
      </w:pPr>
    </w:p>
    <w:p w14:paraId="43E31E2A" w14:textId="7B090C24" w:rsidR="00450003" w:rsidRDefault="00450003" w:rsidP="00571FE3">
      <w:pPr>
        <w:pStyle w:val="odstavec"/>
      </w:pPr>
    </w:p>
    <w:p w14:paraId="2523CDF2" w14:textId="69A082F8" w:rsidR="00450003" w:rsidRDefault="00450003" w:rsidP="00571FE3">
      <w:pPr>
        <w:pStyle w:val="odstavec"/>
      </w:pPr>
    </w:p>
    <w:p w14:paraId="4DCD5DED" w14:textId="5A993446" w:rsidR="00450003" w:rsidRDefault="00450003" w:rsidP="00571FE3">
      <w:pPr>
        <w:pStyle w:val="odstavec"/>
      </w:pPr>
    </w:p>
    <w:p w14:paraId="42773FD7" w14:textId="73D8EFD9" w:rsidR="00450003" w:rsidRDefault="00450003" w:rsidP="00571FE3">
      <w:pPr>
        <w:pStyle w:val="odstavec"/>
      </w:pPr>
    </w:p>
    <w:p w14:paraId="64764261" w14:textId="27DD6878" w:rsidR="00450003" w:rsidRDefault="00450003" w:rsidP="00571FE3">
      <w:pPr>
        <w:pStyle w:val="odstavec"/>
      </w:pPr>
    </w:p>
    <w:p w14:paraId="73FD8647" w14:textId="601544F5" w:rsidR="00450003" w:rsidRDefault="00450003" w:rsidP="00571FE3">
      <w:pPr>
        <w:pStyle w:val="odstavec"/>
      </w:pPr>
    </w:p>
    <w:p w14:paraId="2B034BE3" w14:textId="77777777" w:rsidR="00450003" w:rsidRPr="00C965B9" w:rsidRDefault="00450003" w:rsidP="00571FE3">
      <w:pPr>
        <w:pStyle w:val="odstavec"/>
      </w:pPr>
    </w:p>
    <w:p w14:paraId="3716A499" w14:textId="77777777" w:rsidR="002A6B50" w:rsidRPr="00796393" w:rsidRDefault="005C39C1" w:rsidP="00967F11">
      <w:pPr>
        <w:pStyle w:val="Heading2"/>
        <w:rPr>
          <w:rFonts w:ascii="Arial" w:hAnsi="Arial"/>
        </w:rPr>
      </w:pPr>
      <w:r w:rsidRPr="00796393">
        <w:rPr>
          <w:rFonts w:ascii="Arial" w:hAnsi="Arial"/>
        </w:rPr>
        <w:lastRenderedPageBreak/>
        <w:t>Počet zamestnancov</w:t>
      </w:r>
    </w:p>
    <w:p w14:paraId="231CDC15" w14:textId="77777777" w:rsidR="00E2441B" w:rsidRDefault="00E2441B" w:rsidP="00D46487">
      <w:pPr>
        <w:ind w:left="482"/>
        <w:rPr>
          <w:rFonts w:ascii="Arial" w:hAnsi="Arial" w:cs="Arial"/>
        </w:rPr>
      </w:pPr>
      <w:bookmarkStart w:id="20" w:name="FWT_T1"/>
      <w:r>
        <w:rPr>
          <w:rFonts w:ascii="Arial" w:hAnsi="Arial" w:cs="Arial"/>
        </w:rPr>
        <w:t xml:space="preserve"> </w:t>
      </w:r>
    </w:p>
    <w:tbl>
      <w:tblPr>
        <w:tblW w:w="9680" w:type="dxa"/>
        <w:tblInd w:w="482" w:type="dxa"/>
        <w:tblLayout w:type="fixed"/>
        <w:tblLook w:val="04A0" w:firstRow="1" w:lastRow="0" w:firstColumn="1" w:lastColumn="0" w:noHBand="0" w:noVBand="1"/>
      </w:tblPr>
      <w:tblGrid>
        <w:gridCol w:w="6720"/>
        <w:gridCol w:w="1480"/>
        <w:gridCol w:w="1480"/>
      </w:tblGrid>
      <w:tr w:rsidR="00E2441B" w14:paraId="5AD26E03" w14:textId="77777777" w:rsidTr="00E2441B">
        <w:trPr>
          <w:trHeight w:val="470"/>
        </w:trPr>
        <w:tc>
          <w:tcPr>
            <w:tcW w:w="6720" w:type="dxa"/>
            <w:tcBorders>
              <w:top w:val="nil"/>
              <w:left w:val="nil"/>
              <w:bottom w:val="single" w:sz="4" w:space="0" w:color="auto"/>
              <w:right w:val="nil"/>
            </w:tcBorders>
            <w:shd w:val="clear" w:color="auto" w:fill="auto"/>
            <w:vAlign w:val="bottom"/>
            <w:hideMark/>
          </w:tcPr>
          <w:p w14:paraId="2533DD15" w14:textId="77777777" w:rsidR="00E2441B" w:rsidRDefault="00E2441B">
            <w:pPr>
              <w:jc w:val="center"/>
              <w:rPr>
                <w:rFonts w:ascii="Arial" w:hAnsi="Arial" w:cs="Arial"/>
                <w:b/>
                <w:bCs/>
                <w:sz w:val="18"/>
                <w:szCs w:val="18"/>
              </w:rPr>
            </w:pPr>
            <w:bookmarkStart w:id="21" w:name="RANGE!B3:D6"/>
            <w:r>
              <w:rPr>
                <w:rFonts w:ascii="Arial" w:hAnsi="Arial" w:cs="Arial"/>
                <w:b/>
                <w:bCs/>
                <w:sz w:val="18"/>
                <w:szCs w:val="18"/>
              </w:rPr>
              <w:t>Názov položky</w:t>
            </w:r>
            <w:bookmarkEnd w:id="21"/>
          </w:p>
        </w:tc>
        <w:tc>
          <w:tcPr>
            <w:tcW w:w="1480" w:type="dxa"/>
            <w:tcBorders>
              <w:top w:val="nil"/>
              <w:left w:val="nil"/>
              <w:bottom w:val="single" w:sz="4" w:space="0" w:color="auto"/>
              <w:right w:val="nil"/>
            </w:tcBorders>
            <w:shd w:val="clear" w:color="auto" w:fill="auto"/>
            <w:vAlign w:val="bottom"/>
            <w:hideMark/>
          </w:tcPr>
          <w:p w14:paraId="51B54518" w14:textId="77777777" w:rsidR="00E2441B" w:rsidRDefault="00E2441B">
            <w:pPr>
              <w:jc w:val="center"/>
              <w:rPr>
                <w:rFonts w:ascii="Arial" w:hAnsi="Arial" w:cs="Arial"/>
                <w:b/>
                <w:bCs/>
                <w:sz w:val="18"/>
                <w:szCs w:val="18"/>
              </w:rPr>
            </w:pPr>
            <w:r>
              <w:rPr>
                <w:rFonts w:ascii="Arial" w:hAnsi="Arial" w:cs="Arial"/>
                <w:b/>
                <w:bCs/>
                <w:sz w:val="18"/>
                <w:szCs w:val="18"/>
              </w:rPr>
              <w:t>Stav k 31.12.2020</w:t>
            </w:r>
          </w:p>
        </w:tc>
        <w:tc>
          <w:tcPr>
            <w:tcW w:w="1480" w:type="dxa"/>
            <w:tcBorders>
              <w:top w:val="nil"/>
              <w:left w:val="nil"/>
              <w:bottom w:val="single" w:sz="4" w:space="0" w:color="auto"/>
              <w:right w:val="nil"/>
            </w:tcBorders>
            <w:shd w:val="clear" w:color="auto" w:fill="auto"/>
            <w:vAlign w:val="bottom"/>
            <w:hideMark/>
          </w:tcPr>
          <w:p w14:paraId="32289B16" w14:textId="77777777" w:rsidR="00E2441B" w:rsidRDefault="00E2441B">
            <w:pPr>
              <w:jc w:val="center"/>
              <w:rPr>
                <w:rFonts w:ascii="Arial" w:hAnsi="Arial" w:cs="Arial"/>
                <w:b/>
                <w:bCs/>
                <w:sz w:val="18"/>
                <w:szCs w:val="18"/>
              </w:rPr>
            </w:pPr>
            <w:r>
              <w:rPr>
                <w:rFonts w:ascii="Arial" w:hAnsi="Arial" w:cs="Arial"/>
                <w:b/>
                <w:bCs/>
                <w:sz w:val="18"/>
                <w:szCs w:val="18"/>
              </w:rPr>
              <w:t>Stav k 31.12.2019</w:t>
            </w:r>
          </w:p>
        </w:tc>
      </w:tr>
      <w:tr w:rsidR="00E2441B" w14:paraId="151AD504" w14:textId="77777777" w:rsidTr="00E2441B">
        <w:trPr>
          <w:trHeight w:val="260"/>
        </w:trPr>
        <w:tc>
          <w:tcPr>
            <w:tcW w:w="6720" w:type="dxa"/>
            <w:tcBorders>
              <w:top w:val="nil"/>
              <w:left w:val="nil"/>
              <w:bottom w:val="nil"/>
              <w:right w:val="nil"/>
            </w:tcBorders>
            <w:shd w:val="clear" w:color="auto" w:fill="auto"/>
            <w:vAlign w:val="bottom"/>
            <w:hideMark/>
          </w:tcPr>
          <w:p w14:paraId="55D34CD2" w14:textId="77777777" w:rsidR="00E2441B" w:rsidRDefault="00E2441B">
            <w:pPr>
              <w:rPr>
                <w:rFonts w:ascii="Arial" w:hAnsi="Arial" w:cs="Arial"/>
                <w:sz w:val="18"/>
                <w:szCs w:val="18"/>
              </w:rPr>
            </w:pPr>
            <w:r>
              <w:rPr>
                <w:rFonts w:ascii="Arial" w:hAnsi="Arial" w:cs="Arial"/>
                <w:sz w:val="18"/>
                <w:szCs w:val="18"/>
              </w:rPr>
              <w:t>Priemerný prepočítaný počet zamestnancov</w:t>
            </w:r>
          </w:p>
        </w:tc>
        <w:tc>
          <w:tcPr>
            <w:tcW w:w="1480" w:type="dxa"/>
            <w:tcBorders>
              <w:top w:val="nil"/>
              <w:left w:val="nil"/>
              <w:bottom w:val="nil"/>
              <w:right w:val="nil"/>
            </w:tcBorders>
            <w:shd w:val="clear" w:color="auto" w:fill="auto"/>
            <w:vAlign w:val="bottom"/>
            <w:hideMark/>
          </w:tcPr>
          <w:p w14:paraId="2636E510" w14:textId="77777777" w:rsidR="00E2441B" w:rsidRDefault="00E2441B">
            <w:pPr>
              <w:jc w:val="right"/>
              <w:rPr>
                <w:rFonts w:ascii="Arial" w:hAnsi="Arial" w:cs="Arial"/>
                <w:sz w:val="18"/>
                <w:szCs w:val="18"/>
              </w:rPr>
            </w:pPr>
            <w:r>
              <w:rPr>
                <w:rFonts w:ascii="Arial" w:hAnsi="Arial" w:cs="Arial"/>
                <w:sz w:val="18"/>
                <w:szCs w:val="18"/>
              </w:rPr>
              <w:t>282</w:t>
            </w:r>
          </w:p>
        </w:tc>
        <w:tc>
          <w:tcPr>
            <w:tcW w:w="1480" w:type="dxa"/>
            <w:tcBorders>
              <w:top w:val="nil"/>
              <w:left w:val="nil"/>
              <w:bottom w:val="nil"/>
              <w:right w:val="nil"/>
            </w:tcBorders>
            <w:shd w:val="clear" w:color="auto" w:fill="auto"/>
            <w:vAlign w:val="bottom"/>
            <w:hideMark/>
          </w:tcPr>
          <w:p w14:paraId="22FE6950" w14:textId="77777777" w:rsidR="00E2441B" w:rsidRDefault="00E2441B">
            <w:pPr>
              <w:jc w:val="right"/>
              <w:rPr>
                <w:rFonts w:ascii="Arial" w:hAnsi="Arial" w:cs="Arial"/>
                <w:sz w:val="18"/>
                <w:szCs w:val="18"/>
              </w:rPr>
            </w:pPr>
            <w:r>
              <w:rPr>
                <w:rFonts w:ascii="Arial" w:hAnsi="Arial" w:cs="Arial"/>
                <w:sz w:val="18"/>
                <w:szCs w:val="18"/>
              </w:rPr>
              <w:t>255</w:t>
            </w:r>
          </w:p>
        </w:tc>
      </w:tr>
      <w:tr w:rsidR="00E2441B" w14:paraId="5F0146C7" w14:textId="77777777" w:rsidTr="00E2441B">
        <w:trPr>
          <w:trHeight w:val="230"/>
        </w:trPr>
        <w:tc>
          <w:tcPr>
            <w:tcW w:w="6720" w:type="dxa"/>
            <w:tcBorders>
              <w:top w:val="nil"/>
              <w:left w:val="nil"/>
              <w:bottom w:val="nil"/>
              <w:right w:val="nil"/>
            </w:tcBorders>
            <w:shd w:val="clear" w:color="auto" w:fill="auto"/>
            <w:vAlign w:val="bottom"/>
            <w:hideMark/>
          </w:tcPr>
          <w:p w14:paraId="416AC1B6" w14:textId="77777777" w:rsidR="00E2441B" w:rsidRDefault="00E2441B">
            <w:pPr>
              <w:rPr>
                <w:rFonts w:ascii="Arial" w:hAnsi="Arial" w:cs="Arial"/>
                <w:sz w:val="18"/>
                <w:szCs w:val="18"/>
              </w:rPr>
            </w:pPr>
            <w:r>
              <w:rPr>
                <w:rFonts w:ascii="Arial" w:hAnsi="Arial" w:cs="Arial"/>
                <w:sz w:val="18"/>
                <w:szCs w:val="18"/>
              </w:rPr>
              <w:t>Stav zamestnancov ku dňu, ku ktorému sa zostavuje účtovná závierka, z toho:</w:t>
            </w:r>
          </w:p>
        </w:tc>
        <w:tc>
          <w:tcPr>
            <w:tcW w:w="1480" w:type="dxa"/>
            <w:tcBorders>
              <w:top w:val="nil"/>
              <w:left w:val="nil"/>
              <w:bottom w:val="nil"/>
              <w:right w:val="nil"/>
            </w:tcBorders>
            <w:shd w:val="clear" w:color="auto" w:fill="auto"/>
            <w:vAlign w:val="bottom"/>
            <w:hideMark/>
          </w:tcPr>
          <w:p w14:paraId="379632FE" w14:textId="77777777" w:rsidR="00E2441B" w:rsidRDefault="00E2441B">
            <w:pPr>
              <w:jc w:val="right"/>
              <w:rPr>
                <w:rFonts w:ascii="Arial" w:hAnsi="Arial" w:cs="Arial"/>
                <w:sz w:val="18"/>
                <w:szCs w:val="18"/>
              </w:rPr>
            </w:pPr>
            <w:r>
              <w:rPr>
                <w:rFonts w:ascii="Arial" w:hAnsi="Arial" w:cs="Arial"/>
                <w:sz w:val="18"/>
                <w:szCs w:val="18"/>
              </w:rPr>
              <w:t>271</w:t>
            </w:r>
          </w:p>
        </w:tc>
        <w:tc>
          <w:tcPr>
            <w:tcW w:w="1480" w:type="dxa"/>
            <w:tcBorders>
              <w:top w:val="nil"/>
              <w:left w:val="nil"/>
              <w:bottom w:val="nil"/>
              <w:right w:val="nil"/>
            </w:tcBorders>
            <w:shd w:val="clear" w:color="auto" w:fill="auto"/>
            <w:vAlign w:val="bottom"/>
            <w:hideMark/>
          </w:tcPr>
          <w:p w14:paraId="182F05E1" w14:textId="77777777" w:rsidR="00E2441B" w:rsidRDefault="00E2441B">
            <w:pPr>
              <w:jc w:val="right"/>
              <w:rPr>
                <w:rFonts w:ascii="Arial" w:hAnsi="Arial" w:cs="Arial"/>
                <w:sz w:val="18"/>
                <w:szCs w:val="18"/>
              </w:rPr>
            </w:pPr>
            <w:r>
              <w:rPr>
                <w:rFonts w:ascii="Arial" w:hAnsi="Arial" w:cs="Arial"/>
                <w:sz w:val="18"/>
                <w:szCs w:val="18"/>
              </w:rPr>
              <w:t>278</w:t>
            </w:r>
          </w:p>
        </w:tc>
      </w:tr>
      <w:tr w:rsidR="00E2441B" w14:paraId="208737A1" w14:textId="77777777" w:rsidTr="00E2441B">
        <w:trPr>
          <w:trHeight w:val="240"/>
        </w:trPr>
        <w:tc>
          <w:tcPr>
            <w:tcW w:w="6720" w:type="dxa"/>
            <w:tcBorders>
              <w:top w:val="nil"/>
              <w:left w:val="nil"/>
              <w:bottom w:val="nil"/>
              <w:right w:val="nil"/>
            </w:tcBorders>
            <w:shd w:val="clear" w:color="auto" w:fill="auto"/>
            <w:vAlign w:val="bottom"/>
            <w:hideMark/>
          </w:tcPr>
          <w:p w14:paraId="4F05296B" w14:textId="77777777" w:rsidR="00E2441B" w:rsidRDefault="00E2441B">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80" w:type="dxa"/>
            <w:tcBorders>
              <w:top w:val="nil"/>
              <w:left w:val="nil"/>
              <w:bottom w:val="nil"/>
              <w:right w:val="nil"/>
            </w:tcBorders>
            <w:shd w:val="clear" w:color="auto" w:fill="auto"/>
            <w:vAlign w:val="bottom"/>
            <w:hideMark/>
          </w:tcPr>
          <w:p w14:paraId="1412C1A5" w14:textId="77777777" w:rsidR="00E2441B" w:rsidRDefault="00E2441B">
            <w:pPr>
              <w:jc w:val="right"/>
              <w:rPr>
                <w:rFonts w:ascii="Arial" w:hAnsi="Arial" w:cs="Arial"/>
                <w:i/>
                <w:iCs/>
                <w:sz w:val="18"/>
                <w:szCs w:val="18"/>
              </w:rPr>
            </w:pPr>
            <w:r>
              <w:rPr>
                <w:rFonts w:ascii="Arial" w:hAnsi="Arial" w:cs="Arial"/>
                <w:i/>
                <w:iCs/>
                <w:sz w:val="18"/>
                <w:szCs w:val="18"/>
              </w:rPr>
              <w:t>40</w:t>
            </w:r>
          </w:p>
        </w:tc>
        <w:tc>
          <w:tcPr>
            <w:tcW w:w="1480" w:type="dxa"/>
            <w:tcBorders>
              <w:top w:val="nil"/>
              <w:left w:val="nil"/>
              <w:bottom w:val="nil"/>
              <w:right w:val="nil"/>
            </w:tcBorders>
            <w:shd w:val="clear" w:color="auto" w:fill="auto"/>
            <w:vAlign w:val="bottom"/>
            <w:hideMark/>
          </w:tcPr>
          <w:p w14:paraId="2E9B8D44" w14:textId="77777777" w:rsidR="00E2441B" w:rsidRDefault="00E2441B">
            <w:pPr>
              <w:jc w:val="right"/>
              <w:rPr>
                <w:rFonts w:ascii="Arial" w:hAnsi="Arial" w:cs="Arial"/>
                <w:i/>
                <w:iCs/>
                <w:sz w:val="18"/>
                <w:szCs w:val="18"/>
              </w:rPr>
            </w:pPr>
            <w:r>
              <w:rPr>
                <w:rFonts w:ascii="Arial" w:hAnsi="Arial" w:cs="Arial"/>
                <w:i/>
                <w:iCs/>
                <w:sz w:val="18"/>
                <w:szCs w:val="18"/>
              </w:rPr>
              <w:t>39</w:t>
            </w:r>
          </w:p>
        </w:tc>
      </w:tr>
    </w:tbl>
    <w:p w14:paraId="7B717056" w14:textId="6ED2ABFC"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20"/>
    <w:p w14:paraId="1A4A725E" w14:textId="77777777" w:rsidR="00FB6F88" w:rsidRPr="00796393" w:rsidRDefault="00FB6F88" w:rsidP="00571FE3">
      <w:pPr>
        <w:pStyle w:val="body"/>
      </w:pPr>
    </w:p>
    <w:p w14:paraId="351234D3" w14:textId="77777777" w:rsidR="00FD2075" w:rsidRPr="00796393" w:rsidRDefault="00FD2075" w:rsidP="00967F11">
      <w:pPr>
        <w:pStyle w:val="Heading2"/>
        <w:rPr>
          <w:rFonts w:ascii="Arial" w:hAnsi="Arial"/>
        </w:rPr>
      </w:pPr>
      <w:r w:rsidRPr="00796393">
        <w:rPr>
          <w:rFonts w:ascii="Arial" w:hAnsi="Arial"/>
        </w:rPr>
        <w:t>Dátum schválenia audítora Spoločnosti</w:t>
      </w:r>
    </w:p>
    <w:p w14:paraId="168150BB" w14:textId="454561BB" w:rsidR="00FD2075" w:rsidRPr="00796393" w:rsidRDefault="00FD2075" w:rsidP="00571FE3">
      <w:pPr>
        <w:pStyle w:val="body"/>
      </w:pPr>
      <w:r w:rsidRPr="00796393">
        <w:t xml:space="preserve">Valné zhromaždenie Spoločnosti schválilo </w:t>
      </w:r>
      <w:r w:rsidRPr="001344C0">
        <w:t xml:space="preserve">dňa </w:t>
      </w:r>
      <w:r w:rsidR="001344C0" w:rsidRPr="001344C0">
        <w:t>24.augusta 2020</w:t>
      </w:r>
      <w:r w:rsidRPr="001344C0">
        <w:t xml:space="preserve"> </w:t>
      </w:r>
      <w:r w:rsidRPr="00796393">
        <w:t xml:space="preserve">spoločnosť </w:t>
      </w:r>
      <w:r w:rsidR="001344C0">
        <w:t>KPMG Slovensko spol, s r.o.</w:t>
      </w:r>
      <w:r w:rsidRPr="00796393">
        <w:t xml:space="preserve"> ako audítora účtovnej závierky za finančný rok končiaci </w:t>
      </w:r>
      <w:r w:rsidR="00F563AA" w:rsidRPr="00796393">
        <w:rPr>
          <w:highlight w:val="yellow"/>
        </w:rPr>
        <w:fldChar w:fldCharType="begin"/>
      </w:r>
      <w:r w:rsidR="00F563AA" w:rsidRPr="00796393">
        <w:instrText xml:space="preserve"> REF EntityDateEnd2 \h </w:instrText>
      </w:r>
      <w:r w:rsidR="00796393">
        <w:rPr>
          <w:highlight w:val="yellow"/>
        </w:rPr>
        <w:instrText xml:space="preserve"> \* MERGEFORMAT </w:instrText>
      </w:r>
      <w:r w:rsidR="00F563AA" w:rsidRPr="00796393">
        <w:rPr>
          <w:highlight w:val="yellow"/>
        </w:rPr>
      </w:r>
      <w:r w:rsidR="00F563AA" w:rsidRPr="00796393">
        <w:rPr>
          <w:highlight w:val="yellow"/>
        </w:rPr>
        <w:fldChar w:fldCharType="separate"/>
      </w:r>
      <w:r w:rsidR="00E2441B">
        <w:t>31. decembra 2020</w:t>
      </w:r>
      <w:r w:rsidR="00F563AA" w:rsidRPr="00796393">
        <w:rPr>
          <w:highlight w:val="yellow"/>
        </w:rPr>
        <w:fldChar w:fldCharType="end"/>
      </w:r>
      <w:r w:rsidRPr="00796393">
        <w:t>.</w:t>
      </w:r>
    </w:p>
    <w:p w14:paraId="7A02D3BF" w14:textId="77777777" w:rsidR="009D1713" w:rsidRPr="00796393" w:rsidRDefault="009D1713" w:rsidP="00571FE3">
      <w:pPr>
        <w:pStyle w:val="odstavec"/>
      </w:pPr>
    </w:p>
    <w:p w14:paraId="598240F8" w14:textId="085E3B4A" w:rsidR="002A6B50" w:rsidRDefault="004F509C" w:rsidP="00967F11">
      <w:pPr>
        <w:pStyle w:val="Heading2"/>
        <w:rPr>
          <w:rFonts w:ascii="Arial" w:hAnsi="Arial"/>
        </w:rPr>
      </w:pPr>
      <w:r>
        <w:rPr>
          <w:rFonts w:ascii="Arial" w:hAnsi="Arial"/>
        </w:rPr>
        <w:t>S</w:t>
      </w:r>
      <w:r w:rsidR="00FD2075" w:rsidRPr="00796393">
        <w:rPr>
          <w:rFonts w:ascii="Arial" w:hAnsi="Arial"/>
        </w:rPr>
        <w:t xml:space="preserve">poločníci </w:t>
      </w:r>
      <w:r w:rsidR="00033D10">
        <w:rPr>
          <w:rFonts w:ascii="Arial" w:hAnsi="Arial"/>
        </w:rPr>
        <w:t>S</w:t>
      </w:r>
      <w:r w:rsidR="00FD2075" w:rsidRPr="00796393">
        <w:rPr>
          <w:rFonts w:ascii="Arial" w:hAnsi="Arial"/>
        </w:rPr>
        <w:t>poločnosti</w:t>
      </w:r>
      <w:r w:rsidR="00601773">
        <w:rPr>
          <w:rFonts w:ascii="Arial" w:hAnsi="Arial"/>
        </w:rPr>
        <w:t xml:space="preserve"> </w:t>
      </w:r>
    </w:p>
    <w:p w14:paraId="589791E3" w14:textId="77777777" w:rsidR="00E07B05" w:rsidRPr="00796393" w:rsidRDefault="00E07B05" w:rsidP="00FB6F88">
      <w:pPr>
        <w:suppressAutoHyphens/>
        <w:rPr>
          <w:rFonts w:ascii="Arial" w:hAnsi="Arial" w:cs="Arial"/>
          <w:sz w:val="20"/>
          <w:szCs w:val="20"/>
        </w:rPr>
      </w:pPr>
    </w:p>
    <w:p w14:paraId="49C483BC" w14:textId="59FF6ECA" w:rsidR="002A6B50" w:rsidRPr="004F509C" w:rsidRDefault="00FF1879" w:rsidP="00571FE3">
      <w:pPr>
        <w:pStyle w:val="body1"/>
      </w:pPr>
      <w:r w:rsidRPr="004F509C">
        <w:t xml:space="preserve">Spoločníci </w:t>
      </w:r>
      <w:r w:rsidR="001A02BF" w:rsidRPr="004F509C">
        <w:t>Spoločnosti</w:t>
      </w:r>
    </w:p>
    <w:p w14:paraId="12FEAE13" w14:textId="0B92A869" w:rsidR="00E1515F" w:rsidRPr="00796393" w:rsidRDefault="001A02BF" w:rsidP="00571FE3">
      <w:pPr>
        <w:pStyle w:val="odstavec"/>
      </w:pPr>
      <w:r w:rsidRPr="004F509C">
        <w:t>Štruktúra spoločníkov</w:t>
      </w:r>
      <w:r w:rsidR="00E1515F" w:rsidRPr="004F509C">
        <w:t xml:space="preserve"> </w:t>
      </w:r>
      <w:r w:rsidRPr="004F509C">
        <w:t xml:space="preserve"> </w:t>
      </w:r>
      <w:r w:rsidRPr="00796393">
        <w:t>Spoločnosti k</w:t>
      </w:r>
      <w:r w:rsidR="00D81FBA" w:rsidRPr="00796393">
        <w:t xml:space="preserve"> </w:t>
      </w:r>
      <w:r w:rsidR="00AC7D6D" w:rsidRPr="00796393">
        <w:fldChar w:fldCharType="begin"/>
      </w:r>
      <w:r w:rsidR="00AC7D6D" w:rsidRPr="00796393">
        <w:instrText xml:space="preserve"> REF EntityDateEnd1 \h </w:instrText>
      </w:r>
      <w:r w:rsidR="00CE19D0" w:rsidRPr="00796393">
        <w:instrText xml:space="preserve"> \* MERGEFORMAT </w:instrText>
      </w:r>
      <w:r w:rsidR="00AC7D6D" w:rsidRPr="00796393">
        <w:fldChar w:fldCharType="separate"/>
      </w:r>
      <w:r w:rsidR="00E2441B">
        <w:t>31. decembru 2020</w:t>
      </w:r>
      <w:r w:rsidR="00AC7D6D" w:rsidRPr="00796393">
        <w:fldChar w:fldCharType="end"/>
      </w:r>
      <w:r w:rsidR="00D81FBA" w:rsidRPr="00796393">
        <w:t xml:space="preserve"> </w:t>
      </w:r>
      <w:r w:rsidR="00CB663D" w:rsidRPr="00796393">
        <w:t>a k</w:t>
      </w:r>
      <w:r w:rsidR="00516C0E" w:rsidRPr="00796393">
        <w:t> </w:t>
      </w:r>
      <w:bookmarkStart w:id="22" w:name="EntityDateEndLY"/>
      <w:r w:rsidR="00E2441B">
        <w:t>31. decembru 2019</w:t>
      </w:r>
      <w:bookmarkEnd w:id="22"/>
      <w:r w:rsidRPr="00796393">
        <w:t>:</w:t>
      </w:r>
    </w:p>
    <w:p w14:paraId="2A7F3DCE" w14:textId="77777777" w:rsidR="00E2441B" w:rsidRDefault="00E2441B" w:rsidP="00571FE3">
      <w:pPr>
        <w:pStyle w:val="odstavec"/>
      </w:pPr>
      <w:bookmarkStart w:id="23" w:name="FWT_T2a"/>
      <w:r>
        <w:t xml:space="preserve"> </w:t>
      </w:r>
    </w:p>
    <w:tbl>
      <w:tblPr>
        <w:tblW w:w="0" w:type="auto"/>
        <w:tblInd w:w="482" w:type="dxa"/>
        <w:tblLayout w:type="fixed"/>
        <w:tblLook w:val="04A0" w:firstRow="1" w:lastRow="0" w:firstColumn="1" w:lastColumn="0" w:noHBand="0" w:noVBand="1"/>
      </w:tblPr>
      <w:tblGrid>
        <w:gridCol w:w="3196"/>
        <w:gridCol w:w="1147"/>
        <w:gridCol w:w="1070"/>
        <w:gridCol w:w="1247"/>
        <w:gridCol w:w="1151"/>
        <w:gridCol w:w="1307"/>
        <w:gridCol w:w="236"/>
      </w:tblGrid>
      <w:tr w:rsidR="00E2441B" w14:paraId="3D842AA6" w14:textId="77777777" w:rsidTr="00E2441B">
        <w:trPr>
          <w:gridAfter w:val="1"/>
          <w:wAfter w:w="236" w:type="dxa"/>
          <w:trHeight w:val="400"/>
        </w:trPr>
        <w:tc>
          <w:tcPr>
            <w:tcW w:w="3196" w:type="dxa"/>
            <w:vMerge w:val="restart"/>
            <w:tcBorders>
              <w:top w:val="nil"/>
              <w:left w:val="nil"/>
              <w:bottom w:val="single" w:sz="4" w:space="0" w:color="000000"/>
              <w:right w:val="nil"/>
            </w:tcBorders>
            <w:shd w:val="clear" w:color="auto" w:fill="auto"/>
            <w:vAlign w:val="bottom"/>
            <w:hideMark/>
          </w:tcPr>
          <w:p w14:paraId="6E72C7D2" w14:textId="77777777" w:rsidR="00E2441B" w:rsidRDefault="00E2441B">
            <w:pPr>
              <w:jc w:val="center"/>
              <w:rPr>
                <w:rFonts w:ascii="Arial" w:hAnsi="Arial" w:cs="Arial"/>
                <w:b/>
                <w:bCs/>
                <w:sz w:val="18"/>
                <w:szCs w:val="18"/>
              </w:rPr>
            </w:pPr>
            <w:bookmarkStart w:id="24" w:name="RANGE!B4:G16"/>
            <w:r>
              <w:rPr>
                <w:rFonts w:ascii="Arial" w:hAnsi="Arial" w:cs="Arial"/>
                <w:b/>
                <w:bCs/>
                <w:sz w:val="18"/>
                <w:szCs w:val="18"/>
              </w:rPr>
              <w:t>Spoločník, akcionár</w:t>
            </w:r>
            <w:bookmarkEnd w:id="24"/>
          </w:p>
        </w:tc>
        <w:tc>
          <w:tcPr>
            <w:tcW w:w="2217" w:type="dxa"/>
            <w:gridSpan w:val="2"/>
            <w:vMerge w:val="restart"/>
            <w:tcBorders>
              <w:top w:val="nil"/>
              <w:left w:val="nil"/>
              <w:bottom w:val="nil"/>
              <w:right w:val="nil"/>
            </w:tcBorders>
            <w:shd w:val="clear" w:color="auto" w:fill="auto"/>
            <w:vAlign w:val="bottom"/>
            <w:hideMark/>
          </w:tcPr>
          <w:p w14:paraId="4468C823" w14:textId="77777777" w:rsidR="00E2441B" w:rsidRDefault="00E2441B">
            <w:pPr>
              <w:jc w:val="center"/>
              <w:rPr>
                <w:rFonts w:ascii="Arial" w:hAnsi="Arial" w:cs="Arial"/>
                <w:b/>
                <w:bCs/>
                <w:sz w:val="18"/>
                <w:szCs w:val="18"/>
              </w:rPr>
            </w:pPr>
            <w:r>
              <w:rPr>
                <w:rFonts w:ascii="Arial" w:hAnsi="Arial" w:cs="Arial"/>
                <w:b/>
                <w:bCs/>
                <w:sz w:val="18"/>
                <w:szCs w:val="18"/>
              </w:rPr>
              <w:t>Výška podielu na základnom imaní</w:t>
            </w:r>
          </w:p>
        </w:tc>
        <w:tc>
          <w:tcPr>
            <w:tcW w:w="1247" w:type="dxa"/>
            <w:vMerge w:val="restart"/>
            <w:tcBorders>
              <w:top w:val="nil"/>
              <w:left w:val="nil"/>
              <w:bottom w:val="single" w:sz="4" w:space="0" w:color="000000"/>
              <w:right w:val="nil"/>
            </w:tcBorders>
            <w:shd w:val="clear" w:color="auto" w:fill="auto"/>
            <w:vAlign w:val="bottom"/>
            <w:hideMark/>
          </w:tcPr>
          <w:p w14:paraId="02D2C282" w14:textId="77777777" w:rsidR="00E2441B" w:rsidRDefault="00E2441B">
            <w:pPr>
              <w:jc w:val="center"/>
              <w:rPr>
                <w:rFonts w:ascii="Arial" w:hAnsi="Arial" w:cs="Arial"/>
                <w:b/>
                <w:bCs/>
                <w:sz w:val="18"/>
                <w:szCs w:val="18"/>
              </w:rPr>
            </w:pPr>
            <w:r>
              <w:rPr>
                <w:rFonts w:ascii="Arial" w:hAnsi="Arial" w:cs="Arial"/>
                <w:b/>
                <w:bCs/>
                <w:sz w:val="18"/>
                <w:szCs w:val="18"/>
              </w:rPr>
              <w:t>Podiel na hlasovacích právach v %</w:t>
            </w:r>
          </w:p>
        </w:tc>
        <w:tc>
          <w:tcPr>
            <w:tcW w:w="1151" w:type="dxa"/>
            <w:vMerge w:val="restart"/>
            <w:tcBorders>
              <w:top w:val="nil"/>
              <w:left w:val="nil"/>
              <w:bottom w:val="single" w:sz="4" w:space="0" w:color="000000"/>
              <w:right w:val="nil"/>
            </w:tcBorders>
            <w:shd w:val="clear" w:color="auto" w:fill="auto"/>
            <w:vAlign w:val="bottom"/>
            <w:hideMark/>
          </w:tcPr>
          <w:p w14:paraId="6A7C95E5" w14:textId="77777777" w:rsidR="00E2441B" w:rsidRDefault="00E2441B">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307" w:type="dxa"/>
            <w:vMerge w:val="restart"/>
            <w:tcBorders>
              <w:top w:val="nil"/>
              <w:left w:val="nil"/>
              <w:bottom w:val="single" w:sz="4" w:space="0" w:color="000000"/>
              <w:right w:val="nil"/>
            </w:tcBorders>
            <w:shd w:val="clear" w:color="auto" w:fill="auto"/>
            <w:vAlign w:val="bottom"/>
            <w:hideMark/>
          </w:tcPr>
          <w:p w14:paraId="488F5387" w14:textId="77777777" w:rsidR="00E2441B" w:rsidRDefault="00E2441B">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E2441B" w14:paraId="672E78B4" w14:textId="77777777" w:rsidTr="00E2441B">
        <w:trPr>
          <w:trHeight w:val="265"/>
        </w:trPr>
        <w:tc>
          <w:tcPr>
            <w:tcW w:w="3196" w:type="dxa"/>
            <w:vMerge/>
            <w:tcBorders>
              <w:top w:val="nil"/>
              <w:left w:val="nil"/>
              <w:bottom w:val="single" w:sz="4" w:space="0" w:color="000000"/>
              <w:right w:val="nil"/>
            </w:tcBorders>
            <w:vAlign w:val="center"/>
            <w:hideMark/>
          </w:tcPr>
          <w:p w14:paraId="1264FC85" w14:textId="77777777" w:rsidR="00E2441B" w:rsidRDefault="00E2441B">
            <w:pPr>
              <w:rPr>
                <w:rFonts w:ascii="Arial" w:hAnsi="Arial" w:cs="Arial"/>
                <w:b/>
                <w:bCs/>
                <w:sz w:val="18"/>
                <w:szCs w:val="18"/>
              </w:rPr>
            </w:pPr>
          </w:p>
        </w:tc>
        <w:tc>
          <w:tcPr>
            <w:tcW w:w="2217" w:type="dxa"/>
            <w:gridSpan w:val="2"/>
            <w:vMerge/>
            <w:tcBorders>
              <w:top w:val="nil"/>
              <w:left w:val="nil"/>
              <w:bottom w:val="nil"/>
              <w:right w:val="nil"/>
            </w:tcBorders>
            <w:vAlign w:val="center"/>
            <w:hideMark/>
          </w:tcPr>
          <w:p w14:paraId="47384877" w14:textId="77777777" w:rsidR="00E2441B" w:rsidRDefault="00E2441B">
            <w:pPr>
              <w:rPr>
                <w:rFonts w:ascii="Arial" w:hAnsi="Arial" w:cs="Arial"/>
                <w:b/>
                <w:bCs/>
                <w:sz w:val="18"/>
                <w:szCs w:val="18"/>
              </w:rPr>
            </w:pPr>
          </w:p>
        </w:tc>
        <w:tc>
          <w:tcPr>
            <w:tcW w:w="1247" w:type="dxa"/>
            <w:vMerge/>
            <w:tcBorders>
              <w:top w:val="nil"/>
              <w:left w:val="nil"/>
              <w:bottom w:val="single" w:sz="4" w:space="0" w:color="000000"/>
              <w:right w:val="nil"/>
            </w:tcBorders>
            <w:vAlign w:val="center"/>
            <w:hideMark/>
          </w:tcPr>
          <w:p w14:paraId="5540E860" w14:textId="77777777" w:rsidR="00E2441B" w:rsidRDefault="00E2441B">
            <w:pPr>
              <w:rPr>
                <w:rFonts w:ascii="Arial" w:hAnsi="Arial" w:cs="Arial"/>
                <w:b/>
                <w:bCs/>
                <w:sz w:val="18"/>
                <w:szCs w:val="18"/>
              </w:rPr>
            </w:pPr>
          </w:p>
        </w:tc>
        <w:tc>
          <w:tcPr>
            <w:tcW w:w="1151" w:type="dxa"/>
            <w:vMerge/>
            <w:tcBorders>
              <w:top w:val="nil"/>
              <w:left w:val="nil"/>
              <w:bottom w:val="single" w:sz="4" w:space="0" w:color="000000"/>
              <w:right w:val="nil"/>
            </w:tcBorders>
            <w:vAlign w:val="center"/>
            <w:hideMark/>
          </w:tcPr>
          <w:p w14:paraId="361FA156" w14:textId="77777777" w:rsidR="00E2441B" w:rsidRDefault="00E2441B">
            <w:pPr>
              <w:rPr>
                <w:rFonts w:ascii="Arial" w:hAnsi="Arial" w:cs="Arial"/>
                <w:b/>
                <w:bCs/>
                <w:sz w:val="18"/>
                <w:szCs w:val="18"/>
              </w:rPr>
            </w:pPr>
          </w:p>
        </w:tc>
        <w:tc>
          <w:tcPr>
            <w:tcW w:w="1307" w:type="dxa"/>
            <w:vMerge/>
            <w:tcBorders>
              <w:top w:val="nil"/>
              <w:left w:val="nil"/>
              <w:bottom w:val="single" w:sz="4" w:space="0" w:color="000000"/>
              <w:right w:val="nil"/>
            </w:tcBorders>
            <w:vAlign w:val="center"/>
            <w:hideMark/>
          </w:tcPr>
          <w:p w14:paraId="767D40BF" w14:textId="77777777" w:rsidR="00E2441B" w:rsidRDefault="00E2441B">
            <w:pPr>
              <w:rPr>
                <w:rFonts w:ascii="Arial" w:hAnsi="Arial" w:cs="Arial"/>
                <w:b/>
                <w:bCs/>
                <w:sz w:val="18"/>
                <w:szCs w:val="18"/>
              </w:rPr>
            </w:pPr>
          </w:p>
        </w:tc>
        <w:tc>
          <w:tcPr>
            <w:tcW w:w="236" w:type="dxa"/>
            <w:tcBorders>
              <w:top w:val="nil"/>
              <w:left w:val="nil"/>
              <w:bottom w:val="nil"/>
              <w:right w:val="nil"/>
            </w:tcBorders>
            <w:shd w:val="clear" w:color="auto" w:fill="auto"/>
            <w:noWrap/>
            <w:vAlign w:val="bottom"/>
            <w:hideMark/>
          </w:tcPr>
          <w:p w14:paraId="3E29DDCB" w14:textId="77777777" w:rsidR="00E2441B" w:rsidRDefault="00E2441B">
            <w:pPr>
              <w:jc w:val="center"/>
              <w:rPr>
                <w:rFonts w:ascii="Arial" w:hAnsi="Arial" w:cs="Arial"/>
                <w:b/>
                <w:bCs/>
                <w:sz w:val="18"/>
                <w:szCs w:val="18"/>
              </w:rPr>
            </w:pPr>
          </w:p>
        </w:tc>
      </w:tr>
      <w:tr w:rsidR="00E2441B" w14:paraId="6881C3AE" w14:textId="77777777" w:rsidTr="00E2441B">
        <w:trPr>
          <w:trHeight w:val="265"/>
        </w:trPr>
        <w:tc>
          <w:tcPr>
            <w:tcW w:w="3196" w:type="dxa"/>
            <w:vMerge/>
            <w:tcBorders>
              <w:top w:val="nil"/>
              <w:left w:val="nil"/>
              <w:bottom w:val="single" w:sz="4" w:space="0" w:color="000000"/>
              <w:right w:val="nil"/>
            </w:tcBorders>
            <w:vAlign w:val="center"/>
            <w:hideMark/>
          </w:tcPr>
          <w:p w14:paraId="7CD987EC" w14:textId="77777777" w:rsidR="00E2441B" w:rsidRDefault="00E2441B">
            <w:pPr>
              <w:rPr>
                <w:rFonts w:ascii="Arial" w:hAnsi="Arial" w:cs="Arial"/>
                <w:b/>
                <w:bCs/>
                <w:sz w:val="18"/>
                <w:szCs w:val="18"/>
              </w:rPr>
            </w:pPr>
          </w:p>
        </w:tc>
        <w:tc>
          <w:tcPr>
            <w:tcW w:w="2217" w:type="dxa"/>
            <w:gridSpan w:val="2"/>
            <w:vMerge/>
            <w:tcBorders>
              <w:top w:val="nil"/>
              <w:left w:val="nil"/>
              <w:bottom w:val="nil"/>
              <w:right w:val="nil"/>
            </w:tcBorders>
            <w:vAlign w:val="center"/>
            <w:hideMark/>
          </w:tcPr>
          <w:p w14:paraId="40407693" w14:textId="77777777" w:rsidR="00E2441B" w:rsidRDefault="00E2441B">
            <w:pPr>
              <w:rPr>
                <w:rFonts w:ascii="Arial" w:hAnsi="Arial" w:cs="Arial"/>
                <w:b/>
                <w:bCs/>
                <w:sz w:val="18"/>
                <w:szCs w:val="18"/>
              </w:rPr>
            </w:pPr>
          </w:p>
        </w:tc>
        <w:tc>
          <w:tcPr>
            <w:tcW w:w="1247" w:type="dxa"/>
            <w:vMerge/>
            <w:tcBorders>
              <w:top w:val="nil"/>
              <w:left w:val="nil"/>
              <w:bottom w:val="single" w:sz="4" w:space="0" w:color="000000"/>
              <w:right w:val="nil"/>
            </w:tcBorders>
            <w:vAlign w:val="center"/>
            <w:hideMark/>
          </w:tcPr>
          <w:p w14:paraId="0411B967" w14:textId="77777777" w:rsidR="00E2441B" w:rsidRDefault="00E2441B">
            <w:pPr>
              <w:rPr>
                <w:rFonts w:ascii="Arial" w:hAnsi="Arial" w:cs="Arial"/>
                <w:b/>
                <w:bCs/>
                <w:sz w:val="18"/>
                <w:szCs w:val="18"/>
              </w:rPr>
            </w:pPr>
          </w:p>
        </w:tc>
        <w:tc>
          <w:tcPr>
            <w:tcW w:w="1151" w:type="dxa"/>
            <w:vMerge/>
            <w:tcBorders>
              <w:top w:val="nil"/>
              <w:left w:val="nil"/>
              <w:bottom w:val="single" w:sz="4" w:space="0" w:color="000000"/>
              <w:right w:val="nil"/>
            </w:tcBorders>
            <w:vAlign w:val="center"/>
            <w:hideMark/>
          </w:tcPr>
          <w:p w14:paraId="37024949" w14:textId="77777777" w:rsidR="00E2441B" w:rsidRDefault="00E2441B">
            <w:pPr>
              <w:rPr>
                <w:rFonts w:ascii="Arial" w:hAnsi="Arial" w:cs="Arial"/>
                <w:b/>
                <w:bCs/>
                <w:sz w:val="18"/>
                <w:szCs w:val="18"/>
              </w:rPr>
            </w:pPr>
          </w:p>
        </w:tc>
        <w:tc>
          <w:tcPr>
            <w:tcW w:w="1307" w:type="dxa"/>
            <w:vMerge/>
            <w:tcBorders>
              <w:top w:val="nil"/>
              <w:left w:val="nil"/>
              <w:bottom w:val="single" w:sz="4" w:space="0" w:color="000000"/>
              <w:right w:val="nil"/>
            </w:tcBorders>
            <w:vAlign w:val="center"/>
            <w:hideMark/>
          </w:tcPr>
          <w:p w14:paraId="6DC23714" w14:textId="77777777" w:rsidR="00E2441B" w:rsidRDefault="00E2441B">
            <w:pPr>
              <w:rPr>
                <w:rFonts w:ascii="Arial" w:hAnsi="Arial" w:cs="Arial"/>
                <w:b/>
                <w:bCs/>
                <w:sz w:val="18"/>
                <w:szCs w:val="18"/>
              </w:rPr>
            </w:pPr>
          </w:p>
        </w:tc>
        <w:tc>
          <w:tcPr>
            <w:tcW w:w="236" w:type="dxa"/>
            <w:tcBorders>
              <w:top w:val="nil"/>
              <w:left w:val="nil"/>
              <w:bottom w:val="nil"/>
              <w:right w:val="nil"/>
            </w:tcBorders>
            <w:shd w:val="clear" w:color="auto" w:fill="auto"/>
            <w:noWrap/>
            <w:vAlign w:val="bottom"/>
            <w:hideMark/>
          </w:tcPr>
          <w:p w14:paraId="4EC7F7FF" w14:textId="77777777" w:rsidR="00E2441B" w:rsidRDefault="00E2441B">
            <w:pPr>
              <w:rPr>
                <w:sz w:val="20"/>
                <w:szCs w:val="20"/>
              </w:rPr>
            </w:pPr>
          </w:p>
        </w:tc>
      </w:tr>
      <w:tr w:rsidR="00E2441B" w14:paraId="4907512D" w14:textId="77777777" w:rsidTr="00E2441B">
        <w:trPr>
          <w:trHeight w:val="260"/>
        </w:trPr>
        <w:tc>
          <w:tcPr>
            <w:tcW w:w="3196" w:type="dxa"/>
            <w:vMerge/>
            <w:tcBorders>
              <w:top w:val="nil"/>
              <w:left w:val="nil"/>
              <w:bottom w:val="single" w:sz="4" w:space="0" w:color="000000"/>
              <w:right w:val="nil"/>
            </w:tcBorders>
            <w:vAlign w:val="center"/>
            <w:hideMark/>
          </w:tcPr>
          <w:p w14:paraId="553CE671" w14:textId="77777777" w:rsidR="00E2441B" w:rsidRDefault="00E2441B">
            <w:pPr>
              <w:rPr>
                <w:rFonts w:ascii="Arial" w:hAnsi="Arial" w:cs="Arial"/>
                <w:b/>
                <w:bCs/>
                <w:sz w:val="18"/>
                <w:szCs w:val="18"/>
              </w:rPr>
            </w:pPr>
          </w:p>
        </w:tc>
        <w:tc>
          <w:tcPr>
            <w:tcW w:w="1147" w:type="dxa"/>
            <w:tcBorders>
              <w:top w:val="nil"/>
              <w:left w:val="nil"/>
              <w:bottom w:val="single" w:sz="4" w:space="0" w:color="auto"/>
              <w:right w:val="nil"/>
            </w:tcBorders>
            <w:shd w:val="clear" w:color="auto" w:fill="auto"/>
            <w:vAlign w:val="bottom"/>
            <w:hideMark/>
          </w:tcPr>
          <w:p w14:paraId="1C615D09" w14:textId="77777777" w:rsidR="00E2441B" w:rsidRDefault="00E2441B">
            <w:pPr>
              <w:jc w:val="center"/>
              <w:rPr>
                <w:rFonts w:ascii="Arial" w:hAnsi="Arial" w:cs="Arial"/>
                <w:b/>
                <w:bCs/>
                <w:sz w:val="18"/>
                <w:szCs w:val="18"/>
              </w:rPr>
            </w:pPr>
            <w:r>
              <w:rPr>
                <w:rFonts w:ascii="Arial" w:hAnsi="Arial" w:cs="Arial"/>
                <w:b/>
                <w:bCs/>
                <w:sz w:val="18"/>
                <w:szCs w:val="18"/>
              </w:rPr>
              <w:t>absolútne</w:t>
            </w:r>
          </w:p>
        </w:tc>
        <w:tc>
          <w:tcPr>
            <w:tcW w:w="1070" w:type="dxa"/>
            <w:tcBorders>
              <w:top w:val="nil"/>
              <w:left w:val="nil"/>
              <w:bottom w:val="single" w:sz="4" w:space="0" w:color="auto"/>
              <w:right w:val="nil"/>
            </w:tcBorders>
            <w:shd w:val="clear" w:color="auto" w:fill="auto"/>
            <w:vAlign w:val="bottom"/>
            <w:hideMark/>
          </w:tcPr>
          <w:p w14:paraId="5E3AEFE5" w14:textId="77777777" w:rsidR="00E2441B" w:rsidRDefault="00E2441B">
            <w:pPr>
              <w:jc w:val="center"/>
              <w:rPr>
                <w:rFonts w:ascii="Arial" w:hAnsi="Arial" w:cs="Arial"/>
                <w:b/>
                <w:bCs/>
                <w:sz w:val="18"/>
                <w:szCs w:val="18"/>
              </w:rPr>
            </w:pPr>
            <w:r>
              <w:rPr>
                <w:rFonts w:ascii="Arial" w:hAnsi="Arial" w:cs="Arial"/>
                <w:b/>
                <w:bCs/>
                <w:sz w:val="18"/>
                <w:szCs w:val="18"/>
              </w:rPr>
              <w:t>v %</w:t>
            </w:r>
          </w:p>
        </w:tc>
        <w:tc>
          <w:tcPr>
            <w:tcW w:w="1247" w:type="dxa"/>
            <w:vMerge/>
            <w:tcBorders>
              <w:top w:val="nil"/>
              <w:left w:val="nil"/>
              <w:bottom w:val="single" w:sz="4" w:space="0" w:color="000000"/>
              <w:right w:val="nil"/>
            </w:tcBorders>
            <w:vAlign w:val="center"/>
            <w:hideMark/>
          </w:tcPr>
          <w:p w14:paraId="161204ED" w14:textId="77777777" w:rsidR="00E2441B" w:rsidRDefault="00E2441B">
            <w:pPr>
              <w:rPr>
                <w:rFonts w:ascii="Arial" w:hAnsi="Arial" w:cs="Arial"/>
                <w:b/>
                <w:bCs/>
                <w:sz w:val="18"/>
                <w:szCs w:val="18"/>
              </w:rPr>
            </w:pPr>
          </w:p>
        </w:tc>
        <w:tc>
          <w:tcPr>
            <w:tcW w:w="1151" w:type="dxa"/>
            <w:vMerge/>
            <w:tcBorders>
              <w:top w:val="nil"/>
              <w:left w:val="nil"/>
              <w:bottom w:val="single" w:sz="4" w:space="0" w:color="000000"/>
              <w:right w:val="nil"/>
            </w:tcBorders>
            <w:vAlign w:val="center"/>
            <w:hideMark/>
          </w:tcPr>
          <w:p w14:paraId="4C53BEAE" w14:textId="77777777" w:rsidR="00E2441B" w:rsidRDefault="00E2441B">
            <w:pPr>
              <w:rPr>
                <w:rFonts w:ascii="Arial" w:hAnsi="Arial" w:cs="Arial"/>
                <w:b/>
                <w:bCs/>
                <w:sz w:val="18"/>
                <w:szCs w:val="18"/>
              </w:rPr>
            </w:pPr>
          </w:p>
        </w:tc>
        <w:tc>
          <w:tcPr>
            <w:tcW w:w="1307" w:type="dxa"/>
            <w:vMerge/>
            <w:tcBorders>
              <w:top w:val="nil"/>
              <w:left w:val="nil"/>
              <w:bottom w:val="single" w:sz="4" w:space="0" w:color="000000"/>
              <w:right w:val="nil"/>
            </w:tcBorders>
            <w:vAlign w:val="center"/>
            <w:hideMark/>
          </w:tcPr>
          <w:p w14:paraId="43C6F719" w14:textId="77777777" w:rsidR="00E2441B" w:rsidRDefault="00E2441B">
            <w:pPr>
              <w:rPr>
                <w:rFonts w:ascii="Arial" w:hAnsi="Arial" w:cs="Arial"/>
                <w:b/>
                <w:bCs/>
                <w:sz w:val="18"/>
                <w:szCs w:val="18"/>
              </w:rPr>
            </w:pPr>
          </w:p>
        </w:tc>
        <w:tc>
          <w:tcPr>
            <w:tcW w:w="236" w:type="dxa"/>
            <w:vAlign w:val="center"/>
            <w:hideMark/>
          </w:tcPr>
          <w:p w14:paraId="43024469" w14:textId="77777777" w:rsidR="00E2441B" w:rsidRDefault="00E2441B">
            <w:pPr>
              <w:rPr>
                <w:sz w:val="20"/>
                <w:szCs w:val="20"/>
              </w:rPr>
            </w:pPr>
          </w:p>
        </w:tc>
      </w:tr>
      <w:tr w:rsidR="00E2441B" w14:paraId="64CB68B3" w14:textId="77777777" w:rsidTr="00E2441B">
        <w:trPr>
          <w:trHeight w:val="260"/>
        </w:trPr>
        <w:tc>
          <w:tcPr>
            <w:tcW w:w="3196" w:type="dxa"/>
            <w:tcBorders>
              <w:top w:val="nil"/>
              <w:left w:val="nil"/>
              <w:bottom w:val="nil"/>
              <w:right w:val="nil"/>
            </w:tcBorders>
            <w:shd w:val="clear" w:color="auto" w:fill="auto"/>
            <w:vAlign w:val="bottom"/>
            <w:hideMark/>
          </w:tcPr>
          <w:p w14:paraId="38C20DCE" w14:textId="77777777" w:rsidR="00E2441B" w:rsidRDefault="00E2441B">
            <w:pPr>
              <w:rPr>
                <w:rFonts w:ascii="Arial" w:hAnsi="Arial" w:cs="Arial"/>
                <w:sz w:val="18"/>
                <w:szCs w:val="18"/>
              </w:rPr>
            </w:pPr>
            <w:r>
              <w:rPr>
                <w:rFonts w:ascii="Arial" w:hAnsi="Arial" w:cs="Arial"/>
                <w:sz w:val="18"/>
                <w:szCs w:val="18"/>
              </w:rPr>
              <w:t>Covestro Deutschland AG</w:t>
            </w:r>
          </w:p>
        </w:tc>
        <w:tc>
          <w:tcPr>
            <w:tcW w:w="1147" w:type="dxa"/>
            <w:tcBorders>
              <w:top w:val="nil"/>
              <w:left w:val="nil"/>
              <w:bottom w:val="nil"/>
              <w:right w:val="nil"/>
            </w:tcBorders>
            <w:shd w:val="clear" w:color="auto" w:fill="auto"/>
            <w:vAlign w:val="bottom"/>
            <w:hideMark/>
          </w:tcPr>
          <w:p w14:paraId="0798653E" w14:textId="77777777" w:rsidR="00E2441B" w:rsidRDefault="00E2441B">
            <w:pPr>
              <w:jc w:val="right"/>
              <w:rPr>
                <w:rFonts w:ascii="Arial" w:hAnsi="Arial" w:cs="Arial"/>
                <w:sz w:val="18"/>
                <w:szCs w:val="18"/>
              </w:rPr>
            </w:pPr>
            <w:r>
              <w:rPr>
                <w:rFonts w:ascii="Arial" w:hAnsi="Arial" w:cs="Arial"/>
                <w:sz w:val="18"/>
                <w:szCs w:val="18"/>
              </w:rPr>
              <w:t>5,000</w:t>
            </w:r>
          </w:p>
        </w:tc>
        <w:tc>
          <w:tcPr>
            <w:tcW w:w="1070" w:type="dxa"/>
            <w:tcBorders>
              <w:top w:val="nil"/>
              <w:left w:val="nil"/>
              <w:bottom w:val="nil"/>
              <w:right w:val="nil"/>
            </w:tcBorders>
            <w:shd w:val="clear" w:color="auto" w:fill="auto"/>
            <w:vAlign w:val="bottom"/>
            <w:hideMark/>
          </w:tcPr>
          <w:p w14:paraId="7C70A0FC" w14:textId="77777777" w:rsidR="00E2441B" w:rsidRDefault="00E2441B">
            <w:pPr>
              <w:jc w:val="right"/>
              <w:rPr>
                <w:rFonts w:ascii="Arial" w:hAnsi="Arial" w:cs="Arial"/>
                <w:sz w:val="18"/>
                <w:szCs w:val="18"/>
              </w:rPr>
            </w:pPr>
            <w:r>
              <w:rPr>
                <w:rFonts w:ascii="Arial" w:hAnsi="Arial" w:cs="Arial"/>
                <w:sz w:val="18"/>
                <w:szCs w:val="18"/>
              </w:rPr>
              <w:t>100</w:t>
            </w:r>
          </w:p>
        </w:tc>
        <w:tc>
          <w:tcPr>
            <w:tcW w:w="1247" w:type="dxa"/>
            <w:tcBorders>
              <w:top w:val="nil"/>
              <w:left w:val="nil"/>
              <w:bottom w:val="nil"/>
              <w:right w:val="nil"/>
            </w:tcBorders>
            <w:shd w:val="clear" w:color="auto" w:fill="auto"/>
            <w:vAlign w:val="bottom"/>
            <w:hideMark/>
          </w:tcPr>
          <w:p w14:paraId="07DCDCDC" w14:textId="77777777" w:rsidR="00E2441B" w:rsidRDefault="00E2441B">
            <w:pPr>
              <w:jc w:val="right"/>
              <w:rPr>
                <w:rFonts w:ascii="Arial" w:hAnsi="Arial" w:cs="Arial"/>
                <w:sz w:val="18"/>
                <w:szCs w:val="18"/>
              </w:rPr>
            </w:pPr>
            <w:r>
              <w:rPr>
                <w:rFonts w:ascii="Arial" w:hAnsi="Arial" w:cs="Arial"/>
                <w:sz w:val="18"/>
                <w:szCs w:val="18"/>
              </w:rPr>
              <w:t>100</w:t>
            </w:r>
          </w:p>
        </w:tc>
        <w:tc>
          <w:tcPr>
            <w:tcW w:w="1151" w:type="dxa"/>
            <w:tcBorders>
              <w:top w:val="nil"/>
              <w:left w:val="nil"/>
              <w:bottom w:val="nil"/>
              <w:right w:val="nil"/>
            </w:tcBorders>
            <w:shd w:val="clear" w:color="auto" w:fill="auto"/>
            <w:vAlign w:val="bottom"/>
            <w:hideMark/>
          </w:tcPr>
          <w:p w14:paraId="3F119A65" w14:textId="77777777" w:rsidR="00E2441B" w:rsidRDefault="00E2441B">
            <w:pPr>
              <w:jc w:val="right"/>
              <w:rPr>
                <w:rFonts w:ascii="Arial" w:hAnsi="Arial" w:cs="Arial"/>
                <w:sz w:val="18"/>
                <w:szCs w:val="18"/>
              </w:rPr>
            </w:pPr>
            <w:r>
              <w:rPr>
                <w:rFonts w:ascii="Arial" w:hAnsi="Arial" w:cs="Arial"/>
                <w:sz w:val="18"/>
                <w:szCs w:val="18"/>
              </w:rPr>
              <w:t>100</w:t>
            </w:r>
          </w:p>
        </w:tc>
        <w:tc>
          <w:tcPr>
            <w:tcW w:w="1307" w:type="dxa"/>
            <w:tcBorders>
              <w:top w:val="nil"/>
              <w:left w:val="nil"/>
              <w:bottom w:val="nil"/>
              <w:right w:val="nil"/>
            </w:tcBorders>
            <w:shd w:val="clear" w:color="auto" w:fill="auto"/>
            <w:vAlign w:val="bottom"/>
            <w:hideMark/>
          </w:tcPr>
          <w:p w14:paraId="215CF08E" w14:textId="77777777" w:rsidR="00E2441B" w:rsidRDefault="00E2441B">
            <w:pPr>
              <w:jc w:val="right"/>
              <w:rPr>
                <w:rFonts w:ascii="Arial" w:hAnsi="Arial" w:cs="Arial"/>
                <w:sz w:val="18"/>
                <w:szCs w:val="18"/>
              </w:rPr>
            </w:pPr>
            <w:r>
              <w:rPr>
                <w:rFonts w:ascii="Arial" w:hAnsi="Arial" w:cs="Arial"/>
                <w:sz w:val="18"/>
                <w:szCs w:val="18"/>
              </w:rPr>
              <w:t>0</w:t>
            </w:r>
          </w:p>
        </w:tc>
        <w:tc>
          <w:tcPr>
            <w:tcW w:w="236" w:type="dxa"/>
            <w:vAlign w:val="center"/>
            <w:hideMark/>
          </w:tcPr>
          <w:p w14:paraId="05854597" w14:textId="77777777" w:rsidR="00E2441B" w:rsidRDefault="00E2441B">
            <w:pPr>
              <w:rPr>
                <w:sz w:val="20"/>
                <w:szCs w:val="20"/>
              </w:rPr>
            </w:pPr>
          </w:p>
        </w:tc>
      </w:tr>
      <w:tr w:rsidR="00E2441B" w14:paraId="3D569BC9" w14:textId="77777777" w:rsidTr="00E2441B">
        <w:trPr>
          <w:trHeight w:val="270"/>
        </w:trPr>
        <w:tc>
          <w:tcPr>
            <w:tcW w:w="3196" w:type="dxa"/>
            <w:tcBorders>
              <w:top w:val="nil"/>
              <w:left w:val="nil"/>
              <w:bottom w:val="nil"/>
              <w:right w:val="nil"/>
            </w:tcBorders>
            <w:shd w:val="clear" w:color="auto" w:fill="auto"/>
            <w:vAlign w:val="bottom"/>
            <w:hideMark/>
          </w:tcPr>
          <w:p w14:paraId="6A7C99BB" w14:textId="77777777" w:rsidR="00E2441B" w:rsidRDefault="00E2441B">
            <w:pPr>
              <w:rPr>
                <w:rFonts w:ascii="Arial" w:hAnsi="Arial" w:cs="Arial"/>
                <w:b/>
                <w:bCs/>
                <w:sz w:val="18"/>
                <w:szCs w:val="18"/>
              </w:rPr>
            </w:pPr>
            <w:r>
              <w:rPr>
                <w:rFonts w:ascii="Arial" w:hAnsi="Arial" w:cs="Arial"/>
                <w:b/>
                <w:bCs/>
                <w:sz w:val="18"/>
                <w:szCs w:val="18"/>
              </w:rPr>
              <w:t>Spolu</w:t>
            </w:r>
          </w:p>
        </w:tc>
        <w:tc>
          <w:tcPr>
            <w:tcW w:w="1147" w:type="dxa"/>
            <w:tcBorders>
              <w:top w:val="single" w:sz="4" w:space="0" w:color="auto"/>
              <w:left w:val="nil"/>
              <w:bottom w:val="double" w:sz="6" w:space="0" w:color="auto"/>
              <w:right w:val="nil"/>
            </w:tcBorders>
            <w:shd w:val="clear" w:color="auto" w:fill="auto"/>
            <w:vAlign w:val="bottom"/>
            <w:hideMark/>
          </w:tcPr>
          <w:p w14:paraId="49227AB1" w14:textId="77777777" w:rsidR="00E2441B" w:rsidRDefault="00E2441B">
            <w:pPr>
              <w:jc w:val="right"/>
              <w:rPr>
                <w:rFonts w:ascii="Arial" w:hAnsi="Arial" w:cs="Arial"/>
                <w:b/>
                <w:bCs/>
                <w:sz w:val="18"/>
                <w:szCs w:val="18"/>
              </w:rPr>
            </w:pPr>
            <w:r>
              <w:rPr>
                <w:rFonts w:ascii="Arial" w:hAnsi="Arial" w:cs="Arial"/>
                <w:b/>
                <w:bCs/>
                <w:sz w:val="18"/>
                <w:szCs w:val="18"/>
              </w:rPr>
              <w:t>5,000</w:t>
            </w:r>
          </w:p>
        </w:tc>
        <w:tc>
          <w:tcPr>
            <w:tcW w:w="1070" w:type="dxa"/>
            <w:tcBorders>
              <w:top w:val="single" w:sz="4" w:space="0" w:color="auto"/>
              <w:left w:val="nil"/>
              <w:bottom w:val="double" w:sz="6" w:space="0" w:color="auto"/>
              <w:right w:val="nil"/>
            </w:tcBorders>
            <w:shd w:val="clear" w:color="auto" w:fill="auto"/>
            <w:vAlign w:val="bottom"/>
            <w:hideMark/>
          </w:tcPr>
          <w:p w14:paraId="4AC9B762" w14:textId="77777777" w:rsidR="00E2441B" w:rsidRDefault="00E2441B">
            <w:pPr>
              <w:jc w:val="right"/>
              <w:rPr>
                <w:rFonts w:ascii="Arial" w:hAnsi="Arial" w:cs="Arial"/>
                <w:b/>
                <w:bCs/>
                <w:sz w:val="18"/>
                <w:szCs w:val="18"/>
              </w:rPr>
            </w:pPr>
            <w:r>
              <w:rPr>
                <w:rFonts w:ascii="Arial" w:hAnsi="Arial" w:cs="Arial"/>
                <w:b/>
                <w:bCs/>
                <w:sz w:val="18"/>
                <w:szCs w:val="18"/>
              </w:rPr>
              <w:t>100</w:t>
            </w:r>
          </w:p>
        </w:tc>
        <w:tc>
          <w:tcPr>
            <w:tcW w:w="1247" w:type="dxa"/>
            <w:tcBorders>
              <w:top w:val="single" w:sz="4" w:space="0" w:color="auto"/>
              <w:left w:val="nil"/>
              <w:bottom w:val="double" w:sz="6" w:space="0" w:color="auto"/>
              <w:right w:val="nil"/>
            </w:tcBorders>
            <w:shd w:val="clear" w:color="auto" w:fill="auto"/>
            <w:vAlign w:val="bottom"/>
            <w:hideMark/>
          </w:tcPr>
          <w:p w14:paraId="378D17B3" w14:textId="77777777" w:rsidR="00E2441B" w:rsidRDefault="00E2441B">
            <w:pPr>
              <w:jc w:val="right"/>
              <w:rPr>
                <w:rFonts w:ascii="Arial" w:hAnsi="Arial" w:cs="Arial"/>
                <w:b/>
                <w:bCs/>
                <w:sz w:val="18"/>
                <w:szCs w:val="18"/>
              </w:rPr>
            </w:pPr>
            <w:r>
              <w:rPr>
                <w:rFonts w:ascii="Arial" w:hAnsi="Arial" w:cs="Arial"/>
                <w:b/>
                <w:bCs/>
                <w:sz w:val="18"/>
                <w:szCs w:val="18"/>
              </w:rPr>
              <w:t>100</w:t>
            </w:r>
          </w:p>
        </w:tc>
        <w:tc>
          <w:tcPr>
            <w:tcW w:w="1151" w:type="dxa"/>
            <w:tcBorders>
              <w:top w:val="single" w:sz="4" w:space="0" w:color="auto"/>
              <w:left w:val="nil"/>
              <w:bottom w:val="double" w:sz="6" w:space="0" w:color="auto"/>
              <w:right w:val="nil"/>
            </w:tcBorders>
            <w:shd w:val="clear" w:color="auto" w:fill="auto"/>
            <w:vAlign w:val="bottom"/>
            <w:hideMark/>
          </w:tcPr>
          <w:p w14:paraId="3AD2F37D" w14:textId="77777777" w:rsidR="00E2441B" w:rsidRDefault="00E2441B">
            <w:pPr>
              <w:jc w:val="right"/>
              <w:rPr>
                <w:rFonts w:ascii="Arial" w:hAnsi="Arial" w:cs="Arial"/>
                <w:b/>
                <w:bCs/>
                <w:sz w:val="18"/>
                <w:szCs w:val="18"/>
              </w:rPr>
            </w:pPr>
            <w:r>
              <w:rPr>
                <w:rFonts w:ascii="Arial" w:hAnsi="Arial" w:cs="Arial"/>
                <w:b/>
                <w:bCs/>
                <w:sz w:val="18"/>
                <w:szCs w:val="18"/>
              </w:rPr>
              <w:t>100</w:t>
            </w:r>
          </w:p>
        </w:tc>
        <w:tc>
          <w:tcPr>
            <w:tcW w:w="1307" w:type="dxa"/>
            <w:tcBorders>
              <w:top w:val="single" w:sz="4" w:space="0" w:color="auto"/>
              <w:left w:val="nil"/>
              <w:bottom w:val="double" w:sz="6" w:space="0" w:color="auto"/>
              <w:right w:val="nil"/>
            </w:tcBorders>
            <w:shd w:val="clear" w:color="auto" w:fill="auto"/>
            <w:vAlign w:val="bottom"/>
            <w:hideMark/>
          </w:tcPr>
          <w:p w14:paraId="49D3C47F"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236" w:type="dxa"/>
            <w:vAlign w:val="center"/>
            <w:hideMark/>
          </w:tcPr>
          <w:p w14:paraId="5C261DEB" w14:textId="77777777" w:rsidR="00E2441B" w:rsidRDefault="00E2441B">
            <w:pPr>
              <w:rPr>
                <w:sz w:val="20"/>
                <w:szCs w:val="20"/>
              </w:rPr>
            </w:pPr>
          </w:p>
        </w:tc>
      </w:tr>
    </w:tbl>
    <w:p w14:paraId="175EB54D" w14:textId="0F32CA15" w:rsidR="00DD4CC3" w:rsidRDefault="00DD4CC3" w:rsidP="00571FE3">
      <w:pPr>
        <w:pStyle w:val="odstavec"/>
      </w:pPr>
    </w:p>
    <w:p w14:paraId="1F5D3389" w14:textId="77777777" w:rsidR="00DD4CC3" w:rsidRPr="00796393" w:rsidRDefault="00DD4CC3" w:rsidP="00571FE3">
      <w:pPr>
        <w:pStyle w:val="odstavec"/>
      </w:pPr>
    </w:p>
    <w:bookmarkEnd w:id="23"/>
    <w:p w14:paraId="00073FA6" w14:textId="3AC50847" w:rsidR="00DF6823" w:rsidRDefault="00DF6823" w:rsidP="00571FE3">
      <w:pPr>
        <w:pStyle w:val="odstavec"/>
      </w:pPr>
    </w:p>
    <w:p w14:paraId="33DB517B" w14:textId="00A71211" w:rsidR="00D43C12" w:rsidRDefault="00D43C12" w:rsidP="00571FE3">
      <w:pPr>
        <w:pStyle w:val="odstavec"/>
      </w:pPr>
    </w:p>
    <w:p w14:paraId="246CD365" w14:textId="4372443D" w:rsidR="00D43C12" w:rsidRDefault="00D43C12" w:rsidP="00571FE3">
      <w:pPr>
        <w:pStyle w:val="odstavec"/>
      </w:pPr>
    </w:p>
    <w:p w14:paraId="11B0B440" w14:textId="2879CDAE" w:rsidR="00D43C12" w:rsidRDefault="00D43C12" w:rsidP="00571FE3">
      <w:pPr>
        <w:pStyle w:val="odstavec"/>
      </w:pPr>
    </w:p>
    <w:p w14:paraId="63D44F1F" w14:textId="77777777" w:rsidR="00D43C12" w:rsidRDefault="00D43C12" w:rsidP="00571FE3">
      <w:pPr>
        <w:pStyle w:val="odstavec"/>
      </w:pPr>
    </w:p>
    <w:p w14:paraId="29187DC2" w14:textId="77777777" w:rsidR="00D43C12" w:rsidRDefault="00D43C12" w:rsidP="00571FE3">
      <w:pPr>
        <w:pStyle w:val="odstavec"/>
      </w:pPr>
    </w:p>
    <w:p w14:paraId="6C7B17C5" w14:textId="77777777"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14:paraId="494BCA4A" w14:textId="77777777" w:rsidR="002A6B50" w:rsidRPr="00796393" w:rsidRDefault="00C469B9" w:rsidP="00046F2D">
      <w:pPr>
        <w:pStyle w:val="Heading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2A68E5E" w:rsidR="00A3677A" w:rsidRDefault="00DD1079" w:rsidP="00571FE3">
      <w:pPr>
        <w:pStyle w:val="odstavec"/>
        <w:rPr>
          <w:ins w:id="25" w:author="Adamciakova, Jana" w:date="2021-09-30T00:43:00Z"/>
        </w:rPr>
      </w:pPr>
      <w:r w:rsidRPr="00BC07C9">
        <w:t>Účtovná závierka Spoločnosti bola zostavená za predpokladu nepretržitého trvania jej činnosti v súlade so zákonom o účtovníctve platným v Slovenskej republike a nadväzujúcimi postupmi účtovania.</w:t>
      </w:r>
    </w:p>
    <w:p w14:paraId="7AB09365" w14:textId="63139595" w:rsidR="00F214F8" w:rsidRPr="002C1CC7" w:rsidRDefault="00F214F8" w:rsidP="00571FE3">
      <w:pPr>
        <w:pStyle w:val="odstavec"/>
        <w:rPr>
          <w:ins w:id="26" w:author="Adamciakova, Jana" w:date="2021-09-30T00:43:00Z"/>
          <w:rFonts w:ascii="Arial" w:hAnsi="Arial" w:cs="Arial"/>
          <w:b/>
          <w:bCs w:val="0"/>
          <w:iCs w:val="0"/>
          <w:rPrChange w:id="27" w:author="Katarina Gazarekova" w:date="2021-09-30T14:03:00Z">
            <w:rPr>
              <w:ins w:id="28" w:author="Adamciakova, Jana" w:date="2021-09-30T00:43:00Z"/>
            </w:rPr>
          </w:rPrChange>
        </w:rPr>
      </w:pPr>
    </w:p>
    <w:p w14:paraId="1AC0497E" w14:textId="77777777" w:rsidR="00F214F8" w:rsidRPr="002C1CC7" w:rsidRDefault="00F214F8">
      <w:pPr>
        <w:pStyle w:val="BodyText"/>
        <w:ind w:firstLine="432"/>
        <w:rPr>
          <w:ins w:id="29" w:author="Adamciakova, Jana" w:date="2021-09-30T00:43:00Z"/>
          <w:rFonts w:ascii="Arial" w:hAnsi="Arial" w:cs="Arial"/>
          <w:b/>
          <w:sz w:val="20"/>
          <w:szCs w:val="20"/>
          <w:rPrChange w:id="30" w:author="Katarina Gazarekova" w:date="2021-09-30T14:03:00Z">
            <w:rPr>
              <w:ins w:id="31" w:author="Adamciakova, Jana" w:date="2021-09-30T00:43:00Z"/>
              <w:b/>
              <w:bCs/>
              <w:i/>
              <w:iCs/>
              <w:color w:val="0070C0"/>
              <w:szCs w:val="18"/>
            </w:rPr>
          </w:rPrChange>
        </w:rPr>
        <w:pPrChange w:id="32" w:author="Adamciakova, Jana" w:date="2021-09-30T00:43:00Z">
          <w:pPr>
            <w:pStyle w:val="BodyText"/>
          </w:pPr>
        </w:pPrChange>
      </w:pPr>
      <w:ins w:id="33" w:author="Adamciakova, Jana" w:date="2021-09-30T00:43:00Z">
        <w:r w:rsidRPr="002C1CC7">
          <w:rPr>
            <w:rFonts w:ascii="Arial" w:hAnsi="Arial" w:cs="Arial"/>
            <w:b/>
            <w:sz w:val="20"/>
            <w:szCs w:val="20"/>
            <w:rPrChange w:id="34" w:author="Katarina Gazarekova" w:date="2021-09-30T14:03:00Z">
              <w:rPr>
                <w:b/>
                <w:bCs/>
                <w:i/>
                <w:iCs/>
                <w:color w:val="0070C0"/>
                <w:szCs w:val="18"/>
              </w:rPr>
            </w:rPrChange>
          </w:rPr>
          <w:t>Zásada nepretržitého pokračovania v činnosti (going concern)</w:t>
        </w:r>
      </w:ins>
    </w:p>
    <w:p w14:paraId="14329EED" w14:textId="248B484E" w:rsidR="00F214F8" w:rsidRPr="00F214F8" w:rsidRDefault="00F214F8">
      <w:pPr>
        <w:pStyle w:val="odstavec"/>
        <w:rPr>
          <w:ins w:id="35" w:author="Adamciakova, Jana" w:date="2021-09-30T00:43:00Z"/>
          <w:rPrChange w:id="36" w:author="Adamciakova, Jana" w:date="2021-09-30T00:43:00Z">
            <w:rPr>
              <w:ins w:id="37" w:author="Adamciakova, Jana" w:date="2021-09-30T00:43:00Z"/>
              <w:color w:val="0070C0"/>
              <w:sz w:val="18"/>
              <w:szCs w:val="18"/>
            </w:rPr>
          </w:rPrChange>
        </w:rPr>
        <w:pPrChange w:id="38" w:author="Adamciakova, Jana" w:date="2021-09-30T00:43:00Z">
          <w:pPr>
            <w:ind w:left="426"/>
            <w:jc w:val="both"/>
          </w:pPr>
        </w:pPrChange>
      </w:pPr>
      <w:ins w:id="39" w:author="Adamciakova, Jana" w:date="2021-09-30T00:43:00Z">
        <w:r w:rsidRPr="00F214F8">
          <w:rPr>
            <w:rPrChange w:id="40" w:author="Adamciakova, Jana" w:date="2021-09-30T00:43:00Z">
              <w:rPr>
                <w:bCs/>
                <w:iCs/>
                <w:color w:val="0070C0"/>
                <w:sz w:val="18"/>
                <w:szCs w:val="18"/>
              </w:rPr>
            </w:rPrChange>
          </w:rPr>
          <w:t>Spoločnosť pôsobí v sektore, ktorý nebol vypuknutím pandémie COVID-19 významne ovplyvnený</w:t>
        </w:r>
      </w:ins>
      <w:ins w:id="41" w:author="Adamciakova, Jana" w:date="2021-09-30T01:05:00Z">
        <w:r w:rsidR="008556F8">
          <w:t xml:space="preserve">. </w:t>
        </w:r>
      </w:ins>
      <w:ins w:id="42" w:author="Adamciakova, Jana" w:date="2021-09-30T00:43:00Z">
        <w:r w:rsidRPr="00F214F8">
          <w:rPr>
            <w:rPrChange w:id="43" w:author="Adamciakova, Jana" w:date="2021-09-30T00:43:00Z">
              <w:rPr>
                <w:bCs/>
                <w:iCs/>
                <w:color w:val="0070C0"/>
                <w:sz w:val="18"/>
                <w:szCs w:val="18"/>
              </w:rPr>
            </w:rPrChange>
          </w:rPr>
          <w:t>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ins>
    </w:p>
    <w:p w14:paraId="7507A2E4" w14:textId="77777777" w:rsidR="00F214F8" w:rsidRPr="00F214F8" w:rsidRDefault="00F214F8">
      <w:pPr>
        <w:pStyle w:val="odstavec"/>
        <w:rPr>
          <w:ins w:id="44" w:author="Adamciakova, Jana" w:date="2021-09-30T00:43:00Z"/>
          <w:rPrChange w:id="45" w:author="Adamciakova, Jana" w:date="2021-09-30T00:43:00Z">
            <w:rPr>
              <w:ins w:id="46" w:author="Adamciakova, Jana" w:date="2021-09-30T00:43:00Z"/>
              <w:sz w:val="18"/>
              <w:szCs w:val="18"/>
            </w:rPr>
          </w:rPrChange>
        </w:rPr>
        <w:pPrChange w:id="47" w:author="Adamciakova, Jana" w:date="2021-09-30T00:43:00Z">
          <w:pPr>
            <w:jc w:val="both"/>
          </w:pPr>
        </w:pPrChange>
      </w:pPr>
    </w:p>
    <w:p w14:paraId="4100F8E4" w14:textId="77777777" w:rsidR="00F214F8" w:rsidRPr="00F214F8" w:rsidRDefault="00F214F8">
      <w:pPr>
        <w:pStyle w:val="odstavec"/>
        <w:rPr>
          <w:ins w:id="48" w:author="Adamciakova, Jana" w:date="2021-09-30T00:43:00Z"/>
          <w:rPrChange w:id="49" w:author="Adamciakova, Jana" w:date="2021-09-30T00:43:00Z">
            <w:rPr>
              <w:ins w:id="50" w:author="Adamciakova, Jana" w:date="2021-09-30T00:43:00Z"/>
              <w:color w:val="0070C0"/>
              <w:sz w:val="18"/>
              <w:szCs w:val="18"/>
            </w:rPr>
          </w:rPrChange>
        </w:rPr>
        <w:pPrChange w:id="51" w:author="Adamciakova, Jana" w:date="2021-09-30T00:43:00Z">
          <w:pPr>
            <w:ind w:left="426"/>
            <w:jc w:val="both"/>
          </w:pPr>
        </w:pPrChange>
      </w:pPr>
      <w:ins w:id="52" w:author="Adamciakova, Jana" w:date="2021-09-30T00:43:00Z">
        <w:r w:rsidRPr="00F214F8">
          <w:rPr>
            <w:rPrChange w:id="53" w:author="Adamciakova, Jana" w:date="2021-09-30T00:43:00Z">
              <w:rPr>
                <w:bCs/>
                <w:iCs/>
                <w:color w:val="0070C0"/>
                <w:sz w:val="18"/>
                <w:szCs w:val="18"/>
              </w:rPr>
            </w:rPrChange>
          </w:rPr>
          <w:t>Na základe aktuálne verejne dostupných informácií, aktuálne dosahovaných kľúčových indikátorov výkonnosti Spoločnosti, ako i vzhľadom na kroky podniknuté vedením Spoločnosti, vedenie Spoločnosti nepredpokladá priamy okamžitý a siginifikantne nepriaznivý vplyv pandémie COVID - 19 na Spoločnosť, jej prevádzku, finančnú situáciu a prevádzkové výsledky.</w:t>
        </w:r>
      </w:ins>
    </w:p>
    <w:p w14:paraId="2CA0EA6A" w14:textId="77777777" w:rsidR="008556F8" w:rsidRDefault="008556F8" w:rsidP="00F214F8">
      <w:pPr>
        <w:pStyle w:val="odstavec"/>
        <w:rPr>
          <w:ins w:id="54" w:author="Adamciakova, Jana" w:date="2021-09-30T01:07:00Z"/>
        </w:rPr>
      </w:pPr>
    </w:p>
    <w:p w14:paraId="015E53C4" w14:textId="299BE1BF" w:rsidR="00F214F8" w:rsidRPr="00BC07C9" w:rsidDel="00184B88" w:rsidRDefault="00F214F8" w:rsidP="00571FE3">
      <w:pPr>
        <w:pStyle w:val="odstavec"/>
        <w:rPr>
          <w:del w:id="55" w:author="Adamciakova, Jana" w:date="2021-09-30T01:10:00Z"/>
        </w:rPr>
      </w:pPr>
    </w:p>
    <w:p w14:paraId="1B79F4A9" w14:textId="77777777" w:rsidR="009D1713" w:rsidRPr="00F01B82" w:rsidRDefault="009D1713" w:rsidP="00571FE3">
      <w:pPr>
        <w:pStyle w:val="odstavec"/>
        <w:rPr>
          <w:rFonts w:asciiTheme="minorHAnsi" w:hAnsiTheme="minorHAnsi"/>
          <w:rPrChange w:id="56" w:author="Adamciakova, Jana" w:date="2021-09-30T01:11:00Z">
            <w:rPr/>
          </w:rPrChange>
        </w:rPr>
      </w:pPr>
    </w:p>
    <w:p w14:paraId="30ABBFC7" w14:textId="2067A3B1" w:rsidR="009D1713" w:rsidRPr="00BC07C9" w:rsidRDefault="009D1713" w:rsidP="00571FE3">
      <w:pPr>
        <w:pStyle w:val="odstavec"/>
      </w:pPr>
      <w:r w:rsidRPr="00BC07C9">
        <w:t xml:space="preserve">Účtovníctvo vedie </w:t>
      </w:r>
      <w:r w:rsidR="00033D10" w:rsidRPr="00BC07C9">
        <w:t xml:space="preserve">Spoločnosť </w:t>
      </w:r>
      <w:r w:rsidRPr="00BC07C9">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571FE3">
      <w:pPr>
        <w:pStyle w:val="odstavec"/>
      </w:pPr>
    </w:p>
    <w:p w14:paraId="4FE2C075" w14:textId="77777777" w:rsidR="005B6107" w:rsidRPr="00BC07C9" w:rsidRDefault="005B6107" w:rsidP="00571FE3">
      <w:pPr>
        <w:pStyle w:val="odstavec"/>
      </w:pPr>
      <w:r w:rsidRPr="00BC07C9">
        <w:t>Peňažné údaje v účtovnej závierke sú uvedené v celých EUR, pokiaľ nie je určené inak.</w:t>
      </w:r>
    </w:p>
    <w:p w14:paraId="48FE3287" w14:textId="77777777" w:rsidR="005B6107" w:rsidRPr="00BC07C9" w:rsidRDefault="005B6107" w:rsidP="00571FE3">
      <w:pPr>
        <w:pStyle w:val="odstavec"/>
      </w:pPr>
    </w:p>
    <w:p w14:paraId="5AE53FB4" w14:textId="77777777" w:rsidR="00A3677A" w:rsidRPr="00BC07C9" w:rsidRDefault="00DD1079" w:rsidP="00571FE3">
      <w:pPr>
        <w:pStyle w:val="odstavec"/>
      </w:pPr>
      <w:r w:rsidRPr="00BC07C9">
        <w:t>Účtovné metódy a všeobecné účtovné zásady Spoločnosť aplikovala konzistentne s predchádzajúcim účtovným ob</w:t>
      </w:r>
      <w:r w:rsidR="006774DA" w:rsidRPr="00BC07C9">
        <w:t>dobím</w:t>
      </w:r>
      <w:r w:rsidR="00C26F18" w:rsidRPr="00BC07C9">
        <w:t xml:space="preserve">. </w:t>
      </w:r>
    </w:p>
    <w:p w14:paraId="27C9D45A" w14:textId="77777777" w:rsidR="00C1053F" w:rsidRPr="00BC07C9" w:rsidRDefault="00C1053F" w:rsidP="00571FE3">
      <w:pPr>
        <w:pStyle w:val="odstavec"/>
      </w:pPr>
    </w:p>
    <w:p w14:paraId="57F2D443" w14:textId="77777777" w:rsidR="002A6B50" w:rsidRPr="00BC07C9" w:rsidRDefault="00DD1079" w:rsidP="00FB6F88">
      <w:pPr>
        <w:pStyle w:val="abc"/>
        <w:suppressAutoHyphens/>
      </w:pPr>
      <w:r w:rsidRPr="00BC07C9">
        <w:t>Dlhodobý nehmotný a dlhodobý hmotný majetok</w:t>
      </w:r>
    </w:p>
    <w:p w14:paraId="2AC3A97B" w14:textId="1C8E3989" w:rsidR="00A3677A" w:rsidRPr="00BC07C9" w:rsidRDefault="00DD1079" w:rsidP="00571FE3">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 xml:space="preserve">a náklady súvisiace s obstaraním (clo, prepravu, montáž, poistné a pod.). </w:t>
      </w:r>
    </w:p>
    <w:p w14:paraId="2F49AFEC" w14:textId="77777777" w:rsidR="00A3677A" w:rsidRPr="00BC07C9" w:rsidRDefault="00A3677A" w:rsidP="00571FE3">
      <w:pPr>
        <w:pStyle w:val="odstavec"/>
      </w:pPr>
    </w:p>
    <w:p w14:paraId="3FE39C67" w14:textId="6D64190C" w:rsidR="005D49E9" w:rsidRDefault="00EF04E2" w:rsidP="00571FE3">
      <w:pPr>
        <w:pStyle w:val="odstavec"/>
      </w:pPr>
      <w:r w:rsidRPr="00BC07C9">
        <w:t xml:space="preserve">Dlhodobý hmotný majetok sa odpisuje podľa odpisového plánu, ktorý bol zostavený na základe predpokladanej doby jeho používania zodpovedajúcej spotrebe </w:t>
      </w:r>
      <w:r w:rsidR="0043369D" w:rsidRPr="00BC07C9">
        <w:t>budúcich ekonomických úžitkov z </w:t>
      </w:r>
      <w:r w:rsidRPr="00BC07C9">
        <w:t xml:space="preserve">majetku. </w:t>
      </w:r>
      <w:r w:rsidR="002A6B50" w:rsidRPr="00BC07C9">
        <w:t>Odpisovať sa začína prvým dňom mesiaca po uvedení majetku do používania. Hmotný majetok, ktorého obstarávacia cena (resp. vlastné náklady) neprevýši 1 700 EUR, sa</w:t>
      </w:r>
      <w:r w:rsidR="002A6B50" w:rsidRPr="004D7CF3">
        <w:t xml:space="preserve"> </w:t>
      </w:r>
      <w:r w:rsidR="0043369D" w:rsidRPr="004D7CF3">
        <w:t xml:space="preserve"> </w:t>
      </w:r>
      <w:r w:rsidR="002A6B50" w:rsidRPr="004D7CF3">
        <w:t xml:space="preserve">nezaraďuje </w:t>
      </w:r>
      <w:r w:rsidR="002A6B50" w:rsidRPr="00BC07C9">
        <w:t>na účty dlhodobého majetku a odpisuje sa jednorazovo pri uvedení do používania</w:t>
      </w:r>
      <w:r w:rsidR="004D7CF3">
        <w:t>.</w:t>
      </w:r>
    </w:p>
    <w:p w14:paraId="3421D5E0" w14:textId="77777777" w:rsidR="004D7CF3" w:rsidRPr="00BC07C9" w:rsidRDefault="004D7CF3" w:rsidP="00571FE3">
      <w:pPr>
        <w:pStyle w:val="odstavec"/>
      </w:pPr>
    </w:p>
    <w:p w14:paraId="19F3E6B9" w14:textId="77777777" w:rsidR="00A3677A" w:rsidRPr="00BC07C9" w:rsidRDefault="00EF04E2" w:rsidP="00571FE3">
      <w:pPr>
        <w:pStyle w:val="odstavec"/>
      </w:pPr>
      <w:r w:rsidRPr="00BC07C9">
        <w:t>Predpokladaná doba používania, metóda odpisovania a odpisová sadzba sú uvedené v nasledujúcej tabuľke:</w:t>
      </w:r>
    </w:p>
    <w:p w14:paraId="3CE70FBD" w14:textId="77777777" w:rsidR="00A3677A" w:rsidRPr="00BC07C9" w:rsidRDefault="00A3677A" w:rsidP="00571FE3">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34506" w:rsidRPr="00B829A2" w14:paraId="1654A81C" w14:textId="77777777" w:rsidTr="00834506">
        <w:trPr>
          <w:cantSplit/>
        </w:trPr>
        <w:tc>
          <w:tcPr>
            <w:tcW w:w="3346" w:type="dxa"/>
            <w:tcBorders>
              <w:bottom w:val="single" w:sz="4" w:space="0" w:color="auto"/>
            </w:tcBorders>
            <w:shd w:val="clear" w:color="auto" w:fill="auto"/>
          </w:tcPr>
          <w:p w14:paraId="1D2E15A7" w14:textId="77777777" w:rsidR="00834506" w:rsidRPr="00B829A2" w:rsidRDefault="00834506" w:rsidP="00834506">
            <w:pPr>
              <w:suppressAutoHyphens/>
              <w:rPr>
                <w:rFonts w:ascii="Arial" w:hAnsi="Arial" w:cs="Arial"/>
                <w:sz w:val="18"/>
                <w:szCs w:val="18"/>
              </w:rPr>
            </w:pPr>
          </w:p>
        </w:tc>
        <w:tc>
          <w:tcPr>
            <w:tcW w:w="1980" w:type="dxa"/>
            <w:tcBorders>
              <w:bottom w:val="single" w:sz="4" w:space="0" w:color="auto"/>
            </w:tcBorders>
            <w:shd w:val="clear" w:color="auto" w:fill="auto"/>
            <w:vAlign w:val="bottom"/>
          </w:tcPr>
          <w:p w14:paraId="0C016E7B" w14:textId="77777777" w:rsidR="00834506" w:rsidRPr="00B829A2" w:rsidRDefault="00834506" w:rsidP="00834506">
            <w:pPr>
              <w:suppressAutoHyphens/>
              <w:ind w:left="57" w:right="57"/>
              <w:jc w:val="center"/>
              <w:rPr>
                <w:rFonts w:ascii="Arial" w:hAnsi="Arial" w:cs="Arial"/>
                <w:b/>
                <w:sz w:val="18"/>
                <w:szCs w:val="18"/>
              </w:rPr>
            </w:pPr>
            <w:r w:rsidRPr="00B829A2">
              <w:rPr>
                <w:rFonts w:ascii="Arial" w:hAnsi="Arial" w:cs="Arial"/>
                <w:b/>
                <w:sz w:val="18"/>
                <w:szCs w:val="18"/>
              </w:rPr>
              <w:t xml:space="preserve">Predpokladaná doba </w:t>
            </w:r>
            <w:r w:rsidRPr="00B829A2">
              <w:rPr>
                <w:rFonts w:ascii="Arial" w:hAnsi="Arial" w:cs="Arial"/>
                <w:b/>
                <w:sz w:val="18"/>
                <w:szCs w:val="18"/>
              </w:rPr>
              <w:br/>
              <w:t>používania v rokoch</w:t>
            </w:r>
          </w:p>
        </w:tc>
        <w:tc>
          <w:tcPr>
            <w:tcW w:w="1980" w:type="dxa"/>
            <w:tcBorders>
              <w:bottom w:val="single" w:sz="4" w:space="0" w:color="auto"/>
            </w:tcBorders>
            <w:vAlign w:val="bottom"/>
          </w:tcPr>
          <w:p w14:paraId="2DF80AC0" w14:textId="77777777" w:rsidR="00834506" w:rsidRPr="00B829A2" w:rsidRDefault="00834506" w:rsidP="00834506">
            <w:pPr>
              <w:suppressAutoHyphens/>
              <w:ind w:left="57" w:right="57"/>
              <w:jc w:val="center"/>
              <w:rPr>
                <w:rFonts w:ascii="Arial" w:hAnsi="Arial" w:cs="Arial"/>
                <w:b/>
                <w:sz w:val="18"/>
                <w:szCs w:val="18"/>
              </w:rPr>
            </w:pPr>
            <w:r w:rsidRPr="00B829A2">
              <w:rPr>
                <w:rFonts w:ascii="Arial" w:hAnsi="Arial" w:cs="Arial"/>
                <w:b/>
                <w:sz w:val="18"/>
                <w:szCs w:val="18"/>
              </w:rPr>
              <w:t xml:space="preserve">Metóda </w:t>
            </w:r>
            <w:r w:rsidRPr="00B829A2">
              <w:rPr>
                <w:rFonts w:ascii="Arial" w:hAnsi="Arial" w:cs="Arial"/>
                <w:b/>
                <w:sz w:val="18"/>
                <w:szCs w:val="18"/>
              </w:rPr>
              <w:br/>
              <w:t>odpisovania</w:t>
            </w:r>
          </w:p>
        </w:tc>
        <w:tc>
          <w:tcPr>
            <w:tcW w:w="1980" w:type="dxa"/>
            <w:tcBorders>
              <w:bottom w:val="single" w:sz="4" w:space="0" w:color="auto"/>
            </w:tcBorders>
            <w:vAlign w:val="bottom"/>
          </w:tcPr>
          <w:p w14:paraId="1FC125B8" w14:textId="77777777" w:rsidR="00834506" w:rsidRPr="00B829A2" w:rsidRDefault="00834506" w:rsidP="00834506">
            <w:pPr>
              <w:suppressAutoHyphens/>
              <w:ind w:left="57" w:right="57"/>
              <w:jc w:val="center"/>
              <w:rPr>
                <w:rFonts w:ascii="Arial" w:hAnsi="Arial" w:cs="Arial"/>
                <w:b/>
                <w:sz w:val="18"/>
                <w:szCs w:val="18"/>
              </w:rPr>
            </w:pPr>
            <w:r w:rsidRPr="00B829A2">
              <w:rPr>
                <w:rFonts w:ascii="Arial" w:hAnsi="Arial" w:cs="Arial"/>
                <w:b/>
                <w:sz w:val="18"/>
                <w:szCs w:val="18"/>
              </w:rPr>
              <w:t>Ročná odpisová</w:t>
            </w:r>
          </w:p>
          <w:p w14:paraId="4FD0BFA3" w14:textId="77777777" w:rsidR="00834506" w:rsidRPr="00B829A2" w:rsidRDefault="00834506" w:rsidP="00834506">
            <w:pPr>
              <w:suppressAutoHyphens/>
              <w:ind w:left="57" w:right="57"/>
              <w:jc w:val="center"/>
              <w:rPr>
                <w:rFonts w:ascii="Arial" w:hAnsi="Arial" w:cs="Arial"/>
                <w:b/>
                <w:sz w:val="18"/>
                <w:szCs w:val="18"/>
              </w:rPr>
            </w:pPr>
            <w:r w:rsidRPr="00B829A2">
              <w:rPr>
                <w:rFonts w:ascii="Arial" w:hAnsi="Arial" w:cs="Arial"/>
                <w:b/>
                <w:sz w:val="18"/>
                <w:szCs w:val="18"/>
              </w:rPr>
              <w:t>sadzba v %</w:t>
            </w:r>
          </w:p>
        </w:tc>
      </w:tr>
      <w:tr w:rsidR="00834506" w:rsidRPr="00B829A2" w14:paraId="7FC0E065" w14:textId="77777777" w:rsidTr="00834506">
        <w:trPr>
          <w:cantSplit/>
        </w:trPr>
        <w:tc>
          <w:tcPr>
            <w:tcW w:w="3346" w:type="dxa"/>
            <w:vAlign w:val="bottom"/>
          </w:tcPr>
          <w:p w14:paraId="48C1F01F" w14:textId="77777777" w:rsidR="00834506" w:rsidRPr="00B829A2" w:rsidRDefault="00834506" w:rsidP="00834506">
            <w:pPr>
              <w:suppressAutoHyphens/>
              <w:rPr>
                <w:rFonts w:ascii="Arial" w:hAnsi="Arial" w:cs="Arial"/>
                <w:sz w:val="18"/>
                <w:szCs w:val="18"/>
              </w:rPr>
            </w:pPr>
            <w:r w:rsidRPr="00B829A2">
              <w:rPr>
                <w:rFonts w:ascii="Arial" w:hAnsi="Arial" w:cs="Arial"/>
                <w:sz w:val="18"/>
                <w:szCs w:val="18"/>
              </w:rPr>
              <w:t>Stavby</w:t>
            </w:r>
          </w:p>
        </w:tc>
        <w:tc>
          <w:tcPr>
            <w:tcW w:w="1980" w:type="dxa"/>
            <w:vAlign w:val="bottom"/>
          </w:tcPr>
          <w:p w14:paraId="5325A6B5" w14:textId="77777777" w:rsidR="00834506" w:rsidRPr="00B829A2" w:rsidRDefault="00834506" w:rsidP="00834506">
            <w:pPr>
              <w:suppressAutoHyphens/>
              <w:ind w:left="57" w:right="57"/>
              <w:jc w:val="center"/>
              <w:rPr>
                <w:rFonts w:ascii="Arial" w:hAnsi="Arial" w:cs="Arial"/>
                <w:sz w:val="18"/>
                <w:szCs w:val="18"/>
              </w:rPr>
            </w:pPr>
            <w:r w:rsidRPr="00B829A2">
              <w:rPr>
                <w:rFonts w:ascii="Arial" w:hAnsi="Arial" w:cs="Arial"/>
                <w:sz w:val="18"/>
                <w:szCs w:val="18"/>
              </w:rPr>
              <w:t>5</w:t>
            </w:r>
          </w:p>
        </w:tc>
        <w:tc>
          <w:tcPr>
            <w:tcW w:w="1980" w:type="dxa"/>
            <w:vAlign w:val="bottom"/>
          </w:tcPr>
          <w:p w14:paraId="6679589A" w14:textId="77777777" w:rsidR="00834506" w:rsidRPr="00B829A2" w:rsidRDefault="00834506" w:rsidP="00834506">
            <w:pPr>
              <w:suppressAutoHyphens/>
              <w:ind w:left="57" w:right="57"/>
              <w:jc w:val="center"/>
              <w:rPr>
                <w:rFonts w:ascii="Arial" w:hAnsi="Arial" w:cs="Arial"/>
                <w:sz w:val="18"/>
                <w:szCs w:val="18"/>
              </w:rPr>
            </w:pPr>
            <w:r w:rsidRPr="00B829A2">
              <w:rPr>
                <w:rFonts w:ascii="Arial" w:hAnsi="Arial" w:cs="Arial"/>
                <w:sz w:val="18"/>
                <w:szCs w:val="18"/>
              </w:rPr>
              <w:t>Lineárna</w:t>
            </w:r>
          </w:p>
        </w:tc>
        <w:tc>
          <w:tcPr>
            <w:tcW w:w="1980" w:type="dxa"/>
            <w:vAlign w:val="bottom"/>
          </w:tcPr>
          <w:p w14:paraId="5848E688" w14:textId="77777777" w:rsidR="00834506" w:rsidRPr="00B829A2" w:rsidRDefault="00834506" w:rsidP="00834506">
            <w:pPr>
              <w:suppressAutoHyphens/>
              <w:ind w:left="57" w:right="57"/>
              <w:jc w:val="center"/>
              <w:rPr>
                <w:rFonts w:ascii="Arial" w:hAnsi="Arial" w:cs="Arial"/>
                <w:sz w:val="18"/>
                <w:szCs w:val="18"/>
              </w:rPr>
            </w:pPr>
            <w:r w:rsidRPr="00B829A2">
              <w:rPr>
                <w:rFonts w:ascii="Arial" w:hAnsi="Arial" w:cs="Arial"/>
                <w:sz w:val="18"/>
                <w:szCs w:val="18"/>
              </w:rPr>
              <w:t>20</w:t>
            </w:r>
          </w:p>
        </w:tc>
      </w:tr>
      <w:tr w:rsidR="00834506" w:rsidRPr="00B829A2" w14:paraId="65335A5C" w14:textId="77777777" w:rsidTr="00834506">
        <w:trPr>
          <w:cantSplit/>
        </w:trPr>
        <w:tc>
          <w:tcPr>
            <w:tcW w:w="3346" w:type="dxa"/>
            <w:vAlign w:val="bottom"/>
          </w:tcPr>
          <w:p w14:paraId="256D7F99" w14:textId="77777777" w:rsidR="00834506" w:rsidRPr="00B829A2" w:rsidRDefault="00834506" w:rsidP="00834506">
            <w:pPr>
              <w:suppressAutoHyphens/>
              <w:rPr>
                <w:rFonts w:ascii="Arial" w:hAnsi="Arial" w:cs="Arial"/>
                <w:sz w:val="18"/>
                <w:szCs w:val="18"/>
              </w:rPr>
            </w:pPr>
            <w:r w:rsidRPr="00B829A2">
              <w:rPr>
                <w:rFonts w:ascii="Arial" w:hAnsi="Arial" w:cs="Arial"/>
                <w:sz w:val="18"/>
                <w:szCs w:val="18"/>
              </w:rPr>
              <w:t>Samostatný hnuteľný majetok</w:t>
            </w:r>
          </w:p>
        </w:tc>
        <w:tc>
          <w:tcPr>
            <w:tcW w:w="1980" w:type="dxa"/>
            <w:vAlign w:val="bottom"/>
          </w:tcPr>
          <w:p w14:paraId="74C4E2A0" w14:textId="77777777" w:rsidR="00834506" w:rsidRPr="00B829A2" w:rsidRDefault="00834506" w:rsidP="00834506">
            <w:pPr>
              <w:suppressAutoHyphens/>
              <w:ind w:left="57" w:right="57"/>
              <w:jc w:val="center"/>
              <w:rPr>
                <w:rFonts w:ascii="Arial" w:hAnsi="Arial" w:cs="Arial"/>
                <w:sz w:val="18"/>
                <w:szCs w:val="18"/>
              </w:rPr>
            </w:pPr>
          </w:p>
        </w:tc>
        <w:tc>
          <w:tcPr>
            <w:tcW w:w="1980" w:type="dxa"/>
            <w:vAlign w:val="bottom"/>
          </w:tcPr>
          <w:p w14:paraId="4037105B" w14:textId="77777777" w:rsidR="00834506" w:rsidRPr="00B829A2" w:rsidRDefault="00834506" w:rsidP="00834506">
            <w:pPr>
              <w:suppressAutoHyphens/>
              <w:ind w:left="57" w:right="57"/>
              <w:jc w:val="center"/>
              <w:rPr>
                <w:rFonts w:ascii="Arial" w:hAnsi="Arial" w:cs="Arial"/>
                <w:sz w:val="18"/>
                <w:szCs w:val="18"/>
              </w:rPr>
            </w:pPr>
          </w:p>
        </w:tc>
        <w:tc>
          <w:tcPr>
            <w:tcW w:w="1980" w:type="dxa"/>
            <w:vAlign w:val="bottom"/>
          </w:tcPr>
          <w:p w14:paraId="1B7B5332" w14:textId="77777777" w:rsidR="00834506" w:rsidRPr="00B829A2" w:rsidRDefault="00834506" w:rsidP="00834506">
            <w:pPr>
              <w:suppressAutoHyphens/>
              <w:ind w:left="57" w:right="57"/>
              <w:jc w:val="center"/>
              <w:rPr>
                <w:rFonts w:ascii="Arial" w:hAnsi="Arial" w:cs="Arial"/>
                <w:b/>
                <w:sz w:val="18"/>
                <w:szCs w:val="18"/>
              </w:rPr>
            </w:pPr>
          </w:p>
        </w:tc>
      </w:tr>
      <w:tr w:rsidR="00834506" w:rsidRPr="00B829A2" w14:paraId="27A857A1" w14:textId="77777777" w:rsidTr="00834506">
        <w:trPr>
          <w:cantSplit/>
        </w:trPr>
        <w:tc>
          <w:tcPr>
            <w:tcW w:w="3346" w:type="dxa"/>
            <w:vAlign w:val="bottom"/>
          </w:tcPr>
          <w:p w14:paraId="7E1E7A46" w14:textId="77777777" w:rsidR="00834506" w:rsidRPr="00B829A2" w:rsidRDefault="00834506" w:rsidP="00834506">
            <w:pPr>
              <w:suppressAutoHyphens/>
              <w:rPr>
                <w:rFonts w:ascii="Arial" w:hAnsi="Arial" w:cs="Arial"/>
                <w:i/>
                <w:sz w:val="18"/>
                <w:szCs w:val="18"/>
              </w:rPr>
            </w:pPr>
            <w:r w:rsidRPr="00B829A2">
              <w:rPr>
                <w:rFonts w:ascii="Arial" w:hAnsi="Arial" w:cs="Arial"/>
                <w:i/>
                <w:sz w:val="18"/>
                <w:szCs w:val="18"/>
              </w:rPr>
              <w:t xml:space="preserve"> Stroje, prístroje a zariadenia</w:t>
            </w:r>
          </w:p>
        </w:tc>
        <w:tc>
          <w:tcPr>
            <w:tcW w:w="1980" w:type="dxa"/>
            <w:vAlign w:val="bottom"/>
          </w:tcPr>
          <w:p w14:paraId="7245BD1F" w14:textId="77777777" w:rsidR="00834506" w:rsidRPr="00B829A2" w:rsidRDefault="00834506" w:rsidP="00834506">
            <w:pPr>
              <w:suppressAutoHyphens/>
              <w:ind w:left="57" w:right="57"/>
              <w:jc w:val="center"/>
              <w:rPr>
                <w:rFonts w:ascii="Arial" w:hAnsi="Arial" w:cs="Arial"/>
                <w:sz w:val="18"/>
                <w:szCs w:val="18"/>
              </w:rPr>
            </w:pPr>
            <w:r w:rsidRPr="00B829A2">
              <w:rPr>
                <w:rFonts w:ascii="Arial" w:hAnsi="Arial" w:cs="Arial"/>
                <w:sz w:val="18"/>
                <w:szCs w:val="18"/>
              </w:rPr>
              <w:t>6</w:t>
            </w:r>
          </w:p>
        </w:tc>
        <w:tc>
          <w:tcPr>
            <w:tcW w:w="1980" w:type="dxa"/>
            <w:vAlign w:val="bottom"/>
          </w:tcPr>
          <w:p w14:paraId="78754B77" w14:textId="77777777" w:rsidR="00834506" w:rsidRPr="00B829A2" w:rsidRDefault="00834506" w:rsidP="00834506">
            <w:pPr>
              <w:suppressAutoHyphens/>
              <w:ind w:left="57" w:right="57"/>
              <w:jc w:val="center"/>
              <w:rPr>
                <w:rFonts w:ascii="Arial" w:hAnsi="Arial" w:cs="Arial"/>
                <w:sz w:val="18"/>
                <w:szCs w:val="18"/>
              </w:rPr>
            </w:pPr>
            <w:r w:rsidRPr="00B829A2">
              <w:rPr>
                <w:rFonts w:ascii="Arial" w:hAnsi="Arial" w:cs="Arial"/>
                <w:sz w:val="18"/>
                <w:szCs w:val="18"/>
              </w:rPr>
              <w:t>Lineárna</w:t>
            </w:r>
          </w:p>
        </w:tc>
        <w:tc>
          <w:tcPr>
            <w:tcW w:w="1980" w:type="dxa"/>
            <w:vAlign w:val="bottom"/>
          </w:tcPr>
          <w:p w14:paraId="46DD0226" w14:textId="77777777" w:rsidR="00834506" w:rsidRPr="00B829A2" w:rsidRDefault="00834506" w:rsidP="00834506">
            <w:pPr>
              <w:suppressAutoHyphens/>
              <w:ind w:left="57" w:right="57"/>
              <w:jc w:val="center"/>
              <w:rPr>
                <w:rFonts w:ascii="Arial" w:hAnsi="Arial" w:cs="Arial"/>
                <w:sz w:val="18"/>
                <w:szCs w:val="18"/>
              </w:rPr>
            </w:pPr>
            <w:r w:rsidRPr="00B829A2">
              <w:rPr>
                <w:rFonts w:ascii="Arial" w:hAnsi="Arial" w:cs="Arial"/>
                <w:sz w:val="18"/>
                <w:szCs w:val="18"/>
              </w:rPr>
              <w:t>16,67</w:t>
            </w:r>
          </w:p>
        </w:tc>
      </w:tr>
      <w:tr w:rsidR="00834506" w:rsidRPr="00B829A2" w14:paraId="44763B79" w14:textId="77777777" w:rsidTr="00834506">
        <w:trPr>
          <w:cantSplit/>
        </w:trPr>
        <w:tc>
          <w:tcPr>
            <w:tcW w:w="3346" w:type="dxa"/>
            <w:vAlign w:val="bottom"/>
          </w:tcPr>
          <w:p w14:paraId="00367D94" w14:textId="77777777" w:rsidR="00834506" w:rsidRPr="00B829A2" w:rsidRDefault="00834506" w:rsidP="00834506">
            <w:pPr>
              <w:suppressAutoHyphens/>
              <w:rPr>
                <w:rFonts w:ascii="Arial" w:hAnsi="Arial" w:cs="Arial"/>
                <w:i/>
                <w:sz w:val="18"/>
                <w:szCs w:val="18"/>
              </w:rPr>
            </w:pPr>
            <w:r w:rsidRPr="00B829A2">
              <w:rPr>
                <w:rFonts w:ascii="Arial" w:hAnsi="Arial" w:cs="Arial"/>
                <w:i/>
                <w:sz w:val="18"/>
                <w:szCs w:val="18"/>
              </w:rPr>
              <w:t xml:space="preserve"> Dopravné prostriedky</w:t>
            </w:r>
          </w:p>
        </w:tc>
        <w:tc>
          <w:tcPr>
            <w:tcW w:w="1980" w:type="dxa"/>
            <w:vAlign w:val="bottom"/>
          </w:tcPr>
          <w:p w14:paraId="457C522F" w14:textId="77777777" w:rsidR="00834506" w:rsidRPr="00B829A2" w:rsidRDefault="00834506" w:rsidP="00834506">
            <w:pPr>
              <w:suppressAutoHyphens/>
              <w:ind w:left="57" w:right="57"/>
              <w:jc w:val="center"/>
              <w:rPr>
                <w:rFonts w:ascii="Arial" w:hAnsi="Arial" w:cs="Arial"/>
                <w:sz w:val="18"/>
                <w:szCs w:val="18"/>
              </w:rPr>
            </w:pPr>
            <w:r w:rsidRPr="00B829A2">
              <w:rPr>
                <w:rFonts w:ascii="Arial" w:hAnsi="Arial" w:cs="Arial"/>
                <w:sz w:val="18"/>
                <w:szCs w:val="18"/>
              </w:rPr>
              <w:t>4</w:t>
            </w:r>
          </w:p>
        </w:tc>
        <w:tc>
          <w:tcPr>
            <w:tcW w:w="1980" w:type="dxa"/>
            <w:vAlign w:val="bottom"/>
          </w:tcPr>
          <w:p w14:paraId="4D69B07D" w14:textId="77777777" w:rsidR="00834506" w:rsidRPr="00B829A2" w:rsidRDefault="00834506" w:rsidP="00834506">
            <w:pPr>
              <w:suppressAutoHyphens/>
              <w:ind w:left="57" w:right="57"/>
              <w:jc w:val="center"/>
              <w:rPr>
                <w:rFonts w:ascii="Arial" w:hAnsi="Arial" w:cs="Arial"/>
                <w:sz w:val="18"/>
                <w:szCs w:val="18"/>
              </w:rPr>
            </w:pPr>
            <w:r w:rsidRPr="00B829A2">
              <w:rPr>
                <w:rFonts w:ascii="Arial" w:hAnsi="Arial" w:cs="Arial"/>
                <w:sz w:val="18"/>
                <w:szCs w:val="18"/>
              </w:rPr>
              <w:t>Lineárna</w:t>
            </w:r>
          </w:p>
        </w:tc>
        <w:tc>
          <w:tcPr>
            <w:tcW w:w="1980" w:type="dxa"/>
            <w:vAlign w:val="bottom"/>
          </w:tcPr>
          <w:p w14:paraId="6AA48459" w14:textId="77777777" w:rsidR="00834506" w:rsidRPr="00B829A2" w:rsidRDefault="00834506" w:rsidP="00834506">
            <w:pPr>
              <w:suppressAutoHyphens/>
              <w:ind w:left="57" w:right="57"/>
              <w:jc w:val="center"/>
              <w:rPr>
                <w:rFonts w:ascii="Arial" w:hAnsi="Arial" w:cs="Arial"/>
                <w:sz w:val="18"/>
                <w:szCs w:val="18"/>
              </w:rPr>
            </w:pPr>
            <w:r w:rsidRPr="00B829A2">
              <w:rPr>
                <w:rFonts w:ascii="Arial" w:hAnsi="Arial" w:cs="Arial"/>
                <w:sz w:val="18"/>
                <w:szCs w:val="18"/>
              </w:rPr>
              <w:t>25</w:t>
            </w:r>
          </w:p>
        </w:tc>
      </w:tr>
      <w:tr w:rsidR="00834506" w:rsidRPr="00B829A2" w14:paraId="376F09A5" w14:textId="77777777" w:rsidTr="00834506">
        <w:trPr>
          <w:cantSplit/>
        </w:trPr>
        <w:tc>
          <w:tcPr>
            <w:tcW w:w="3346" w:type="dxa"/>
            <w:vAlign w:val="bottom"/>
          </w:tcPr>
          <w:p w14:paraId="06D47571" w14:textId="77777777" w:rsidR="00834506" w:rsidRPr="00B829A2" w:rsidRDefault="00834506" w:rsidP="00834506">
            <w:pPr>
              <w:suppressAutoHyphens/>
              <w:rPr>
                <w:rFonts w:ascii="Arial" w:hAnsi="Arial" w:cs="Arial"/>
                <w:color w:val="00B0F0"/>
                <w:sz w:val="18"/>
                <w:szCs w:val="18"/>
              </w:rPr>
            </w:pPr>
          </w:p>
        </w:tc>
        <w:tc>
          <w:tcPr>
            <w:tcW w:w="1980" w:type="dxa"/>
            <w:vAlign w:val="bottom"/>
          </w:tcPr>
          <w:p w14:paraId="1FAA136B" w14:textId="77777777" w:rsidR="00834506" w:rsidRPr="00B829A2" w:rsidRDefault="00834506" w:rsidP="00834506">
            <w:pPr>
              <w:suppressAutoHyphens/>
              <w:ind w:left="57" w:right="57"/>
              <w:jc w:val="center"/>
              <w:rPr>
                <w:rFonts w:ascii="Arial" w:hAnsi="Arial" w:cs="Arial"/>
                <w:sz w:val="18"/>
                <w:szCs w:val="18"/>
              </w:rPr>
            </w:pPr>
          </w:p>
        </w:tc>
        <w:tc>
          <w:tcPr>
            <w:tcW w:w="1980" w:type="dxa"/>
            <w:vAlign w:val="bottom"/>
          </w:tcPr>
          <w:p w14:paraId="5AB7BF85" w14:textId="77777777" w:rsidR="00834506" w:rsidRPr="00B829A2" w:rsidRDefault="00834506" w:rsidP="00834506">
            <w:pPr>
              <w:suppressAutoHyphens/>
              <w:ind w:left="57" w:right="57"/>
              <w:jc w:val="center"/>
              <w:rPr>
                <w:rFonts w:ascii="Arial" w:hAnsi="Arial" w:cs="Arial"/>
                <w:sz w:val="18"/>
                <w:szCs w:val="18"/>
              </w:rPr>
            </w:pPr>
          </w:p>
        </w:tc>
        <w:tc>
          <w:tcPr>
            <w:tcW w:w="1980" w:type="dxa"/>
            <w:vAlign w:val="bottom"/>
          </w:tcPr>
          <w:p w14:paraId="563B2E60" w14:textId="77777777" w:rsidR="00834506" w:rsidRPr="00B829A2" w:rsidRDefault="00834506" w:rsidP="00834506">
            <w:pPr>
              <w:suppressAutoHyphens/>
              <w:ind w:left="57" w:right="57"/>
              <w:jc w:val="center"/>
              <w:rPr>
                <w:rFonts w:ascii="Arial" w:hAnsi="Arial" w:cs="Arial"/>
                <w:sz w:val="18"/>
                <w:szCs w:val="18"/>
              </w:rPr>
            </w:pPr>
          </w:p>
        </w:tc>
      </w:tr>
    </w:tbl>
    <w:p w14:paraId="17AC0056" w14:textId="77777777" w:rsidR="00A3677A" w:rsidRPr="00BC07C9" w:rsidRDefault="00A3677A" w:rsidP="00571FE3">
      <w:pPr>
        <w:pStyle w:val="odstavec"/>
      </w:pPr>
    </w:p>
    <w:p w14:paraId="3C9594D8" w14:textId="77777777" w:rsidR="00A3677A" w:rsidRPr="00BC07C9" w:rsidRDefault="00A3677A" w:rsidP="00571FE3">
      <w:pPr>
        <w:pStyle w:val="odstavec"/>
      </w:pPr>
    </w:p>
    <w:p w14:paraId="517C05BF" w14:textId="77777777" w:rsidR="00A3677A" w:rsidRPr="00BC07C9" w:rsidRDefault="00DD1079" w:rsidP="00571FE3">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796393" w:rsidRDefault="00F938D3" w:rsidP="00571FE3">
      <w:pPr>
        <w:pStyle w:val="odstavec"/>
        <w:rPr>
          <w:highlight w:val="red"/>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571FE3">
      <w:pPr>
        <w:pStyle w:val="odstavec"/>
      </w:pPr>
      <w:r w:rsidRPr="00BC07C9">
        <w:t xml:space="preserve">Pohľadávky sa pri ich vzniku oceňujú ich menovitou </w:t>
      </w:r>
      <w:r w:rsidR="007C6250" w:rsidRPr="00BC07C9">
        <w:t>hodnotou</w:t>
      </w:r>
      <w:r w:rsidR="00901313" w:rsidRPr="00BC07C9">
        <w:t xml:space="preserve">. </w:t>
      </w:r>
      <w:r w:rsidRPr="00BC07C9">
        <w:t>Opravná položka sa vytvára k pochybným a nedobytným pohľadávkam, kde existuje riziko nevymožiteľnosti po</w:t>
      </w:r>
      <w:r w:rsidR="005C39C1" w:rsidRPr="00BC07C9">
        <w:t>hľadávok.</w:t>
      </w:r>
    </w:p>
    <w:p w14:paraId="5367BA1B" w14:textId="77777777" w:rsidR="00A3677A" w:rsidRPr="00BC07C9" w:rsidRDefault="00A3677A" w:rsidP="00571FE3">
      <w:pPr>
        <w:pStyle w:val="odstavec"/>
      </w:pPr>
    </w:p>
    <w:p w14:paraId="4D5B8E20" w14:textId="77777777" w:rsidR="00A3677A" w:rsidRPr="00BC07C9" w:rsidRDefault="00DD1079" w:rsidP="00571FE3">
      <w:pPr>
        <w:pStyle w:val="odstavec"/>
      </w:pPr>
      <w:r w:rsidRPr="00BC07C9">
        <w:lastRenderedPageBreak/>
        <w:t>Ak je zostatková doba splatnosti pohľadávky dlhšia než jeden rok, vytvára sa opravná položka, ktorá predstavuje rozdiel medzi menovitou a súčasnou hodnotou pohľadávky.</w:t>
      </w:r>
      <w:r w:rsidR="004F664C" w:rsidRPr="00BC07C9">
        <w:t xml:space="preserve"> Súčasná hodnota pohľadávky sa počíta ako súčet súčinov budúcich peňažných príjmov a príslušných diskontných faktorov.</w:t>
      </w:r>
    </w:p>
    <w:p w14:paraId="4C68462E" w14:textId="77777777" w:rsidR="00A3677A" w:rsidRPr="00BC07C9" w:rsidRDefault="00A3677A" w:rsidP="00571FE3">
      <w:pPr>
        <w:pStyle w:val="odstavec"/>
      </w:pPr>
    </w:p>
    <w:p w14:paraId="57592368" w14:textId="77777777" w:rsidR="002A6B50" w:rsidRPr="00BC07C9" w:rsidRDefault="00122C5E" w:rsidP="00FB6F88">
      <w:pPr>
        <w:pStyle w:val="abc"/>
        <w:suppressAutoHyphens/>
      </w:pPr>
      <w:r w:rsidRPr="00BC07C9">
        <w:t>Finančné účty</w:t>
      </w:r>
    </w:p>
    <w:p w14:paraId="11B03EAD" w14:textId="4C1CA263" w:rsidR="00A3677A" w:rsidRPr="00BC07C9" w:rsidRDefault="0090780E" w:rsidP="00571FE3">
      <w:pPr>
        <w:pStyle w:val="odstavec"/>
        <w:rPr>
          <w:color w:val="00B0F0"/>
        </w:rPr>
      </w:pPr>
      <w:r w:rsidRPr="00BC07C9">
        <w:t>Finančné účty tvor</w:t>
      </w:r>
      <w:r w:rsidR="0054177F">
        <w:t>ia</w:t>
      </w:r>
      <w:r w:rsidRPr="00BC07C9">
        <w:t xml:space="preserve"> zostatky na bankových účtoc</w:t>
      </w:r>
      <w:r w:rsidRPr="0054177F">
        <w:t>h</w:t>
      </w:r>
      <w:r w:rsidR="002A6B50" w:rsidRPr="0054177F">
        <w:t>,</w:t>
      </w:r>
      <w:r w:rsidRPr="0054177F">
        <w:t xml:space="preserve"> </w:t>
      </w:r>
      <w:r w:rsidRPr="00BC07C9">
        <w:t xml:space="preserve">pričom riziko zmeny hodnoty tohto majetku je zanedbateľne nízke. </w:t>
      </w:r>
    </w:p>
    <w:p w14:paraId="316129EC" w14:textId="77777777" w:rsidR="00A459A2" w:rsidRPr="00BC07C9" w:rsidRDefault="00A459A2" w:rsidP="00571FE3">
      <w:pPr>
        <w:pStyle w:val="odstavec"/>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571FE3">
      <w:pPr>
        <w:pStyle w:val="odstavec"/>
      </w:pPr>
      <w:r w:rsidRPr="00BC07C9">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571FE3">
      <w:pPr>
        <w:pStyle w:val="odstavec"/>
        <w:rPr>
          <w:highlight w:val="red"/>
        </w:rPr>
      </w:pPr>
    </w:p>
    <w:p w14:paraId="4A18B028" w14:textId="77777777" w:rsidR="00A3677A" w:rsidRPr="00BC07C9" w:rsidRDefault="00A3677A" w:rsidP="00571FE3">
      <w:pPr>
        <w:pStyle w:val="odstavec"/>
      </w:pPr>
    </w:p>
    <w:p w14:paraId="302AD376" w14:textId="77777777" w:rsidR="002A6B50" w:rsidRPr="00BC07C9" w:rsidRDefault="00A54AF7" w:rsidP="00FB6F88">
      <w:pPr>
        <w:pStyle w:val="abc"/>
        <w:suppressAutoHyphens/>
      </w:pPr>
      <w:r w:rsidRPr="00BC07C9">
        <w:t>Opravné položky</w:t>
      </w:r>
    </w:p>
    <w:p w14:paraId="75FF230A" w14:textId="77777777" w:rsidR="00A3677A" w:rsidRPr="00BC07C9" w:rsidRDefault="00A54AF7" w:rsidP="00571FE3">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571FE3">
      <w:pPr>
        <w:pStyle w:val="odstavec"/>
      </w:pPr>
    </w:p>
    <w:p w14:paraId="35F8BB8A" w14:textId="77777777" w:rsidR="002A6B50" w:rsidRPr="00BC07C9" w:rsidRDefault="00DD1079" w:rsidP="00FB6F88">
      <w:pPr>
        <w:pStyle w:val="abc"/>
        <w:suppressAutoHyphens/>
      </w:pPr>
      <w:r w:rsidRPr="00BC07C9">
        <w:t>Rezervy</w:t>
      </w:r>
    </w:p>
    <w:p w14:paraId="223F7FBE" w14:textId="77777777" w:rsidR="00A3677A" w:rsidRPr="00BC07C9" w:rsidRDefault="000C4682" w:rsidP="00571FE3">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14:paraId="791450FF" w14:textId="77777777" w:rsidR="00A3677A" w:rsidRPr="00BC07C9" w:rsidRDefault="00A3677A" w:rsidP="00571FE3">
      <w:pPr>
        <w:pStyle w:val="odstavec"/>
      </w:pPr>
    </w:p>
    <w:p w14:paraId="1B743097" w14:textId="77777777" w:rsidR="00A3677A" w:rsidRPr="00BC07C9" w:rsidRDefault="000C4682" w:rsidP="00571FE3">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14:paraId="37035D5C" w14:textId="77777777" w:rsidR="004E5AE0" w:rsidRPr="00BC07C9" w:rsidRDefault="004E5AE0" w:rsidP="00571FE3">
      <w:pPr>
        <w:pStyle w:val="odstavec"/>
      </w:pPr>
    </w:p>
    <w:p w14:paraId="77C77D92" w14:textId="717B0BCE" w:rsidR="00A3677A" w:rsidRDefault="00D55D4C" w:rsidP="00571FE3">
      <w:pPr>
        <w:pStyle w:val="odstavec"/>
      </w:pPr>
      <w:r w:rsidRPr="00B829A2">
        <w:t>Spoločnosť vytvorila rezervy na odmeny zamestnancov,</w:t>
      </w:r>
      <w:r>
        <w:t xml:space="preserve"> </w:t>
      </w:r>
      <w:r w:rsidRPr="00B829A2">
        <w:t xml:space="preserve">nevyčerpanú dovolenku, </w:t>
      </w:r>
      <w:del w:id="57" w:author="Adamciakova, Jana" w:date="2021-09-30T00:22:00Z">
        <w:r w:rsidRPr="00B829A2" w:rsidDel="00065304">
          <w:delText xml:space="preserve">chýbajúce </w:delText>
        </w:r>
      </w:del>
      <w:ins w:id="58" w:author="Adamciakova, Jana" w:date="2021-09-30T00:22:00Z">
        <w:r w:rsidR="00065304">
          <w:t>nevyfakturované</w:t>
        </w:r>
        <w:r w:rsidR="00065304" w:rsidRPr="00B829A2">
          <w:t xml:space="preserve"> </w:t>
        </w:r>
      </w:ins>
      <w:r w:rsidRPr="00B829A2">
        <w:t>náklady na pravidelné služby</w:t>
      </w:r>
      <w:ins w:id="59" w:author="Adamciakova, Jana" w:date="2021-09-30T00:22:00Z">
        <w:r w:rsidR="00065304">
          <w:t xml:space="preserve"> vrátane</w:t>
        </w:r>
      </w:ins>
      <w:del w:id="60" w:author="Adamciakova, Jana" w:date="2021-09-30T00:22:00Z">
        <w:r w:rsidDel="00065304">
          <w:delText>,</w:delText>
        </w:r>
      </w:del>
      <w:r>
        <w:t xml:space="preserve"> audit</w:t>
      </w:r>
      <w:ins w:id="61" w:author="Adamciakova, Jana" w:date="2021-09-30T00:22:00Z">
        <w:r w:rsidR="00065304">
          <w:t>u</w:t>
        </w:r>
      </w:ins>
      <w:r>
        <w:t xml:space="preserve"> a penzijnú rezervu.</w:t>
      </w:r>
    </w:p>
    <w:p w14:paraId="29EAE096" w14:textId="77777777" w:rsidR="00D55D4C" w:rsidRPr="00796393" w:rsidRDefault="00D55D4C" w:rsidP="00571FE3">
      <w:pPr>
        <w:pStyle w:val="odstavec"/>
        <w:rPr>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571FE3">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571FE3">
      <w:pPr>
        <w:pStyle w:val="odstavec"/>
      </w:pPr>
    </w:p>
    <w:p w14:paraId="1EB7F9D7" w14:textId="77777777" w:rsidR="002A6B50" w:rsidRPr="00BC07C9" w:rsidRDefault="00897A48" w:rsidP="00FB6F88">
      <w:pPr>
        <w:pStyle w:val="abc"/>
        <w:suppressAutoHyphens/>
      </w:pPr>
      <w:r w:rsidRPr="00BC07C9">
        <w:t>Zamestnanecké po</w:t>
      </w:r>
      <w:r w:rsidR="001574DF" w:rsidRPr="00BC07C9">
        <w:t>žitky</w:t>
      </w:r>
    </w:p>
    <w:p w14:paraId="12F8648E" w14:textId="5AB63DB0"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w:t>
      </w:r>
      <w:r w:rsidR="004B5B81">
        <w:rPr>
          <w:rFonts w:cs="Arial"/>
          <w:sz w:val="20"/>
          <w:lang w:val="sk-SK"/>
        </w:rPr>
        <w:t>, benefitové poukážky, vernostný bonus</w:t>
      </w:r>
      <w:r w:rsidRPr="00BC07C9">
        <w:rPr>
          <w:rFonts w:cs="Arial"/>
          <w:sz w:val="20"/>
          <w:lang w:val="sk-SK"/>
        </w:rPr>
        <w:t>) sa účtujú v účtovnom období</w:t>
      </w:r>
      <w:r w:rsidR="007F79CC" w:rsidRPr="00BC07C9">
        <w:rPr>
          <w:rFonts w:cs="Arial"/>
          <w:sz w:val="20"/>
          <w:lang w:val="sk-SK"/>
        </w:rPr>
        <w:t>, s ktorým vecne a časovo súvisia.</w:t>
      </w:r>
    </w:p>
    <w:p w14:paraId="0303B2DA" w14:textId="77777777" w:rsidR="00D857F3" w:rsidRPr="00BC07C9" w:rsidRDefault="00D857F3" w:rsidP="00571FE3">
      <w:pPr>
        <w:pStyle w:val="odstavec"/>
      </w:pPr>
    </w:p>
    <w:p w14:paraId="3FF106B9" w14:textId="77777777" w:rsidR="002A6B50" w:rsidRPr="00BC07C9" w:rsidRDefault="00B90E35" w:rsidP="00FB6F88">
      <w:pPr>
        <w:pStyle w:val="abc"/>
        <w:suppressAutoHyphens/>
      </w:pPr>
      <w:r w:rsidRPr="00BC07C9">
        <w:t>Splatná daň z príjmu</w:t>
      </w:r>
    </w:p>
    <w:p w14:paraId="1C9BC386" w14:textId="77777777" w:rsidR="00A3677A" w:rsidRPr="00BC07C9" w:rsidRDefault="00523395" w:rsidP="00571FE3">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571FE3">
      <w:pPr>
        <w:pStyle w:val="odstavec"/>
      </w:pPr>
    </w:p>
    <w:p w14:paraId="481F19FC" w14:textId="77777777" w:rsidR="002A6B50" w:rsidRPr="00BC07C9" w:rsidRDefault="00DD1079" w:rsidP="00FB6F88">
      <w:pPr>
        <w:pStyle w:val="abc"/>
        <w:suppressAutoHyphens/>
      </w:pPr>
      <w:r w:rsidRPr="00BC07C9">
        <w:t>Odložená daň z príjmu</w:t>
      </w:r>
    </w:p>
    <w:p w14:paraId="6C34B3F5" w14:textId="77777777" w:rsidR="00A3677A" w:rsidRPr="00BC07C9" w:rsidRDefault="00DD1079" w:rsidP="00571FE3">
      <w:pPr>
        <w:pStyle w:val="odstavec"/>
      </w:pPr>
      <w:r w:rsidRPr="00BC07C9">
        <w:t xml:space="preserve">Odložená daň z príjmu </w:t>
      </w:r>
      <w:r w:rsidR="00122C5E" w:rsidRPr="00BC07C9">
        <w:t>vyplýva z</w:t>
      </w:r>
      <w:r w:rsidRPr="00BC07C9">
        <w:t>:</w:t>
      </w:r>
    </w:p>
    <w:p w14:paraId="3CE8AEEC" w14:textId="77777777" w:rsidR="00A3677A" w:rsidRPr="00BC07C9" w:rsidRDefault="00A3677A" w:rsidP="00571FE3">
      <w:pPr>
        <w:pStyle w:val="odstavec"/>
      </w:pPr>
    </w:p>
    <w:p w14:paraId="458B6362" w14:textId="77777777" w:rsidR="00A3677A" w:rsidRPr="00BC07C9" w:rsidRDefault="00180B2A" w:rsidP="00571FE3">
      <w:pPr>
        <w:pStyle w:val="odstavec"/>
      </w:pPr>
      <w:r w:rsidRPr="00BC07C9">
        <w:lastRenderedPageBreak/>
        <w:t>a)</w:t>
      </w:r>
      <w:r w:rsidRPr="00BC07C9">
        <w:tab/>
      </w:r>
      <w:r w:rsidR="00DD1079" w:rsidRPr="00BC07C9">
        <w:t>rozdiel</w:t>
      </w:r>
      <w:r w:rsidR="00122C5E" w:rsidRPr="00BC07C9">
        <w:t>ov</w:t>
      </w:r>
      <w:r w:rsidR="00DD1079" w:rsidRPr="00BC07C9">
        <w:t xml:space="preserve"> medzi účtovnou hodnotou majetku a účtovnou hodnotou záväzkov vykázanou v súvahe </w:t>
      </w:r>
      <w:r w:rsidR="003314F9" w:rsidRPr="00BC07C9">
        <w:tab/>
      </w:r>
      <w:r w:rsidR="00DD1079" w:rsidRPr="00BC07C9">
        <w:t>a ich daňovou základňou,</w:t>
      </w:r>
    </w:p>
    <w:p w14:paraId="0F7083AA" w14:textId="77777777" w:rsidR="00A3677A" w:rsidRPr="00BC07C9" w:rsidRDefault="00180B2A" w:rsidP="00571FE3">
      <w:pPr>
        <w:pStyle w:val="odstavec"/>
      </w:pPr>
      <w:r w:rsidRPr="00BC07C9">
        <w:t>b)</w:t>
      </w:r>
      <w:r w:rsidRPr="00BC07C9">
        <w:tab/>
      </w:r>
      <w:r w:rsidR="00DD1079" w:rsidRPr="00BC07C9">
        <w:t xml:space="preserve">možnosti umorovať daňovú stratu v budúcnosti, pod ktorou sa rozumie možnosť odpočítať daňovú </w:t>
      </w:r>
      <w:r w:rsidR="003314F9" w:rsidRPr="00BC07C9">
        <w:tab/>
      </w:r>
      <w:r w:rsidR="00DD1079" w:rsidRPr="00BC07C9">
        <w:t>stratu od základu dane v budúcnosti,</w:t>
      </w:r>
    </w:p>
    <w:p w14:paraId="6A77DB29" w14:textId="77777777" w:rsidR="00A3677A" w:rsidRPr="00BC07C9" w:rsidRDefault="00180B2A" w:rsidP="00571FE3">
      <w:pPr>
        <w:pStyle w:val="odstavec"/>
      </w:pPr>
      <w:r w:rsidRPr="00BC07C9">
        <w:t>c)</w:t>
      </w:r>
      <w:r w:rsidRPr="00BC07C9">
        <w:tab/>
      </w:r>
      <w:r w:rsidR="00DD1079" w:rsidRPr="00BC07C9">
        <w:t>možnos</w:t>
      </w:r>
      <w:r w:rsidR="00A625F3" w:rsidRPr="00BC07C9">
        <w:t>ti</w:t>
      </w:r>
      <w:r w:rsidR="00DD1079" w:rsidRPr="00BC07C9">
        <w:t xml:space="preserve"> previesť nevyužité daňové odpočty a iné daňové nároky do budúcich období.</w:t>
      </w:r>
    </w:p>
    <w:p w14:paraId="131F9BE6" w14:textId="77777777" w:rsidR="00A3677A" w:rsidRPr="00BC07C9" w:rsidRDefault="00A3677A" w:rsidP="00571FE3">
      <w:pPr>
        <w:pStyle w:val="odstavec"/>
      </w:pPr>
    </w:p>
    <w:p w14:paraId="3EAC7E87" w14:textId="77777777" w:rsidR="00475AF9" w:rsidRPr="00BC07C9" w:rsidRDefault="00475AF9" w:rsidP="00571FE3">
      <w:pPr>
        <w:pStyle w:val="odstavec"/>
      </w:pPr>
      <w:r w:rsidRPr="00BC07C9">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14:paraId="7A7ECED1" w14:textId="77777777" w:rsidR="00A355C2" w:rsidRPr="00BC07C9" w:rsidRDefault="00A355C2" w:rsidP="00571FE3">
      <w:pPr>
        <w:pStyle w:val="odstavec"/>
      </w:pPr>
    </w:p>
    <w:p w14:paraId="6DD11698" w14:textId="77777777" w:rsidR="00475AF9" w:rsidRPr="00BC07C9" w:rsidRDefault="00475AF9" w:rsidP="00571FE3">
      <w:pPr>
        <w:pStyle w:val="odstavec"/>
      </w:pPr>
      <w:r w:rsidRPr="00BC07C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BC07C9" w:rsidRDefault="00A3677A" w:rsidP="00571FE3">
      <w:pPr>
        <w:pStyle w:val="odstavec"/>
      </w:pPr>
    </w:p>
    <w:p w14:paraId="42F28151" w14:textId="77777777" w:rsidR="00A3677A" w:rsidRPr="00BC07C9" w:rsidRDefault="00DD1079" w:rsidP="00571FE3">
      <w:pPr>
        <w:pStyle w:val="odstavec"/>
      </w:pPr>
      <w:r w:rsidRPr="00BC07C9">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571FE3">
      <w:pPr>
        <w:pStyle w:val="odstavec"/>
      </w:pPr>
    </w:p>
    <w:p w14:paraId="7E693662" w14:textId="77777777" w:rsidR="00A3677A" w:rsidRPr="00BC07C9" w:rsidRDefault="00DD1079" w:rsidP="00571FE3">
      <w:pPr>
        <w:pStyle w:val="odstavec"/>
      </w:pPr>
      <w:r w:rsidRPr="00BC07C9">
        <w:t>Pri výpočte odloženej dane sa použije sadzba dane z príjmov, o ktorej sa predpokladá, že bude platiť v čase vyrov</w:t>
      </w:r>
      <w:r w:rsidR="005C39C1" w:rsidRPr="00BC07C9">
        <w:t>nania odloženej dane.</w:t>
      </w:r>
    </w:p>
    <w:p w14:paraId="116C847D" w14:textId="77777777" w:rsidR="005D49E9" w:rsidRPr="00BC07C9" w:rsidRDefault="005D49E9" w:rsidP="00571FE3">
      <w:pPr>
        <w:pStyle w:val="odstavec"/>
      </w:pPr>
    </w:p>
    <w:p w14:paraId="0B23576D" w14:textId="77777777" w:rsidR="005D49E9" w:rsidRPr="00BC07C9" w:rsidRDefault="00C723D4" w:rsidP="00FB6F88">
      <w:pPr>
        <w:pStyle w:val="abc"/>
        <w:suppressAutoHyphens/>
      </w:pPr>
      <w:r w:rsidRPr="00BC07C9">
        <w:t>Výdavky budúcich období a výnosy budúcich období</w:t>
      </w:r>
    </w:p>
    <w:p w14:paraId="65DDA3EC" w14:textId="77777777" w:rsidR="00A3677A" w:rsidRPr="00BC07C9" w:rsidRDefault="00C723D4" w:rsidP="00571FE3">
      <w:pPr>
        <w:pStyle w:val="odstavec"/>
      </w:pPr>
      <w:r w:rsidRPr="00BC07C9">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571FE3">
      <w:pPr>
        <w:pStyle w:val="odstavec"/>
      </w:pPr>
    </w:p>
    <w:p w14:paraId="5F9C9302" w14:textId="77777777" w:rsidR="002A6B50" w:rsidRPr="00BC07C9" w:rsidRDefault="00DD1079" w:rsidP="00FB6F88">
      <w:pPr>
        <w:pStyle w:val="abc"/>
        <w:suppressAutoHyphens/>
      </w:pPr>
      <w:r w:rsidRPr="00BC07C9">
        <w:t>Leasing (Spoločnosť je nájomca)</w:t>
      </w:r>
    </w:p>
    <w:p w14:paraId="0DA5545F" w14:textId="6491EA0C" w:rsidR="00A3677A" w:rsidRDefault="00694D06" w:rsidP="00571FE3">
      <w:pPr>
        <w:pStyle w:val="odstavec"/>
      </w:pPr>
      <w:r w:rsidRPr="00BC07C9">
        <w:rPr>
          <w:b/>
        </w:rPr>
        <w:t xml:space="preserve">Operatívny leasing. </w:t>
      </w:r>
      <w:ins w:id="62" w:author="Adamciakova, Jana" w:date="2021-09-30T09:26:00Z">
        <w:r w:rsidR="00D22122" w:rsidRPr="00D22122">
          <w:rPr>
            <w:rPrChange w:id="63" w:author="Adamciakova, Jana" w:date="2021-09-30T09:26:00Z">
              <w:rPr>
                <w:szCs w:val="18"/>
              </w:rPr>
            </w:rPrChange>
          </w:rPr>
          <w:t>Majetok prenajatý na základe operatívneho prenájmu vykazuje ako svoj majetok jeho vlastník, nie nájomca.</w:t>
        </w:r>
        <w:r w:rsidR="00D22122">
          <w:t xml:space="preserve"> </w:t>
        </w:r>
      </w:ins>
      <w:r w:rsidR="00C419E3" w:rsidRPr="00BC07C9">
        <w:t xml:space="preserve">Prenájom majetku </w:t>
      </w:r>
      <w:r w:rsidR="00DD1079" w:rsidRPr="00BC07C9">
        <w:t xml:space="preserve">formou operatívneho leasingu sa účtuje do nákladov </w:t>
      </w:r>
      <w:r w:rsidR="00505E44" w:rsidRPr="00BC07C9">
        <w:t>priebežne</w:t>
      </w:r>
      <w:r w:rsidR="00DD1079" w:rsidRPr="00BC07C9">
        <w:t xml:space="preserve"> počas doby trvania leasingovej zmluvy.</w:t>
      </w:r>
    </w:p>
    <w:p w14:paraId="1AA27710" w14:textId="77777777" w:rsidR="00505E44" w:rsidRPr="00796393" w:rsidRDefault="00505E44" w:rsidP="00571FE3">
      <w:pPr>
        <w:pStyle w:val="odstavec"/>
        <w:rPr>
          <w:highlight w:val="red"/>
        </w:rPr>
      </w:pPr>
    </w:p>
    <w:p w14:paraId="4258DEE8" w14:textId="77777777" w:rsidR="002A6B50" w:rsidRPr="00BC07C9" w:rsidRDefault="00DD1079" w:rsidP="00FB6F88">
      <w:pPr>
        <w:pStyle w:val="abc"/>
        <w:suppressAutoHyphens/>
      </w:pPr>
      <w:r w:rsidRPr="00BC07C9">
        <w:t>Cudzia mena</w:t>
      </w:r>
    </w:p>
    <w:p w14:paraId="666C30A3" w14:textId="27FCB4AA" w:rsidR="005D49E9" w:rsidRPr="00BC07C9" w:rsidRDefault="00DD1079" w:rsidP="00571FE3">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eurá referenčným výmenným kurzom určeným a vyhláseným Európskou centrálnou bankou alebo Národnou bank</w:t>
      </w:r>
      <w:r w:rsidR="002376EF">
        <w:t>o</w:t>
      </w:r>
      <w:r w:rsidR="00B609A3" w:rsidRPr="00BC07C9">
        <w:t xml:space="preserve">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14:paraId="5F92CC8F" w14:textId="77777777" w:rsidR="005D49E9" w:rsidRPr="00BC07C9" w:rsidRDefault="005D49E9" w:rsidP="00571FE3">
      <w:pPr>
        <w:pStyle w:val="odstavec"/>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55D3D607" w14:textId="77777777" w:rsidR="00A3677A" w:rsidRPr="00BC07C9" w:rsidRDefault="00B0184F" w:rsidP="00571FE3">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571FE3">
      <w:pPr>
        <w:pStyle w:val="odstavec"/>
      </w:pPr>
    </w:p>
    <w:p w14:paraId="746BB4F0" w14:textId="12B89C27" w:rsidR="00A3677A" w:rsidRPr="00BC07C9" w:rsidRDefault="00EF04E2" w:rsidP="00571FE3">
      <w:pPr>
        <w:pStyle w:val="odstavec"/>
      </w:pPr>
      <w:r w:rsidRPr="00BC07C9">
        <w:t>Výnosy sa vykazujú po odpočítaní dane z pridanej hodnoty, zliav a zrážok (rabaty, bonusy, skontá, dobropisy a pod.).</w:t>
      </w:r>
    </w:p>
    <w:p w14:paraId="6309607C" w14:textId="77777777" w:rsidR="00A3677A" w:rsidRPr="00BC07C9" w:rsidRDefault="00A3677A" w:rsidP="00571FE3">
      <w:pPr>
        <w:pStyle w:val="odstavec"/>
      </w:pPr>
    </w:p>
    <w:p w14:paraId="4836B9DC" w14:textId="0579193F" w:rsidR="008B0A65" w:rsidRPr="008B0A65" w:rsidRDefault="008B0A65" w:rsidP="00571FE3">
      <w:pPr>
        <w:pStyle w:val="odstavec"/>
      </w:pPr>
      <w:r w:rsidRPr="00B829A2">
        <w:t>Výnosy Spoločnosti tvoria najmä tržby z poskytovania účtovných služieb</w:t>
      </w:r>
      <w:r>
        <w:t>. Spoločno</w:t>
      </w:r>
      <w:ins w:id="64" w:author="Adamciakova, Jana" w:date="2021-09-30T00:27:00Z">
        <w:r w:rsidR="00065304">
          <w:t>s</w:t>
        </w:r>
      </w:ins>
      <w:r>
        <w:t xml:space="preserve">ť taktiež </w:t>
      </w:r>
      <w:del w:id="65" w:author="Adamciakova, Jana" w:date="2021-09-30T00:27:00Z">
        <w:r w:rsidDel="00065304">
          <w:delText xml:space="preserve">dodáva </w:delText>
        </w:r>
      </w:del>
      <w:ins w:id="66" w:author="Adamciakova, Jana" w:date="2021-09-30T00:27:00Z">
        <w:r w:rsidR="00065304">
          <w:t xml:space="preserve">poskytuje </w:t>
        </w:r>
      </w:ins>
      <w:r>
        <w:t>daňové, nákupné služby a služby na podporu predaja.</w:t>
      </w:r>
      <w:r w:rsidRPr="00B829A2">
        <w:rPr>
          <w:color w:val="00B050"/>
        </w:rPr>
        <w:t xml:space="preserve"> </w:t>
      </w:r>
    </w:p>
    <w:p w14:paraId="79C75447" w14:textId="6C886926" w:rsidR="00A3677A" w:rsidRDefault="00A3677A" w:rsidP="00571FE3">
      <w:pPr>
        <w:pStyle w:val="odstavec"/>
      </w:pPr>
    </w:p>
    <w:p w14:paraId="6EF922D3" w14:textId="77777777" w:rsidR="00A3677A" w:rsidRPr="00BC07C9" w:rsidRDefault="00A3677A" w:rsidP="00571FE3">
      <w:pPr>
        <w:pStyle w:val="odstavec"/>
      </w:pPr>
    </w:p>
    <w:p w14:paraId="0C75513F" w14:textId="77777777" w:rsidR="00A3677A" w:rsidRPr="00C2654E" w:rsidRDefault="00A3677A" w:rsidP="00571FE3">
      <w:pPr>
        <w:pStyle w:val="odstavec"/>
      </w:pPr>
    </w:p>
    <w:p w14:paraId="53097BBF" w14:textId="124D7CB0" w:rsidR="00F714B9" w:rsidRPr="00796393" w:rsidRDefault="008B0A65" w:rsidP="00571FE3">
      <w:pPr>
        <w:pStyle w:val="odstavec"/>
        <w:sectPr w:rsidR="00F714B9" w:rsidRPr="00796393" w:rsidSect="00FB6913">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docGrid w:linePitch="360"/>
        </w:sectPr>
      </w:pPr>
      <w:r>
        <w:t xml:space="preserve"> </w:t>
      </w:r>
    </w:p>
    <w:p w14:paraId="7421DE1F" w14:textId="77777777" w:rsidR="00710CBF" w:rsidRPr="00796393" w:rsidRDefault="00710CBF" w:rsidP="00005B6B">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Heading1"/>
        <w:numPr>
          <w:ilvl w:val="0"/>
          <w:numId w:val="0"/>
        </w:numPr>
        <w:ind w:left="426"/>
        <w:rPr>
          <w:rFonts w:ascii="Arial" w:hAnsi="Arial"/>
          <w:sz w:val="20"/>
          <w:szCs w:val="20"/>
        </w:rPr>
      </w:pPr>
      <w:r w:rsidRPr="00796393">
        <w:rPr>
          <w:rFonts w:ascii="Arial" w:hAnsi="Arial"/>
          <w:sz w:val="20"/>
          <w:szCs w:val="20"/>
        </w:rPr>
        <w:t>AKTÍVA</w:t>
      </w:r>
    </w:p>
    <w:p w14:paraId="2FC20596" w14:textId="7F5B541B" w:rsidR="00FF2077" w:rsidRPr="00796393" w:rsidRDefault="00FF2077" w:rsidP="008B0A65">
      <w:pPr>
        <w:pStyle w:val="Heading2"/>
        <w:numPr>
          <w:ilvl w:val="6"/>
          <w:numId w:val="1"/>
        </w:numPr>
        <w:rPr>
          <w:rFonts w:ascii="Arial" w:hAnsi="Arial"/>
        </w:rPr>
      </w:pPr>
      <w:r w:rsidRPr="00796393">
        <w:rPr>
          <w:rFonts w:ascii="Arial" w:hAnsi="Arial"/>
        </w:rPr>
        <w:t>Dlhodobý hmotný majetok</w:t>
      </w:r>
    </w:p>
    <w:p w14:paraId="415D2256" w14:textId="1F056213" w:rsidR="008D71F7" w:rsidRPr="00796393" w:rsidRDefault="00C2654E" w:rsidP="00571FE3">
      <w:pPr>
        <w:pStyle w:val="odstavec"/>
      </w:pPr>
      <w:r>
        <w:t xml:space="preserve">Prehľad pohybu dlhodobého </w:t>
      </w:r>
      <w:r w:rsidR="008D71F7" w:rsidRPr="00796393">
        <w:t>hmotného majetku za bežné účtovné obdobie je uvedený nižšie:</w:t>
      </w:r>
    </w:p>
    <w:p w14:paraId="4DEC5DC5" w14:textId="77777777" w:rsidR="00E2441B" w:rsidRDefault="00E2441B" w:rsidP="00571FE3">
      <w:pPr>
        <w:pStyle w:val="odstavec"/>
      </w:pPr>
      <w:bookmarkStart w:id="72" w:name="FWT_T5a"/>
      <w:r>
        <w:t xml:space="preserve"> </w:t>
      </w:r>
    </w:p>
    <w:tbl>
      <w:tblPr>
        <w:tblW w:w="14800" w:type="dxa"/>
        <w:tblInd w:w="482" w:type="dxa"/>
        <w:tblLayout w:type="fixed"/>
        <w:tblLook w:val="04A0" w:firstRow="1" w:lastRow="0" w:firstColumn="1" w:lastColumn="0" w:noHBand="0" w:noVBand="1"/>
      </w:tblPr>
      <w:tblGrid>
        <w:gridCol w:w="2016"/>
        <w:gridCol w:w="1418"/>
        <w:gridCol w:w="1418"/>
        <w:gridCol w:w="1419"/>
        <w:gridCol w:w="1437"/>
        <w:gridCol w:w="1418"/>
        <w:gridCol w:w="1418"/>
        <w:gridCol w:w="1419"/>
        <w:gridCol w:w="1419"/>
        <w:gridCol w:w="1418"/>
      </w:tblGrid>
      <w:tr w:rsidR="00E2441B" w14:paraId="6D5D9BCF" w14:textId="77777777" w:rsidTr="00E2441B">
        <w:trPr>
          <w:trHeight w:val="1150"/>
        </w:trPr>
        <w:tc>
          <w:tcPr>
            <w:tcW w:w="2016" w:type="dxa"/>
            <w:tcBorders>
              <w:top w:val="nil"/>
              <w:left w:val="nil"/>
              <w:bottom w:val="single" w:sz="4" w:space="0" w:color="auto"/>
              <w:right w:val="nil"/>
            </w:tcBorders>
            <w:shd w:val="clear" w:color="auto" w:fill="auto"/>
            <w:vAlign w:val="bottom"/>
            <w:hideMark/>
          </w:tcPr>
          <w:p w14:paraId="7FD628B4" w14:textId="77777777" w:rsidR="00E2441B" w:rsidRDefault="00E2441B">
            <w:pPr>
              <w:jc w:val="center"/>
              <w:rPr>
                <w:rFonts w:ascii="Arial" w:hAnsi="Arial" w:cs="Arial"/>
                <w:b/>
                <w:bCs/>
                <w:sz w:val="18"/>
                <w:szCs w:val="18"/>
              </w:rPr>
            </w:pPr>
            <w:bookmarkStart w:id="73" w:name="RANGE!B3:K24"/>
            <w:r>
              <w:rPr>
                <w:rFonts w:ascii="Arial" w:hAnsi="Arial" w:cs="Arial"/>
                <w:b/>
                <w:bCs/>
                <w:sz w:val="18"/>
                <w:szCs w:val="18"/>
              </w:rPr>
              <w:t>Dlhodobý hmotný majetok</w:t>
            </w:r>
            <w:bookmarkEnd w:id="73"/>
          </w:p>
        </w:tc>
        <w:tc>
          <w:tcPr>
            <w:tcW w:w="1418" w:type="dxa"/>
            <w:tcBorders>
              <w:top w:val="nil"/>
              <w:left w:val="nil"/>
              <w:bottom w:val="single" w:sz="4" w:space="0" w:color="auto"/>
              <w:right w:val="nil"/>
            </w:tcBorders>
            <w:shd w:val="clear" w:color="auto" w:fill="auto"/>
            <w:vAlign w:val="bottom"/>
            <w:hideMark/>
          </w:tcPr>
          <w:p w14:paraId="55E46EEF" w14:textId="77777777" w:rsidR="00E2441B" w:rsidRDefault="00E2441B">
            <w:pPr>
              <w:jc w:val="center"/>
              <w:rPr>
                <w:rFonts w:ascii="Arial" w:hAnsi="Arial" w:cs="Arial"/>
                <w:b/>
                <w:bCs/>
                <w:sz w:val="18"/>
                <w:szCs w:val="18"/>
              </w:rPr>
            </w:pPr>
            <w:r>
              <w:rPr>
                <w:rFonts w:ascii="Arial" w:hAnsi="Arial" w:cs="Arial"/>
                <w:b/>
                <w:bCs/>
                <w:sz w:val="18"/>
                <w:szCs w:val="18"/>
              </w:rPr>
              <w:t>Pozemky</w:t>
            </w:r>
          </w:p>
        </w:tc>
        <w:tc>
          <w:tcPr>
            <w:tcW w:w="1418" w:type="dxa"/>
            <w:tcBorders>
              <w:top w:val="nil"/>
              <w:left w:val="nil"/>
              <w:bottom w:val="single" w:sz="4" w:space="0" w:color="auto"/>
              <w:right w:val="nil"/>
            </w:tcBorders>
            <w:shd w:val="clear" w:color="auto" w:fill="auto"/>
            <w:vAlign w:val="bottom"/>
            <w:hideMark/>
          </w:tcPr>
          <w:p w14:paraId="3780B63E" w14:textId="77777777" w:rsidR="00E2441B" w:rsidRDefault="00E2441B">
            <w:pPr>
              <w:jc w:val="center"/>
              <w:rPr>
                <w:rFonts w:ascii="Arial" w:hAnsi="Arial" w:cs="Arial"/>
                <w:b/>
                <w:bCs/>
                <w:sz w:val="18"/>
                <w:szCs w:val="18"/>
              </w:rPr>
            </w:pPr>
            <w:r>
              <w:rPr>
                <w:rFonts w:ascii="Arial" w:hAnsi="Arial" w:cs="Arial"/>
                <w:b/>
                <w:bCs/>
                <w:sz w:val="18"/>
                <w:szCs w:val="18"/>
              </w:rPr>
              <w:t>Stavby</w:t>
            </w:r>
          </w:p>
        </w:tc>
        <w:tc>
          <w:tcPr>
            <w:tcW w:w="1419" w:type="dxa"/>
            <w:tcBorders>
              <w:top w:val="nil"/>
              <w:left w:val="nil"/>
              <w:bottom w:val="single" w:sz="4" w:space="0" w:color="auto"/>
              <w:right w:val="nil"/>
            </w:tcBorders>
            <w:shd w:val="clear" w:color="auto" w:fill="auto"/>
            <w:vAlign w:val="bottom"/>
            <w:hideMark/>
          </w:tcPr>
          <w:p w14:paraId="5FDC462F" w14:textId="77777777" w:rsidR="00E2441B" w:rsidRDefault="00E2441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207D54DD" w14:textId="77777777" w:rsidR="00E2441B" w:rsidRDefault="00E2441B">
            <w:pPr>
              <w:jc w:val="center"/>
              <w:rPr>
                <w:rFonts w:ascii="Arial" w:hAnsi="Arial" w:cs="Arial"/>
                <w:b/>
                <w:bCs/>
                <w:sz w:val="18"/>
                <w:szCs w:val="18"/>
              </w:rPr>
            </w:pPr>
            <w:r>
              <w:rPr>
                <w:rFonts w:ascii="Arial" w:hAnsi="Arial" w:cs="Arial"/>
                <w:b/>
                <w:bCs/>
                <w:sz w:val="18"/>
                <w:szCs w:val="18"/>
              </w:rPr>
              <w:t>Pestovateľské celky trvalých porastov</w:t>
            </w:r>
          </w:p>
        </w:tc>
        <w:tc>
          <w:tcPr>
            <w:tcW w:w="1418" w:type="dxa"/>
            <w:tcBorders>
              <w:top w:val="nil"/>
              <w:left w:val="nil"/>
              <w:bottom w:val="single" w:sz="4" w:space="0" w:color="auto"/>
              <w:right w:val="nil"/>
            </w:tcBorders>
            <w:shd w:val="clear" w:color="auto" w:fill="auto"/>
            <w:vAlign w:val="bottom"/>
            <w:hideMark/>
          </w:tcPr>
          <w:p w14:paraId="032D6952" w14:textId="77777777" w:rsidR="00E2441B" w:rsidRDefault="00E2441B">
            <w:pPr>
              <w:jc w:val="center"/>
              <w:rPr>
                <w:rFonts w:ascii="Arial" w:hAnsi="Arial" w:cs="Arial"/>
                <w:b/>
                <w:bCs/>
                <w:sz w:val="18"/>
                <w:szCs w:val="18"/>
              </w:rPr>
            </w:pPr>
            <w:r>
              <w:rPr>
                <w:rFonts w:ascii="Arial" w:hAnsi="Arial" w:cs="Arial"/>
                <w:b/>
                <w:bCs/>
                <w:sz w:val="18"/>
                <w:szCs w:val="18"/>
              </w:rPr>
              <w:t>Základné stádo a ťažné zvieratá</w:t>
            </w:r>
          </w:p>
        </w:tc>
        <w:tc>
          <w:tcPr>
            <w:tcW w:w="1418" w:type="dxa"/>
            <w:tcBorders>
              <w:top w:val="nil"/>
              <w:left w:val="nil"/>
              <w:bottom w:val="single" w:sz="4" w:space="0" w:color="auto"/>
              <w:right w:val="nil"/>
            </w:tcBorders>
            <w:shd w:val="clear" w:color="auto" w:fill="auto"/>
            <w:vAlign w:val="bottom"/>
            <w:hideMark/>
          </w:tcPr>
          <w:p w14:paraId="002E29C3" w14:textId="77777777" w:rsidR="00E2441B" w:rsidRDefault="00E2441B">
            <w:pPr>
              <w:jc w:val="center"/>
              <w:rPr>
                <w:rFonts w:ascii="Arial" w:hAnsi="Arial" w:cs="Arial"/>
                <w:b/>
                <w:bCs/>
                <w:sz w:val="18"/>
                <w:szCs w:val="18"/>
              </w:rPr>
            </w:pPr>
            <w:r>
              <w:rPr>
                <w:rFonts w:ascii="Arial" w:hAnsi="Arial" w:cs="Arial"/>
                <w:b/>
                <w:bCs/>
                <w:sz w:val="18"/>
                <w:szCs w:val="18"/>
              </w:rPr>
              <w:t>Ostatný DHM</w:t>
            </w:r>
          </w:p>
        </w:tc>
        <w:tc>
          <w:tcPr>
            <w:tcW w:w="1419" w:type="dxa"/>
            <w:tcBorders>
              <w:top w:val="nil"/>
              <w:left w:val="nil"/>
              <w:bottom w:val="single" w:sz="4" w:space="0" w:color="auto"/>
              <w:right w:val="nil"/>
            </w:tcBorders>
            <w:shd w:val="clear" w:color="auto" w:fill="auto"/>
            <w:vAlign w:val="bottom"/>
            <w:hideMark/>
          </w:tcPr>
          <w:p w14:paraId="0604CF73" w14:textId="77777777" w:rsidR="00E2441B" w:rsidRDefault="00E2441B">
            <w:pPr>
              <w:jc w:val="center"/>
              <w:rPr>
                <w:rFonts w:ascii="Arial" w:hAnsi="Arial" w:cs="Arial"/>
                <w:b/>
                <w:bCs/>
                <w:sz w:val="18"/>
                <w:szCs w:val="18"/>
              </w:rPr>
            </w:pPr>
            <w:r>
              <w:rPr>
                <w:rFonts w:ascii="Arial" w:hAnsi="Arial" w:cs="Arial"/>
                <w:b/>
                <w:bCs/>
                <w:sz w:val="18"/>
                <w:szCs w:val="18"/>
              </w:rPr>
              <w:t>Obstarávaný DHM</w:t>
            </w:r>
          </w:p>
        </w:tc>
        <w:tc>
          <w:tcPr>
            <w:tcW w:w="1419" w:type="dxa"/>
            <w:tcBorders>
              <w:top w:val="nil"/>
              <w:left w:val="nil"/>
              <w:bottom w:val="single" w:sz="4" w:space="0" w:color="auto"/>
              <w:right w:val="nil"/>
            </w:tcBorders>
            <w:shd w:val="clear" w:color="auto" w:fill="auto"/>
            <w:vAlign w:val="bottom"/>
            <w:hideMark/>
          </w:tcPr>
          <w:p w14:paraId="01971C55" w14:textId="77777777" w:rsidR="00E2441B" w:rsidRDefault="00E2441B">
            <w:pPr>
              <w:jc w:val="center"/>
              <w:rPr>
                <w:rFonts w:ascii="Arial" w:hAnsi="Arial" w:cs="Arial"/>
                <w:b/>
                <w:bCs/>
                <w:sz w:val="18"/>
                <w:szCs w:val="18"/>
              </w:rPr>
            </w:pPr>
            <w:r>
              <w:rPr>
                <w:rFonts w:ascii="Arial" w:hAnsi="Arial" w:cs="Arial"/>
                <w:b/>
                <w:bCs/>
                <w:sz w:val="18"/>
                <w:szCs w:val="18"/>
              </w:rPr>
              <w:t>Poskytnuté preddavky na DHM</w:t>
            </w:r>
          </w:p>
        </w:tc>
        <w:tc>
          <w:tcPr>
            <w:tcW w:w="1418" w:type="dxa"/>
            <w:tcBorders>
              <w:top w:val="nil"/>
              <w:left w:val="nil"/>
              <w:bottom w:val="single" w:sz="4" w:space="0" w:color="auto"/>
              <w:right w:val="nil"/>
            </w:tcBorders>
            <w:shd w:val="clear" w:color="auto" w:fill="auto"/>
            <w:vAlign w:val="bottom"/>
            <w:hideMark/>
          </w:tcPr>
          <w:p w14:paraId="1D269CE4" w14:textId="77777777" w:rsidR="00E2441B" w:rsidRDefault="00E2441B">
            <w:pPr>
              <w:jc w:val="center"/>
              <w:rPr>
                <w:rFonts w:ascii="Arial" w:hAnsi="Arial" w:cs="Arial"/>
                <w:b/>
                <w:bCs/>
                <w:sz w:val="18"/>
                <w:szCs w:val="18"/>
              </w:rPr>
            </w:pPr>
            <w:r>
              <w:rPr>
                <w:rFonts w:ascii="Arial" w:hAnsi="Arial" w:cs="Arial"/>
                <w:b/>
                <w:bCs/>
                <w:sz w:val="18"/>
                <w:szCs w:val="18"/>
              </w:rPr>
              <w:t>Spolu</w:t>
            </w:r>
          </w:p>
        </w:tc>
      </w:tr>
      <w:tr w:rsidR="00E2441B" w14:paraId="7502084A" w14:textId="77777777" w:rsidTr="00E2441B">
        <w:trPr>
          <w:trHeight w:val="230"/>
        </w:trPr>
        <w:tc>
          <w:tcPr>
            <w:tcW w:w="2016" w:type="dxa"/>
            <w:tcBorders>
              <w:top w:val="nil"/>
              <w:left w:val="nil"/>
              <w:bottom w:val="nil"/>
              <w:right w:val="nil"/>
            </w:tcBorders>
            <w:shd w:val="clear" w:color="auto" w:fill="auto"/>
            <w:vAlign w:val="bottom"/>
            <w:hideMark/>
          </w:tcPr>
          <w:p w14:paraId="3B2F3D49" w14:textId="77777777" w:rsidR="00E2441B" w:rsidRDefault="00E2441B">
            <w:pPr>
              <w:rPr>
                <w:rFonts w:ascii="Arial" w:hAnsi="Arial" w:cs="Arial"/>
                <w:sz w:val="18"/>
                <w:szCs w:val="18"/>
              </w:rPr>
            </w:pPr>
            <w:r>
              <w:rPr>
                <w:rFonts w:ascii="Arial" w:hAnsi="Arial" w:cs="Arial"/>
                <w:sz w:val="18"/>
                <w:szCs w:val="18"/>
              </w:rPr>
              <w:t>Prvotné ocenenie</w:t>
            </w:r>
          </w:p>
        </w:tc>
        <w:tc>
          <w:tcPr>
            <w:tcW w:w="1418" w:type="dxa"/>
            <w:tcBorders>
              <w:top w:val="nil"/>
              <w:left w:val="nil"/>
              <w:bottom w:val="nil"/>
              <w:right w:val="nil"/>
            </w:tcBorders>
            <w:shd w:val="clear" w:color="auto" w:fill="auto"/>
            <w:vAlign w:val="bottom"/>
            <w:hideMark/>
          </w:tcPr>
          <w:p w14:paraId="1E4EFD1A" w14:textId="77777777" w:rsidR="00E2441B" w:rsidRDefault="00E2441B">
            <w:pPr>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57509148"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48E251E5" w14:textId="77777777" w:rsidR="00E2441B" w:rsidRDefault="00E2441B">
            <w:pPr>
              <w:jc w:val="right"/>
              <w:rPr>
                <w:sz w:val="20"/>
                <w:szCs w:val="20"/>
              </w:rPr>
            </w:pPr>
          </w:p>
        </w:tc>
        <w:tc>
          <w:tcPr>
            <w:tcW w:w="1437" w:type="dxa"/>
            <w:tcBorders>
              <w:top w:val="nil"/>
              <w:left w:val="nil"/>
              <w:bottom w:val="nil"/>
              <w:right w:val="nil"/>
            </w:tcBorders>
            <w:shd w:val="clear" w:color="auto" w:fill="auto"/>
            <w:vAlign w:val="bottom"/>
            <w:hideMark/>
          </w:tcPr>
          <w:p w14:paraId="2D6C96C2"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39E05EC7"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6FA0CB03"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06992050"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3B795808"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393302DF" w14:textId="77777777" w:rsidR="00E2441B" w:rsidRDefault="00E2441B">
            <w:pPr>
              <w:jc w:val="right"/>
              <w:rPr>
                <w:sz w:val="20"/>
                <w:szCs w:val="20"/>
              </w:rPr>
            </w:pPr>
          </w:p>
        </w:tc>
      </w:tr>
      <w:tr w:rsidR="00E2441B" w14:paraId="39FB5D3E" w14:textId="77777777" w:rsidTr="00E2441B">
        <w:trPr>
          <w:trHeight w:val="230"/>
        </w:trPr>
        <w:tc>
          <w:tcPr>
            <w:tcW w:w="2016" w:type="dxa"/>
            <w:tcBorders>
              <w:top w:val="nil"/>
              <w:left w:val="nil"/>
              <w:bottom w:val="nil"/>
              <w:right w:val="nil"/>
            </w:tcBorders>
            <w:shd w:val="clear" w:color="auto" w:fill="auto"/>
            <w:vAlign w:val="bottom"/>
            <w:hideMark/>
          </w:tcPr>
          <w:p w14:paraId="6A04F292" w14:textId="77777777" w:rsidR="00E2441B" w:rsidRDefault="00E2441B">
            <w:pPr>
              <w:rPr>
                <w:rFonts w:ascii="Arial" w:hAnsi="Arial" w:cs="Arial"/>
                <w:b/>
                <w:bCs/>
                <w:sz w:val="18"/>
                <w:szCs w:val="18"/>
              </w:rPr>
            </w:pPr>
            <w:r>
              <w:rPr>
                <w:rFonts w:ascii="Arial" w:hAnsi="Arial" w:cs="Arial"/>
                <w:b/>
                <w:bCs/>
                <w:sz w:val="18"/>
                <w:szCs w:val="18"/>
              </w:rPr>
              <w:t>Stav k 1.1.2020</w:t>
            </w:r>
          </w:p>
        </w:tc>
        <w:tc>
          <w:tcPr>
            <w:tcW w:w="1418" w:type="dxa"/>
            <w:tcBorders>
              <w:top w:val="nil"/>
              <w:left w:val="nil"/>
              <w:bottom w:val="nil"/>
              <w:right w:val="nil"/>
            </w:tcBorders>
            <w:shd w:val="clear" w:color="auto" w:fill="auto"/>
            <w:vAlign w:val="bottom"/>
            <w:hideMark/>
          </w:tcPr>
          <w:p w14:paraId="5ADAB64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138EFF69" w14:textId="77777777" w:rsidR="00E2441B" w:rsidRDefault="00E2441B">
            <w:pPr>
              <w:jc w:val="right"/>
              <w:rPr>
                <w:rFonts w:ascii="Arial" w:hAnsi="Arial" w:cs="Arial"/>
                <w:b/>
                <w:bCs/>
                <w:sz w:val="18"/>
                <w:szCs w:val="18"/>
              </w:rPr>
            </w:pPr>
            <w:r>
              <w:rPr>
                <w:rFonts w:ascii="Arial" w:hAnsi="Arial" w:cs="Arial"/>
                <w:b/>
                <w:bCs/>
                <w:sz w:val="18"/>
                <w:szCs w:val="18"/>
              </w:rPr>
              <w:t>526,284</w:t>
            </w:r>
          </w:p>
        </w:tc>
        <w:tc>
          <w:tcPr>
            <w:tcW w:w="1419" w:type="dxa"/>
            <w:tcBorders>
              <w:top w:val="nil"/>
              <w:left w:val="nil"/>
              <w:bottom w:val="nil"/>
              <w:right w:val="nil"/>
            </w:tcBorders>
            <w:shd w:val="clear" w:color="auto" w:fill="auto"/>
            <w:vAlign w:val="bottom"/>
            <w:hideMark/>
          </w:tcPr>
          <w:p w14:paraId="6FE9152A" w14:textId="77777777" w:rsidR="00E2441B" w:rsidRDefault="00E2441B">
            <w:pPr>
              <w:jc w:val="right"/>
              <w:rPr>
                <w:rFonts w:ascii="Arial" w:hAnsi="Arial" w:cs="Arial"/>
                <w:b/>
                <w:bCs/>
                <w:sz w:val="18"/>
                <w:szCs w:val="18"/>
              </w:rPr>
            </w:pPr>
            <w:r>
              <w:rPr>
                <w:rFonts w:ascii="Arial" w:hAnsi="Arial" w:cs="Arial"/>
                <w:b/>
                <w:bCs/>
                <w:sz w:val="18"/>
                <w:szCs w:val="18"/>
              </w:rPr>
              <w:t>526,754</w:t>
            </w:r>
          </w:p>
        </w:tc>
        <w:tc>
          <w:tcPr>
            <w:tcW w:w="1437" w:type="dxa"/>
            <w:tcBorders>
              <w:top w:val="nil"/>
              <w:left w:val="nil"/>
              <w:bottom w:val="nil"/>
              <w:right w:val="nil"/>
            </w:tcBorders>
            <w:shd w:val="clear" w:color="auto" w:fill="auto"/>
            <w:vAlign w:val="bottom"/>
            <w:hideMark/>
          </w:tcPr>
          <w:p w14:paraId="5BDDEB0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6B8E9EF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5976779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30D7163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467B98C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0EA062CF" w14:textId="77777777" w:rsidR="00E2441B" w:rsidRDefault="00E2441B">
            <w:pPr>
              <w:jc w:val="right"/>
              <w:rPr>
                <w:rFonts w:ascii="Arial" w:hAnsi="Arial" w:cs="Arial"/>
                <w:b/>
                <w:bCs/>
                <w:sz w:val="18"/>
                <w:szCs w:val="18"/>
              </w:rPr>
            </w:pPr>
            <w:r>
              <w:rPr>
                <w:rFonts w:ascii="Arial" w:hAnsi="Arial" w:cs="Arial"/>
                <w:b/>
                <w:bCs/>
                <w:sz w:val="18"/>
                <w:szCs w:val="18"/>
              </w:rPr>
              <w:t>1,053,038</w:t>
            </w:r>
          </w:p>
        </w:tc>
      </w:tr>
      <w:tr w:rsidR="00E2441B" w14:paraId="13D2A2B0" w14:textId="77777777" w:rsidTr="00E2441B">
        <w:trPr>
          <w:trHeight w:val="230"/>
        </w:trPr>
        <w:tc>
          <w:tcPr>
            <w:tcW w:w="2016" w:type="dxa"/>
            <w:tcBorders>
              <w:top w:val="nil"/>
              <w:left w:val="nil"/>
              <w:bottom w:val="nil"/>
              <w:right w:val="nil"/>
            </w:tcBorders>
            <w:shd w:val="clear" w:color="auto" w:fill="auto"/>
            <w:vAlign w:val="bottom"/>
            <w:hideMark/>
          </w:tcPr>
          <w:p w14:paraId="7B34D648" w14:textId="77777777" w:rsidR="00E2441B" w:rsidRDefault="00E2441B">
            <w:pPr>
              <w:rPr>
                <w:rFonts w:ascii="Arial" w:hAnsi="Arial" w:cs="Arial"/>
                <w:sz w:val="18"/>
                <w:szCs w:val="18"/>
              </w:rPr>
            </w:pPr>
            <w:r>
              <w:rPr>
                <w:rFonts w:ascii="Arial" w:hAnsi="Arial" w:cs="Arial"/>
                <w:sz w:val="18"/>
                <w:szCs w:val="18"/>
              </w:rPr>
              <w:t>Prírastky</w:t>
            </w:r>
          </w:p>
        </w:tc>
        <w:tc>
          <w:tcPr>
            <w:tcW w:w="1418" w:type="dxa"/>
            <w:tcBorders>
              <w:top w:val="nil"/>
              <w:left w:val="nil"/>
              <w:bottom w:val="nil"/>
              <w:right w:val="nil"/>
            </w:tcBorders>
            <w:shd w:val="clear" w:color="auto" w:fill="auto"/>
            <w:vAlign w:val="bottom"/>
            <w:hideMark/>
          </w:tcPr>
          <w:p w14:paraId="350D824A"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24C2DB8"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1F82C7B5" w14:textId="548DB165" w:rsidR="00E2441B" w:rsidRDefault="002C1CC7">
            <w:pPr>
              <w:jc w:val="right"/>
              <w:rPr>
                <w:rFonts w:ascii="Arial" w:hAnsi="Arial" w:cs="Arial"/>
                <w:sz w:val="18"/>
                <w:szCs w:val="18"/>
              </w:rPr>
            </w:pPr>
            <w:ins w:id="74" w:author="Katarina Gazarekova" w:date="2021-09-30T13:59:00Z">
              <w:r>
                <w:rPr>
                  <w:rFonts w:ascii="Arial" w:hAnsi="Arial" w:cs="Arial"/>
                  <w:sz w:val="18"/>
                  <w:szCs w:val="18"/>
                </w:rPr>
                <w:t>2</w:t>
              </w:r>
            </w:ins>
            <w:del w:id="75" w:author="Katarina Gazarekova" w:date="2021-09-30T13:59:00Z">
              <w:r w:rsidR="00E2441B" w:rsidDel="002C1CC7">
                <w:rPr>
                  <w:rFonts w:ascii="Arial" w:hAnsi="Arial" w:cs="Arial"/>
                  <w:sz w:val="18"/>
                  <w:szCs w:val="18"/>
                </w:rPr>
                <w:delText>1</w:delText>
              </w:r>
            </w:del>
            <w:r w:rsidR="00E2441B">
              <w:rPr>
                <w:rFonts w:ascii="Arial" w:hAnsi="Arial" w:cs="Arial"/>
                <w:sz w:val="18"/>
                <w:szCs w:val="18"/>
              </w:rPr>
              <w:t>4,</w:t>
            </w:r>
            <w:ins w:id="76" w:author="Katarina Gazarekova" w:date="2021-09-30T13:59:00Z">
              <w:r>
                <w:rPr>
                  <w:rFonts w:ascii="Arial" w:hAnsi="Arial" w:cs="Arial"/>
                  <w:sz w:val="18"/>
                  <w:szCs w:val="18"/>
                </w:rPr>
                <w:t>465</w:t>
              </w:r>
            </w:ins>
            <w:del w:id="77" w:author="Katarina Gazarekova" w:date="2021-09-30T13:59:00Z">
              <w:r w:rsidR="00E2441B" w:rsidDel="002C1CC7">
                <w:rPr>
                  <w:rFonts w:ascii="Arial" w:hAnsi="Arial" w:cs="Arial"/>
                  <w:sz w:val="18"/>
                  <w:szCs w:val="18"/>
                </w:rPr>
                <w:delText>223</w:delText>
              </w:r>
            </w:del>
          </w:p>
        </w:tc>
        <w:tc>
          <w:tcPr>
            <w:tcW w:w="1437" w:type="dxa"/>
            <w:tcBorders>
              <w:top w:val="nil"/>
              <w:left w:val="nil"/>
              <w:bottom w:val="nil"/>
              <w:right w:val="nil"/>
            </w:tcBorders>
            <w:shd w:val="clear" w:color="auto" w:fill="auto"/>
            <w:vAlign w:val="bottom"/>
            <w:hideMark/>
          </w:tcPr>
          <w:p w14:paraId="773438C0"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9722153"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A75457F"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1FF7D289"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01548A7F"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351CA82" w14:textId="4945390B" w:rsidR="00E2441B" w:rsidRDefault="002C1CC7">
            <w:pPr>
              <w:jc w:val="right"/>
              <w:rPr>
                <w:rFonts w:ascii="Arial" w:hAnsi="Arial" w:cs="Arial"/>
                <w:sz w:val="18"/>
                <w:szCs w:val="18"/>
              </w:rPr>
            </w:pPr>
            <w:ins w:id="78" w:author="Katarina Gazarekova" w:date="2021-09-30T13:59:00Z">
              <w:r w:rsidRPr="002C1CC7">
                <w:rPr>
                  <w:rFonts w:ascii="Arial" w:hAnsi="Arial" w:cs="Arial"/>
                  <w:sz w:val="18"/>
                  <w:szCs w:val="18"/>
                  <w:rPrChange w:id="79" w:author="Katarina Gazarekova" w:date="2021-09-30T13:59:00Z">
                    <w:rPr>
                      <w:rFonts w:ascii="Arial" w:hAnsi="Arial" w:cs="Arial"/>
                      <w:sz w:val="18"/>
                      <w:szCs w:val="18"/>
                      <w:highlight w:val="yellow"/>
                    </w:rPr>
                  </w:rPrChange>
                </w:rPr>
                <w:t>2</w:t>
              </w:r>
            </w:ins>
            <w:del w:id="80" w:author="Katarina Gazarekova" w:date="2021-09-30T13:59:00Z">
              <w:r w:rsidR="00E2441B" w:rsidRPr="002C1CC7" w:rsidDel="002C1CC7">
                <w:rPr>
                  <w:rFonts w:ascii="Arial" w:hAnsi="Arial" w:cs="Arial"/>
                  <w:sz w:val="18"/>
                  <w:szCs w:val="18"/>
                </w:rPr>
                <w:delText>1</w:delText>
              </w:r>
            </w:del>
            <w:r w:rsidR="00E2441B" w:rsidRPr="002C1CC7">
              <w:rPr>
                <w:rFonts w:ascii="Arial" w:hAnsi="Arial" w:cs="Arial"/>
                <w:sz w:val="18"/>
                <w:szCs w:val="18"/>
              </w:rPr>
              <w:t>4,</w:t>
            </w:r>
            <w:ins w:id="81" w:author="Katarina Gazarekova" w:date="2021-09-30T13:59:00Z">
              <w:r w:rsidRPr="002C1CC7">
                <w:rPr>
                  <w:rFonts w:ascii="Arial" w:hAnsi="Arial" w:cs="Arial"/>
                  <w:sz w:val="18"/>
                  <w:szCs w:val="18"/>
                  <w:rPrChange w:id="82" w:author="Katarina Gazarekova" w:date="2021-09-30T13:59:00Z">
                    <w:rPr>
                      <w:rFonts w:ascii="Arial" w:hAnsi="Arial" w:cs="Arial"/>
                      <w:sz w:val="18"/>
                      <w:szCs w:val="18"/>
                      <w:highlight w:val="yellow"/>
                    </w:rPr>
                  </w:rPrChange>
                </w:rPr>
                <w:t>465</w:t>
              </w:r>
            </w:ins>
            <w:del w:id="83" w:author="Katarina Gazarekova" w:date="2021-09-30T13:59:00Z">
              <w:r w:rsidR="00E2441B" w:rsidRPr="00D22122" w:rsidDel="002C1CC7">
                <w:rPr>
                  <w:rFonts w:ascii="Arial" w:hAnsi="Arial" w:cs="Arial"/>
                  <w:sz w:val="18"/>
                  <w:szCs w:val="18"/>
                  <w:highlight w:val="yellow"/>
                  <w:rPrChange w:id="84" w:author="Adamciakova, Jana" w:date="2021-09-30T09:26:00Z">
                    <w:rPr>
                      <w:rFonts w:ascii="Arial" w:hAnsi="Arial" w:cs="Arial"/>
                      <w:sz w:val="18"/>
                      <w:szCs w:val="18"/>
                    </w:rPr>
                  </w:rPrChange>
                </w:rPr>
                <w:delText>223</w:delText>
              </w:r>
            </w:del>
          </w:p>
        </w:tc>
      </w:tr>
      <w:tr w:rsidR="00E2441B" w14:paraId="553E1D7E" w14:textId="77777777" w:rsidTr="00E2441B">
        <w:trPr>
          <w:trHeight w:val="230"/>
        </w:trPr>
        <w:tc>
          <w:tcPr>
            <w:tcW w:w="2016" w:type="dxa"/>
            <w:tcBorders>
              <w:top w:val="nil"/>
              <w:left w:val="nil"/>
              <w:bottom w:val="nil"/>
              <w:right w:val="nil"/>
            </w:tcBorders>
            <w:shd w:val="clear" w:color="auto" w:fill="auto"/>
            <w:vAlign w:val="bottom"/>
            <w:hideMark/>
          </w:tcPr>
          <w:p w14:paraId="12B80787" w14:textId="77777777" w:rsidR="00E2441B" w:rsidRDefault="00E2441B">
            <w:pPr>
              <w:rPr>
                <w:rFonts w:ascii="Arial" w:hAnsi="Arial" w:cs="Arial"/>
                <w:sz w:val="18"/>
                <w:szCs w:val="18"/>
              </w:rPr>
            </w:pPr>
            <w:r>
              <w:rPr>
                <w:rFonts w:ascii="Arial" w:hAnsi="Arial" w:cs="Arial"/>
                <w:sz w:val="18"/>
                <w:szCs w:val="18"/>
              </w:rPr>
              <w:t>Úbytky</w:t>
            </w:r>
          </w:p>
        </w:tc>
        <w:tc>
          <w:tcPr>
            <w:tcW w:w="1418" w:type="dxa"/>
            <w:tcBorders>
              <w:top w:val="nil"/>
              <w:left w:val="nil"/>
              <w:bottom w:val="nil"/>
              <w:right w:val="nil"/>
            </w:tcBorders>
            <w:shd w:val="clear" w:color="auto" w:fill="auto"/>
            <w:vAlign w:val="bottom"/>
            <w:hideMark/>
          </w:tcPr>
          <w:p w14:paraId="3905901C"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5765E00"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4900DD4C" w14:textId="692ED90F" w:rsidR="00E2441B" w:rsidRDefault="004A6ADA">
            <w:pPr>
              <w:jc w:val="right"/>
              <w:rPr>
                <w:rFonts w:ascii="Arial" w:hAnsi="Arial" w:cs="Arial"/>
                <w:sz w:val="18"/>
                <w:szCs w:val="18"/>
              </w:rPr>
            </w:pPr>
            <w:ins w:id="85" w:author="Katarina Gazarekova" w:date="2021-09-30T18:44:00Z">
              <w:r>
                <w:rPr>
                  <w:rFonts w:ascii="Arial" w:hAnsi="Arial" w:cs="Arial"/>
                  <w:sz w:val="18"/>
                  <w:szCs w:val="18"/>
                </w:rPr>
                <w:t>10,242</w:t>
              </w:r>
            </w:ins>
            <w:del w:id="86" w:author="Katarina Gazarekova" w:date="2021-09-30T18:44:00Z">
              <w:r w:rsidR="00E2441B" w:rsidDel="004A6ADA">
                <w:rPr>
                  <w:rFonts w:ascii="Arial" w:hAnsi="Arial" w:cs="Arial"/>
                  <w:sz w:val="18"/>
                  <w:szCs w:val="18"/>
                </w:rPr>
                <w:delText>0</w:delText>
              </w:r>
            </w:del>
          </w:p>
        </w:tc>
        <w:tc>
          <w:tcPr>
            <w:tcW w:w="1437" w:type="dxa"/>
            <w:tcBorders>
              <w:top w:val="nil"/>
              <w:left w:val="nil"/>
              <w:bottom w:val="nil"/>
              <w:right w:val="nil"/>
            </w:tcBorders>
            <w:shd w:val="clear" w:color="auto" w:fill="auto"/>
            <w:vAlign w:val="bottom"/>
            <w:hideMark/>
          </w:tcPr>
          <w:p w14:paraId="41368866"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41B7816"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CDAC554"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3FD0D91E"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4A26372E"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71FAD0A" w14:textId="2E45911C" w:rsidR="00E2441B" w:rsidRDefault="00E97270">
            <w:pPr>
              <w:jc w:val="right"/>
              <w:rPr>
                <w:rFonts w:ascii="Arial" w:hAnsi="Arial" w:cs="Arial"/>
                <w:sz w:val="18"/>
                <w:szCs w:val="18"/>
              </w:rPr>
            </w:pPr>
            <w:ins w:id="87" w:author="Katarina Gazarekova" w:date="2021-09-30T18:45:00Z">
              <w:r>
                <w:rPr>
                  <w:rFonts w:ascii="Arial" w:hAnsi="Arial" w:cs="Arial"/>
                  <w:sz w:val="18"/>
                  <w:szCs w:val="18"/>
                </w:rPr>
                <w:t>10,242</w:t>
              </w:r>
            </w:ins>
            <w:del w:id="88" w:author="Katarina Gazarekova" w:date="2021-09-30T18:45:00Z">
              <w:r w:rsidR="00E2441B" w:rsidDel="00E97270">
                <w:rPr>
                  <w:rFonts w:ascii="Arial" w:hAnsi="Arial" w:cs="Arial"/>
                  <w:sz w:val="18"/>
                  <w:szCs w:val="18"/>
                </w:rPr>
                <w:delText>0</w:delText>
              </w:r>
            </w:del>
          </w:p>
        </w:tc>
      </w:tr>
      <w:tr w:rsidR="00E2441B" w14:paraId="47DA9914" w14:textId="77777777" w:rsidTr="00E2441B">
        <w:trPr>
          <w:trHeight w:val="230"/>
        </w:trPr>
        <w:tc>
          <w:tcPr>
            <w:tcW w:w="2016" w:type="dxa"/>
            <w:tcBorders>
              <w:top w:val="nil"/>
              <w:left w:val="nil"/>
              <w:bottom w:val="nil"/>
              <w:right w:val="nil"/>
            </w:tcBorders>
            <w:shd w:val="clear" w:color="auto" w:fill="auto"/>
            <w:vAlign w:val="bottom"/>
            <w:hideMark/>
          </w:tcPr>
          <w:p w14:paraId="4AFE41D7" w14:textId="77777777" w:rsidR="00E2441B" w:rsidRDefault="00E2441B">
            <w:pPr>
              <w:rPr>
                <w:rFonts w:ascii="Arial" w:hAnsi="Arial" w:cs="Arial"/>
                <w:sz w:val="18"/>
                <w:szCs w:val="18"/>
              </w:rPr>
            </w:pPr>
            <w:r>
              <w:rPr>
                <w:rFonts w:ascii="Arial" w:hAnsi="Arial" w:cs="Arial"/>
                <w:sz w:val="18"/>
                <w:szCs w:val="18"/>
              </w:rPr>
              <w:t>Presuny</w:t>
            </w:r>
          </w:p>
        </w:tc>
        <w:tc>
          <w:tcPr>
            <w:tcW w:w="1418" w:type="dxa"/>
            <w:tcBorders>
              <w:top w:val="nil"/>
              <w:left w:val="nil"/>
              <w:bottom w:val="nil"/>
              <w:right w:val="nil"/>
            </w:tcBorders>
            <w:shd w:val="clear" w:color="auto" w:fill="auto"/>
            <w:vAlign w:val="bottom"/>
            <w:hideMark/>
          </w:tcPr>
          <w:p w14:paraId="1730B17F"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2160730"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621EA32A"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C665D38"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E131AD1"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DF885DE"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12344322"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7A002CA4"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3BD7FB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915976B" w14:textId="77777777" w:rsidTr="00E2441B">
        <w:trPr>
          <w:trHeight w:val="240"/>
        </w:trPr>
        <w:tc>
          <w:tcPr>
            <w:tcW w:w="2016" w:type="dxa"/>
            <w:tcBorders>
              <w:top w:val="nil"/>
              <w:left w:val="nil"/>
              <w:bottom w:val="nil"/>
              <w:right w:val="nil"/>
            </w:tcBorders>
            <w:shd w:val="clear" w:color="auto" w:fill="auto"/>
            <w:vAlign w:val="bottom"/>
            <w:hideMark/>
          </w:tcPr>
          <w:p w14:paraId="282F7440" w14:textId="77777777" w:rsidR="00E2441B" w:rsidRDefault="00E2441B">
            <w:pPr>
              <w:rPr>
                <w:rFonts w:ascii="Arial" w:hAnsi="Arial" w:cs="Arial"/>
                <w:b/>
                <w:bCs/>
                <w:sz w:val="18"/>
                <w:szCs w:val="18"/>
              </w:rPr>
            </w:pPr>
            <w:r>
              <w:rPr>
                <w:rFonts w:ascii="Arial" w:hAnsi="Arial" w:cs="Arial"/>
                <w:b/>
                <w:bCs/>
                <w:sz w:val="18"/>
                <w:szCs w:val="18"/>
              </w:rPr>
              <w:t>Stav k 31.12.2020</w:t>
            </w:r>
          </w:p>
        </w:tc>
        <w:tc>
          <w:tcPr>
            <w:tcW w:w="1418" w:type="dxa"/>
            <w:tcBorders>
              <w:top w:val="single" w:sz="4" w:space="0" w:color="auto"/>
              <w:left w:val="nil"/>
              <w:bottom w:val="double" w:sz="6" w:space="0" w:color="auto"/>
              <w:right w:val="nil"/>
            </w:tcBorders>
            <w:shd w:val="clear" w:color="auto" w:fill="auto"/>
            <w:vAlign w:val="bottom"/>
            <w:hideMark/>
          </w:tcPr>
          <w:p w14:paraId="3F8B88E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670EDA1B" w14:textId="77777777" w:rsidR="00E2441B" w:rsidRDefault="00E2441B">
            <w:pPr>
              <w:jc w:val="right"/>
              <w:rPr>
                <w:rFonts w:ascii="Arial" w:hAnsi="Arial" w:cs="Arial"/>
                <w:b/>
                <w:bCs/>
                <w:sz w:val="18"/>
                <w:szCs w:val="18"/>
              </w:rPr>
            </w:pPr>
            <w:r>
              <w:rPr>
                <w:rFonts w:ascii="Arial" w:hAnsi="Arial" w:cs="Arial"/>
                <w:b/>
                <w:bCs/>
                <w:sz w:val="18"/>
                <w:szCs w:val="18"/>
              </w:rPr>
              <w:t>526,284</w:t>
            </w:r>
          </w:p>
        </w:tc>
        <w:tc>
          <w:tcPr>
            <w:tcW w:w="1419" w:type="dxa"/>
            <w:tcBorders>
              <w:top w:val="single" w:sz="4" w:space="0" w:color="auto"/>
              <w:left w:val="nil"/>
              <w:bottom w:val="double" w:sz="6" w:space="0" w:color="auto"/>
              <w:right w:val="nil"/>
            </w:tcBorders>
            <w:shd w:val="clear" w:color="auto" w:fill="auto"/>
            <w:vAlign w:val="bottom"/>
            <w:hideMark/>
          </w:tcPr>
          <w:p w14:paraId="3FD22AC1" w14:textId="77777777" w:rsidR="00E2441B" w:rsidRDefault="00E2441B">
            <w:pPr>
              <w:jc w:val="right"/>
              <w:rPr>
                <w:rFonts w:ascii="Arial" w:hAnsi="Arial" w:cs="Arial"/>
                <w:b/>
                <w:bCs/>
                <w:sz w:val="18"/>
                <w:szCs w:val="18"/>
              </w:rPr>
            </w:pPr>
            <w:r>
              <w:rPr>
                <w:rFonts w:ascii="Arial" w:hAnsi="Arial" w:cs="Arial"/>
                <w:b/>
                <w:bCs/>
                <w:sz w:val="18"/>
                <w:szCs w:val="18"/>
              </w:rPr>
              <w:t>540,977</w:t>
            </w:r>
          </w:p>
        </w:tc>
        <w:tc>
          <w:tcPr>
            <w:tcW w:w="1437" w:type="dxa"/>
            <w:tcBorders>
              <w:top w:val="single" w:sz="4" w:space="0" w:color="auto"/>
              <w:left w:val="nil"/>
              <w:bottom w:val="double" w:sz="6" w:space="0" w:color="auto"/>
              <w:right w:val="nil"/>
            </w:tcBorders>
            <w:shd w:val="clear" w:color="auto" w:fill="auto"/>
            <w:vAlign w:val="bottom"/>
            <w:hideMark/>
          </w:tcPr>
          <w:p w14:paraId="7CBF0BFF"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83C265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697458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3453EE51"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12EA66D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5779ED8" w14:textId="77777777" w:rsidR="00E2441B" w:rsidRDefault="00E2441B">
            <w:pPr>
              <w:jc w:val="right"/>
              <w:rPr>
                <w:rFonts w:ascii="Arial" w:hAnsi="Arial" w:cs="Arial"/>
                <w:b/>
                <w:bCs/>
                <w:sz w:val="18"/>
                <w:szCs w:val="18"/>
              </w:rPr>
            </w:pPr>
            <w:r>
              <w:rPr>
                <w:rFonts w:ascii="Arial" w:hAnsi="Arial" w:cs="Arial"/>
                <w:b/>
                <w:bCs/>
                <w:sz w:val="18"/>
                <w:szCs w:val="18"/>
              </w:rPr>
              <w:t>1,067,261</w:t>
            </w:r>
          </w:p>
        </w:tc>
      </w:tr>
      <w:tr w:rsidR="00E2441B" w14:paraId="26204E88" w14:textId="77777777" w:rsidTr="00E2441B">
        <w:trPr>
          <w:trHeight w:val="240"/>
        </w:trPr>
        <w:tc>
          <w:tcPr>
            <w:tcW w:w="2016" w:type="dxa"/>
            <w:tcBorders>
              <w:top w:val="nil"/>
              <w:left w:val="nil"/>
              <w:bottom w:val="nil"/>
              <w:right w:val="nil"/>
            </w:tcBorders>
            <w:shd w:val="clear" w:color="auto" w:fill="auto"/>
            <w:vAlign w:val="bottom"/>
            <w:hideMark/>
          </w:tcPr>
          <w:p w14:paraId="6C5E9A44" w14:textId="77777777" w:rsidR="00E2441B" w:rsidRDefault="00E2441B">
            <w:pPr>
              <w:rPr>
                <w:rFonts w:ascii="Arial" w:hAnsi="Arial" w:cs="Arial"/>
                <w:sz w:val="18"/>
                <w:szCs w:val="18"/>
              </w:rPr>
            </w:pPr>
            <w:r>
              <w:rPr>
                <w:rFonts w:ascii="Arial" w:hAnsi="Arial" w:cs="Arial"/>
                <w:sz w:val="18"/>
                <w:szCs w:val="18"/>
              </w:rPr>
              <w:t>Oprávky</w:t>
            </w:r>
          </w:p>
        </w:tc>
        <w:tc>
          <w:tcPr>
            <w:tcW w:w="1418" w:type="dxa"/>
            <w:tcBorders>
              <w:top w:val="nil"/>
              <w:left w:val="nil"/>
              <w:bottom w:val="nil"/>
              <w:right w:val="nil"/>
            </w:tcBorders>
            <w:shd w:val="clear" w:color="auto" w:fill="auto"/>
            <w:vAlign w:val="bottom"/>
            <w:hideMark/>
          </w:tcPr>
          <w:p w14:paraId="04511DF7" w14:textId="77777777" w:rsidR="00E2441B" w:rsidRDefault="00E2441B">
            <w:pPr>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36F73890"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4541D01E" w14:textId="77777777" w:rsidR="00E2441B" w:rsidRDefault="00E2441B">
            <w:pPr>
              <w:jc w:val="right"/>
              <w:rPr>
                <w:sz w:val="20"/>
                <w:szCs w:val="20"/>
              </w:rPr>
            </w:pPr>
          </w:p>
        </w:tc>
        <w:tc>
          <w:tcPr>
            <w:tcW w:w="1437" w:type="dxa"/>
            <w:tcBorders>
              <w:top w:val="nil"/>
              <w:left w:val="nil"/>
              <w:bottom w:val="nil"/>
              <w:right w:val="nil"/>
            </w:tcBorders>
            <w:shd w:val="clear" w:color="auto" w:fill="auto"/>
            <w:vAlign w:val="bottom"/>
            <w:hideMark/>
          </w:tcPr>
          <w:p w14:paraId="08D9E6A5"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2A71EFF4"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700F3D54"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13B0A99E"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7B67CDAA"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5849E699" w14:textId="77777777" w:rsidR="00E2441B" w:rsidRDefault="00E2441B">
            <w:pPr>
              <w:jc w:val="right"/>
              <w:rPr>
                <w:sz w:val="20"/>
                <w:szCs w:val="20"/>
              </w:rPr>
            </w:pPr>
          </w:p>
        </w:tc>
      </w:tr>
      <w:tr w:rsidR="00E2441B" w14:paraId="5EE5A0A9" w14:textId="77777777" w:rsidTr="00E2441B">
        <w:trPr>
          <w:trHeight w:val="230"/>
        </w:trPr>
        <w:tc>
          <w:tcPr>
            <w:tcW w:w="2016" w:type="dxa"/>
            <w:tcBorders>
              <w:top w:val="nil"/>
              <w:left w:val="nil"/>
              <w:bottom w:val="nil"/>
              <w:right w:val="nil"/>
            </w:tcBorders>
            <w:shd w:val="clear" w:color="auto" w:fill="auto"/>
            <w:vAlign w:val="bottom"/>
            <w:hideMark/>
          </w:tcPr>
          <w:p w14:paraId="40716DCE" w14:textId="77777777" w:rsidR="00E2441B" w:rsidRDefault="00E2441B">
            <w:pPr>
              <w:rPr>
                <w:rFonts w:ascii="Arial" w:hAnsi="Arial" w:cs="Arial"/>
                <w:b/>
                <w:bCs/>
                <w:sz w:val="18"/>
                <w:szCs w:val="18"/>
              </w:rPr>
            </w:pPr>
            <w:r>
              <w:rPr>
                <w:rFonts w:ascii="Arial" w:hAnsi="Arial" w:cs="Arial"/>
                <w:b/>
                <w:bCs/>
                <w:sz w:val="18"/>
                <w:szCs w:val="18"/>
              </w:rPr>
              <w:t>Stav k 1.1.2020</w:t>
            </w:r>
          </w:p>
        </w:tc>
        <w:tc>
          <w:tcPr>
            <w:tcW w:w="1418" w:type="dxa"/>
            <w:tcBorders>
              <w:top w:val="nil"/>
              <w:left w:val="nil"/>
              <w:bottom w:val="nil"/>
              <w:right w:val="nil"/>
            </w:tcBorders>
            <w:shd w:val="clear" w:color="auto" w:fill="auto"/>
            <w:vAlign w:val="bottom"/>
            <w:hideMark/>
          </w:tcPr>
          <w:p w14:paraId="5A8E4CB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2022740F" w14:textId="77777777" w:rsidR="00E2441B" w:rsidRDefault="00E2441B">
            <w:pPr>
              <w:jc w:val="right"/>
              <w:rPr>
                <w:rFonts w:ascii="Arial" w:hAnsi="Arial" w:cs="Arial"/>
                <w:b/>
                <w:bCs/>
                <w:sz w:val="18"/>
                <w:szCs w:val="18"/>
              </w:rPr>
            </w:pPr>
            <w:r>
              <w:rPr>
                <w:rFonts w:ascii="Arial" w:hAnsi="Arial" w:cs="Arial"/>
                <w:b/>
                <w:bCs/>
                <w:sz w:val="18"/>
                <w:szCs w:val="18"/>
              </w:rPr>
              <w:t>169,817</w:t>
            </w:r>
          </w:p>
        </w:tc>
        <w:tc>
          <w:tcPr>
            <w:tcW w:w="1419" w:type="dxa"/>
            <w:tcBorders>
              <w:top w:val="nil"/>
              <w:left w:val="nil"/>
              <w:bottom w:val="nil"/>
              <w:right w:val="nil"/>
            </w:tcBorders>
            <w:shd w:val="clear" w:color="auto" w:fill="auto"/>
            <w:vAlign w:val="bottom"/>
            <w:hideMark/>
          </w:tcPr>
          <w:p w14:paraId="64CB19EC" w14:textId="77777777" w:rsidR="00E2441B" w:rsidRDefault="00E2441B">
            <w:pPr>
              <w:jc w:val="right"/>
              <w:rPr>
                <w:rFonts w:ascii="Arial" w:hAnsi="Arial" w:cs="Arial"/>
                <w:b/>
                <w:bCs/>
                <w:sz w:val="18"/>
                <w:szCs w:val="18"/>
              </w:rPr>
            </w:pPr>
            <w:r>
              <w:rPr>
                <w:rFonts w:ascii="Arial" w:hAnsi="Arial" w:cs="Arial"/>
                <w:b/>
                <w:bCs/>
                <w:sz w:val="18"/>
                <w:szCs w:val="18"/>
              </w:rPr>
              <w:t>232,682</w:t>
            </w:r>
          </w:p>
        </w:tc>
        <w:tc>
          <w:tcPr>
            <w:tcW w:w="1437" w:type="dxa"/>
            <w:tcBorders>
              <w:top w:val="nil"/>
              <w:left w:val="nil"/>
              <w:bottom w:val="nil"/>
              <w:right w:val="nil"/>
            </w:tcBorders>
            <w:shd w:val="clear" w:color="auto" w:fill="auto"/>
            <w:vAlign w:val="bottom"/>
            <w:hideMark/>
          </w:tcPr>
          <w:p w14:paraId="5EAE4E98"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600A1195"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7D515E56"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359D07F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6446AEBF"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06AABB71" w14:textId="77777777" w:rsidR="00E2441B" w:rsidRDefault="00E2441B">
            <w:pPr>
              <w:jc w:val="right"/>
              <w:rPr>
                <w:rFonts w:ascii="Arial" w:hAnsi="Arial" w:cs="Arial"/>
                <w:b/>
                <w:bCs/>
                <w:sz w:val="18"/>
                <w:szCs w:val="18"/>
              </w:rPr>
            </w:pPr>
            <w:r>
              <w:rPr>
                <w:rFonts w:ascii="Arial" w:hAnsi="Arial" w:cs="Arial"/>
                <w:b/>
                <w:bCs/>
                <w:sz w:val="18"/>
                <w:szCs w:val="18"/>
              </w:rPr>
              <w:t>402,499</w:t>
            </w:r>
          </w:p>
        </w:tc>
      </w:tr>
      <w:tr w:rsidR="00E2441B" w14:paraId="2327BAFA" w14:textId="77777777" w:rsidTr="00E2441B">
        <w:trPr>
          <w:trHeight w:val="230"/>
        </w:trPr>
        <w:tc>
          <w:tcPr>
            <w:tcW w:w="2016" w:type="dxa"/>
            <w:tcBorders>
              <w:top w:val="nil"/>
              <w:left w:val="nil"/>
              <w:bottom w:val="nil"/>
              <w:right w:val="nil"/>
            </w:tcBorders>
            <w:shd w:val="clear" w:color="auto" w:fill="auto"/>
            <w:vAlign w:val="bottom"/>
            <w:hideMark/>
          </w:tcPr>
          <w:p w14:paraId="2A515F98" w14:textId="77777777" w:rsidR="00E2441B" w:rsidRDefault="00E2441B">
            <w:pPr>
              <w:rPr>
                <w:rFonts w:ascii="Arial" w:hAnsi="Arial" w:cs="Arial"/>
                <w:sz w:val="18"/>
                <w:szCs w:val="18"/>
              </w:rPr>
            </w:pPr>
            <w:r>
              <w:rPr>
                <w:rFonts w:ascii="Arial" w:hAnsi="Arial" w:cs="Arial"/>
                <w:sz w:val="18"/>
                <w:szCs w:val="18"/>
              </w:rPr>
              <w:t>Prírastky</w:t>
            </w:r>
          </w:p>
        </w:tc>
        <w:tc>
          <w:tcPr>
            <w:tcW w:w="1418" w:type="dxa"/>
            <w:tcBorders>
              <w:top w:val="nil"/>
              <w:left w:val="nil"/>
              <w:bottom w:val="nil"/>
              <w:right w:val="nil"/>
            </w:tcBorders>
            <w:shd w:val="clear" w:color="auto" w:fill="auto"/>
            <w:vAlign w:val="bottom"/>
            <w:hideMark/>
          </w:tcPr>
          <w:p w14:paraId="0ECD08CA"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AD6D432" w14:textId="77777777" w:rsidR="00E2441B" w:rsidRDefault="00E2441B">
            <w:pPr>
              <w:jc w:val="right"/>
              <w:rPr>
                <w:rFonts w:ascii="Arial" w:hAnsi="Arial" w:cs="Arial"/>
                <w:sz w:val="18"/>
                <w:szCs w:val="18"/>
              </w:rPr>
            </w:pPr>
            <w:r>
              <w:rPr>
                <w:rFonts w:ascii="Arial" w:hAnsi="Arial" w:cs="Arial"/>
                <w:sz w:val="18"/>
                <w:szCs w:val="18"/>
              </w:rPr>
              <w:t>102,972</w:t>
            </w:r>
          </w:p>
        </w:tc>
        <w:tc>
          <w:tcPr>
            <w:tcW w:w="1419" w:type="dxa"/>
            <w:tcBorders>
              <w:top w:val="nil"/>
              <w:left w:val="nil"/>
              <w:bottom w:val="nil"/>
              <w:right w:val="nil"/>
            </w:tcBorders>
            <w:shd w:val="clear" w:color="auto" w:fill="auto"/>
            <w:vAlign w:val="bottom"/>
            <w:hideMark/>
          </w:tcPr>
          <w:p w14:paraId="4E975F73" w14:textId="10B44F22" w:rsidR="00E2441B" w:rsidRDefault="00E2441B">
            <w:pPr>
              <w:jc w:val="right"/>
              <w:rPr>
                <w:rFonts w:ascii="Arial" w:hAnsi="Arial" w:cs="Arial"/>
                <w:sz w:val="18"/>
                <w:szCs w:val="18"/>
              </w:rPr>
            </w:pPr>
            <w:r>
              <w:rPr>
                <w:rFonts w:ascii="Arial" w:hAnsi="Arial" w:cs="Arial"/>
                <w:sz w:val="18"/>
                <w:szCs w:val="18"/>
              </w:rPr>
              <w:t>1</w:t>
            </w:r>
            <w:ins w:id="89" w:author="Katarina Gazarekova" w:date="2021-09-30T18:43:00Z">
              <w:r w:rsidR="006C0148">
                <w:rPr>
                  <w:rFonts w:ascii="Arial" w:hAnsi="Arial" w:cs="Arial"/>
                  <w:sz w:val="18"/>
                  <w:szCs w:val="18"/>
                </w:rPr>
                <w:t>2</w:t>
              </w:r>
            </w:ins>
            <w:del w:id="90" w:author="Katarina Gazarekova" w:date="2021-09-30T13:59:00Z">
              <w:r w:rsidDel="002C1CC7">
                <w:rPr>
                  <w:rFonts w:ascii="Arial" w:hAnsi="Arial" w:cs="Arial"/>
                  <w:sz w:val="18"/>
                  <w:szCs w:val="18"/>
                </w:rPr>
                <w:delText>2</w:delText>
              </w:r>
            </w:del>
            <w:r>
              <w:rPr>
                <w:rFonts w:ascii="Arial" w:hAnsi="Arial" w:cs="Arial"/>
                <w:sz w:val="18"/>
                <w:szCs w:val="18"/>
              </w:rPr>
              <w:t>8,</w:t>
            </w:r>
            <w:ins w:id="91" w:author="Katarina Gazarekova" w:date="2021-09-30T18:43:00Z">
              <w:r w:rsidR="006C0148">
                <w:rPr>
                  <w:rFonts w:ascii="Arial" w:hAnsi="Arial" w:cs="Arial"/>
                  <w:sz w:val="18"/>
                  <w:szCs w:val="18"/>
                </w:rPr>
                <w:t>084</w:t>
              </w:r>
            </w:ins>
            <w:del w:id="92" w:author="Katarina Gazarekova" w:date="2021-09-30T14:00:00Z">
              <w:r w:rsidDel="002C1CC7">
                <w:rPr>
                  <w:rFonts w:ascii="Arial" w:hAnsi="Arial" w:cs="Arial"/>
                  <w:sz w:val="18"/>
                  <w:szCs w:val="18"/>
                </w:rPr>
                <w:delText>084</w:delText>
              </w:r>
            </w:del>
          </w:p>
        </w:tc>
        <w:tc>
          <w:tcPr>
            <w:tcW w:w="1437" w:type="dxa"/>
            <w:tcBorders>
              <w:top w:val="nil"/>
              <w:left w:val="nil"/>
              <w:bottom w:val="nil"/>
              <w:right w:val="nil"/>
            </w:tcBorders>
            <w:shd w:val="clear" w:color="auto" w:fill="auto"/>
            <w:vAlign w:val="bottom"/>
            <w:hideMark/>
          </w:tcPr>
          <w:p w14:paraId="20359E2A"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4016D80"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5D2A2D7"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7CBDD5B0"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19BBBB00"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2019E6E" w14:textId="415E05F5" w:rsidR="00E2441B" w:rsidRDefault="002C1CC7">
            <w:pPr>
              <w:jc w:val="right"/>
              <w:rPr>
                <w:rFonts w:ascii="Arial" w:hAnsi="Arial" w:cs="Arial"/>
                <w:sz w:val="18"/>
                <w:szCs w:val="18"/>
              </w:rPr>
            </w:pPr>
            <w:ins w:id="93" w:author="Katarina Gazarekova" w:date="2021-09-30T14:00:00Z">
              <w:r w:rsidRPr="002C1CC7">
                <w:rPr>
                  <w:rFonts w:ascii="Arial" w:hAnsi="Arial" w:cs="Arial"/>
                  <w:sz w:val="18"/>
                  <w:szCs w:val="18"/>
                  <w:rPrChange w:id="94" w:author="Katarina Gazarekova" w:date="2021-09-30T14:00:00Z">
                    <w:rPr>
                      <w:rFonts w:ascii="Arial" w:hAnsi="Arial" w:cs="Arial"/>
                      <w:sz w:val="18"/>
                      <w:szCs w:val="18"/>
                      <w:highlight w:val="yellow"/>
                    </w:rPr>
                  </w:rPrChange>
                </w:rPr>
                <w:t>2</w:t>
              </w:r>
            </w:ins>
            <w:ins w:id="95" w:author="Katarina Gazarekova" w:date="2021-09-30T18:44:00Z">
              <w:r w:rsidR="00D07EEC">
                <w:rPr>
                  <w:rFonts w:ascii="Arial" w:hAnsi="Arial" w:cs="Arial"/>
                  <w:sz w:val="18"/>
                  <w:szCs w:val="18"/>
                </w:rPr>
                <w:t>3</w:t>
              </w:r>
            </w:ins>
            <w:del w:id="96" w:author="Katarina Gazarekova" w:date="2021-09-30T14:00:00Z">
              <w:r w:rsidR="00E2441B" w:rsidRPr="002C1CC7" w:rsidDel="002C1CC7">
                <w:rPr>
                  <w:rFonts w:ascii="Arial" w:hAnsi="Arial" w:cs="Arial"/>
                  <w:sz w:val="18"/>
                  <w:szCs w:val="18"/>
                </w:rPr>
                <w:delText>23</w:delText>
              </w:r>
            </w:del>
            <w:r w:rsidR="00E2441B" w:rsidRPr="002C1CC7">
              <w:rPr>
                <w:rFonts w:ascii="Arial" w:hAnsi="Arial" w:cs="Arial"/>
                <w:sz w:val="18"/>
                <w:szCs w:val="18"/>
              </w:rPr>
              <w:t>1,</w:t>
            </w:r>
            <w:ins w:id="97" w:author="Katarina Gazarekova" w:date="2021-09-30T18:44:00Z">
              <w:r w:rsidR="004A6ADA">
                <w:rPr>
                  <w:rFonts w:ascii="Arial" w:hAnsi="Arial" w:cs="Arial"/>
                  <w:sz w:val="18"/>
                  <w:szCs w:val="18"/>
                </w:rPr>
                <w:t>056</w:t>
              </w:r>
            </w:ins>
            <w:del w:id="98" w:author="Katarina Gazarekova" w:date="2021-09-30T14:00:00Z">
              <w:r w:rsidR="00E2441B" w:rsidRPr="00D22122" w:rsidDel="002C1CC7">
                <w:rPr>
                  <w:rFonts w:ascii="Arial" w:hAnsi="Arial" w:cs="Arial"/>
                  <w:sz w:val="18"/>
                  <w:szCs w:val="18"/>
                  <w:highlight w:val="yellow"/>
                  <w:rPrChange w:id="99" w:author="Adamciakova, Jana" w:date="2021-09-30T09:26:00Z">
                    <w:rPr>
                      <w:rFonts w:ascii="Arial" w:hAnsi="Arial" w:cs="Arial"/>
                      <w:sz w:val="18"/>
                      <w:szCs w:val="18"/>
                    </w:rPr>
                  </w:rPrChange>
                </w:rPr>
                <w:delText>056</w:delText>
              </w:r>
            </w:del>
          </w:p>
        </w:tc>
      </w:tr>
      <w:tr w:rsidR="00E2441B" w14:paraId="522A5CAD" w14:textId="77777777" w:rsidTr="00E2441B">
        <w:trPr>
          <w:trHeight w:val="230"/>
        </w:trPr>
        <w:tc>
          <w:tcPr>
            <w:tcW w:w="2016" w:type="dxa"/>
            <w:tcBorders>
              <w:top w:val="nil"/>
              <w:left w:val="nil"/>
              <w:bottom w:val="nil"/>
              <w:right w:val="nil"/>
            </w:tcBorders>
            <w:shd w:val="clear" w:color="auto" w:fill="auto"/>
            <w:vAlign w:val="bottom"/>
            <w:hideMark/>
          </w:tcPr>
          <w:p w14:paraId="463CDA91" w14:textId="77777777" w:rsidR="00E2441B" w:rsidRDefault="00E2441B">
            <w:pPr>
              <w:rPr>
                <w:rFonts w:ascii="Arial" w:hAnsi="Arial" w:cs="Arial"/>
                <w:sz w:val="18"/>
                <w:szCs w:val="18"/>
              </w:rPr>
            </w:pPr>
            <w:r>
              <w:rPr>
                <w:rFonts w:ascii="Arial" w:hAnsi="Arial" w:cs="Arial"/>
                <w:sz w:val="18"/>
                <w:szCs w:val="18"/>
              </w:rPr>
              <w:t>Úbytky</w:t>
            </w:r>
          </w:p>
        </w:tc>
        <w:tc>
          <w:tcPr>
            <w:tcW w:w="1418" w:type="dxa"/>
            <w:tcBorders>
              <w:top w:val="nil"/>
              <w:left w:val="nil"/>
              <w:bottom w:val="nil"/>
              <w:right w:val="nil"/>
            </w:tcBorders>
            <w:shd w:val="clear" w:color="auto" w:fill="auto"/>
            <w:vAlign w:val="bottom"/>
            <w:hideMark/>
          </w:tcPr>
          <w:p w14:paraId="2799CD09"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25B9C5F"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1F8ADB01"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D007DD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6E7AD9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0FA6A13"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21C3F893"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7623F68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CB6215A"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B6CC1DC" w14:textId="77777777" w:rsidTr="00E2441B">
        <w:trPr>
          <w:trHeight w:val="230"/>
        </w:trPr>
        <w:tc>
          <w:tcPr>
            <w:tcW w:w="2016" w:type="dxa"/>
            <w:tcBorders>
              <w:top w:val="nil"/>
              <w:left w:val="nil"/>
              <w:bottom w:val="nil"/>
              <w:right w:val="nil"/>
            </w:tcBorders>
            <w:shd w:val="clear" w:color="auto" w:fill="auto"/>
            <w:vAlign w:val="bottom"/>
            <w:hideMark/>
          </w:tcPr>
          <w:p w14:paraId="3E3230AA" w14:textId="77777777" w:rsidR="00E2441B" w:rsidRDefault="00E2441B">
            <w:pPr>
              <w:rPr>
                <w:rFonts w:ascii="Arial" w:hAnsi="Arial" w:cs="Arial"/>
                <w:sz w:val="18"/>
                <w:szCs w:val="18"/>
              </w:rPr>
            </w:pPr>
            <w:r>
              <w:rPr>
                <w:rFonts w:ascii="Arial" w:hAnsi="Arial" w:cs="Arial"/>
                <w:sz w:val="18"/>
                <w:szCs w:val="18"/>
              </w:rPr>
              <w:t>Presuny</w:t>
            </w:r>
          </w:p>
        </w:tc>
        <w:tc>
          <w:tcPr>
            <w:tcW w:w="1418" w:type="dxa"/>
            <w:tcBorders>
              <w:top w:val="nil"/>
              <w:left w:val="nil"/>
              <w:bottom w:val="nil"/>
              <w:right w:val="nil"/>
            </w:tcBorders>
            <w:shd w:val="clear" w:color="auto" w:fill="auto"/>
            <w:vAlign w:val="bottom"/>
            <w:hideMark/>
          </w:tcPr>
          <w:p w14:paraId="2681BF1A"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A8D1E03"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72C5438F"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4BDC96D"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FE51378"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228B744"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0F0B68EC"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43C4E89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41B03C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9D078E3" w14:textId="77777777" w:rsidTr="00E2441B">
        <w:trPr>
          <w:trHeight w:val="240"/>
        </w:trPr>
        <w:tc>
          <w:tcPr>
            <w:tcW w:w="2016" w:type="dxa"/>
            <w:tcBorders>
              <w:top w:val="nil"/>
              <w:left w:val="nil"/>
              <w:bottom w:val="nil"/>
              <w:right w:val="nil"/>
            </w:tcBorders>
            <w:shd w:val="clear" w:color="auto" w:fill="auto"/>
            <w:vAlign w:val="bottom"/>
            <w:hideMark/>
          </w:tcPr>
          <w:p w14:paraId="2655E360" w14:textId="77777777" w:rsidR="00E2441B" w:rsidRDefault="00E2441B">
            <w:pPr>
              <w:rPr>
                <w:rFonts w:ascii="Arial" w:hAnsi="Arial" w:cs="Arial"/>
                <w:b/>
                <w:bCs/>
                <w:sz w:val="18"/>
                <w:szCs w:val="18"/>
              </w:rPr>
            </w:pPr>
            <w:r>
              <w:rPr>
                <w:rFonts w:ascii="Arial" w:hAnsi="Arial" w:cs="Arial"/>
                <w:b/>
                <w:bCs/>
                <w:sz w:val="18"/>
                <w:szCs w:val="18"/>
              </w:rPr>
              <w:t>Stav k 31.12.2020</w:t>
            </w:r>
          </w:p>
        </w:tc>
        <w:tc>
          <w:tcPr>
            <w:tcW w:w="1418" w:type="dxa"/>
            <w:tcBorders>
              <w:top w:val="single" w:sz="4" w:space="0" w:color="auto"/>
              <w:left w:val="nil"/>
              <w:bottom w:val="double" w:sz="6" w:space="0" w:color="auto"/>
              <w:right w:val="nil"/>
            </w:tcBorders>
            <w:shd w:val="clear" w:color="auto" w:fill="auto"/>
            <w:vAlign w:val="bottom"/>
            <w:hideMark/>
          </w:tcPr>
          <w:p w14:paraId="4800942B"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59411B99" w14:textId="77777777" w:rsidR="00E2441B" w:rsidRDefault="00E2441B">
            <w:pPr>
              <w:jc w:val="right"/>
              <w:rPr>
                <w:rFonts w:ascii="Arial" w:hAnsi="Arial" w:cs="Arial"/>
                <w:b/>
                <w:bCs/>
                <w:sz w:val="18"/>
                <w:szCs w:val="18"/>
              </w:rPr>
            </w:pPr>
            <w:r>
              <w:rPr>
                <w:rFonts w:ascii="Arial" w:hAnsi="Arial" w:cs="Arial"/>
                <w:b/>
                <w:bCs/>
                <w:sz w:val="18"/>
                <w:szCs w:val="18"/>
              </w:rPr>
              <w:t>272,789</w:t>
            </w:r>
          </w:p>
        </w:tc>
        <w:tc>
          <w:tcPr>
            <w:tcW w:w="1419" w:type="dxa"/>
            <w:tcBorders>
              <w:top w:val="single" w:sz="4" w:space="0" w:color="auto"/>
              <w:left w:val="nil"/>
              <w:bottom w:val="double" w:sz="6" w:space="0" w:color="auto"/>
              <w:right w:val="nil"/>
            </w:tcBorders>
            <w:shd w:val="clear" w:color="auto" w:fill="auto"/>
            <w:vAlign w:val="bottom"/>
            <w:hideMark/>
          </w:tcPr>
          <w:p w14:paraId="31CC9E97" w14:textId="77777777" w:rsidR="00E2441B" w:rsidRDefault="00E2441B">
            <w:pPr>
              <w:jc w:val="right"/>
              <w:rPr>
                <w:rFonts w:ascii="Arial" w:hAnsi="Arial" w:cs="Arial"/>
                <w:b/>
                <w:bCs/>
                <w:sz w:val="18"/>
                <w:szCs w:val="18"/>
              </w:rPr>
            </w:pPr>
            <w:r>
              <w:rPr>
                <w:rFonts w:ascii="Arial" w:hAnsi="Arial" w:cs="Arial"/>
                <w:b/>
                <w:bCs/>
                <w:sz w:val="18"/>
                <w:szCs w:val="18"/>
              </w:rPr>
              <w:t>360,766</w:t>
            </w:r>
          </w:p>
        </w:tc>
        <w:tc>
          <w:tcPr>
            <w:tcW w:w="1437" w:type="dxa"/>
            <w:tcBorders>
              <w:top w:val="single" w:sz="4" w:space="0" w:color="auto"/>
              <w:left w:val="nil"/>
              <w:bottom w:val="double" w:sz="6" w:space="0" w:color="auto"/>
              <w:right w:val="nil"/>
            </w:tcBorders>
            <w:shd w:val="clear" w:color="auto" w:fill="auto"/>
            <w:vAlign w:val="bottom"/>
            <w:hideMark/>
          </w:tcPr>
          <w:p w14:paraId="11ECD0D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51379C1"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1732B1D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0EDC4418"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332D03CB"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60F749A0" w14:textId="77777777" w:rsidR="00E2441B" w:rsidRDefault="00E2441B">
            <w:pPr>
              <w:jc w:val="right"/>
              <w:rPr>
                <w:rFonts w:ascii="Arial" w:hAnsi="Arial" w:cs="Arial"/>
                <w:b/>
                <w:bCs/>
                <w:sz w:val="18"/>
                <w:szCs w:val="18"/>
              </w:rPr>
            </w:pPr>
            <w:r>
              <w:rPr>
                <w:rFonts w:ascii="Arial" w:hAnsi="Arial" w:cs="Arial"/>
                <w:b/>
                <w:bCs/>
                <w:sz w:val="18"/>
                <w:szCs w:val="18"/>
              </w:rPr>
              <w:t>633,555</w:t>
            </w:r>
          </w:p>
        </w:tc>
      </w:tr>
      <w:tr w:rsidR="00E2441B" w14:paraId="2A146535" w14:textId="77777777" w:rsidTr="00E2441B">
        <w:trPr>
          <w:trHeight w:val="240"/>
        </w:trPr>
        <w:tc>
          <w:tcPr>
            <w:tcW w:w="2016" w:type="dxa"/>
            <w:tcBorders>
              <w:top w:val="nil"/>
              <w:left w:val="nil"/>
              <w:bottom w:val="nil"/>
              <w:right w:val="nil"/>
            </w:tcBorders>
            <w:shd w:val="clear" w:color="auto" w:fill="auto"/>
            <w:vAlign w:val="bottom"/>
            <w:hideMark/>
          </w:tcPr>
          <w:p w14:paraId="1DBA5650" w14:textId="77777777" w:rsidR="00E2441B" w:rsidRDefault="00E2441B">
            <w:pPr>
              <w:rPr>
                <w:rFonts w:ascii="Arial" w:hAnsi="Arial" w:cs="Arial"/>
                <w:sz w:val="18"/>
                <w:szCs w:val="18"/>
              </w:rPr>
            </w:pPr>
            <w:r>
              <w:rPr>
                <w:rFonts w:ascii="Arial" w:hAnsi="Arial" w:cs="Arial"/>
                <w:sz w:val="18"/>
                <w:szCs w:val="18"/>
              </w:rPr>
              <w:t>Opravné položky</w:t>
            </w:r>
          </w:p>
        </w:tc>
        <w:tc>
          <w:tcPr>
            <w:tcW w:w="1418" w:type="dxa"/>
            <w:tcBorders>
              <w:top w:val="nil"/>
              <w:left w:val="nil"/>
              <w:bottom w:val="nil"/>
              <w:right w:val="nil"/>
            </w:tcBorders>
            <w:shd w:val="clear" w:color="auto" w:fill="auto"/>
            <w:vAlign w:val="bottom"/>
            <w:hideMark/>
          </w:tcPr>
          <w:p w14:paraId="108DF73C" w14:textId="77777777" w:rsidR="00E2441B" w:rsidRDefault="00E2441B">
            <w:pPr>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315266CE"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413EB48B" w14:textId="77777777" w:rsidR="00E2441B" w:rsidRDefault="00E2441B">
            <w:pPr>
              <w:jc w:val="right"/>
              <w:rPr>
                <w:sz w:val="20"/>
                <w:szCs w:val="20"/>
              </w:rPr>
            </w:pPr>
          </w:p>
        </w:tc>
        <w:tc>
          <w:tcPr>
            <w:tcW w:w="1437" w:type="dxa"/>
            <w:tcBorders>
              <w:top w:val="nil"/>
              <w:left w:val="nil"/>
              <w:bottom w:val="nil"/>
              <w:right w:val="nil"/>
            </w:tcBorders>
            <w:shd w:val="clear" w:color="auto" w:fill="auto"/>
            <w:vAlign w:val="bottom"/>
            <w:hideMark/>
          </w:tcPr>
          <w:p w14:paraId="1DA10BD2"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464F2A2A"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661173E8"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469885A4"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644BAFCE"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46A459C3" w14:textId="77777777" w:rsidR="00E2441B" w:rsidRDefault="00E2441B">
            <w:pPr>
              <w:jc w:val="right"/>
              <w:rPr>
                <w:sz w:val="20"/>
                <w:szCs w:val="20"/>
              </w:rPr>
            </w:pPr>
          </w:p>
        </w:tc>
      </w:tr>
      <w:tr w:rsidR="00E2441B" w14:paraId="268BB0FD" w14:textId="77777777" w:rsidTr="00E2441B">
        <w:trPr>
          <w:trHeight w:val="230"/>
        </w:trPr>
        <w:tc>
          <w:tcPr>
            <w:tcW w:w="2016" w:type="dxa"/>
            <w:tcBorders>
              <w:top w:val="nil"/>
              <w:left w:val="nil"/>
              <w:bottom w:val="nil"/>
              <w:right w:val="nil"/>
            </w:tcBorders>
            <w:shd w:val="clear" w:color="auto" w:fill="auto"/>
            <w:vAlign w:val="bottom"/>
            <w:hideMark/>
          </w:tcPr>
          <w:p w14:paraId="6B7B7426" w14:textId="77777777" w:rsidR="00E2441B" w:rsidRDefault="00E2441B">
            <w:pPr>
              <w:rPr>
                <w:rFonts w:ascii="Arial" w:hAnsi="Arial" w:cs="Arial"/>
                <w:b/>
                <w:bCs/>
                <w:sz w:val="18"/>
                <w:szCs w:val="18"/>
              </w:rPr>
            </w:pPr>
            <w:r>
              <w:rPr>
                <w:rFonts w:ascii="Arial" w:hAnsi="Arial" w:cs="Arial"/>
                <w:b/>
                <w:bCs/>
                <w:sz w:val="18"/>
                <w:szCs w:val="18"/>
              </w:rPr>
              <w:t>Stav k 1.1.2020</w:t>
            </w:r>
          </w:p>
        </w:tc>
        <w:tc>
          <w:tcPr>
            <w:tcW w:w="1418" w:type="dxa"/>
            <w:tcBorders>
              <w:top w:val="nil"/>
              <w:left w:val="nil"/>
              <w:bottom w:val="nil"/>
              <w:right w:val="nil"/>
            </w:tcBorders>
            <w:shd w:val="clear" w:color="auto" w:fill="auto"/>
            <w:vAlign w:val="bottom"/>
            <w:hideMark/>
          </w:tcPr>
          <w:p w14:paraId="7A23C41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4926DB4F"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72B832A6"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1F7BF90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720E2D2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24E8262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790CD4D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7C4D8C0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4600C4D3" w14:textId="77777777" w:rsidR="00E2441B" w:rsidRDefault="00E2441B">
            <w:pPr>
              <w:jc w:val="right"/>
              <w:rPr>
                <w:rFonts w:ascii="Arial" w:hAnsi="Arial" w:cs="Arial"/>
                <w:b/>
                <w:bCs/>
                <w:sz w:val="18"/>
                <w:szCs w:val="18"/>
              </w:rPr>
            </w:pPr>
            <w:r>
              <w:rPr>
                <w:rFonts w:ascii="Arial" w:hAnsi="Arial" w:cs="Arial"/>
                <w:b/>
                <w:bCs/>
                <w:sz w:val="18"/>
                <w:szCs w:val="18"/>
              </w:rPr>
              <w:t>0</w:t>
            </w:r>
          </w:p>
        </w:tc>
      </w:tr>
      <w:tr w:rsidR="00E2441B" w14:paraId="2D06D069" w14:textId="77777777" w:rsidTr="00E2441B">
        <w:trPr>
          <w:trHeight w:val="230"/>
        </w:trPr>
        <w:tc>
          <w:tcPr>
            <w:tcW w:w="2016" w:type="dxa"/>
            <w:tcBorders>
              <w:top w:val="nil"/>
              <w:left w:val="nil"/>
              <w:bottom w:val="nil"/>
              <w:right w:val="nil"/>
            </w:tcBorders>
            <w:shd w:val="clear" w:color="auto" w:fill="auto"/>
            <w:vAlign w:val="bottom"/>
            <w:hideMark/>
          </w:tcPr>
          <w:p w14:paraId="5811A7AF" w14:textId="77777777" w:rsidR="00E2441B" w:rsidRDefault="00E2441B">
            <w:pPr>
              <w:rPr>
                <w:rFonts w:ascii="Arial" w:hAnsi="Arial" w:cs="Arial"/>
                <w:sz w:val="18"/>
                <w:szCs w:val="18"/>
              </w:rPr>
            </w:pPr>
            <w:r>
              <w:rPr>
                <w:rFonts w:ascii="Arial" w:hAnsi="Arial" w:cs="Arial"/>
                <w:sz w:val="18"/>
                <w:szCs w:val="18"/>
              </w:rPr>
              <w:t>Prírastky</w:t>
            </w:r>
          </w:p>
        </w:tc>
        <w:tc>
          <w:tcPr>
            <w:tcW w:w="1418" w:type="dxa"/>
            <w:tcBorders>
              <w:top w:val="nil"/>
              <w:left w:val="nil"/>
              <w:bottom w:val="nil"/>
              <w:right w:val="nil"/>
            </w:tcBorders>
            <w:shd w:val="clear" w:color="auto" w:fill="auto"/>
            <w:vAlign w:val="bottom"/>
            <w:hideMark/>
          </w:tcPr>
          <w:p w14:paraId="385AD33E"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F66D63B"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77354DB4"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2F2DC0A"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9F049F8"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2527CDF"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518D3F51"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32C2EB21"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AC32F9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3168EF1" w14:textId="77777777" w:rsidTr="00E2441B">
        <w:trPr>
          <w:trHeight w:val="230"/>
        </w:trPr>
        <w:tc>
          <w:tcPr>
            <w:tcW w:w="2016" w:type="dxa"/>
            <w:tcBorders>
              <w:top w:val="nil"/>
              <w:left w:val="nil"/>
              <w:bottom w:val="nil"/>
              <w:right w:val="nil"/>
            </w:tcBorders>
            <w:shd w:val="clear" w:color="auto" w:fill="auto"/>
            <w:vAlign w:val="bottom"/>
            <w:hideMark/>
          </w:tcPr>
          <w:p w14:paraId="79762A7A" w14:textId="77777777" w:rsidR="00E2441B" w:rsidRDefault="00E2441B">
            <w:pPr>
              <w:rPr>
                <w:rFonts w:ascii="Arial" w:hAnsi="Arial" w:cs="Arial"/>
                <w:sz w:val="18"/>
                <w:szCs w:val="18"/>
              </w:rPr>
            </w:pPr>
            <w:r>
              <w:rPr>
                <w:rFonts w:ascii="Arial" w:hAnsi="Arial" w:cs="Arial"/>
                <w:sz w:val="18"/>
                <w:szCs w:val="18"/>
              </w:rPr>
              <w:t>Úbytky</w:t>
            </w:r>
          </w:p>
        </w:tc>
        <w:tc>
          <w:tcPr>
            <w:tcW w:w="1418" w:type="dxa"/>
            <w:tcBorders>
              <w:top w:val="nil"/>
              <w:left w:val="nil"/>
              <w:bottom w:val="nil"/>
              <w:right w:val="nil"/>
            </w:tcBorders>
            <w:shd w:val="clear" w:color="auto" w:fill="auto"/>
            <w:vAlign w:val="bottom"/>
            <w:hideMark/>
          </w:tcPr>
          <w:p w14:paraId="45487E76"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9283D54"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67C5656D"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AD1035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F7A7E18"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94435DB"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48D31C47"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65F0A43C"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BD986D5"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A3F29E9" w14:textId="77777777" w:rsidTr="00E2441B">
        <w:trPr>
          <w:trHeight w:val="230"/>
        </w:trPr>
        <w:tc>
          <w:tcPr>
            <w:tcW w:w="2016" w:type="dxa"/>
            <w:tcBorders>
              <w:top w:val="nil"/>
              <w:left w:val="nil"/>
              <w:bottom w:val="nil"/>
              <w:right w:val="nil"/>
            </w:tcBorders>
            <w:shd w:val="clear" w:color="auto" w:fill="auto"/>
            <w:vAlign w:val="bottom"/>
            <w:hideMark/>
          </w:tcPr>
          <w:p w14:paraId="53768D2A" w14:textId="77777777" w:rsidR="00E2441B" w:rsidRDefault="00E2441B">
            <w:pPr>
              <w:rPr>
                <w:rFonts w:ascii="Arial" w:hAnsi="Arial" w:cs="Arial"/>
                <w:sz w:val="18"/>
                <w:szCs w:val="18"/>
              </w:rPr>
            </w:pPr>
            <w:r>
              <w:rPr>
                <w:rFonts w:ascii="Arial" w:hAnsi="Arial" w:cs="Arial"/>
                <w:sz w:val="18"/>
                <w:szCs w:val="18"/>
              </w:rPr>
              <w:t>Presuny</w:t>
            </w:r>
          </w:p>
        </w:tc>
        <w:tc>
          <w:tcPr>
            <w:tcW w:w="1418" w:type="dxa"/>
            <w:tcBorders>
              <w:top w:val="nil"/>
              <w:left w:val="nil"/>
              <w:bottom w:val="nil"/>
              <w:right w:val="nil"/>
            </w:tcBorders>
            <w:shd w:val="clear" w:color="auto" w:fill="auto"/>
            <w:vAlign w:val="bottom"/>
            <w:hideMark/>
          </w:tcPr>
          <w:p w14:paraId="06126764"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B1526B9"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457B2DF2"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19E733C"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6B781DD"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8FDD68C"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1D1C9BD8"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6D935EE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9AD5914"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6BB6E60" w14:textId="77777777" w:rsidTr="00E2441B">
        <w:trPr>
          <w:trHeight w:val="240"/>
        </w:trPr>
        <w:tc>
          <w:tcPr>
            <w:tcW w:w="2016" w:type="dxa"/>
            <w:tcBorders>
              <w:top w:val="nil"/>
              <w:left w:val="nil"/>
              <w:bottom w:val="nil"/>
              <w:right w:val="nil"/>
            </w:tcBorders>
            <w:shd w:val="clear" w:color="auto" w:fill="auto"/>
            <w:vAlign w:val="bottom"/>
            <w:hideMark/>
          </w:tcPr>
          <w:p w14:paraId="04379ABA" w14:textId="77777777" w:rsidR="00E2441B" w:rsidRDefault="00E2441B">
            <w:pPr>
              <w:rPr>
                <w:rFonts w:ascii="Arial" w:hAnsi="Arial" w:cs="Arial"/>
                <w:b/>
                <w:bCs/>
                <w:sz w:val="18"/>
                <w:szCs w:val="18"/>
              </w:rPr>
            </w:pPr>
            <w:r>
              <w:rPr>
                <w:rFonts w:ascii="Arial" w:hAnsi="Arial" w:cs="Arial"/>
                <w:b/>
                <w:bCs/>
                <w:sz w:val="18"/>
                <w:szCs w:val="18"/>
              </w:rPr>
              <w:t>Stav k 31.12.2020</w:t>
            </w:r>
          </w:p>
        </w:tc>
        <w:tc>
          <w:tcPr>
            <w:tcW w:w="1418" w:type="dxa"/>
            <w:tcBorders>
              <w:top w:val="single" w:sz="4" w:space="0" w:color="auto"/>
              <w:left w:val="nil"/>
              <w:bottom w:val="double" w:sz="6" w:space="0" w:color="auto"/>
              <w:right w:val="nil"/>
            </w:tcBorders>
            <w:shd w:val="clear" w:color="auto" w:fill="auto"/>
            <w:vAlign w:val="bottom"/>
            <w:hideMark/>
          </w:tcPr>
          <w:p w14:paraId="6437853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0FDAEC6"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5F26B31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6AB0D53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1CF1703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756B76E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36BE46B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3CAC255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33203C70" w14:textId="77777777" w:rsidR="00E2441B" w:rsidRDefault="00E2441B">
            <w:pPr>
              <w:jc w:val="right"/>
              <w:rPr>
                <w:rFonts w:ascii="Arial" w:hAnsi="Arial" w:cs="Arial"/>
                <w:b/>
                <w:bCs/>
                <w:sz w:val="18"/>
                <w:szCs w:val="18"/>
              </w:rPr>
            </w:pPr>
            <w:r>
              <w:rPr>
                <w:rFonts w:ascii="Arial" w:hAnsi="Arial" w:cs="Arial"/>
                <w:b/>
                <w:bCs/>
                <w:sz w:val="18"/>
                <w:szCs w:val="18"/>
              </w:rPr>
              <w:t>0</w:t>
            </w:r>
          </w:p>
        </w:tc>
      </w:tr>
      <w:tr w:rsidR="00E2441B" w14:paraId="4014FF62" w14:textId="77777777" w:rsidTr="00E2441B">
        <w:trPr>
          <w:trHeight w:val="240"/>
        </w:trPr>
        <w:tc>
          <w:tcPr>
            <w:tcW w:w="2016" w:type="dxa"/>
            <w:tcBorders>
              <w:top w:val="nil"/>
              <w:left w:val="nil"/>
              <w:bottom w:val="nil"/>
              <w:right w:val="nil"/>
            </w:tcBorders>
            <w:shd w:val="clear" w:color="auto" w:fill="auto"/>
            <w:vAlign w:val="bottom"/>
            <w:hideMark/>
          </w:tcPr>
          <w:p w14:paraId="0F8642FA" w14:textId="77777777" w:rsidR="00E2441B" w:rsidRDefault="00E2441B">
            <w:pPr>
              <w:rPr>
                <w:rFonts w:ascii="Arial" w:hAnsi="Arial" w:cs="Arial"/>
                <w:sz w:val="18"/>
                <w:szCs w:val="18"/>
              </w:rPr>
            </w:pPr>
            <w:r>
              <w:rPr>
                <w:rFonts w:ascii="Arial" w:hAnsi="Arial" w:cs="Arial"/>
                <w:sz w:val="18"/>
                <w:szCs w:val="18"/>
              </w:rPr>
              <w:t>Zostatková hodnota </w:t>
            </w:r>
          </w:p>
        </w:tc>
        <w:tc>
          <w:tcPr>
            <w:tcW w:w="1418" w:type="dxa"/>
            <w:tcBorders>
              <w:top w:val="nil"/>
              <w:left w:val="nil"/>
              <w:bottom w:val="nil"/>
              <w:right w:val="nil"/>
            </w:tcBorders>
            <w:shd w:val="clear" w:color="auto" w:fill="auto"/>
            <w:vAlign w:val="bottom"/>
            <w:hideMark/>
          </w:tcPr>
          <w:p w14:paraId="2CC42C17" w14:textId="77777777" w:rsidR="00E2441B" w:rsidRDefault="00E2441B">
            <w:pPr>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CDC3BD4"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27F02D2D" w14:textId="77777777" w:rsidR="00E2441B" w:rsidRDefault="00E2441B">
            <w:pPr>
              <w:jc w:val="right"/>
              <w:rPr>
                <w:sz w:val="20"/>
                <w:szCs w:val="20"/>
              </w:rPr>
            </w:pPr>
          </w:p>
        </w:tc>
        <w:tc>
          <w:tcPr>
            <w:tcW w:w="1437" w:type="dxa"/>
            <w:tcBorders>
              <w:top w:val="nil"/>
              <w:left w:val="nil"/>
              <w:bottom w:val="nil"/>
              <w:right w:val="nil"/>
            </w:tcBorders>
            <w:shd w:val="clear" w:color="auto" w:fill="auto"/>
            <w:vAlign w:val="bottom"/>
            <w:hideMark/>
          </w:tcPr>
          <w:p w14:paraId="4401E63F"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17EAE2FE"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2912F787"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57AEB3EF"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6439B303"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1495561B" w14:textId="77777777" w:rsidR="00E2441B" w:rsidRDefault="00E2441B">
            <w:pPr>
              <w:jc w:val="right"/>
              <w:rPr>
                <w:sz w:val="20"/>
                <w:szCs w:val="20"/>
              </w:rPr>
            </w:pPr>
          </w:p>
        </w:tc>
      </w:tr>
      <w:tr w:rsidR="00E2441B" w14:paraId="7A2C3D06" w14:textId="77777777" w:rsidTr="00E2441B">
        <w:trPr>
          <w:trHeight w:val="240"/>
        </w:trPr>
        <w:tc>
          <w:tcPr>
            <w:tcW w:w="2016" w:type="dxa"/>
            <w:tcBorders>
              <w:top w:val="nil"/>
              <w:left w:val="nil"/>
              <w:bottom w:val="nil"/>
              <w:right w:val="nil"/>
            </w:tcBorders>
            <w:shd w:val="clear" w:color="auto" w:fill="auto"/>
            <w:vAlign w:val="bottom"/>
            <w:hideMark/>
          </w:tcPr>
          <w:p w14:paraId="00962793" w14:textId="77777777" w:rsidR="00E2441B" w:rsidRDefault="00E2441B">
            <w:pPr>
              <w:rPr>
                <w:rFonts w:ascii="Arial" w:hAnsi="Arial" w:cs="Arial"/>
                <w:b/>
                <w:bCs/>
                <w:sz w:val="18"/>
                <w:szCs w:val="18"/>
              </w:rPr>
            </w:pPr>
            <w:r>
              <w:rPr>
                <w:rFonts w:ascii="Arial" w:hAnsi="Arial" w:cs="Arial"/>
                <w:b/>
                <w:bCs/>
                <w:sz w:val="18"/>
                <w:szCs w:val="18"/>
              </w:rPr>
              <w:t>Stav k 1.1.2020</w:t>
            </w:r>
          </w:p>
        </w:tc>
        <w:tc>
          <w:tcPr>
            <w:tcW w:w="1418" w:type="dxa"/>
            <w:tcBorders>
              <w:top w:val="single" w:sz="4" w:space="0" w:color="auto"/>
              <w:left w:val="nil"/>
              <w:bottom w:val="double" w:sz="6" w:space="0" w:color="auto"/>
              <w:right w:val="nil"/>
            </w:tcBorders>
            <w:shd w:val="clear" w:color="auto" w:fill="auto"/>
            <w:vAlign w:val="bottom"/>
            <w:hideMark/>
          </w:tcPr>
          <w:p w14:paraId="1B78E52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07FAFBB5" w14:textId="77777777" w:rsidR="00E2441B" w:rsidRDefault="00E2441B">
            <w:pPr>
              <w:jc w:val="right"/>
              <w:rPr>
                <w:rFonts w:ascii="Arial" w:hAnsi="Arial" w:cs="Arial"/>
                <w:b/>
                <w:bCs/>
                <w:sz w:val="18"/>
                <w:szCs w:val="18"/>
              </w:rPr>
            </w:pPr>
            <w:r>
              <w:rPr>
                <w:rFonts w:ascii="Arial" w:hAnsi="Arial" w:cs="Arial"/>
                <w:b/>
                <w:bCs/>
                <w:sz w:val="18"/>
                <w:szCs w:val="18"/>
              </w:rPr>
              <w:t>356,467</w:t>
            </w:r>
          </w:p>
        </w:tc>
        <w:tc>
          <w:tcPr>
            <w:tcW w:w="1419" w:type="dxa"/>
            <w:tcBorders>
              <w:top w:val="single" w:sz="4" w:space="0" w:color="auto"/>
              <w:left w:val="nil"/>
              <w:bottom w:val="double" w:sz="6" w:space="0" w:color="auto"/>
              <w:right w:val="nil"/>
            </w:tcBorders>
            <w:shd w:val="clear" w:color="auto" w:fill="auto"/>
            <w:vAlign w:val="bottom"/>
            <w:hideMark/>
          </w:tcPr>
          <w:p w14:paraId="42971021" w14:textId="77777777" w:rsidR="00E2441B" w:rsidRDefault="00E2441B">
            <w:pPr>
              <w:jc w:val="right"/>
              <w:rPr>
                <w:rFonts w:ascii="Arial" w:hAnsi="Arial" w:cs="Arial"/>
                <w:b/>
                <w:bCs/>
                <w:sz w:val="18"/>
                <w:szCs w:val="18"/>
              </w:rPr>
            </w:pPr>
            <w:r>
              <w:rPr>
                <w:rFonts w:ascii="Arial" w:hAnsi="Arial" w:cs="Arial"/>
                <w:b/>
                <w:bCs/>
                <w:sz w:val="18"/>
                <w:szCs w:val="18"/>
              </w:rPr>
              <w:t>294,072</w:t>
            </w:r>
          </w:p>
        </w:tc>
        <w:tc>
          <w:tcPr>
            <w:tcW w:w="1437" w:type="dxa"/>
            <w:tcBorders>
              <w:top w:val="single" w:sz="4" w:space="0" w:color="auto"/>
              <w:left w:val="nil"/>
              <w:bottom w:val="double" w:sz="6" w:space="0" w:color="auto"/>
              <w:right w:val="nil"/>
            </w:tcBorders>
            <w:shd w:val="clear" w:color="auto" w:fill="auto"/>
            <w:vAlign w:val="bottom"/>
            <w:hideMark/>
          </w:tcPr>
          <w:p w14:paraId="38529B1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541596E1"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5B4A0C6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42CBB7DF"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1C59ACA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374200FA" w14:textId="77777777" w:rsidR="00E2441B" w:rsidRDefault="00E2441B">
            <w:pPr>
              <w:jc w:val="right"/>
              <w:rPr>
                <w:rFonts w:ascii="Arial" w:hAnsi="Arial" w:cs="Arial"/>
                <w:b/>
                <w:bCs/>
                <w:sz w:val="18"/>
                <w:szCs w:val="18"/>
              </w:rPr>
            </w:pPr>
            <w:r>
              <w:rPr>
                <w:rFonts w:ascii="Arial" w:hAnsi="Arial" w:cs="Arial"/>
                <w:b/>
                <w:bCs/>
                <w:sz w:val="18"/>
                <w:szCs w:val="18"/>
              </w:rPr>
              <w:t>650,539</w:t>
            </w:r>
          </w:p>
        </w:tc>
      </w:tr>
      <w:tr w:rsidR="00E2441B" w14:paraId="0D93BDA8" w14:textId="77777777" w:rsidTr="00E2441B">
        <w:trPr>
          <w:trHeight w:val="250"/>
        </w:trPr>
        <w:tc>
          <w:tcPr>
            <w:tcW w:w="2016" w:type="dxa"/>
            <w:tcBorders>
              <w:top w:val="nil"/>
              <w:left w:val="nil"/>
              <w:bottom w:val="nil"/>
              <w:right w:val="nil"/>
            </w:tcBorders>
            <w:shd w:val="clear" w:color="auto" w:fill="auto"/>
            <w:vAlign w:val="bottom"/>
            <w:hideMark/>
          </w:tcPr>
          <w:p w14:paraId="0E2E16F4" w14:textId="77777777" w:rsidR="00E2441B" w:rsidRDefault="00E2441B">
            <w:pPr>
              <w:rPr>
                <w:rFonts w:ascii="Arial" w:hAnsi="Arial" w:cs="Arial"/>
                <w:b/>
                <w:bCs/>
                <w:sz w:val="18"/>
                <w:szCs w:val="18"/>
              </w:rPr>
            </w:pPr>
            <w:r>
              <w:rPr>
                <w:rFonts w:ascii="Arial" w:hAnsi="Arial" w:cs="Arial"/>
                <w:b/>
                <w:bCs/>
                <w:sz w:val="18"/>
                <w:szCs w:val="18"/>
              </w:rPr>
              <w:t>Stav k 31.12.2020</w:t>
            </w:r>
          </w:p>
        </w:tc>
        <w:tc>
          <w:tcPr>
            <w:tcW w:w="1418" w:type="dxa"/>
            <w:tcBorders>
              <w:top w:val="nil"/>
              <w:left w:val="nil"/>
              <w:bottom w:val="double" w:sz="6" w:space="0" w:color="auto"/>
              <w:right w:val="nil"/>
            </w:tcBorders>
            <w:shd w:val="clear" w:color="auto" w:fill="auto"/>
            <w:vAlign w:val="bottom"/>
            <w:hideMark/>
          </w:tcPr>
          <w:p w14:paraId="1933473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shd w:val="clear" w:color="auto" w:fill="auto"/>
            <w:vAlign w:val="bottom"/>
            <w:hideMark/>
          </w:tcPr>
          <w:p w14:paraId="5F3FC1C6" w14:textId="77777777" w:rsidR="00E2441B" w:rsidRDefault="00E2441B">
            <w:pPr>
              <w:jc w:val="right"/>
              <w:rPr>
                <w:rFonts w:ascii="Arial" w:hAnsi="Arial" w:cs="Arial"/>
                <w:b/>
                <w:bCs/>
                <w:sz w:val="18"/>
                <w:szCs w:val="18"/>
              </w:rPr>
            </w:pPr>
            <w:r>
              <w:rPr>
                <w:rFonts w:ascii="Arial" w:hAnsi="Arial" w:cs="Arial"/>
                <w:b/>
                <w:bCs/>
                <w:sz w:val="18"/>
                <w:szCs w:val="18"/>
              </w:rPr>
              <w:t>253,495</w:t>
            </w:r>
          </w:p>
        </w:tc>
        <w:tc>
          <w:tcPr>
            <w:tcW w:w="1419" w:type="dxa"/>
            <w:tcBorders>
              <w:top w:val="nil"/>
              <w:left w:val="nil"/>
              <w:bottom w:val="double" w:sz="6" w:space="0" w:color="auto"/>
              <w:right w:val="nil"/>
            </w:tcBorders>
            <w:shd w:val="clear" w:color="auto" w:fill="auto"/>
            <w:vAlign w:val="bottom"/>
            <w:hideMark/>
          </w:tcPr>
          <w:p w14:paraId="2BF9BCFF" w14:textId="77777777" w:rsidR="00E2441B" w:rsidRDefault="00E2441B">
            <w:pPr>
              <w:jc w:val="right"/>
              <w:rPr>
                <w:rFonts w:ascii="Arial" w:hAnsi="Arial" w:cs="Arial"/>
                <w:b/>
                <w:bCs/>
                <w:sz w:val="18"/>
                <w:szCs w:val="18"/>
              </w:rPr>
            </w:pPr>
            <w:r>
              <w:rPr>
                <w:rFonts w:ascii="Arial" w:hAnsi="Arial" w:cs="Arial"/>
                <w:b/>
                <w:bCs/>
                <w:sz w:val="18"/>
                <w:szCs w:val="18"/>
              </w:rPr>
              <w:t>180,211</w:t>
            </w:r>
          </w:p>
        </w:tc>
        <w:tc>
          <w:tcPr>
            <w:tcW w:w="1437" w:type="dxa"/>
            <w:tcBorders>
              <w:top w:val="nil"/>
              <w:left w:val="nil"/>
              <w:bottom w:val="double" w:sz="6" w:space="0" w:color="auto"/>
              <w:right w:val="nil"/>
            </w:tcBorders>
            <w:shd w:val="clear" w:color="auto" w:fill="auto"/>
            <w:vAlign w:val="bottom"/>
            <w:hideMark/>
          </w:tcPr>
          <w:p w14:paraId="26D443F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shd w:val="clear" w:color="auto" w:fill="auto"/>
            <w:vAlign w:val="bottom"/>
            <w:hideMark/>
          </w:tcPr>
          <w:p w14:paraId="38409048"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shd w:val="clear" w:color="auto" w:fill="auto"/>
            <w:vAlign w:val="bottom"/>
            <w:hideMark/>
          </w:tcPr>
          <w:p w14:paraId="1FEBF86B"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double" w:sz="6" w:space="0" w:color="auto"/>
              <w:right w:val="nil"/>
            </w:tcBorders>
            <w:shd w:val="clear" w:color="auto" w:fill="auto"/>
            <w:vAlign w:val="bottom"/>
            <w:hideMark/>
          </w:tcPr>
          <w:p w14:paraId="3AA5E7A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double" w:sz="6" w:space="0" w:color="auto"/>
              <w:right w:val="nil"/>
            </w:tcBorders>
            <w:shd w:val="clear" w:color="auto" w:fill="auto"/>
            <w:vAlign w:val="bottom"/>
            <w:hideMark/>
          </w:tcPr>
          <w:p w14:paraId="09B5CAA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shd w:val="clear" w:color="auto" w:fill="auto"/>
            <w:vAlign w:val="bottom"/>
            <w:hideMark/>
          </w:tcPr>
          <w:p w14:paraId="1E2BB38C" w14:textId="77777777" w:rsidR="00E2441B" w:rsidRDefault="00E2441B">
            <w:pPr>
              <w:jc w:val="right"/>
              <w:rPr>
                <w:rFonts w:ascii="Arial" w:hAnsi="Arial" w:cs="Arial"/>
                <w:b/>
                <w:bCs/>
                <w:sz w:val="18"/>
                <w:szCs w:val="18"/>
              </w:rPr>
            </w:pPr>
            <w:r>
              <w:rPr>
                <w:rFonts w:ascii="Arial" w:hAnsi="Arial" w:cs="Arial"/>
                <w:b/>
                <w:bCs/>
                <w:sz w:val="18"/>
                <w:szCs w:val="18"/>
              </w:rPr>
              <w:t>433,706</w:t>
            </w:r>
          </w:p>
        </w:tc>
      </w:tr>
    </w:tbl>
    <w:p w14:paraId="0F29BD9B" w14:textId="487F1243" w:rsidR="0036011D" w:rsidRDefault="0036011D" w:rsidP="00571FE3">
      <w:pPr>
        <w:pStyle w:val="odstavec"/>
      </w:pPr>
    </w:p>
    <w:p w14:paraId="74ABF18B" w14:textId="77777777" w:rsidR="0036011D" w:rsidRPr="00796393" w:rsidRDefault="0036011D" w:rsidP="00571FE3">
      <w:pPr>
        <w:pStyle w:val="odstavec"/>
      </w:pPr>
    </w:p>
    <w:bookmarkEnd w:id="72"/>
    <w:p w14:paraId="1F4BD627" w14:textId="77777777" w:rsidR="008D71F7" w:rsidRPr="00796393" w:rsidRDefault="008D71F7" w:rsidP="00571FE3">
      <w:pPr>
        <w:pStyle w:val="odstavec"/>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571FE3">
      <w:pPr>
        <w:pStyle w:val="odstavec"/>
        <w:rPr>
          <w:highlight w:val="yellow"/>
        </w:rPr>
      </w:pPr>
      <w:r w:rsidRPr="00796393">
        <w:lastRenderedPageBreak/>
        <w:t>Informácie za predchádzajúce účtovné obdobie sú uvedené v nasledujúcej tabuľke:</w:t>
      </w:r>
    </w:p>
    <w:p w14:paraId="414954F0" w14:textId="77777777" w:rsidR="00E2441B" w:rsidRDefault="00E2441B" w:rsidP="00571FE3">
      <w:pPr>
        <w:pStyle w:val="odstavec"/>
        <w:rPr>
          <w:highlight w:val="yellow"/>
        </w:rPr>
      </w:pPr>
      <w:bookmarkStart w:id="100" w:name="FWT_T5b"/>
      <w:r>
        <w:rPr>
          <w:highlight w:val="yellow"/>
        </w:rPr>
        <w:t xml:space="preserve"> </w:t>
      </w:r>
    </w:p>
    <w:tbl>
      <w:tblPr>
        <w:tblW w:w="14800" w:type="dxa"/>
        <w:tblInd w:w="482" w:type="dxa"/>
        <w:tblLayout w:type="fixed"/>
        <w:tblLook w:val="04A0" w:firstRow="1" w:lastRow="0" w:firstColumn="1" w:lastColumn="0" w:noHBand="0" w:noVBand="1"/>
      </w:tblPr>
      <w:tblGrid>
        <w:gridCol w:w="2016"/>
        <w:gridCol w:w="1418"/>
        <w:gridCol w:w="1418"/>
        <w:gridCol w:w="1419"/>
        <w:gridCol w:w="1437"/>
        <w:gridCol w:w="1418"/>
        <w:gridCol w:w="1418"/>
        <w:gridCol w:w="1419"/>
        <w:gridCol w:w="1419"/>
        <w:gridCol w:w="1418"/>
      </w:tblGrid>
      <w:tr w:rsidR="00E2441B" w14:paraId="628DC58D" w14:textId="77777777" w:rsidTr="00E2441B">
        <w:trPr>
          <w:trHeight w:val="1150"/>
        </w:trPr>
        <w:tc>
          <w:tcPr>
            <w:tcW w:w="2016" w:type="dxa"/>
            <w:tcBorders>
              <w:top w:val="nil"/>
              <w:left w:val="nil"/>
              <w:bottom w:val="single" w:sz="4" w:space="0" w:color="auto"/>
              <w:right w:val="nil"/>
            </w:tcBorders>
            <w:shd w:val="clear" w:color="auto" w:fill="auto"/>
            <w:vAlign w:val="bottom"/>
            <w:hideMark/>
          </w:tcPr>
          <w:p w14:paraId="354C53FA" w14:textId="77777777" w:rsidR="00E2441B" w:rsidRDefault="00E2441B">
            <w:pPr>
              <w:jc w:val="center"/>
              <w:rPr>
                <w:rFonts w:ascii="Arial" w:hAnsi="Arial" w:cs="Arial"/>
                <w:b/>
                <w:bCs/>
                <w:sz w:val="18"/>
                <w:szCs w:val="18"/>
              </w:rPr>
            </w:pPr>
            <w:bookmarkStart w:id="101" w:name="RANGE!B28:K49"/>
            <w:r>
              <w:rPr>
                <w:rFonts w:ascii="Arial" w:hAnsi="Arial" w:cs="Arial"/>
                <w:b/>
                <w:bCs/>
                <w:sz w:val="18"/>
                <w:szCs w:val="18"/>
              </w:rPr>
              <w:t>Dlhodobý hmotný majetok</w:t>
            </w:r>
            <w:bookmarkEnd w:id="101"/>
          </w:p>
        </w:tc>
        <w:tc>
          <w:tcPr>
            <w:tcW w:w="1418" w:type="dxa"/>
            <w:tcBorders>
              <w:top w:val="nil"/>
              <w:left w:val="nil"/>
              <w:bottom w:val="single" w:sz="4" w:space="0" w:color="auto"/>
              <w:right w:val="nil"/>
            </w:tcBorders>
            <w:shd w:val="clear" w:color="auto" w:fill="auto"/>
            <w:vAlign w:val="bottom"/>
            <w:hideMark/>
          </w:tcPr>
          <w:p w14:paraId="4C3E8106" w14:textId="77777777" w:rsidR="00E2441B" w:rsidRDefault="00E2441B">
            <w:pPr>
              <w:jc w:val="center"/>
              <w:rPr>
                <w:rFonts w:ascii="Arial" w:hAnsi="Arial" w:cs="Arial"/>
                <w:b/>
                <w:bCs/>
                <w:sz w:val="18"/>
                <w:szCs w:val="18"/>
              </w:rPr>
            </w:pPr>
            <w:r>
              <w:rPr>
                <w:rFonts w:ascii="Arial" w:hAnsi="Arial" w:cs="Arial"/>
                <w:b/>
                <w:bCs/>
                <w:sz w:val="18"/>
                <w:szCs w:val="18"/>
              </w:rPr>
              <w:t>Pozemky</w:t>
            </w:r>
          </w:p>
        </w:tc>
        <w:tc>
          <w:tcPr>
            <w:tcW w:w="1418" w:type="dxa"/>
            <w:tcBorders>
              <w:top w:val="nil"/>
              <w:left w:val="nil"/>
              <w:bottom w:val="single" w:sz="4" w:space="0" w:color="auto"/>
              <w:right w:val="nil"/>
            </w:tcBorders>
            <w:shd w:val="clear" w:color="auto" w:fill="auto"/>
            <w:vAlign w:val="bottom"/>
            <w:hideMark/>
          </w:tcPr>
          <w:p w14:paraId="14E8AFE7" w14:textId="77777777" w:rsidR="00E2441B" w:rsidRDefault="00E2441B">
            <w:pPr>
              <w:jc w:val="center"/>
              <w:rPr>
                <w:rFonts w:ascii="Arial" w:hAnsi="Arial" w:cs="Arial"/>
                <w:b/>
                <w:bCs/>
                <w:sz w:val="18"/>
                <w:szCs w:val="18"/>
              </w:rPr>
            </w:pPr>
            <w:r>
              <w:rPr>
                <w:rFonts w:ascii="Arial" w:hAnsi="Arial" w:cs="Arial"/>
                <w:b/>
                <w:bCs/>
                <w:sz w:val="18"/>
                <w:szCs w:val="18"/>
              </w:rPr>
              <w:t>Stavby</w:t>
            </w:r>
          </w:p>
        </w:tc>
        <w:tc>
          <w:tcPr>
            <w:tcW w:w="1419" w:type="dxa"/>
            <w:tcBorders>
              <w:top w:val="nil"/>
              <w:left w:val="nil"/>
              <w:bottom w:val="single" w:sz="4" w:space="0" w:color="auto"/>
              <w:right w:val="nil"/>
            </w:tcBorders>
            <w:shd w:val="clear" w:color="auto" w:fill="auto"/>
            <w:vAlign w:val="bottom"/>
            <w:hideMark/>
          </w:tcPr>
          <w:p w14:paraId="3DB0F9E6" w14:textId="77777777" w:rsidR="00E2441B" w:rsidRDefault="00E2441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496FC33F" w14:textId="77777777" w:rsidR="00E2441B" w:rsidRDefault="00E2441B">
            <w:pPr>
              <w:jc w:val="center"/>
              <w:rPr>
                <w:rFonts w:ascii="Arial" w:hAnsi="Arial" w:cs="Arial"/>
                <w:b/>
                <w:bCs/>
                <w:sz w:val="18"/>
                <w:szCs w:val="18"/>
              </w:rPr>
            </w:pPr>
            <w:r>
              <w:rPr>
                <w:rFonts w:ascii="Arial" w:hAnsi="Arial" w:cs="Arial"/>
                <w:b/>
                <w:bCs/>
                <w:sz w:val="18"/>
                <w:szCs w:val="18"/>
              </w:rPr>
              <w:t>Pestovateľské celky trvalých porastov</w:t>
            </w:r>
          </w:p>
        </w:tc>
        <w:tc>
          <w:tcPr>
            <w:tcW w:w="1418" w:type="dxa"/>
            <w:tcBorders>
              <w:top w:val="nil"/>
              <w:left w:val="nil"/>
              <w:bottom w:val="single" w:sz="4" w:space="0" w:color="auto"/>
              <w:right w:val="nil"/>
            </w:tcBorders>
            <w:shd w:val="clear" w:color="auto" w:fill="auto"/>
            <w:vAlign w:val="bottom"/>
            <w:hideMark/>
          </w:tcPr>
          <w:p w14:paraId="5FA227CB" w14:textId="77777777" w:rsidR="00E2441B" w:rsidRDefault="00E2441B">
            <w:pPr>
              <w:jc w:val="center"/>
              <w:rPr>
                <w:rFonts w:ascii="Arial" w:hAnsi="Arial" w:cs="Arial"/>
                <w:b/>
                <w:bCs/>
                <w:sz w:val="18"/>
                <w:szCs w:val="18"/>
              </w:rPr>
            </w:pPr>
            <w:r>
              <w:rPr>
                <w:rFonts w:ascii="Arial" w:hAnsi="Arial" w:cs="Arial"/>
                <w:b/>
                <w:bCs/>
                <w:sz w:val="18"/>
                <w:szCs w:val="18"/>
              </w:rPr>
              <w:t>Základné stádo a ťažné zvieratá</w:t>
            </w:r>
          </w:p>
        </w:tc>
        <w:tc>
          <w:tcPr>
            <w:tcW w:w="1418" w:type="dxa"/>
            <w:tcBorders>
              <w:top w:val="nil"/>
              <w:left w:val="nil"/>
              <w:bottom w:val="single" w:sz="4" w:space="0" w:color="auto"/>
              <w:right w:val="nil"/>
            </w:tcBorders>
            <w:shd w:val="clear" w:color="auto" w:fill="auto"/>
            <w:vAlign w:val="bottom"/>
            <w:hideMark/>
          </w:tcPr>
          <w:p w14:paraId="6ADD83C4" w14:textId="77777777" w:rsidR="00E2441B" w:rsidRDefault="00E2441B">
            <w:pPr>
              <w:jc w:val="center"/>
              <w:rPr>
                <w:rFonts w:ascii="Arial" w:hAnsi="Arial" w:cs="Arial"/>
                <w:b/>
                <w:bCs/>
                <w:sz w:val="18"/>
                <w:szCs w:val="18"/>
              </w:rPr>
            </w:pPr>
            <w:r>
              <w:rPr>
                <w:rFonts w:ascii="Arial" w:hAnsi="Arial" w:cs="Arial"/>
                <w:b/>
                <w:bCs/>
                <w:sz w:val="18"/>
                <w:szCs w:val="18"/>
              </w:rPr>
              <w:t>Ostatný DHM</w:t>
            </w:r>
          </w:p>
        </w:tc>
        <w:tc>
          <w:tcPr>
            <w:tcW w:w="1419" w:type="dxa"/>
            <w:tcBorders>
              <w:top w:val="nil"/>
              <w:left w:val="nil"/>
              <w:bottom w:val="single" w:sz="4" w:space="0" w:color="auto"/>
              <w:right w:val="nil"/>
            </w:tcBorders>
            <w:shd w:val="clear" w:color="auto" w:fill="auto"/>
            <w:vAlign w:val="bottom"/>
            <w:hideMark/>
          </w:tcPr>
          <w:p w14:paraId="4F14DB0E" w14:textId="77777777" w:rsidR="00E2441B" w:rsidRDefault="00E2441B">
            <w:pPr>
              <w:jc w:val="center"/>
              <w:rPr>
                <w:rFonts w:ascii="Arial" w:hAnsi="Arial" w:cs="Arial"/>
                <w:b/>
                <w:bCs/>
                <w:sz w:val="18"/>
                <w:szCs w:val="18"/>
              </w:rPr>
            </w:pPr>
            <w:r>
              <w:rPr>
                <w:rFonts w:ascii="Arial" w:hAnsi="Arial" w:cs="Arial"/>
                <w:b/>
                <w:bCs/>
                <w:sz w:val="18"/>
                <w:szCs w:val="18"/>
              </w:rPr>
              <w:t>Obstarávaný DHM</w:t>
            </w:r>
          </w:p>
        </w:tc>
        <w:tc>
          <w:tcPr>
            <w:tcW w:w="1419" w:type="dxa"/>
            <w:tcBorders>
              <w:top w:val="nil"/>
              <w:left w:val="nil"/>
              <w:bottom w:val="single" w:sz="4" w:space="0" w:color="auto"/>
              <w:right w:val="nil"/>
            </w:tcBorders>
            <w:shd w:val="clear" w:color="auto" w:fill="auto"/>
            <w:vAlign w:val="bottom"/>
            <w:hideMark/>
          </w:tcPr>
          <w:p w14:paraId="6E2494CE" w14:textId="77777777" w:rsidR="00E2441B" w:rsidRDefault="00E2441B">
            <w:pPr>
              <w:jc w:val="center"/>
              <w:rPr>
                <w:rFonts w:ascii="Arial" w:hAnsi="Arial" w:cs="Arial"/>
                <w:b/>
                <w:bCs/>
                <w:sz w:val="18"/>
                <w:szCs w:val="18"/>
              </w:rPr>
            </w:pPr>
            <w:r>
              <w:rPr>
                <w:rFonts w:ascii="Arial" w:hAnsi="Arial" w:cs="Arial"/>
                <w:b/>
                <w:bCs/>
                <w:sz w:val="18"/>
                <w:szCs w:val="18"/>
              </w:rPr>
              <w:t>Poskytnuté preddavky na DHM</w:t>
            </w:r>
          </w:p>
        </w:tc>
        <w:tc>
          <w:tcPr>
            <w:tcW w:w="1418" w:type="dxa"/>
            <w:tcBorders>
              <w:top w:val="nil"/>
              <w:left w:val="nil"/>
              <w:bottom w:val="single" w:sz="4" w:space="0" w:color="auto"/>
              <w:right w:val="nil"/>
            </w:tcBorders>
            <w:shd w:val="clear" w:color="auto" w:fill="auto"/>
            <w:vAlign w:val="bottom"/>
            <w:hideMark/>
          </w:tcPr>
          <w:p w14:paraId="0C6D922F" w14:textId="77777777" w:rsidR="00E2441B" w:rsidRDefault="00E2441B">
            <w:pPr>
              <w:jc w:val="center"/>
              <w:rPr>
                <w:rFonts w:ascii="Arial" w:hAnsi="Arial" w:cs="Arial"/>
                <w:b/>
                <w:bCs/>
                <w:sz w:val="18"/>
                <w:szCs w:val="18"/>
              </w:rPr>
            </w:pPr>
            <w:r>
              <w:rPr>
                <w:rFonts w:ascii="Arial" w:hAnsi="Arial" w:cs="Arial"/>
                <w:b/>
                <w:bCs/>
                <w:sz w:val="18"/>
                <w:szCs w:val="18"/>
              </w:rPr>
              <w:t>Spolu</w:t>
            </w:r>
          </w:p>
        </w:tc>
      </w:tr>
      <w:tr w:rsidR="00E2441B" w14:paraId="2A5C5694" w14:textId="77777777" w:rsidTr="00E2441B">
        <w:trPr>
          <w:trHeight w:val="230"/>
        </w:trPr>
        <w:tc>
          <w:tcPr>
            <w:tcW w:w="2016" w:type="dxa"/>
            <w:tcBorders>
              <w:top w:val="nil"/>
              <w:left w:val="nil"/>
              <w:bottom w:val="nil"/>
              <w:right w:val="nil"/>
            </w:tcBorders>
            <w:shd w:val="clear" w:color="auto" w:fill="auto"/>
            <w:vAlign w:val="bottom"/>
            <w:hideMark/>
          </w:tcPr>
          <w:p w14:paraId="73E0A011" w14:textId="77777777" w:rsidR="00E2441B" w:rsidRDefault="00E2441B">
            <w:pPr>
              <w:rPr>
                <w:rFonts w:ascii="Arial" w:hAnsi="Arial" w:cs="Arial"/>
                <w:sz w:val="18"/>
                <w:szCs w:val="18"/>
              </w:rPr>
            </w:pPr>
            <w:r>
              <w:rPr>
                <w:rFonts w:ascii="Arial" w:hAnsi="Arial" w:cs="Arial"/>
                <w:sz w:val="18"/>
                <w:szCs w:val="18"/>
              </w:rPr>
              <w:t>Prvotné ocenenie</w:t>
            </w:r>
          </w:p>
        </w:tc>
        <w:tc>
          <w:tcPr>
            <w:tcW w:w="1418" w:type="dxa"/>
            <w:tcBorders>
              <w:top w:val="nil"/>
              <w:left w:val="nil"/>
              <w:bottom w:val="nil"/>
              <w:right w:val="nil"/>
            </w:tcBorders>
            <w:shd w:val="clear" w:color="auto" w:fill="auto"/>
            <w:vAlign w:val="bottom"/>
            <w:hideMark/>
          </w:tcPr>
          <w:p w14:paraId="0B6990F5" w14:textId="77777777" w:rsidR="00E2441B" w:rsidRDefault="00E2441B">
            <w:pPr>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BEAC651"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28C6FDEC" w14:textId="77777777" w:rsidR="00E2441B" w:rsidRDefault="00E2441B">
            <w:pPr>
              <w:jc w:val="right"/>
              <w:rPr>
                <w:sz w:val="20"/>
                <w:szCs w:val="20"/>
              </w:rPr>
            </w:pPr>
          </w:p>
        </w:tc>
        <w:tc>
          <w:tcPr>
            <w:tcW w:w="1437" w:type="dxa"/>
            <w:tcBorders>
              <w:top w:val="nil"/>
              <w:left w:val="nil"/>
              <w:bottom w:val="nil"/>
              <w:right w:val="nil"/>
            </w:tcBorders>
            <w:shd w:val="clear" w:color="auto" w:fill="auto"/>
            <w:vAlign w:val="bottom"/>
            <w:hideMark/>
          </w:tcPr>
          <w:p w14:paraId="7508212B"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53ED780A"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5822F691"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5059F7D6"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26859A72"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6E82C8C0" w14:textId="77777777" w:rsidR="00E2441B" w:rsidRDefault="00E2441B">
            <w:pPr>
              <w:jc w:val="right"/>
              <w:rPr>
                <w:sz w:val="20"/>
                <w:szCs w:val="20"/>
              </w:rPr>
            </w:pPr>
          </w:p>
        </w:tc>
      </w:tr>
      <w:tr w:rsidR="00E2441B" w14:paraId="27F9EBE9" w14:textId="77777777" w:rsidTr="00E2441B">
        <w:trPr>
          <w:trHeight w:val="230"/>
        </w:trPr>
        <w:tc>
          <w:tcPr>
            <w:tcW w:w="2016" w:type="dxa"/>
            <w:tcBorders>
              <w:top w:val="nil"/>
              <w:left w:val="nil"/>
              <w:bottom w:val="nil"/>
              <w:right w:val="nil"/>
            </w:tcBorders>
            <w:shd w:val="clear" w:color="auto" w:fill="auto"/>
            <w:vAlign w:val="bottom"/>
            <w:hideMark/>
          </w:tcPr>
          <w:p w14:paraId="337223BD" w14:textId="77777777" w:rsidR="00E2441B" w:rsidRDefault="00E2441B">
            <w:pPr>
              <w:rPr>
                <w:rFonts w:ascii="Arial" w:hAnsi="Arial" w:cs="Arial"/>
                <w:b/>
                <w:bCs/>
                <w:sz w:val="18"/>
                <w:szCs w:val="18"/>
              </w:rPr>
            </w:pPr>
            <w:r>
              <w:rPr>
                <w:rFonts w:ascii="Arial" w:hAnsi="Arial" w:cs="Arial"/>
                <w:b/>
                <w:bCs/>
                <w:sz w:val="18"/>
                <w:szCs w:val="18"/>
              </w:rPr>
              <w:t>Stav k 1.1.2019</w:t>
            </w:r>
          </w:p>
        </w:tc>
        <w:tc>
          <w:tcPr>
            <w:tcW w:w="1418" w:type="dxa"/>
            <w:tcBorders>
              <w:top w:val="nil"/>
              <w:left w:val="nil"/>
              <w:bottom w:val="nil"/>
              <w:right w:val="nil"/>
            </w:tcBorders>
            <w:shd w:val="clear" w:color="auto" w:fill="auto"/>
            <w:vAlign w:val="bottom"/>
            <w:hideMark/>
          </w:tcPr>
          <w:p w14:paraId="3CD1D77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5942ABFE" w14:textId="77777777" w:rsidR="00E2441B" w:rsidRDefault="00E2441B">
            <w:pPr>
              <w:jc w:val="right"/>
              <w:rPr>
                <w:rFonts w:ascii="Arial" w:hAnsi="Arial" w:cs="Arial"/>
                <w:b/>
                <w:bCs/>
                <w:sz w:val="18"/>
                <w:szCs w:val="18"/>
              </w:rPr>
            </w:pPr>
            <w:r>
              <w:rPr>
                <w:rFonts w:ascii="Arial" w:hAnsi="Arial" w:cs="Arial"/>
                <w:b/>
                <w:bCs/>
                <w:sz w:val="18"/>
                <w:szCs w:val="18"/>
              </w:rPr>
              <w:t>286,306</w:t>
            </w:r>
          </w:p>
        </w:tc>
        <w:tc>
          <w:tcPr>
            <w:tcW w:w="1419" w:type="dxa"/>
            <w:tcBorders>
              <w:top w:val="nil"/>
              <w:left w:val="nil"/>
              <w:bottom w:val="nil"/>
              <w:right w:val="nil"/>
            </w:tcBorders>
            <w:shd w:val="clear" w:color="auto" w:fill="auto"/>
            <w:vAlign w:val="bottom"/>
            <w:hideMark/>
          </w:tcPr>
          <w:p w14:paraId="6DCD13F9" w14:textId="77777777" w:rsidR="00E2441B" w:rsidRDefault="00E2441B">
            <w:pPr>
              <w:jc w:val="right"/>
              <w:rPr>
                <w:rFonts w:ascii="Arial" w:hAnsi="Arial" w:cs="Arial"/>
                <w:b/>
                <w:bCs/>
                <w:sz w:val="18"/>
                <w:szCs w:val="18"/>
              </w:rPr>
            </w:pPr>
            <w:r>
              <w:rPr>
                <w:rFonts w:ascii="Arial" w:hAnsi="Arial" w:cs="Arial"/>
                <w:b/>
                <w:bCs/>
                <w:sz w:val="18"/>
                <w:szCs w:val="18"/>
              </w:rPr>
              <w:t>362,155</w:t>
            </w:r>
          </w:p>
        </w:tc>
        <w:tc>
          <w:tcPr>
            <w:tcW w:w="1437" w:type="dxa"/>
            <w:tcBorders>
              <w:top w:val="nil"/>
              <w:left w:val="nil"/>
              <w:bottom w:val="nil"/>
              <w:right w:val="nil"/>
            </w:tcBorders>
            <w:shd w:val="clear" w:color="auto" w:fill="auto"/>
            <w:vAlign w:val="bottom"/>
            <w:hideMark/>
          </w:tcPr>
          <w:p w14:paraId="6F843C7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3F1017D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67705E8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5CE6B0A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1913506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14FF7A0C" w14:textId="77777777" w:rsidR="00E2441B" w:rsidRDefault="00E2441B">
            <w:pPr>
              <w:jc w:val="right"/>
              <w:rPr>
                <w:rFonts w:ascii="Arial" w:hAnsi="Arial" w:cs="Arial"/>
                <w:b/>
                <w:bCs/>
                <w:sz w:val="18"/>
                <w:szCs w:val="18"/>
              </w:rPr>
            </w:pPr>
            <w:r>
              <w:rPr>
                <w:rFonts w:ascii="Arial" w:hAnsi="Arial" w:cs="Arial"/>
                <w:b/>
                <w:bCs/>
                <w:sz w:val="18"/>
                <w:szCs w:val="18"/>
              </w:rPr>
              <w:t>648,461</w:t>
            </w:r>
          </w:p>
        </w:tc>
      </w:tr>
      <w:tr w:rsidR="00E2441B" w14:paraId="1B1C2365" w14:textId="77777777" w:rsidTr="00E2441B">
        <w:trPr>
          <w:trHeight w:val="230"/>
        </w:trPr>
        <w:tc>
          <w:tcPr>
            <w:tcW w:w="2016" w:type="dxa"/>
            <w:tcBorders>
              <w:top w:val="nil"/>
              <w:left w:val="nil"/>
              <w:bottom w:val="nil"/>
              <w:right w:val="nil"/>
            </w:tcBorders>
            <w:shd w:val="clear" w:color="auto" w:fill="auto"/>
            <w:vAlign w:val="bottom"/>
            <w:hideMark/>
          </w:tcPr>
          <w:p w14:paraId="39DC2369" w14:textId="77777777" w:rsidR="00E2441B" w:rsidRDefault="00E2441B">
            <w:pPr>
              <w:rPr>
                <w:rFonts w:ascii="Arial" w:hAnsi="Arial" w:cs="Arial"/>
                <w:sz w:val="18"/>
                <w:szCs w:val="18"/>
              </w:rPr>
            </w:pPr>
            <w:r>
              <w:rPr>
                <w:rFonts w:ascii="Arial" w:hAnsi="Arial" w:cs="Arial"/>
                <w:sz w:val="18"/>
                <w:szCs w:val="18"/>
              </w:rPr>
              <w:t>Prírastky</w:t>
            </w:r>
          </w:p>
        </w:tc>
        <w:tc>
          <w:tcPr>
            <w:tcW w:w="1418" w:type="dxa"/>
            <w:tcBorders>
              <w:top w:val="nil"/>
              <w:left w:val="nil"/>
              <w:bottom w:val="nil"/>
              <w:right w:val="nil"/>
            </w:tcBorders>
            <w:shd w:val="clear" w:color="auto" w:fill="auto"/>
            <w:vAlign w:val="bottom"/>
            <w:hideMark/>
          </w:tcPr>
          <w:p w14:paraId="4D473DD9"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11C8B58" w14:textId="77777777" w:rsidR="00E2441B" w:rsidRDefault="00E2441B">
            <w:pPr>
              <w:jc w:val="right"/>
              <w:rPr>
                <w:rFonts w:ascii="Arial" w:hAnsi="Arial" w:cs="Arial"/>
                <w:sz w:val="18"/>
                <w:szCs w:val="18"/>
              </w:rPr>
            </w:pPr>
            <w:r>
              <w:rPr>
                <w:rFonts w:ascii="Arial" w:hAnsi="Arial" w:cs="Arial"/>
                <w:sz w:val="18"/>
                <w:szCs w:val="18"/>
              </w:rPr>
              <w:t>239,978</w:t>
            </w:r>
          </w:p>
        </w:tc>
        <w:tc>
          <w:tcPr>
            <w:tcW w:w="1419" w:type="dxa"/>
            <w:tcBorders>
              <w:top w:val="nil"/>
              <w:left w:val="nil"/>
              <w:bottom w:val="nil"/>
              <w:right w:val="nil"/>
            </w:tcBorders>
            <w:shd w:val="clear" w:color="auto" w:fill="auto"/>
            <w:vAlign w:val="bottom"/>
            <w:hideMark/>
          </w:tcPr>
          <w:p w14:paraId="7F1A7CD1" w14:textId="77777777" w:rsidR="00E2441B" w:rsidRDefault="00E2441B">
            <w:pPr>
              <w:jc w:val="right"/>
              <w:rPr>
                <w:rFonts w:ascii="Arial" w:hAnsi="Arial" w:cs="Arial"/>
                <w:sz w:val="18"/>
                <w:szCs w:val="18"/>
              </w:rPr>
            </w:pPr>
            <w:r>
              <w:rPr>
                <w:rFonts w:ascii="Arial" w:hAnsi="Arial" w:cs="Arial"/>
                <w:sz w:val="18"/>
                <w:szCs w:val="18"/>
              </w:rPr>
              <w:t>164,599</w:t>
            </w:r>
          </w:p>
        </w:tc>
        <w:tc>
          <w:tcPr>
            <w:tcW w:w="1437" w:type="dxa"/>
            <w:tcBorders>
              <w:top w:val="nil"/>
              <w:left w:val="nil"/>
              <w:bottom w:val="nil"/>
              <w:right w:val="nil"/>
            </w:tcBorders>
            <w:shd w:val="clear" w:color="auto" w:fill="auto"/>
            <w:vAlign w:val="bottom"/>
            <w:hideMark/>
          </w:tcPr>
          <w:p w14:paraId="36335390"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A199C0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3843EF0"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336F8170"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57C57017"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C6A0A5B" w14:textId="77777777" w:rsidR="00E2441B" w:rsidRDefault="00E2441B">
            <w:pPr>
              <w:jc w:val="right"/>
              <w:rPr>
                <w:rFonts w:ascii="Arial" w:hAnsi="Arial" w:cs="Arial"/>
                <w:sz w:val="18"/>
                <w:szCs w:val="18"/>
              </w:rPr>
            </w:pPr>
            <w:r>
              <w:rPr>
                <w:rFonts w:ascii="Arial" w:hAnsi="Arial" w:cs="Arial"/>
                <w:sz w:val="18"/>
                <w:szCs w:val="18"/>
              </w:rPr>
              <w:t>404,577</w:t>
            </w:r>
          </w:p>
        </w:tc>
      </w:tr>
      <w:tr w:rsidR="00E2441B" w14:paraId="220469D9" w14:textId="77777777" w:rsidTr="00E2441B">
        <w:trPr>
          <w:trHeight w:val="230"/>
        </w:trPr>
        <w:tc>
          <w:tcPr>
            <w:tcW w:w="2016" w:type="dxa"/>
            <w:tcBorders>
              <w:top w:val="nil"/>
              <w:left w:val="nil"/>
              <w:bottom w:val="nil"/>
              <w:right w:val="nil"/>
            </w:tcBorders>
            <w:shd w:val="clear" w:color="auto" w:fill="auto"/>
            <w:vAlign w:val="bottom"/>
            <w:hideMark/>
          </w:tcPr>
          <w:p w14:paraId="2186A778" w14:textId="77777777" w:rsidR="00E2441B" w:rsidRDefault="00E2441B">
            <w:pPr>
              <w:rPr>
                <w:rFonts w:ascii="Arial" w:hAnsi="Arial" w:cs="Arial"/>
                <w:sz w:val="18"/>
                <w:szCs w:val="18"/>
              </w:rPr>
            </w:pPr>
            <w:r>
              <w:rPr>
                <w:rFonts w:ascii="Arial" w:hAnsi="Arial" w:cs="Arial"/>
                <w:sz w:val="18"/>
                <w:szCs w:val="18"/>
              </w:rPr>
              <w:t>Úbytky</w:t>
            </w:r>
          </w:p>
        </w:tc>
        <w:tc>
          <w:tcPr>
            <w:tcW w:w="1418" w:type="dxa"/>
            <w:tcBorders>
              <w:top w:val="nil"/>
              <w:left w:val="nil"/>
              <w:bottom w:val="nil"/>
              <w:right w:val="nil"/>
            </w:tcBorders>
            <w:shd w:val="clear" w:color="auto" w:fill="auto"/>
            <w:vAlign w:val="bottom"/>
            <w:hideMark/>
          </w:tcPr>
          <w:p w14:paraId="45D36EE6"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B525242"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002A8C9D"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B612651"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907F5F9"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174461F"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04B2E5FD"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5E2DBC67"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BA19CAD"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71D5E86" w14:textId="77777777" w:rsidTr="00E2441B">
        <w:trPr>
          <w:trHeight w:val="230"/>
        </w:trPr>
        <w:tc>
          <w:tcPr>
            <w:tcW w:w="2016" w:type="dxa"/>
            <w:tcBorders>
              <w:top w:val="nil"/>
              <w:left w:val="nil"/>
              <w:bottom w:val="nil"/>
              <w:right w:val="nil"/>
            </w:tcBorders>
            <w:shd w:val="clear" w:color="auto" w:fill="auto"/>
            <w:vAlign w:val="bottom"/>
            <w:hideMark/>
          </w:tcPr>
          <w:p w14:paraId="1E5D6ADF" w14:textId="77777777" w:rsidR="00E2441B" w:rsidRDefault="00E2441B">
            <w:pPr>
              <w:rPr>
                <w:rFonts w:ascii="Arial" w:hAnsi="Arial" w:cs="Arial"/>
                <w:sz w:val="18"/>
                <w:szCs w:val="18"/>
              </w:rPr>
            </w:pPr>
            <w:r>
              <w:rPr>
                <w:rFonts w:ascii="Arial" w:hAnsi="Arial" w:cs="Arial"/>
                <w:sz w:val="18"/>
                <w:szCs w:val="18"/>
              </w:rPr>
              <w:t>Presuny</w:t>
            </w:r>
          </w:p>
        </w:tc>
        <w:tc>
          <w:tcPr>
            <w:tcW w:w="1418" w:type="dxa"/>
            <w:tcBorders>
              <w:top w:val="nil"/>
              <w:left w:val="nil"/>
              <w:bottom w:val="nil"/>
              <w:right w:val="nil"/>
            </w:tcBorders>
            <w:shd w:val="clear" w:color="auto" w:fill="auto"/>
            <w:vAlign w:val="bottom"/>
            <w:hideMark/>
          </w:tcPr>
          <w:p w14:paraId="00D9B9F8"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BC0011D"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4FF77AD8"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430967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708756C"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A8D7A30"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009567FF"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7EC34BF8"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5465AFD"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220B535" w14:textId="77777777" w:rsidTr="00E2441B">
        <w:trPr>
          <w:trHeight w:val="240"/>
        </w:trPr>
        <w:tc>
          <w:tcPr>
            <w:tcW w:w="2016" w:type="dxa"/>
            <w:tcBorders>
              <w:top w:val="nil"/>
              <w:left w:val="nil"/>
              <w:bottom w:val="nil"/>
              <w:right w:val="nil"/>
            </w:tcBorders>
            <w:shd w:val="clear" w:color="auto" w:fill="auto"/>
            <w:vAlign w:val="bottom"/>
            <w:hideMark/>
          </w:tcPr>
          <w:p w14:paraId="5CC00083" w14:textId="77777777" w:rsidR="00E2441B" w:rsidRDefault="00E2441B">
            <w:pPr>
              <w:rPr>
                <w:rFonts w:ascii="Arial" w:hAnsi="Arial" w:cs="Arial"/>
                <w:b/>
                <w:bCs/>
                <w:sz w:val="18"/>
                <w:szCs w:val="18"/>
              </w:rPr>
            </w:pPr>
            <w:r>
              <w:rPr>
                <w:rFonts w:ascii="Arial" w:hAnsi="Arial" w:cs="Arial"/>
                <w:b/>
                <w:bCs/>
                <w:sz w:val="18"/>
                <w:szCs w:val="18"/>
              </w:rPr>
              <w:t>Stav k 31.12.2019</w:t>
            </w:r>
          </w:p>
        </w:tc>
        <w:tc>
          <w:tcPr>
            <w:tcW w:w="1418" w:type="dxa"/>
            <w:tcBorders>
              <w:top w:val="single" w:sz="4" w:space="0" w:color="auto"/>
              <w:left w:val="nil"/>
              <w:bottom w:val="double" w:sz="6" w:space="0" w:color="auto"/>
              <w:right w:val="nil"/>
            </w:tcBorders>
            <w:shd w:val="clear" w:color="auto" w:fill="auto"/>
            <w:vAlign w:val="bottom"/>
            <w:hideMark/>
          </w:tcPr>
          <w:p w14:paraId="4CE08685"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5C95697E" w14:textId="77777777" w:rsidR="00E2441B" w:rsidRDefault="00E2441B">
            <w:pPr>
              <w:jc w:val="right"/>
              <w:rPr>
                <w:rFonts w:ascii="Arial" w:hAnsi="Arial" w:cs="Arial"/>
                <w:b/>
                <w:bCs/>
                <w:sz w:val="18"/>
                <w:szCs w:val="18"/>
              </w:rPr>
            </w:pPr>
            <w:r>
              <w:rPr>
                <w:rFonts w:ascii="Arial" w:hAnsi="Arial" w:cs="Arial"/>
                <w:b/>
                <w:bCs/>
                <w:sz w:val="18"/>
                <w:szCs w:val="18"/>
              </w:rPr>
              <w:t>526,284</w:t>
            </w:r>
          </w:p>
        </w:tc>
        <w:tc>
          <w:tcPr>
            <w:tcW w:w="1419" w:type="dxa"/>
            <w:tcBorders>
              <w:top w:val="single" w:sz="4" w:space="0" w:color="auto"/>
              <w:left w:val="nil"/>
              <w:bottom w:val="double" w:sz="6" w:space="0" w:color="auto"/>
              <w:right w:val="nil"/>
            </w:tcBorders>
            <w:shd w:val="clear" w:color="auto" w:fill="auto"/>
            <w:vAlign w:val="bottom"/>
            <w:hideMark/>
          </w:tcPr>
          <w:p w14:paraId="6AFCE40F" w14:textId="77777777" w:rsidR="00E2441B" w:rsidRDefault="00E2441B">
            <w:pPr>
              <w:jc w:val="right"/>
              <w:rPr>
                <w:rFonts w:ascii="Arial" w:hAnsi="Arial" w:cs="Arial"/>
                <w:b/>
                <w:bCs/>
                <w:sz w:val="18"/>
                <w:szCs w:val="18"/>
              </w:rPr>
            </w:pPr>
            <w:r>
              <w:rPr>
                <w:rFonts w:ascii="Arial" w:hAnsi="Arial" w:cs="Arial"/>
                <w:b/>
                <w:bCs/>
                <w:sz w:val="18"/>
                <w:szCs w:val="18"/>
              </w:rPr>
              <w:t>526,754</w:t>
            </w:r>
          </w:p>
        </w:tc>
        <w:tc>
          <w:tcPr>
            <w:tcW w:w="1437" w:type="dxa"/>
            <w:tcBorders>
              <w:top w:val="single" w:sz="4" w:space="0" w:color="auto"/>
              <w:left w:val="nil"/>
              <w:bottom w:val="double" w:sz="6" w:space="0" w:color="auto"/>
              <w:right w:val="nil"/>
            </w:tcBorders>
            <w:shd w:val="clear" w:color="auto" w:fill="auto"/>
            <w:vAlign w:val="bottom"/>
            <w:hideMark/>
          </w:tcPr>
          <w:p w14:paraId="02C5F2C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7EFED81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11B5B00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022DA3E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2BF69038"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2D077503" w14:textId="77777777" w:rsidR="00E2441B" w:rsidRDefault="00E2441B">
            <w:pPr>
              <w:jc w:val="right"/>
              <w:rPr>
                <w:rFonts w:ascii="Arial" w:hAnsi="Arial" w:cs="Arial"/>
                <w:b/>
                <w:bCs/>
                <w:sz w:val="18"/>
                <w:szCs w:val="18"/>
              </w:rPr>
            </w:pPr>
            <w:r>
              <w:rPr>
                <w:rFonts w:ascii="Arial" w:hAnsi="Arial" w:cs="Arial"/>
                <w:b/>
                <w:bCs/>
                <w:sz w:val="18"/>
                <w:szCs w:val="18"/>
              </w:rPr>
              <w:t>1,053,038</w:t>
            </w:r>
          </w:p>
        </w:tc>
      </w:tr>
      <w:tr w:rsidR="00E2441B" w14:paraId="63017841" w14:textId="77777777" w:rsidTr="00E2441B">
        <w:trPr>
          <w:trHeight w:val="240"/>
        </w:trPr>
        <w:tc>
          <w:tcPr>
            <w:tcW w:w="2016" w:type="dxa"/>
            <w:tcBorders>
              <w:top w:val="nil"/>
              <w:left w:val="nil"/>
              <w:bottom w:val="nil"/>
              <w:right w:val="nil"/>
            </w:tcBorders>
            <w:shd w:val="clear" w:color="auto" w:fill="auto"/>
            <w:vAlign w:val="bottom"/>
            <w:hideMark/>
          </w:tcPr>
          <w:p w14:paraId="0BD45FD0" w14:textId="77777777" w:rsidR="00E2441B" w:rsidRDefault="00E2441B">
            <w:pPr>
              <w:rPr>
                <w:rFonts w:ascii="Arial" w:hAnsi="Arial" w:cs="Arial"/>
                <w:sz w:val="18"/>
                <w:szCs w:val="18"/>
              </w:rPr>
            </w:pPr>
            <w:r>
              <w:rPr>
                <w:rFonts w:ascii="Arial" w:hAnsi="Arial" w:cs="Arial"/>
                <w:sz w:val="18"/>
                <w:szCs w:val="18"/>
              </w:rPr>
              <w:t>Oprávky</w:t>
            </w:r>
          </w:p>
        </w:tc>
        <w:tc>
          <w:tcPr>
            <w:tcW w:w="1418" w:type="dxa"/>
            <w:tcBorders>
              <w:top w:val="nil"/>
              <w:left w:val="nil"/>
              <w:bottom w:val="nil"/>
              <w:right w:val="nil"/>
            </w:tcBorders>
            <w:shd w:val="clear" w:color="auto" w:fill="auto"/>
            <w:vAlign w:val="bottom"/>
            <w:hideMark/>
          </w:tcPr>
          <w:p w14:paraId="6D6C72D2" w14:textId="77777777" w:rsidR="00E2441B" w:rsidRDefault="00E2441B">
            <w:pPr>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47DCE55"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19619063" w14:textId="77777777" w:rsidR="00E2441B" w:rsidRDefault="00E2441B">
            <w:pPr>
              <w:jc w:val="right"/>
              <w:rPr>
                <w:sz w:val="20"/>
                <w:szCs w:val="20"/>
              </w:rPr>
            </w:pPr>
          </w:p>
        </w:tc>
        <w:tc>
          <w:tcPr>
            <w:tcW w:w="1437" w:type="dxa"/>
            <w:tcBorders>
              <w:top w:val="nil"/>
              <w:left w:val="nil"/>
              <w:bottom w:val="nil"/>
              <w:right w:val="nil"/>
            </w:tcBorders>
            <w:shd w:val="clear" w:color="auto" w:fill="auto"/>
            <w:vAlign w:val="bottom"/>
            <w:hideMark/>
          </w:tcPr>
          <w:p w14:paraId="4EECE308"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70CE852B"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3DD7A59A"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14F8DCD7"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2A3CDA0E"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7B861C88" w14:textId="77777777" w:rsidR="00E2441B" w:rsidRDefault="00E2441B">
            <w:pPr>
              <w:jc w:val="right"/>
              <w:rPr>
                <w:sz w:val="20"/>
                <w:szCs w:val="20"/>
              </w:rPr>
            </w:pPr>
          </w:p>
        </w:tc>
      </w:tr>
      <w:tr w:rsidR="00E2441B" w14:paraId="6AD2B839" w14:textId="77777777" w:rsidTr="00E2441B">
        <w:trPr>
          <w:trHeight w:val="230"/>
        </w:trPr>
        <w:tc>
          <w:tcPr>
            <w:tcW w:w="2016" w:type="dxa"/>
            <w:tcBorders>
              <w:top w:val="nil"/>
              <w:left w:val="nil"/>
              <w:bottom w:val="nil"/>
              <w:right w:val="nil"/>
            </w:tcBorders>
            <w:shd w:val="clear" w:color="auto" w:fill="auto"/>
            <w:vAlign w:val="bottom"/>
            <w:hideMark/>
          </w:tcPr>
          <w:p w14:paraId="4A6F305A" w14:textId="77777777" w:rsidR="00E2441B" w:rsidRDefault="00E2441B">
            <w:pPr>
              <w:rPr>
                <w:rFonts w:ascii="Arial" w:hAnsi="Arial" w:cs="Arial"/>
                <w:b/>
                <w:bCs/>
                <w:sz w:val="18"/>
                <w:szCs w:val="18"/>
              </w:rPr>
            </w:pPr>
            <w:r>
              <w:rPr>
                <w:rFonts w:ascii="Arial" w:hAnsi="Arial" w:cs="Arial"/>
                <w:b/>
                <w:bCs/>
                <w:sz w:val="18"/>
                <w:szCs w:val="18"/>
              </w:rPr>
              <w:t>Stav k 1.1.2019</w:t>
            </w:r>
          </w:p>
        </w:tc>
        <w:tc>
          <w:tcPr>
            <w:tcW w:w="1418" w:type="dxa"/>
            <w:tcBorders>
              <w:top w:val="nil"/>
              <w:left w:val="nil"/>
              <w:bottom w:val="nil"/>
              <w:right w:val="nil"/>
            </w:tcBorders>
            <w:shd w:val="clear" w:color="auto" w:fill="auto"/>
            <w:vAlign w:val="bottom"/>
            <w:hideMark/>
          </w:tcPr>
          <w:p w14:paraId="269EC54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340269A4" w14:textId="77777777" w:rsidR="00E2441B" w:rsidRDefault="00E2441B">
            <w:pPr>
              <w:jc w:val="right"/>
              <w:rPr>
                <w:rFonts w:ascii="Arial" w:hAnsi="Arial" w:cs="Arial"/>
                <w:b/>
                <w:bCs/>
                <w:sz w:val="18"/>
                <w:szCs w:val="18"/>
              </w:rPr>
            </w:pPr>
            <w:r>
              <w:rPr>
                <w:rFonts w:ascii="Arial" w:hAnsi="Arial" w:cs="Arial"/>
                <w:b/>
                <w:bCs/>
                <w:sz w:val="18"/>
                <w:szCs w:val="18"/>
              </w:rPr>
              <w:t>85,892</w:t>
            </w:r>
          </w:p>
        </w:tc>
        <w:tc>
          <w:tcPr>
            <w:tcW w:w="1419" w:type="dxa"/>
            <w:tcBorders>
              <w:top w:val="nil"/>
              <w:left w:val="nil"/>
              <w:bottom w:val="nil"/>
              <w:right w:val="nil"/>
            </w:tcBorders>
            <w:shd w:val="clear" w:color="auto" w:fill="auto"/>
            <w:vAlign w:val="bottom"/>
            <w:hideMark/>
          </w:tcPr>
          <w:p w14:paraId="5B9B8B4C" w14:textId="77777777" w:rsidR="00E2441B" w:rsidRDefault="00E2441B">
            <w:pPr>
              <w:jc w:val="right"/>
              <w:rPr>
                <w:rFonts w:ascii="Arial" w:hAnsi="Arial" w:cs="Arial"/>
                <w:b/>
                <w:bCs/>
                <w:sz w:val="18"/>
                <w:szCs w:val="18"/>
              </w:rPr>
            </w:pPr>
            <w:r>
              <w:rPr>
                <w:rFonts w:ascii="Arial" w:hAnsi="Arial" w:cs="Arial"/>
                <w:b/>
                <w:bCs/>
                <w:sz w:val="18"/>
                <w:szCs w:val="18"/>
              </w:rPr>
              <w:t>121,813</w:t>
            </w:r>
          </w:p>
        </w:tc>
        <w:tc>
          <w:tcPr>
            <w:tcW w:w="1437" w:type="dxa"/>
            <w:tcBorders>
              <w:top w:val="nil"/>
              <w:left w:val="nil"/>
              <w:bottom w:val="nil"/>
              <w:right w:val="nil"/>
            </w:tcBorders>
            <w:shd w:val="clear" w:color="auto" w:fill="auto"/>
            <w:vAlign w:val="bottom"/>
            <w:hideMark/>
          </w:tcPr>
          <w:p w14:paraId="793BD0D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06C7364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2379EC9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1775B8B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1A3D15B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3477966E" w14:textId="77777777" w:rsidR="00E2441B" w:rsidRDefault="00E2441B">
            <w:pPr>
              <w:jc w:val="right"/>
              <w:rPr>
                <w:rFonts w:ascii="Arial" w:hAnsi="Arial" w:cs="Arial"/>
                <w:b/>
                <w:bCs/>
                <w:sz w:val="18"/>
                <w:szCs w:val="18"/>
              </w:rPr>
            </w:pPr>
            <w:r>
              <w:rPr>
                <w:rFonts w:ascii="Arial" w:hAnsi="Arial" w:cs="Arial"/>
                <w:b/>
                <w:bCs/>
                <w:sz w:val="18"/>
                <w:szCs w:val="18"/>
              </w:rPr>
              <w:t>207,705</w:t>
            </w:r>
          </w:p>
        </w:tc>
      </w:tr>
      <w:tr w:rsidR="00E2441B" w14:paraId="2AC82B95" w14:textId="77777777" w:rsidTr="00E2441B">
        <w:trPr>
          <w:trHeight w:val="230"/>
        </w:trPr>
        <w:tc>
          <w:tcPr>
            <w:tcW w:w="2016" w:type="dxa"/>
            <w:tcBorders>
              <w:top w:val="nil"/>
              <w:left w:val="nil"/>
              <w:bottom w:val="nil"/>
              <w:right w:val="nil"/>
            </w:tcBorders>
            <w:shd w:val="clear" w:color="auto" w:fill="auto"/>
            <w:vAlign w:val="bottom"/>
            <w:hideMark/>
          </w:tcPr>
          <w:p w14:paraId="30F260BD" w14:textId="77777777" w:rsidR="00E2441B" w:rsidRDefault="00E2441B">
            <w:pPr>
              <w:rPr>
                <w:rFonts w:ascii="Arial" w:hAnsi="Arial" w:cs="Arial"/>
                <w:sz w:val="18"/>
                <w:szCs w:val="18"/>
              </w:rPr>
            </w:pPr>
            <w:r>
              <w:rPr>
                <w:rFonts w:ascii="Arial" w:hAnsi="Arial" w:cs="Arial"/>
                <w:sz w:val="18"/>
                <w:szCs w:val="18"/>
              </w:rPr>
              <w:t>Prírastky</w:t>
            </w:r>
          </w:p>
        </w:tc>
        <w:tc>
          <w:tcPr>
            <w:tcW w:w="1418" w:type="dxa"/>
            <w:tcBorders>
              <w:top w:val="nil"/>
              <w:left w:val="nil"/>
              <w:bottom w:val="nil"/>
              <w:right w:val="nil"/>
            </w:tcBorders>
            <w:shd w:val="clear" w:color="auto" w:fill="auto"/>
            <w:vAlign w:val="bottom"/>
            <w:hideMark/>
          </w:tcPr>
          <w:p w14:paraId="5D75FA37"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20CFBBB" w14:textId="77777777" w:rsidR="00E2441B" w:rsidRDefault="00E2441B">
            <w:pPr>
              <w:jc w:val="right"/>
              <w:rPr>
                <w:rFonts w:ascii="Arial" w:hAnsi="Arial" w:cs="Arial"/>
                <w:sz w:val="18"/>
                <w:szCs w:val="18"/>
              </w:rPr>
            </w:pPr>
            <w:r>
              <w:rPr>
                <w:rFonts w:ascii="Arial" w:hAnsi="Arial" w:cs="Arial"/>
                <w:sz w:val="18"/>
                <w:szCs w:val="18"/>
              </w:rPr>
              <w:t>83,925</w:t>
            </w:r>
          </w:p>
        </w:tc>
        <w:tc>
          <w:tcPr>
            <w:tcW w:w="1419" w:type="dxa"/>
            <w:tcBorders>
              <w:top w:val="nil"/>
              <w:left w:val="nil"/>
              <w:bottom w:val="nil"/>
              <w:right w:val="nil"/>
            </w:tcBorders>
            <w:shd w:val="clear" w:color="auto" w:fill="auto"/>
            <w:vAlign w:val="bottom"/>
            <w:hideMark/>
          </w:tcPr>
          <w:p w14:paraId="1721F00E" w14:textId="77777777" w:rsidR="00E2441B" w:rsidRDefault="00E2441B">
            <w:pPr>
              <w:jc w:val="right"/>
              <w:rPr>
                <w:rFonts w:ascii="Arial" w:hAnsi="Arial" w:cs="Arial"/>
                <w:sz w:val="18"/>
                <w:szCs w:val="18"/>
              </w:rPr>
            </w:pPr>
            <w:r>
              <w:rPr>
                <w:rFonts w:ascii="Arial" w:hAnsi="Arial" w:cs="Arial"/>
                <w:sz w:val="18"/>
                <w:szCs w:val="18"/>
              </w:rPr>
              <w:t>110,869</w:t>
            </w:r>
          </w:p>
        </w:tc>
        <w:tc>
          <w:tcPr>
            <w:tcW w:w="1437" w:type="dxa"/>
            <w:tcBorders>
              <w:top w:val="nil"/>
              <w:left w:val="nil"/>
              <w:bottom w:val="nil"/>
              <w:right w:val="nil"/>
            </w:tcBorders>
            <w:shd w:val="clear" w:color="auto" w:fill="auto"/>
            <w:vAlign w:val="bottom"/>
            <w:hideMark/>
          </w:tcPr>
          <w:p w14:paraId="0C0308A1"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B6EBD29"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25BC256"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653B1B35"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278FA269"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C566E09" w14:textId="77777777" w:rsidR="00E2441B" w:rsidRDefault="00E2441B">
            <w:pPr>
              <w:jc w:val="right"/>
              <w:rPr>
                <w:rFonts w:ascii="Arial" w:hAnsi="Arial" w:cs="Arial"/>
                <w:sz w:val="18"/>
                <w:szCs w:val="18"/>
              </w:rPr>
            </w:pPr>
            <w:r>
              <w:rPr>
                <w:rFonts w:ascii="Arial" w:hAnsi="Arial" w:cs="Arial"/>
                <w:sz w:val="18"/>
                <w:szCs w:val="18"/>
              </w:rPr>
              <w:t>194,794</w:t>
            </w:r>
          </w:p>
        </w:tc>
      </w:tr>
      <w:tr w:rsidR="00E2441B" w14:paraId="3CEBD3DE" w14:textId="77777777" w:rsidTr="00E2441B">
        <w:trPr>
          <w:trHeight w:val="230"/>
        </w:trPr>
        <w:tc>
          <w:tcPr>
            <w:tcW w:w="2016" w:type="dxa"/>
            <w:tcBorders>
              <w:top w:val="nil"/>
              <w:left w:val="nil"/>
              <w:bottom w:val="nil"/>
              <w:right w:val="nil"/>
            </w:tcBorders>
            <w:shd w:val="clear" w:color="auto" w:fill="auto"/>
            <w:vAlign w:val="bottom"/>
            <w:hideMark/>
          </w:tcPr>
          <w:p w14:paraId="5C3CC493" w14:textId="77777777" w:rsidR="00E2441B" w:rsidRDefault="00E2441B">
            <w:pPr>
              <w:rPr>
                <w:rFonts w:ascii="Arial" w:hAnsi="Arial" w:cs="Arial"/>
                <w:sz w:val="18"/>
                <w:szCs w:val="18"/>
              </w:rPr>
            </w:pPr>
            <w:r>
              <w:rPr>
                <w:rFonts w:ascii="Arial" w:hAnsi="Arial" w:cs="Arial"/>
                <w:sz w:val="18"/>
                <w:szCs w:val="18"/>
              </w:rPr>
              <w:t>Úbytky</w:t>
            </w:r>
          </w:p>
        </w:tc>
        <w:tc>
          <w:tcPr>
            <w:tcW w:w="1418" w:type="dxa"/>
            <w:tcBorders>
              <w:top w:val="nil"/>
              <w:left w:val="nil"/>
              <w:bottom w:val="nil"/>
              <w:right w:val="nil"/>
            </w:tcBorders>
            <w:shd w:val="clear" w:color="auto" w:fill="auto"/>
            <w:vAlign w:val="bottom"/>
            <w:hideMark/>
          </w:tcPr>
          <w:p w14:paraId="224E2641"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B1E3FD7"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4283E5BC"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91133D6"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3FE9115"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8107B2A"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0B51DE5E"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5ECC6309"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200348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55C712C" w14:textId="77777777" w:rsidTr="00E2441B">
        <w:trPr>
          <w:trHeight w:val="230"/>
        </w:trPr>
        <w:tc>
          <w:tcPr>
            <w:tcW w:w="2016" w:type="dxa"/>
            <w:tcBorders>
              <w:top w:val="nil"/>
              <w:left w:val="nil"/>
              <w:bottom w:val="nil"/>
              <w:right w:val="nil"/>
            </w:tcBorders>
            <w:shd w:val="clear" w:color="auto" w:fill="auto"/>
            <w:vAlign w:val="bottom"/>
            <w:hideMark/>
          </w:tcPr>
          <w:p w14:paraId="3E2BC7A9" w14:textId="77777777" w:rsidR="00E2441B" w:rsidRDefault="00E2441B">
            <w:pPr>
              <w:rPr>
                <w:rFonts w:ascii="Arial" w:hAnsi="Arial" w:cs="Arial"/>
                <w:sz w:val="18"/>
                <w:szCs w:val="18"/>
              </w:rPr>
            </w:pPr>
            <w:r>
              <w:rPr>
                <w:rFonts w:ascii="Arial" w:hAnsi="Arial" w:cs="Arial"/>
                <w:sz w:val="18"/>
                <w:szCs w:val="18"/>
              </w:rPr>
              <w:t>Presuny</w:t>
            </w:r>
          </w:p>
        </w:tc>
        <w:tc>
          <w:tcPr>
            <w:tcW w:w="1418" w:type="dxa"/>
            <w:tcBorders>
              <w:top w:val="nil"/>
              <w:left w:val="nil"/>
              <w:bottom w:val="nil"/>
              <w:right w:val="nil"/>
            </w:tcBorders>
            <w:shd w:val="clear" w:color="auto" w:fill="auto"/>
            <w:vAlign w:val="bottom"/>
            <w:hideMark/>
          </w:tcPr>
          <w:p w14:paraId="30977A55"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E3CE3D9"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40FDD4EC"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4DE3A73"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C752A04"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5D9A5EE"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39BF8A6E"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042E7841"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5C8045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73F25C1" w14:textId="77777777" w:rsidTr="00E2441B">
        <w:trPr>
          <w:trHeight w:val="240"/>
        </w:trPr>
        <w:tc>
          <w:tcPr>
            <w:tcW w:w="2016" w:type="dxa"/>
            <w:tcBorders>
              <w:top w:val="nil"/>
              <w:left w:val="nil"/>
              <w:bottom w:val="nil"/>
              <w:right w:val="nil"/>
            </w:tcBorders>
            <w:shd w:val="clear" w:color="auto" w:fill="auto"/>
            <w:vAlign w:val="bottom"/>
            <w:hideMark/>
          </w:tcPr>
          <w:p w14:paraId="266E9BD3" w14:textId="77777777" w:rsidR="00E2441B" w:rsidRDefault="00E2441B">
            <w:pPr>
              <w:rPr>
                <w:rFonts w:ascii="Arial" w:hAnsi="Arial" w:cs="Arial"/>
                <w:b/>
                <w:bCs/>
                <w:sz w:val="18"/>
                <w:szCs w:val="18"/>
              </w:rPr>
            </w:pPr>
            <w:r>
              <w:rPr>
                <w:rFonts w:ascii="Arial" w:hAnsi="Arial" w:cs="Arial"/>
                <w:b/>
                <w:bCs/>
                <w:sz w:val="18"/>
                <w:szCs w:val="18"/>
              </w:rPr>
              <w:t>Stav k 31.12.2019</w:t>
            </w:r>
          </w:p>
        </w:tc>
        <w:tc>
          <w:tcPr>
            <w:tcW w:w="1418" w:type="dxa"/>
            <w:tcBorders>
              <w:top w:val="single" w:sz="4" w:space="0" w:color="auto"/>
              <w:left w:val="nil"/>
              <w:bottom w:val="double" w:sz="6" w:space="0" w:color="auto"/>
              <w:right w:val="nil"/>
            </w:tcBorders>
            <w:shd w:val="clear" w:color="auto" w:fill="auto"/>
            <w:vAlign w:val="bottom"/>
            <w:hideMark/>
          </w:tcPr>
          <w:p w14:paraId="7C5CA446"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0916FB3B" w14:textId="77777777" w:rsidR="00E2441B" w:rsidRDefault="00E2441B">
            <w:pPr>
              <w:jc w:val="right"/>
              <w:rPr>
                <w:rFonts w:ascii="Arial" w:hAnsi="Arial" w:cs="Arial"/>
                <w:b/>
                <w:bCs/>
                <w:sz w:val="18"/>
                <w:szCs w:val="18"/>
              </w:rPr>
            </w:pPr>
            <w:r>
              <w:rPr>
                <w:rFonts w:ascii="Arial" w:hAnsi="Arial" w:cs="Arial"/>
                <w:b/>
                <w:bCs/>
                <w:sz w:val="18"/>
                <w:szCs w:val="18"/>
              </w:rPr>
              <w:t>169,817</w:t>
            </w:r>
          </w:p>
        </w:tc>
        <w:tc>
          <w:tcPr>
            <w:tcW w:w="1419" w:type="dxa"/>
            <w:tcBorders>
              <w:top w:val="single" w:sz="4" w:space="0" w:color="auto"/>
              <w:left w:val="nil"/>
              <w:bottom w:val="double" w:sz="6" w:space="0" w:color="auto"/>
              <w:right w:val="nil"/>
            </w:tcBorders>
            <w:shd w:val="clear" w:color="auto" w:fill="auto"/>
            <w:vAlign w:val="bottom"/>
            <w:hideMark/>
          </w:tcPr>
          <w:p w14:paraId="51B0CC31" w14:textId="77777777" w:rsidR="00E2441B" w:rsidRDefault="00E2441B">
            <w:pPr>
              <w:jc w:val="right"/>
              <w:rPr>
                <w:rFonts w:ascii="Arial" w:hAnsi="Arial" w:cs="Arial"/>
                <w:b/>
                <w:bCs/>
                <w:sz w:val="18"/>
                <w:szCs w:val="18"/>
              </w:rPr>
            </w:pPr>
            <w:r>
              <w:rPr>
                <w:rFonts w:ascii="Arial" w:hAnsi="Arial" w:cs="Arial"/>
                <w:b/>
                <w:bCs/>
                <w:sz w:val="18"/>
                <w:szCs w:val="18"/>
              </w:rPr>
              <w:t>232,682</w:t>
            </w:r>
          </w:p>
        </w:tc>
        <w:tc>
          <w:tcPr>
            <w:tcW w:w="1437" w:type="dxa"/>
            <w:tcBorders>
              <w:top w:val="single" w:sz="4" w:space="0" w:color="auto"/>
              <w:left w:val="nil"/>
              <w:bottom w:val="double" w:sz="6" w:space="0" w:color="auto"/>
              <w:right w:val="nil"/>
            </w:tcBorders>
            <w:shd w:val="clear" w:color="auto" w:fill="auto"/>
            <w:vAlign w:val="bottom"/>
            <w:hideMark/>
          </w:tcPr>
          <w:p w14:paraId="069651C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FCB772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BA656A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47561AF5"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4D54F2E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EF6A5B0" w14:textId="77777777" w:rsidR="00E2441B" w:rsidRDefault="00E2441B">
            <w:pPr>
              <w:jc w:val="right"/>
              <w:rPr>
                <w:rFonts w:ascii="Arial" w:hAnsi="Arial" w:cs="Arial"/>
                <w:b/>
                <w:bCs/>
                <w:sz w:val="18"/>
                <w:szCs w:val="18"/>
              </w:rPr>
            </w:pPr>
            <w:r>
              <w:rPr>
                <w:rFonts w:ascii="Arial" w:hAnsi="Arial" w:cs="Arial"/>
                <w:b/>
                <w:bCs/>
                <w:sz w:val="18"/>
                <w:szCs w:val="18"/>
              </w:rPr>
              <w:t>402,499</w:t>
            </w:r>
          </w:p>
        </w:tc>
      </w:tr>
      <w:tr w:rsidR="00E2441B" w14:paraId="11083454" w14:textId="77777777" w:rsidTr="00E2441B">
        <w:trPr>
          <w:trHeight w:val="240"/>
        </w:trPr>
        <w:tc>
          <w:tcPr>
            <w:tcW w:w="2016" w:type="dxa"/>
            <w:tcBorders>
              <w:top w:val="nil"/>
              <w:left w:val="nil"/>
              <w:bottom w:val="nil"/>
              <w:right w:val="nil"/>
            </w:tcBorders>
            <w:shd w:val="clear" w:color="auto" w:fill="auto"/>
            <w:vAlign w:val="bottom"/>
            <w:hideMark/>
          </w:tcPr>
          <w:p w14:paraId="7C984EA0" w14:textId="77777777" w:rsidR="00E2441B" w:rsidRDefault="00E2441B">
            <w:pPr>
              <w:rPr>
                <w:rFonts w:ascii="Arial" w:hAnsi="Arial" w:cs="Arial"/>
                <w:sz w:val="18"/>
                <w:szCs w:val="18"/>
              </w:rPr>
            </w:pPr>
            <w:r>
              <w:rPr>
                <w:rFonts w:ascii="Arial" w:hAnsi="Arial" w:cs="Arial"/>
                <w:sz w:val="18"/>
                <w:szCs w:val="18"/>
              </w:rPr>
              <w:t>Opravné položky</w:t>
            </w:r>
          </w:p>
        </w:tc>
        <w:tc>
          <w:tcPr>
            <w:tcW w:w="1418" w:type="dxa"/>
            <w:tcBorders>
              <w:top w:val="nil"/>
              <w:left w:val="nil"/>
              <w:bottom w:val="nil"/>
              <w:right w:val="nil"/>
            </w:tcBorders>
            <w:shd w:val="clear" w:color="auto" w:fill="auto"/>
            <w:vAlign w:val="bottom"/>
            <w:hideMark/>
          </w:tcPr>
          <w:p w14:paraId="7A0D5771" w14:textId="77777777" w:rsidR="00E2441B" w:rsidRDefault="00E2441B">
            <w:pPr>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CE08C0D"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7D69AE41" w14:textId="77777777" w:rsidR="00E2441B" w:rsidRDefault="00E2441B">
            <w:pPr>
              <w:jc w:val="right"/>
              <w:rPr>
                <w:sz w:val="20"/>
                <w:szCs w:val="20"/>
              </w:rPr>
            </w:pPr>
          </w:p>
        </w:tc>
        <w:tc>
          <w:tcPr>
            <w:tcW w:w="1437" w:type="dxa"/>
            <w:tcBorders>
              <w:top w:val="nil"/>
              <w:left w:val="nil"/>
              <w:bottom w:val="nil"/>
              <w:right w:val="nil"/>
            </w:tcBorders>
            <w:shd w:val="clear" w:color="auto" w:fill="auto"/>
            <w:vAlign w:val="bottom"/>
            <w:hideMark/>
          </w:tcPr>
          <w:p w14:paraId="5A4EE43B"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1F968593"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6C8F1F95"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49BB8666"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3A1FC6DB"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701C8431" w14:textId="77777777" w:rsidR="00E2441B" w:rsidRDefault="00E2441B">
            <w:pPr>
              <w:jc w:val="right"/>
              <w:rPr>
                <w:sz w:val="20"/>
                <w:szCs w:val="20"/>
              </w:rPr>
            </w:pPr>
          </w:p>
        </w:tc>
      </w:tr>
      <w:tr w:rsidR="00E2441B" w14:paraId="56C42AA3" w14:textId="77777777" w:rsidTr="00E2441B">
        <w:trPr>
          <w:trHeight w:val="230"/>
        </w:trPr>
        <w:tc>
          <w:tcPr>
            <w:tcW w:w="2016" w:type="dxa"/>
            <w:tcBorders>
              <w:top w:val="nil"/>
              <w:left w:val="nil"/>
              <w:bottom w:val="nil"/>
              <w:right w:val="nil"/>
            </w:tcBorders>
            <w:shd w:val="clear" w:color="auto" w:fill="auto"/>
            <w:vAlign w:val="bottom"/>
            <w:hideMark/>
          </w:tcPr>
          <w:p w14:paraId="02CC3CFB" w14:textId="77777777" w:rsidR="00E2441B" w:rsidRDefault="00E2441B">
            <w:pPr>
              <w:rPr>
                <w:rFonts w:ascii="Arial" w:hAnsi="Arial" w:cs="Arial"/>
                <w:b/>
                <w:bCs/>
                <w:sz w:val="18"/>
                <w:szCs w:val="18"/>
              </w:rPr>
            </w:pPr>
            <w:r>
              <w:rPr>
                <w:rFonts w:ascii="Arial" w:hAnsi="Arial" w:cs="Arial"/>
                <w:b/>
                <w:bCs/>
                <w:sz w:val="18"/>
                <w:szCs w:val="18"/>
              </w:rPr>
              <w:t>Stav k 1.1.2019</w:t>
            </w:r>
          </w:p>
        </w:tc>
        <w:tc>
          <w:tcPr>
            <w:tcW w:w="1418" w:type="dxa"/>
            <w:tcBorders>
              <w:top w:val="nil"/>
              <w:left w:val="nil"/>
              <w:bottom w:val="nil"/>
              <w:right w:val="nil"/>
            </w:tcBorders>
            <w:shd w:val="clear" w:color="auto" w:fill="auto"/>
            <w:vAlign w:val="bottom"/>
            <w:hideMark/>
          </w:tcPr>
          <w:p w14:paraId="704C211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339DE971"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4C11511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4F61C72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752252DF"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40D23331"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5B02B425"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nil"/>
              <w:right w:val="nil"/>
            </w:tcBorders>
            <w:shd w:val="clear" w:color="auto" w:fill="auto"/>
            <w:vAlign w:val="bottom"/>
            <w:hideMark/>
          </w:tcPr>
          <w:p w14:paraId="11C5C50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nil"/>
              <w:right w:val="nil"/>
            </w:tcBorders>
            <w:shd w:val="clear" w:color="auto" w:fill="auto"/>
            <w:vAlign w:val="bottom"/>
            <w:hideMark/>
          </w:tcPr>
          <w:p w14:paraId="6B23C833" w14:textId="77777777" w:rsidR="00E2441B" w:rsidRDefault="00E2441B">
            <w:pPr>
              <w:jc w:val="right"/>
              <w:rPr>
                <w:rFonts w:ascii="Arial" w:hAnsi="Arial" w:cs="Arial"/>
                <w:b/>
                <w:bCs/>
                <w:sz w:val="18"/>
                <w:szCs w:val="18"/>
              </w:rPr>
            </w:pPr>
            <w:r>
              <w:rPr>
                <w:rFonts w:ascii="Arial" w:hAnsi="Arial" w:cs="Arial"/>
                <w:b/>
                <w:bCs/>
                <w:sz w:val="18"/>
                <w:szCs w:val="18"/>
              </w:rPr>
              <w:t>0</w:t>
            </w:r>
          </w:p>
        </w:tc>
      </w:tr>
      <w:tr w:rsidR="00E2441B" w14:paraId="24F8D406" w14:textId="77777777" w:rsidTr="00E2441B">
        <w:trPr>
          <w:trHeight w:val="230"/>
        </w:trPr>
        <w:tc>
          <w:tcPr>
            <w:tcW w:w="2016" w:type="dxa"/>
            <w:tcBorders>
              <w:top w:val="nil"/>
              <w:left w:val="nil"/>
              <w:bottom w:val="nil"/>
              <w:right w:val="nil"/>
            </w:tcBorders>
            <w:shd w:val="clear" w:color="auto" w:fill="auto"/>
            <w:vAlign w:val="bottom"/>
            <w:hideMark/>
          </w:tcPr>
          <w:p w14:paraId="3EA48E73" w14:textId="77777777" w:rsidR="00E2441B" w:rsidRDefault="00E2441B">
            <w:pPr>
              <w:rPr>
                <w:rFonts w:ascii="Arial" w:hAnsi="Arial" w:cs="Arial"/>
                <w:sz w:val="18"/>
                <w:szCs w:val="18"/>
              </w:rPr>
            </w:pPr>
            <w:r>
              <w:rPr>
                <w:rFonts w:ascii="Arial" w:hAnsi="Arial" w:cs="Arial"/>
                <w:sz w:val="18"/>
                <w:szCs w:val="18"/>
              </w:rPr>
              <w:t>Prírastky</w:t>
            </w:r>
          </w:p>
        </w:tc>
        <w:tc>
          <w:tcPr>
            <w:tcW w:w="1418" w:type="dxa"/>
            <w:tcBorders>
              <w:top w:val="nil"/>
              <w:left w:val="nil"/>
              <w:bottom w:val="nil"/>
              <w:right w:val="nil"/>
            </w:tcBorders>
            <w:shd w:val="clear" w:color="auto" w:fill="auto"/>
            <w:vAlign w:val="bottom"/>
            <w:hideMark/>
          </w:tcPr>
          <w:p w14:paraId="49F9A67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97346FF"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2677677A"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DC967B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29BF03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35BD5BB"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25236005"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592767AC"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7C112BD"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87C1470" w14:textId="77777777" w:rsidTr="00E2441B">
        <w:trPr>
          <w:trHeight w:val="230"/>
        </w:trPr>
        <w:tc>
          <w:tcPr>
            <w:tcW w:w="2016" w:type="dxa"/>
            <w:tcBorders>
              <w:top w:val="nil"/>
              <w:left w:val="nil"/>
              <w:bottom w:val="nil"/>
              <w:right w:val="nil"/>
            </w:tcBorders>
            <w:shd w:val="clear" w:color="auto" w:fill="auto"/>
            <w:vAlign w:val="bottom"/>
            <w:hideMark/>
          </w:tcPr>
          <w:p w14:paraId="78EAAB37" w14:textId="77777777" w:rsidR="00E2441B" w:rsidRDefault="00E2441B">
            <w:pPr>
              <w:rPr>
                <w:rFonts w:ascii="Arial" w:hAnsi="Arial" w:cs="Arial"/>
                <w:sz w:val="18"/>
                <w:szCs w:val="18"/>
              </w:rPr>
            </w:pPr>
            <w:r>
              <w:rPr>
                <w:rFonts w:ascii="Arial" w:hAnsi="Arial" w:cs="Arial"/>
                <w:sz w:val="18"/>
                <w:szCs w:val="18"/>
              </w:rPr>
              <w:t>Úbytky</w:t>
            </w:r>
          </w:p>
        </w:tc>
        <w:tc>
          <w:tcPr>
            <w:tcW w:w="1418" w:type="dxa"/>
            <w:tcBorders>
              <w:top w:val="nil"/>
              <w:left w:val="nil"/>
              <w:bottom w:val="nil"/>
              <w:right w:val="nil"/>
            </w:tcBorders>
            <w:shd w:val="clear" w:color="auto" w:fill="auto"/>
            <w:vAlign w:val="bottom"/>
            <w:hideMark/>
          </w:tcPr>
          <w:p w14:paraId="5DB7504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C903C10"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245D2474"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44C4C89"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E20E7CF"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F69A0FA"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42517A2D"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4AC8E4C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7FE0E6C"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817EF0C" w14:textId="77777777" w:rsidTr="00E2441B">
        <w:trPr>
          <w:trHeight w:val="230"/>
        </w:trPr>
        <w:tc>
          <w:tcPr>
            <w:tcW w:w="2016" w:type="dxa"/>
            <w:tcBorders>
              <w:top w:val="nil"/>
              <w:left w:val="nil"/>
              <w:bottom w:val="nil"/>
              <w:right w:val="nil"/>
            </w:tcBorders>
            <w:shd w:val="clear" w:color="auto" w:fill="auto"/>
            <w:vAlign w:val="bottom"/>
            <w:hideMark/>
          </w:tcPr>
          <w:p w14:paraId="1B28BFF1" w14:textId="77777777" w:rsidR="00E2441B" w:rsidRDefault="00E2441B">
            <w:pPr>
              <w:rPr>
                <w:rFonts w:ascii="Arial" w:hAnsi="Arial" w:cs="Arial"/>
                <w:sz w:val="18"/>
                <w:szCs w:val="18"/>
              </w:rPr>
            </w:pPr>
            <w:r>
              <w:rPr>
                <w:rFonts w:ascii="Arial" w:hAnsi="Arial" w:cs="Arial"/>
                <w:sz w:val="18"/>
                <w:szCs w:val="18"/>
              </w:rPr>
              <w:t>Presuny</w:t>
            </w:r>
          </w:p>
        </w:tc>
        <w:tc>
          <w:tcPr>
            <w:tcW w:w="1418" w:type="dxa"/>
            <w:tcBorders>
              <w:top w:val="nil"/>
              <w:left w:val="nil"/>
              <w:bottom w:val="nil"/>
              <w:right w:val="nil"/>
            </w:tcBorders>
            <w:shd w:val="clear" w:color="auto" w:fill="auto"/>
            <w:vAlign w:val="bottom"/>
            <w:hideMark/>
          </w:tcPr>
          <w:p w14:paraId="05583D5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535322E"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04D2DBD1" w14:textId="77777777" w:rsidR="00E2441B" w:rsidRDefault="00E2441B">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84790E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C8DEB2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B83ABE2"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1565E016" w14:textId="77777777" w:rsidR="00E2441B" w:rsidRDefault="00E2441B">
            <w:pPr>
              <w:jc w:val="right"/>
              <w:rPr>
                <w:rFonts w:ascii="Arial" w:hAnsi="Arial" w:cs="Arial"/>
                <w:sz w:val="18"/>
                <w:szCs w:val="18"/>
              </w:rPr>
            </w:pPr>
            <w:r>
              <w:rPr>
                <w:rFonts w:ascii="Arial" w:hAnsi="Arial" w:cs="Arial"/>
                <w:sz w:val="18"/>
                <w:szCs w:val="18"/>
              </w:rPr>
              <w:t>0</w:t>
            </w:r>
          </w:p>
        </w:tc>
        <w:tc>
          <w:tcPr>
            <w:tcW w:w="1419" w:type="dxa"/>
            <w:tcBorders>
              <w:top w:val="nil"/>
              <w:left w:val="nil"/>
              <w:bottom w:val="nil"/>
              <w:right w:val="nil"/>
            </w:tcBorders>
            <w:shd w:val="clear" w:color="auto" w:fill="auto"/>
            <w:vAlign w:val="bottom"/>
            <w:hideMark/>
          </w:tcPr>
          <w:p w14:paraId="00525D73"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2D7B3C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04A5727" w14:textId="77777777" w:rsidTr="00E2441B">
        <w:trPr>
          <w:trHeight w:val="240"/>
        </w:trPr>
        <w:tc>
          <w:tcPr>
            <w:tcW w:w="2016" w:type="dxa"/>
            <w:tcBorders>
              <w:top w:val="nil"/>
              <w:left w:val="nil"/>
              <w:bottom w:val="nil"/>
              <w:right w:val="nil"/>
            </w:tcBorders>
            <w:shd w:val="clear" w:color="auto" w:fill="auto"/>
            <w:vAlign w:val="bottom"/>
            <w:hideMark/>
          </w:tcPr>
          <w:p w14:paraId="293A71DB" w14:textId="77777777" w:rsidR="00E2441B" w:rsidRDefault="00E2441B">
            <w:pPr>
              <w:rPr>
                <w:rFonts w:ascii="Arial" w:hAnsi="Arial" w:cs="Arial"/>
                <w:b/>
                <w:bCs/>
                <w:sz w:val="18"/>
                <w:szCs w:val="18"/>
              </w:rPr>
            </w:pPr>
            <w:r>
              <w:rPr>
                <w:rFonts w:ascii="Arial" w:hAnsi="Arial" w:cs="Arial"/>
                <w:b/>
                <w:bCs/>
                <w:sz w:val="18"/>
                <w:szCs w:val="18"/>
              </w:rPr>
              <w:t>Stav k 31.12.2019</w:t>
            </w:r>
          </w:p>
        </w:tc>
        <w:tc>
          <w:tcPr>
            <w:tcW w:w="1418" w:type="dxa"/>
            <w:tcBorders>
              <w:top w:val="single" w:sz="4" w:space="0" w:color="auto"/>
              <w:left w:val="nil"/>
              <w:bottom w:val="double" w:sz="6" w:space="0" w:color="auto"/>
              <w:right w:val="nil"/>
            </w:tcBorders>
            <w:shd w:val="clear" w:color="auto" w:fill="auto"/>
            <w:vAlign w:val="bottom"/>
            <w:hideMark/>
          </w:tcPr>
          <w:p w14:paraId="422EB7E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1550D3A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58D3BDB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4E22542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1604006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328FBF1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4FA2A92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2E3F0D5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3EE83FD" w14:textId="77777777" w:rsidR="00E2441B" w:rsidRDefault="00E2441B">
            <w:pPr>
              <w:jc w:val="right"/>
              <w:rPr>
                <w:rFonts w:ascii="Arial" w:hAnsi="Arial" w:cs="Arial"/>
                <w:b/>
                <w:bCs/>
                <w:sz w:val="18"/>
                <w:szCs w:val="18"/>
              </w:rPr>
            </w:pPr>
            <w:r>
              <w:rPr>
                <w:rFonts w:ascii="Arial" w:hAnsi="Arial" w:cs="Arial"/>
                <w:b/>
                <w:bCs/>
                <w:sz w:val="18"/>
                <w:szCs w:val="18"/>
              </w:rPr>
              <w:t>0</w:t>
            </w:r>
          </w:p>
        </w:tc>
      </w:tr>
      <w:tr w:rsidR="00E2441B" w14:paraId="1A0B77C3" w14:textId="77777777" w:rsidTr="00E2441B">
        <w:trPr>
          <w:trHeight w:val="240"/>
        </w:trPr>
        <w:tc>
          <w:tcPr>
            <w:tcW w:w="2016" w:type="dxa"/>
            <w:tcBorders>
              <w:top w:val="nil"/>
              <w:left w:val="nil"/>
              <w:bottom w:val="nil"/>
              <w:right w:val="nil"/>
            </w:tcBorders>
            <w:shd w:val="clear" w:color="auto" w:fill="auto"/>
            <w:vAlign w:val="bottom"/>
            <w:hideMark/>
          </w:tcPr>
          <w:p w14:paraId="2EFE4FA1" w14:textId="77777777" w:rsidR="00E2441B" w:rsidRDefault="00E2441B">
            <w:pPr>
              <w:rPr>
                <w:rFonts w:ascii="Arial" w:hAnsi="Arial" w:cs="Arial"/>
                <w:sz w:val="18"/>
                <w:szCs w:val="18"/>
              </w:rPr>
            </w:pPr>
            <w:r>
              <w:rPr>
                <w:rFonts w:ascii="Arial" w:hAnsi="Arial" w:cs="Arial"/>
                <w:sz w:val="18"/>
                <w:szCs w:val="18"/>
              </w:rPr>
              <w:t>Zostatková hodnota </w:t>
            </w:r>
          </w:p>
        </w:tc>
        <w:tc>
          <w:tcPr>
            <w:tcW w:w="1418" w:type="dxa"/>
            <w:tcBorders>
              <w:top w:val="nil"/>
              <w:left w:val="nil"/>
              <w:bottom w:val="nil"/>
              <w:right w:val="nil"/>
            </w:tcBorders>
            <w:shd w:val="clear" w:color="auto" w:fill="auto"/>
            <w:vAlign w:val="bottom"/>
            <w:hideMark/>
          </w:tcPr>
          <w:p w14:paraId="6D41B2DF" w14:textId="77777777" w:rsidR="00E2441B" w:rsidRDefault="00E2441B">
            <w:pPr>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0C77F79F"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716343BC" w14:textId="77777777" w:rsidR="00E2441B" w:rsidRDefault="00E2441B">
            <w:pPr>
              <w:jc w:val="right"/>
              <w:rPr>
                <w:sz w:val="20"/>
                <w:szCs w:val="20"/>
              </w:rPr>
            </w:pPr>
          </w:p>
        </w:tc>
        <w:tc>
          <w:tcPr>
            <w:tcW w:w="1437" w:type="dxa"/>
            <w:tcBorders>
              <w:top w:val="nil"/>
              <w:left w:val="nil"/>
              <w:bottom w:val="nil"/>
              <w:right w:val="nil"/>
            </w:tcBorders>
            <w:shd w:val="clear" w:color="auto" w:fill="auto"/>
            <w:vAlign w:val="bottom"/>
            <w:hideMark/>
          </w:tcPr>
          <w:p w14:paraId="082A6D40"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5EADDDBB"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4F203296"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214194A9" w14:textId="77777777" w:rsidR="00E2441B" w:rsidRDefault="00E2441B">
            <w:pPr>
              <w:jc w:val="right"/>
              <w:rPr>
                <w:sz w:val="20"/>
                <w:szCs w:val="20"/>
              </w:rPr>
            </w:pPr>
          </w:p>
        </w:tc>
        <w:tc>
          <w:tcPr>
            <w:tcW w:w="1419" w:type="dxa"/>
            <w:tcBorders>
              <w:top w:val="nil"/>
              <w:left w:val="nil"/>
              <w:bottom w:val="nil"/>
              <w:right w:val="nil"/>
            </w:tcBorders>
            <w:shd w:val="clear" w:color="auto" w:fill="auto"/>
            <w:vAlign w:val="bottom"/>
            <w:hideMark/>
          </w:tcPr>
          <w:p w14:paraId="6BF0EE02" w14:textId="77777777" w:rsidR="00E2441B" w:rsidRDefault="00E2441B">
            <w:pPr>
              <w:jc w:val="right"/>
              <w:rPr>
                <w:sz w:val="20"/>
                <w:szCs w:val="20"/>
              </w:rPr>
            </w:pPr>
          </w:p>
        </w:tc>
        <w:tc>
          <w:tcPr>
            <w:tcW w:w="1418" w:type="dxa"/>
            <w:tcBorders>
              <w:top w:val="nil"/>
              <w:left w:val="nil"/>
              <w:bottom w:val="nil"/>
              <w:right w:val="nil"/>
            </w:tcBorders>
            <w:shd w:val="clear" w:color="auto" w:fill="auto"/>
            <w:vAlign w:val="bottom"/>
            <w:hideMark/>
          </w:tcPr>
          <w:p w14:paraId="14E7C208" w14:textId="77777777" w:rsidR="00E2441B" w:rsidRDefault="00E2441B">
            <w:pPr>
              <w:jc w:val="right"/>
              <w:rPr>
                <w:sz w:val="20"/>
                <w:szCs w:val="20"/>
              </w:rPr>
            </w:pPr>
          </w:p>
        </w:tc>
      </w:tr>
      <w:tr w:rsidR="00E2441B" w14:paraId="3ADB5FAF" w14:textId="77777777" w:rsidTr="00E2441B">
        <w:trPr>
          <w:trHeight w:val="240"/>
        </w:trPr>
        <w:tc>
          <w:tcPr>
            <w:tcW w:w="2016" w:type="dxa"/>
            <w:tcBorders>
              <w:top w:val="nil"/>
              <w:left w:val="nil"/>
              <w:bottom w:val="nil"/>
              <w:right w:val="nil"/>
            </w:tcBorders>
            <w:shd w:val="clear" w:color="auto" w:fill="auto"/>
            <w:vAlign w:val="bottom"/>
            <w:hideMark/>
          </w:tcPr>
          <w:p w14:paraId="44FE38EC" w14:textId="77777777" w:rsidR="00E2441B" w:rsidRDefault="00E2441B">
            <w:pPr>
              <w:rPr>
                <w:rFonts w:ascii="Arial" w:hAnsi="Arial" w:cs="Arial"/>
                <w:b/>
                <w:bCs/>
                <w:sz w:val="18"/>
                <w:szCs w:val="18"/>
              </w:rPr>
            </w:pPr>
            <w:r>
              <w:rPr>
                <w:rFonts w:ascii="Arial" w:hAnsi="Arial" w:cs="Arial"/>
                <w:b/>
                <w:bCs/>
                <w:sz w:val="18"/>
                <w:szCs w:val="18"/>
              </w:rPr>
              <w:t>Stav k 1.1.2019</w:t>
            </w:r>
          </w:p>
        </w:tc>
        <w:tc>
          <w:tcPr>
            <w:tcW w:w="1418" w:type="dxa"/>
            <w:tcBorders>
              <w:top w:val="single" w:sz="4" w:space="0" w:color="auto"/>
              <w:left w:val="nil"/>
              <w:bottom w:val="double" w:sz="6" w:space="0" w:color="auto"/>
              <w:right w:val="nil"/>
            </w:tcBorders>
            <w:shd w:val="clear" w:color="auto" w:fill="auto"/>
            <w:vAlign w:val="bottom"/>
            <w:hideMark/>
          </w:tcPr>
          <w:p w14:paraId="67DAA1B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97A6CC7" w14:textId="77777777" w:rsidR="00E2441B" w:rsidRDefault="00E2441B">
            <w:pPr>
              <w:jc w:val="right"/>
              <w:rPr>
                <w:rFonts w:ascii="Arial" w:hAnsi="Arial" w:cs="Arial"/>
                <w:b/>
                <w:bCs/>
                <w:sz w:val="18"/>
                <w:szCs w:val="18"/>
              </w:rPr>
            </w:pPr>
            <w:r>
              <w:rPr>
                <w:rFonts w:ascii="Arial" w:hAnsi="Arial" w:cs="Arial"/>
                <w:b/>
                <w:bCs/>
                <w:sz w:val="18"/>
                <w:szCs w:val="18"/>
              </w:rPr>
              <w:t>200,414</w:t>
            </w:r>
          </w:p>
        </w:tc>
        <w:tc>
          <w:tcPr>
            <w:tcW w:w="1419" w:type="dxa"/>
            <w:tcBorders>
              <w:top w:val="single" w:sz="4" w:space="0" w:color="auto"/>
              <w:left w:val="nil"/>
              <w:bottom w:val="double" w:sz="6" w:space="0" w:color="auto"/>
              <w:right w:val="nil"/>
            </w:tcBorders>
            <w:shd w:val="clear" w:color="auto" w:fill="auto"/>
            <w:vAlign w:val="bottom"/>
            <w:hideMark/>
          </w:tcPr>
          <w:p w14:paraId="78ABE7D4" w14:textId="77777777" w:rsidR="00E2441B" w:rsidRDefault="00E2441B">
            <w:pPr>
              <w:jc w:val="right"/>
              <w:rPr>
                <w:rFonts w:ascii="Arial" w:hAnsi="Arial" w:cs="Arial"/>
                <w:b/>
                <w:bCs/>
                <w:sz w:val="18"/>
                <w:szCs w:val="18"/>
              </w:rPr>
            </w:pPr>
            <w:r>
              <w:rPr>
                <w:rFonts w:ascii="Arial" w:hAnsi="Arial" w:cs="Arial"/>
                <w:b/>
                <w:bCs/>
                <w:sz w:val="18"/>
                <w:szCs w:val="18"/>
              </w:rPr>
              <w:t>240,342</w:t>
            </w:r>
          </w:p>
        </w:tc>
        <w:tc>
          <w:tcPr>
            <w:tcW w:w="1437" w:type="dxa"/>
            <w:tcBorders>
              <w:top w:val="single" w:sz="4" w:space="0" w:color="auto"/>
              <w:left w:val="nil"/>
              <w:bottom w:val="double" w:sz="6" w:space="0" w:color="auto"/>
              <w:right w:val="nil"/>
            </w:tcBorders>
            <w:shd w:val="clear" w:color="auto" w:fill="auto"/>
            <w:vAlign w:val="bottom"/>
            <w:hideMark/>
          </w:tcPr>
          <w:p w14:paraId="75E9B28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2173422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5DBDD345"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565ED6A1"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single" w:sz="4" w:space="0" w:color="auto"/>
              <w:left w:val="nil"/>
              <w:bottom w:val="double" w:sz="6" w:space="0" w:color="auto"/>
              <w:right w:val="nil"/>
            </w:tcBorders>
            <w:shd w:val="clear" w:color="auto" w:fill="auto"/>
            <w:vAlign w:val="bottom"/>
            <w:hideMark/>
          </w:tcPr>
          <w:p w14:paraId="0F5CD328"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771D51E3" w14:textId="77777777" w:rsidR="00E2441B" w:rsidRDefault="00E2441B">
            <w:pPr>
              <w:jc w:val="right"/>
              <w:rPr>
                <w:rFonts w:ascii="Arial" w:hAnsi="Arial" w:cs="Arial"/>
                <w:b/>
                <w:bCs/>
                <w:sz w:val="18"/>
                <w:szCs w:val="18"/>
              </w:rPr>
            </w:pPr>
            <w:r>
              <w:rPr>
                <w:rFonts w:ascii="Arial" w:hAnsi="Arial" w:cs="Arial"/>
                <w:b/>
                <w:bCs/>
                <w:sz w:val="18"/>
                <w:szCs w:val="18"/>
              </w:rPr>
              <w:t>440,756</w:t>
            </w:r>
          </w:p>
        </w:tc>
      </w:tr>
      <w:tr w:rsidR="00E2441B" w14:paraId="5934AF21" w14:textId="77777777" w:rsidTr="00E2441B">
        <w:trPr>
          <w:trHeight w:val="250"/>
        </w:trPr>
        <w:tc>
          <w:tcPr>
            <w:tcW w:w="2016" w:type="dxa"/>
            <w:tcBorders>
              <w:top w:val="nil"/>
              <w:left w:val="nil"/>
              <w:bottom w:val="nil"/>
              <w:right w:val="nil"/>
            </w:tcBorders>
            <w:shd w:val="clear" w:color="auto" w:fill="auto"/>
            <w:vAlign w:val="bottom"/>
            <w:hideMark/>
          </w:tcPr>
          <w:p w14:paraId="0CF29DE9" w14:textId="77777777" w:rsidR="00E2441B" w:rsidRDefault="00E2441B">
            <w:pPr>
              <w:rPr>
                <w:rFonts w:ascii="Arial" w:hAnsi="Arial" w:cs="Arial"/>
                <w:b/>
                <w:bCs/>
                <w:sz w:val="18"/>
                <w:szCs w:val="18"/>
              </w:rPr>
            </w:pPr>
            <w:r>
              <w:rPr>
                <w:rFonts w:ascii="Arial" w:hAnsi="Arial" w:cs="Arial"/>
                <w:b/>
                <w:bCs/>
                <w:sz w:val="18"/>
                <w:szCs w:val="18"/>
              </w:rPr>
              <w:t>Stav k 31.12.2019</w:t>
            </w:r>
          </w:p>
        </w:tc>
        <w:tc>
          <w:tcPr>
            <w:tcW w:w="1418" w:type="dxa"/>
            <w:tcBorders>
              <w:top w:val="nil"/>
              <w:left w:val="nil"/>
              <w:bottom w:val="double" w:sz="6" w:space="0" w:color="auto"/>
              <w:right w:val="nil"/>
            </w:tcBorders>
            <w:shd w:val="clear" w:color="auto" w:fill="auto"/>
            <w:vAlign w:val="bottom"/>
            <w:hideMark/>
          </w:tcPr>
          <w:p w14:paraId="52A0A53F"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shd w:val="clear" w:color="auto" w:fill="auto"/>
            <w:vAlign w:val="bottom"/>
            <w:hideMark/>
          </w:tcPr>
          <w:p w14:paraId="77F0452A" w14:textId="77777777" w:rsidR="00E2441B" w:rsidRDefault="00E2441B">
            <w:pPr>
              <w:jc w:val="right"/>
              <w:rPr>
                <w:rFonts w:ascii="Arial" w:hAnsi="Arial" w:cs="Arial"/>
                <w:b/>
                <w:bCs/>
                <w:sz w:val="18"/>
                <w:szCs w:val="18"/>
              </w:rPr>
            </w:pPr>
            <w:r>
              <w:rPr>
                <w:rFonts w:ascii="Arial" w:hAnsi="Arial" w:cs="Arial"/>
                <w:b/>
                <w:bCs/>
                <w:sz w:val="18"/>
                <w:szCs w:val="18"/>
              </w:rPr>
              <w:t>356,467</w:t>
            </w:r>
          </w:p>
        </w:tc>
        <w:tc>
          <w:tcPr>
            <w:tcW w:w="1419" w:type="dxa"/>
            <w:tcBorders>
              <w:top w:val="nil"/>
              <w:left w:val="nil"/>
              <w:bottom w:val="double" w:sz="6" w:space="0" w:color="auto"/>
              <w:right w:val="nil"/>
            </w:tcBorders>
            <w:shd w:val="clear" w:color="auto" w:fill="auto"/>
            <w:vAlign w:val="bottom"/>
            <w:hideMark/>
          </w:tcPr>
          <w:p w14:paraId="579A4FF2" w14:textId="77777777" w:rsidR="00E2441B" w:rsidRDefault="00E2441B">
            <w:pPr>
              <w:jc w:val="right"/>
              <w:rPr>
                <w:rFonts w:ascii="Arial" w:hAnsi="Arial" w:cs="Arial"/>
                <w:b/>
                <w:bCs/>
                <w:sz w:val="18"/>
                <w:szCs w:val="18"/>
              </w:rPr>
            </w:pPr>
            <w:r>
              <w:rPr>
                <w:rFonts w:ascii="Arial" w:hAnsi="Arial" w:cs="Arial"/>
                <w:b/>
                <w:bCs/>
                <w:sz w:val="18"/>
                <w:szCs w:val="18"/>
              </w:rPr>
              <w:t>294,072</w:t>
            </w:r>
          </w:p>
        </w:tc>
        <w:tc>
          <w:tcPr>
            <w:tcW w:w="1437" w:type="dxa"/>
            <w:tcBorders>
              <w:top w:val="nil"/>
              <w:left w:val="nil"/>
              <w:bottom w:val="double" w:sz="6" w:space="0" w:color="auto"/>
              <w:right w:val="nil"/>
            </w:tcBorders>
            <w:shd w:val="clear" w:color="auto" w:fill="auto"/>
            <w:vAlign w:val="bottom"/>
            <w:hideMark/>
          </w:tcPr>
          <w:p w14:paraId="55F9E22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shd w:val="clear" w:color="auto" w:fill="auto"/>
            <w:vAlign w:val="bottom"/>
            <w:hideMark/>
          </w:tcPr>
          <w:p w14:paraId="6E652FC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shd w:val="clear" w:color="auto" w:fill="auto"/>
            <w:vAlign w:val="bottom"/>
            <w:hideMark/>
          </w:tcPr>
          <w:p w14:paraId="3AE6E80B"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double" w:sz="6" w:space="0" w:color="auto"/>
              <w:right w:val="nil"/>
            </w:tcBorders>
            <w:shd w:val="clear" w:color="auto" w:fill="auto"/>
            <w:vAlign w:val="bottom"/>
            <w:hideMark/>
          </w:tcPr>
          <w:p w14:paraId="4760C67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9" w:type="dxa"/>
            <w:tcBorders>
              <w:top w:val="nil"/>
              <w:left w:val="nil"/>
              <w:bottom w:val="double" w:sz="6" w:space="0" w:color="auto"/>
              <w:right w:val="nil"/>
            </w:tcBorders>
            <w:shd w:val="clear" w:color="auto" w:fill="auto"/>
            <w:vAlign w:val="bottom"/>
            <w:hideMark/>
          </w:tcPr>
          <w:p w14:paraId="66AB70B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nil"/>
              <w:left w:val="nil"/>
              <w:bottom w:val="double" w:sz="6" w:space="0" w:color="auto"/>
              <w:right w:val="nil"/>
            </w:tcBorders>
            <w:shd w:val="clear" w:color="auto" w:fill="auto"/>
            <w:vAlign w:val="bottom"/>
            <w:hideMark/>
          </w:tcPr>
          <w:p w14:paraId="5A10FFDD" w14:textId="77777777" w:rsidR="00E2441B" w:rsidRDefault="00E2441B">
            <w:pPr>
              <w:jc w:val="right"/>
              <w:rPr>
                <w:rFonts w:ascii="Arial" w:hAnsi="Arial" w:cs="Arial"/>
                <w:b/>
                <w:bCs/>
                <w:sz w:val="18"/>
                <w:szCs w:val="18"/>
              </w:rPr>
            </w:pPr>
            <w:r>
              <w:rPr>
                <w:rFonts w:ascii="Arial" w:hAnsi="Arial" w:cs="Arial"/>
                <w:b/>
                <w:bCs/>
                <w:sz w:val="18"/>
                <w:szCs w:val="18"/>
              </w:rPr>
              <w:t>650,539</w:t>
            </w:r>
          </w:p>
        </w:tc>
      </w:tr>
    </w:tbl>
    <w:p w14:paraId="0F753533" w14:textId="26AFCC9C" w:rsidR="0036011D" w:rsidRDefault="0036011D" w:rsidP="00571FE3">
      <w:pPr>
        <w:pStyle w:val="odstavec"/>
        <w:rPr>
          <w:highlight w:val="yellow"/>
        </w:rPr>
      </w:pPr>
    </w:p>
    <w:p w14:paraId="59F82AB8" w14:textId="77777777" w:rsidR="0036011D" w:rsidRPr="00796393" w:rsidRDefault="0036011D" w:rsidP="00571FE3">
      <w:pPr>
        <w:pStyle w:val="odstavec"/>
        <w:rPr>
          <w:highlight w:val="yellow"/>
        </w:rPr>
      </w:pPr>
    </w:p>
    <w:bookmarkEnd w:id="100"/>
    <w:p w14:paraId="42197E0E" w14:textId="77777777" w:rsidR="00C44E89" w:rsidRPr="00796393" w:rsidRDefault="00C44E89" w:rsidP="00571FE3">
      <w:pPr>
        <w:pStyle w:val="body1"/>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571FE3">
      <w:pPr>
        <w:pStyle w:val="body1"/>
        <w:sectPr w:rsidR="00C44E89" w:rsidRPr="00796393" w:rsidSect="00C44E89">
          <w:headerReference w:type="default" r:id="rId16"/>
          <w:pgSz w:w="16838" w:h="11906" w:orient="landscape"/>
          <w:pgMar w:top="1134" w:right="1134" w:bottom="1134" w:left="1134" w:header="709" w:footer="709" w:gutter="0"/>
          <w:cols w:space="708"/>
          <w:docGrid w:linePitch="360"/>
        </w:sectPr>
      </w:pPr>
    </w:p>
    <w:p w14:paraId="65C679ED" w14:textId="3825A86D" w:rsidR="002A6B50" w:rsidRPr="00796393" w:rsidRDefault="009353D5" w:rsidP="008B0A65">
      <w:pPr>
        <w:pStyle w:val="Heading2"/>
        <w:numPr>
          <w:ilvl w:val="6"/>
          <w:numId w:val="1"/>
        </w:numPr>
        <w:rPr>
          <w:rFonts w:ascii="Arial" w:hAnsi="Arial"/>
        </w:rPr>
      </w:pPr>
      <w:r w:rsidRPr="00796393">
        <w:rPr>
          <w:rFonts w:ascii="Arial" w:hAnsi="Arial"/>
        </w:rPr>
        <w:lastRenderedPageBreak/>
        <w:t>Pohľadávky</w:t>
      </w:r>
    </w:p>
    <w:p w14:paraId="0A4054BD" w14:textId="049292B2" w:rsidR="00F04CE9" w:rsidRPr="00796393" w:rsidRDefault="009353D5" w:rsidP="00571FE3">
      <w:pPr>
        <w:pStyle w:val="odstavec"/>
      </w:pPr>
      <w:r w:rsidRPr="00796393">
        <w:t xml:space="preserve">Vývoj opravnej položky v priebehu </w:t>
      </w:r>
      <w:r w:rsidR="00FE5E3F" w:rsidRPr="00796393">
        <w:t xml:space="preserve">bežného </w:t>
      </w:r>
      <w:r w:rsidRPr="00796393">
        <w:t>účtovného obdobia je zobrazený v</w:t>
      </w:r>
      <w:r w:rsidR="00964796" w:rsidRPr="00796393">
        <w:t> </w:t>
      </w:r>
      <w:r w:rsidRPr="00796393">
        <w:t>nasledujúc</w:t>
      </w:r>
      <w:r w:rsidR="00964796" w:rsidRPr="00796393">
        <w:t>ej tabuľke</w:t>
      </w:r>
      <w:r w:rsidRPr="00796393">
        <w:t>:</w:t>
      </w:r>
    </w:p>
    <w:p w14:paraId="1ABC00E6" w14:textId="77777777" w:rsidR="00E2441B" w:rsidRPr="00796393" w:rsidRDefault="00E2441B" w:rsidP="00571FE3">
      <w:pPr>
        <w:pStyle w:val="odstavec"/>
      </w:pPr>
      <w:bookmarkStart w:id="102" w:name="FWT_T14a"/>
      <w:r>
        <w:t xml:space="preserve"> </w:t>
      </w:r>
    </w:p>
    <w:tbl>
      <w:tblPr>
        <w:tblW w:w="15020" w:type="dxa"/>
        <w:tblInd w:w="482" w:type="dxa"/>
        <w:tblLayout w:type="fixed"/>
        <w:tblLook w:val="04A0" w:firstRow="1" w:lastRow="0" w:firstColumn="1" w:lastColumn="0" w:noHBand="0" w:noVBand="1"/>
      </w:tblPr>
      <w:tblGrid>
        <w:gridCol w:w="7520"/>
        <w:gridCol w:w="1500"/>
        <w:gridCol w:w="1418"/>
        <w:gridCol w:w="1616"/>
        <w:gridCol w:w="1466"/>
        <w:gridCol w:w="1500"/>
      </w:tblGrid>
      <w:tr w:rsidR="00E2441B" w14:paraId="14DD0596" w14:textId="77777777" w:rsidTr="00E2441B">
        <w:trPr>
          <w:trHeight w:val="1150"/>
        </w:trPr>
        <w:tc>
          <w:tcPr>
            <w:tcW w:w="7520" w:type="dxa"/>
            <w:tcBorders>
              <w:top w:val="nil"/>
              <w:left w:val="nil"/>
              <w:bottom w:val="single" w:sz="4" w:space="0" w:color="auto"/>
              <w:right w:val="nil"/>
            </w:tcBorders>
            <w:shd w:val="clear" w:color="auto" w:fill="auto"/>
            <w:vAlign w:val="bottom"/>
            <w:hideMark/>
          </w:tcPr>
          <w:p w14:paraId="397B3A64" w14:textId="77777777" w:rsidR="00E2441B" w:rsidRDefault="00E2441B">
            <w:pPr>
              <w:jc w:val="center"/>
              <w:rPr>
                <w:rFonts w:ascii="Arial" w:hAnsi="Arial" w:cs="Arial"/>
                <w:b/>
                <w:bCs/>
                <w:sz w:val="18"/>
                <w:szCs w:val="18"/>
              </w:rPr>
            </w:pPr>
            <w:bookmarkStart w:id="103" w:name="RANGE!B3:G31"/>
            <w:r>
              <w:rPr>
                <w:rFonts w:ascii="Arial" w:hAnsi="Arial" w:cs="Arial"/>
                <w:b/>
                <w:bCs/>
                <w:sz w:val="18"/>
                <w:szCs w:val="18"/>
              </w:rPr>
              <w:t>Pohľadávky</w:t>
            </w:r>
            <w:bookmarkEnd w:id="103"/>
          </w:p>
        </w:tc>
        <w:tc>
          <w:tcPr>
            <w:tcW w:w="1500" w:type="dxa"/>
            <w:tcBorders>
              <w:top w:val="nil"/>
              <w:left w:val="nil"/>
              <w:bottom w:val="nil"/>
              <w:right w:val="nil"/>
            </w:tcBorders>
            <w:shd w:val="clear" w:color="auto" w:fill="auto"/>
            <w:vAlign w:val="bottom"/>
            <w:hideMark/>
          </w:tcPr>
          <w:p w14:paraId="477BE911" w14:textId="77777777" w:rsidR="00E2441B" w:rsidRDefault="00E2441B">
            <w:pPr>
              <w:jc w:val="center"/>
              <w:rPr>
                <w:rFonts w:ascii="Arial" w:hAnsi="Arial" w:cs="Arial"/>
                <w:b/>
                <w:bCs/>
                <w:sz w:val="18"/>
                <w:szCs w:val="18"/>
              </w:rPr>
            </w:pPr>
            <w:r>
              <w:rPr>
                <w:rFonts w:ascii="Arial" w:hAnsi="Arial" w:cs="Arial"/>
                <w:b/>
                <w:bCs/>
                <w:sz w:val="18"/>
                <w:szCs w:val="18"/>
              </w:rPr>
              <w:t>Stav k 1.1.2020</w:t>
            </w:r>
          </w:p>
        </w:tc>
        <w:tc>
          <w:tcPr>
            <w:tcW w:w="1418" w:type="dxa"/>
            <w:tcBorders>
              <w:top w:val="nil"/>
              <w:left w:val="nil"/>
              <w:bottom w:val="nil"/>
              <w:right w:val="nil"/>
            </w:tcBorders>
            <w:shd w:val="clear" w:color="auto" w:fill="auto"/>
            <w:vAlign w:val="bottom"/>
            <w:hideMark/>
          </w:tcPr>
          <w:p w14:paraId="77A909BD" w14:textId="77777777" w:rsidR="00E2441B" w:rsidRDefault="00E2441B">
            <w:pPr>
              <w:jc w:val="center"/>
              <w:rPr>
                <w:rFonts w:ascii="Arial" w:hAnsi="Arial" w:cs="Arial"/>
                <w:b/>
                <w:bCs/>
                <w:sz w:val="18"/>
                <w:szCs w:val="18"/>
              </w:rPr>
            </w:pPr>
            <w:r>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2AE78C53" w14:textId="77777777" w:rsidR="00E2441B" w:rsidRDefault="00E2441B">
            <w:pPr>
              <w:jc w:val="center"/>
              <w:rPr>
                <w:rFonts w:ascii="Arial" w:hAnsi="Arial" w:cs="Arial"/>
                <w:b/>
                <w:bCs/>
                <w:sz w:val="18"/>
                <w:szCs w:val="18"/>
              </w:rPr>
            </w:pPr>
            <w:r>
              <w:rPr>
                <w:rFonts w:ascii="Arial" w:hAnsi="Arial" w:cs="Arial"/>
                <w:b/>
                <w:bCs/>
                <w:sz w:val="18"/>
                <w:szCs w:val="18"/>
              </w:rPr>
              <w:t>Zúčtovanie OP z dôvodu zániku opodstatnenosti</w:t>
            </w:r>
          </w:p>
        </w:tc>
        <w:tc>
          <w:tcPr>
            <w:tcW w:w="1466" w:type="dxa"/>
            <w:tcBorders>
              <w:top w:val="nil"/>
              <w:left w:val="nil"/>
              <w:bottom w:val="nil"/>
              <w:right w:val="nil"/>
            </w:tcBorders>
            <w:shd w:val="clear" w:color="auto" w:fill="auto"/>
            <w:vAlign w:val="bottom"/>
            <w:hideMark/>
          </w:tcPr>
          <w:p w14:paraId="0FFF1EF4" w14:textId="77777777" w:rsidR="00E2441B" w:rsidRDefault="00E2441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500" w:type="dxa"/>
            <w:tcBorders>
              <w:top w:val="nil"/>
              <w:left w:val="nil"/>
              <w:bottom w:val="nil"/>
              <w:right w:val="nil"/>
            </w:tcBorders>
            <w:shd w:val="clear" w:color="auto" w:fill="auto"/>
            <w:vAlign w:val="bottom"/>
            <w:hideMark/>
          </w:tcPr>
          <w:p w14:paraId="49531F1A" w14:textId="77777777" w:rsidR="00E2441B" w:rsidRDefault="00E2441B">
            <w:pPr>
              <w:jc w:val="center"/>
              <w:rPr>
                <w:rFonts w:ascii="Arial" w:hAnsi="Arial" w:cs="Arial"/>
                <w:b/>
                <w:bCs/>
                <w:sz w:val="18"/>
                <w:szCs w:val="18"/>
              </w:rPr>
            </w:pPr>
            <w:r>
              <w:rPr>
                <w:rFonts w:ascii="Arial" w:hAnsi="Arial" w:cs="Arial"/>
                <w:b/>
                <w:bCs/>
                <w:sz w:val="18"/>
                <w:szCs w:val="18"/>
              </w:rPr>
              <w:t>Stav k 31.12.2020</w:t>
            </w:r>
          </w:p>
        </w:tc>
      </w:tr>
      <w:tr w:rsidR="00E2441B" w14:paraId="09E4C4A9" w14:textId="77777777" w:rsidTr="00E2441B">
        <w:trPr>
          <w:trHeight w:val="240"/>
        </w:trPr>
        <w:tc>
          <w:tcPr>
            <w:tcW w:w="7520" w:type="dxa"/>
            <w:tcBorders>
              <w:top w:val="nil"/>
              <w:left w:val="nil"/>
              <w:bottom w:val="nil"/>
              <w:right w:val="nil"/>
            </w:tcBorders>
            <w:shd w:val="clear" w:color="auto" w:fill="auto"/>
            <w:noWrap/>
            <w:vAlign w:val="bottom"/>
            <w:hideMark/>
          </w:tcPr>
          <w:p w14:paraId="7E2BF67F" w14:textId="77777777" w:rsidR="00E2441B" w:rsidRDefault="00E2441B">
            <w:pPr>
              <w:rPr>
                <w:rFonts w:ascii="Arial" w:hAnsi="Arial" w:cs="Arial"/>
                <w:b/>
                <w:bCs/>
                <w:sz w:val="18"/>
                <w:szCs w:val="18"/>
              </w:rPr>
            </w:pPr>
            <w:r>
              <w:rPr>
                <w:rFonts w:ascii="Arial" w:hAnsi="Arial" w:cs="Arial"/>
                <w:b/>
                <w:bCs/>
                <w:sz w:val="18"/>
                <w:szCs w:val="18"/>
              </w:rPr>
              <w:t>Dlhodobé pohľadávky z obchodného styku, z toho:</w:t>
            </w:r>
          </w:p>
        </w:tc>
        <w:tc>
          <w:tcPr>
            <w:tcW w:w="1500" w:type="dxa"/>
            <w:tcBorders>
              <w:top w:val="single" w:sz="4" w:space="0" w:color="auto"/>
              <w:left w:val="nil"/>
              <w:bottom w:val="double" w:sz="6" w:space="0" w:color="auto"/>
              <w:right w:val="nil"/>
            </w:tcBorders>
            <w:shd w:val="clear" w:color="auto" w:fill="auto"/>
            <w:vAlign w:val="bottom"/>
            <w:hideMark/>
          </w:tcPr>
          <w:p w14:paraId="779C706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47901806"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7DF66F7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721F783B"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3C545244" w14:textId="77777777" w:rsidR="00E2441B" w:rsidRDefault="00E2441B">
            <w:pPr>
              <w:jc w:val="right"/>
              <w:rPr>
                <w:rFonts w:ascii="Arial" w:hAnsi="Arial" w:cs="Arial"/>
                <w:b/>
                <w:bCs/>
                <w:sz w:val="18"/>
                <w:szCs w:val="18"/>
              </w:rPr>
            </w:pPr>
            <w:r>
              <w:rPr>
                <w:rFonts w:ascii="Arial" w:hAnsi="Arial" w:cs="Arial"/>
                <w:b/>
                <w:bCs/>
                <w:sz w:val="18"/>
                <w:szCs w:val="18"/>
              </w:rPr>
              <w:t>0</w:t>
            </w:r>
          </w:p>
        </w:tc>
      </w:tr>
      <w:tr w:rsidR="00E2441B" w14:paraId="26D14E1D" w14:textId="77777777" w:rsidTr="00E2441B">
        <w:trPr>
          <w:trHeight w:val="240"/>
        </w:trPr>
        <w:tc>
          <w:tcPr>
            <w:tcW w:w="7520" w:type="dxa"/>
            <w:tcBorders>
              <w:top w:val="nil"/>
              <w:left w:val="nil"/>
              <w:bottom w:val="nil"/>
              <w:right w:val="nil"/>
            </w:tcBorders>
            <w:shd w:val="clear" w:color="auto" w:fill="auto"/>
            <w:noWrap/>
            <w:vAlign w:val="center"/>
            <w:hideMark/>
          </w:tcPr>
          <w:p w14:paraId="28594596"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500" w:type="dxa"/>
            <w:tcBorders>
              <w:top w:val="nil"/>
              <w:left w:val="nil"/>
              <w:bottom w:val="nil"/>
              <w:right w:val="nil"/>
            </w:tcBorders>
            <w:shd w:val="clear" w:color="auto" w:fill="auto"/>
            <w:noWrap/>
            <w:vAlign w:val="bottom"/>
            <w:hideMark/>
          </w:tcPr>
          <w:p w14:paraId="03CF5C3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5108F54"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75766F4"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F156585"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52E4991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7731C74" w14:textId="77777777" w:rsidTr="00E2441B">
        <w:trPr>
          <w:trHeight w:val="230"/>
        </w:trPr>
        <w:tc>
          <w:tcPr>
            <w:tcW w:w="7520" w:type="dxa"/>
            <w:tcBorders>
              <w:top w:val="nil"/>
              <w:left w:val="nil"/>
              <w:bottom w:val="nil"/>
              <w:right w:val="nil"/>
            </w:tcBorders>
            <w:shd w:val="clear" w:color="auto" w:fill="auto"/>
            <w:noWrap/>
            <w:vAlign w:val="center"/>
            <w:hideMark/>
          </w:tcPr>
          <w:p w14:paraId="46AE6AB4"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500" w:type="dxa"/>
            <w:tcBorders>
              <w:top w:val="nil"/>
              <w:left w:val="nil"/>
              <w:bottom w:val="nil"/>
              <w:right w:val="nil"/>
            </w:tcBorders>
            <w:shd w:val="clear" w:color="auto" w:fill="auto"/>
            <w:noWrap/>
            <w:vAlign w:val="bottom"/>
            <w:hideMark/>
          </w:tcPr>
          <w:p w14:paraId="2C404FC3"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A40B38C"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F34D52E"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8E31EF4"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0C2736E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4A3F809" w14:textId="77777777" w:rsidTr="00E2441B">
        <w:trPr>
          <w:trHeight w:val="230"/>
        </w:trPr>
        <w:tc>
          <w:tcPr>
            <w:tcW w:w="7520" w:type="dxa"/>
            <w:tcBorders>
              <w:top w:val="nil"/>
              <w:left w:val="nil"/>
              <w:bottom w:val="nil"/>
              <w:right w:val="nil"/>
            </w:tcBorders>
            <w:shd w:val="clear" w:color="auto" w:fill="auto"/>
            <w:noWrap/>
            <w:vAlign w:val="center"/>
            <w:hideMark/>
          </w:tcPr>
          <w:p w14:paraId="76177FBB" w14:textId="77777777" w:rsidR="00E2441B" w:rsidRDefault="00E2441B">
            <w:pPr>
              <w:rPr>
                <w:rFonts w:ascii="Arial" w:hAnsi="Arial" w:cs="Arial"/>
                <w:sz w:val="16"/>
                <w:szCs w:val="16"/>
              </w:rPr>
            </w:pPr>
            <w:r>
              <w:rPr>
                <w:rFonts w:ascii="Arial" w:hAnsi="Arial" w:cs="Arial"/>
                <w:sz w:val="16"/>
                <w:szCs w:val="16"/>
              </w:rPr>
              <w:t>Ostatné pohľadávky z obchodného styku</w:t>
            </w:r>
          </w:p>
        </w:tc>
        <w:tc>
          <w:tcPr>
            <w:tcW w:w="1500" w:type="dxa"/>
            <w:tcBorders>
              <w:top w:val="nil"/>
              <w:left w:val="nil"/>
              <w:bottom w:val="nil"/>
              <w:right w:val="nil"/>
            </w:tcBorders>
            <w:shd w:val="clear" w:color="auto" w:fill="auto"/>
            <w:noWrap/>
            <w:vAlign w:val="bottom"/>
            <w:hideMark/>
          </w:tcPr>
          <w:p w14:paraId="7E8C10D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E6F9F5D"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B418BB9"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C9A295A"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61311FF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F9FC82F" w14:textId="77777777" w:rsidTr="00E2441B">
        <w:trPr>
          <w:trHeight w:val="240"/>
        </w:trPr>
        <w:tc>
          <w:tcPr>
            <w:tcW w:w="7520" w:type="dxa"/>
            <w:tcBorders>
              <w:top w:val="nil"/>
              <w:left w:val="nil"/>
              <w:bottom w:val="nil"/>
              <w:right w:val="nil"/>
            </w:tcBorders>
            <w:shd w:val="clear" w:color="auto" w:fill="auto"/>
            <w:noWrap/>
            <w:vAlign w:val="bottom"/>
            <w:hideMark/>
          </w:tcPr>
          <w:p w14:paraId="116F38AE" w14:textId="77777777" w:rsidR="00E2441B" w:rsidRDefault="00E2441B">
            <w:pPr>
              <w:rPr>
                <w:rFonts w:ascii="Arial" w:hAnsi="Arial" w:cs="Arial"/>
                <w:b/>
                <w:bCs/>
                <w:sz w:val="18"/>
                <w:szCs w:val="18"/>
              </w:rPr>
            </w:pPr>
            <w:r>
              <w:rPr>
                <w:rFonts w:ascii="Arial" w:hAnsi="Arial" w:cs="Arial"/>
                <w:b/>
                <w:bCs/>
                <w:sz w:val="18"/>
                <w:szCs w:val="18"/>
              </w:rPr>
              <w:t>Ostatné dlhodobé pohľadávky, z toho:</w:t>
            </w:r>
          </w:p>
        </w:tc>
        <w:tc>
          <w:tcPr>
            <w:tcW w:w="1500" w:type="dxa"/>
            <w:tcBorders>
              <w:top w:val="single" w:sz="4" w:space="0" w:color="auto"/>
              <w:left w:val="nil"/>
              <w:bottom w:val="double" w:sz="6" w:space="0" w:color="auto"/>
              <w:right w:val="nil"/>
            </w:tcBorders>
            <w:shd w:val="clear" w:color="auto" w:fill="auto"/>
            <w:vAlign w:val="bottom"/>
            <w:hideMark/>
          </w:tcPr>
          <w:p w14:paraId="72DE22A8" w14:textId="77777777" w:rsidR="00E2441B" w:rsidRDefault="00E2441B">
            <w:pPr>
              <w:jc w:val="right"/>
              <w:rPr>
                <w:rFonts w:ascii="Arial" w:hAnsi="Arial" w:cs="Arial"/>
                <w:b/>
                <w:bCs/>
                <w:sz w:val="18"/>
                <w:szCs w:val="18"/>
              </w:rPr>
            </w:pPr>
            <w:r>
              <w:rPr>
                <w:rFonts w:ascii="Arial" w:hAnsi="Arial" w:cs="Arial"/>
                <w:b/>
                <w:bCs/>
                <w:sz w:val="18"/>
                <w:szCs w:val="18"/>
              </w:rPr>
              <w:t>17,376</w:t>
            </w:r>
          </w:p>
        </w:tc>
        <w:tc>
          <w:tcPr>
            <w:tcW w:w="1418" w:type="dxa"/>
            <w:tcBorders>
              <w:top w:val="single" w:sz="4" w:space="0" w:color="auto"/>
              <w:left w:val="nil"/>
              <w:bottom w:val="double" w:sz="6" w:space="0" w:color="auto"/>
              <w:right w:val="nil"/>
            </w:tcBorders>
            <w:shd w:val="clear" w:color="auto" w:fill="auto"/>
            <w:vAlign w:val="bottom"/>
            <w:hideMark/>
          </w:tcPr>
          <w:p w14:paraId="4EE470C1" w14:textId="77777777" w:rsidR="00E2441B" w:rsidRDefault="00E2441B">
            <w:pPr>
              <w:jc w:val="right"/>
              <w:rPr>
                <w:rFonts w:ascii="Arial" w:hAnsi="Arial" w:cs="Arial"/>
                <w:b/>
                <w:bCs/>
                <w:sz w:val="18"/>
                <w:szCs w:val="18"/>
              </w:rPr>
            </w:pPr>
            <w:r>
              <w:rPr>
                <w:rFonts w:ascii="Arial" w:hAnsi="Arial" w:cs="Arial"/>
                <w:b/>
                <w:bCs/>
                <w:sz w:val="18"/>
                <w:szCs w:val="18"/>
              </w:rPr>
              <w:t>445</w:t>
            </w:r>
          </w:p>
        </w:tc>
        <w:tc>
          <w:tcPr>
            <w:tcW w:w="1616" w:type="dxa"/>
            <w:tcBorders>
              <w:top w:val="single" w:sz="4" w:space="0" w:color="auto"/>
              <w:left w:val="nil"/>
              <w:bottom w:val="double" w:sz="6" w:space="0" w:color="auto"/>
              <w:right w:val="nil"/>
            </w:tcBorders>
            <w:shd w:val="clear" w:color="auto" w:fill="auto"/>
            <w:vAlign w:val="bottom"/>
            <w:hideMark/>
          </w:tcPr>
          <w:p w14:paraId="2CC68158"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565CCFA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41972CD5" w14:textId="77777777" w:rsidR="00E2441B" w:rsidRDefault="00E2441B">
            <w:pPr>
              <w:jc w:val="right"/>
              <w:rPr>
                <w:rFonts w:ascii="Arial" w:hAnsi="Arial" w:cs="Arial"/>
                <w:b/>
                <w:bCs/>
                <w:sz w:val="18"/>
                <w:szCs w:val="18"/>
              </w:rPr>
            </w:pPr>
            <w:r>
              <w:rPr>
                <w:rFonts w:ascii="Arial" w:hAnsi="Arial" w:cs="Arial"/>
                <w:b/>
                <w:bCs/>
                <w:sz w:val="18"/>
                <w:szCs w:val="18"/>
              </w:rPr>
              <w:t>17,821</w:t>
            </w:r>
          </w:p>
        </w:tc>
      </w:tr>
      <w:tr w:rsidR="00E2441B" w14:paraId="575D20D9" w14:textId="77777777" w:rsidTr="00E2441B">
        <w:trPr>
          <w:trHeight w:val="240"/>
        </w:trPr>
        <w:tc>
          <w:tcPr>
            <w:tcW w:w="7520" w:type="dxa"/>
            <w:tcBorders>
              <w:top w:val="nil"/>
              <w:left w:val="nil"/>
              <w:bottom w:val="nil"/>
              <w:right w:val="nil"/>
            </w:tcBorders>
            <w:shd w:val="clear" w:color="auto" w:fill="auto"/>
            <w:noWrap/>
            <w:vAlign w:val="center"/>
            <w:hideMark/>
          </w:tcPr>
          <w:p w14:paraId="0FCFA6FE" w14:textId="77777777" w:rsidR="00E2441B" w:rsidRDefault="00E2441B">
            <w:pPr>
              <w:rPr>
                <w:rFonts w:ascii="Arial" w:hAnsi="Arial" w:cs="Arial"/>
                <w:sz w:val="16"/>
                <w:szCs w:val="16"/>
              </w:rPr>
            </w:pPr>
            <w:r>
              <w:rPr>
                <w:rFonts w:ascii="Arial" w:hAnsi="Arial" w:cs="Arial"/>
                <w:sz w:val="16"/>
                <w:szCs w:val="16"/>
              </w:rPr>
              <w:t>Čistá hodnota zákazky</w:t>
            </w:r>
          </w:p>
        </w:tc>
        <w:tc>
          <w:tcPr>
            <w:tcW w:w="1500" w:type="dxa"/>
            <w:tcBorders>
              <w:top w:val="nil"/>
              <w:left w:val="nil"/>
              <w:bottom w:val="nil"/>
              <w:right w:val="nil"/>
            </w:tcBorders>
            <w:shd w:val="clear" w:color="auto" w:fill="auto"/>
            <w:vAlign w:val="bottom"/>
            <w:hideMark/>
          </w:tcPr>
          <w:p w14:paraId="2C4611AD"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720E48E"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3ECD2BB"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F5D4427"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80C3515"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A3D121C" w14:textId="77777777" w:rsidTr="00E2441B">
        <w:trPr>
          <w:trHeight w:val="230"/>
        </w:trPr>
        <w:tc>
          <w:tcPr>
            <w:tcW w:w="7520" w:type="dxa"/>
            <w:tcBorders>
              <w:top w:val="nil"/>
              <w:left w:val="nil"/>
              <w:bottom w:val="nil"/>
              <w:right w:val="nil"/>
            </w:tcBorders>
            <w:shd w:val="clear" w:color="auto" w:fill="auto"/>
            <w:noWrap/>
            <w:vAlign w:val="center"/>
            <w:hideMark/>
          </w:tcPr>
          <w:p w14:paraId="2AC203D8"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500" w:type="dxa"/>
            <w:tcBorders>
              <w:top w:val="nil"/>
              <w:left w:val="nil"/>
              <w:bottom w:val="nil"/>
              <w:right w:val="nil"/>
            </w:tcBorders>
            <w:shd w:val="clear" w:color="auto" w:fill="auto"/>
            <w:noWrap/>
            <w:vAlign w:val="bottom"/>
            <w:hideMark/>
          </w:tcPr>
          <w:p w14:paraId="701A353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8790861"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643331A"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B0C3953"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0EFFE69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D6BBE3A" w14:textId="77777777" w:rsidTr="00E2441B">
        <w:trPr>
          <w:trHeight w:val="230"/>
        </w:trPr>
        <w:tc>
          <w:tcPr>
            <w:tcW w:w="7520" w:type="dxa"/>
            <w:tcBorders>
              <w:top w:val="nil"/>
              <w:left w:val="nil"/>
              <w:bottom w:val="nil"/>
              <w:right w:val="nil"/>
            </w:tcBorders>
            <w:shd w:val="clear" w:color="auto" w:fill="auto"/>
            <w:noWrap/>
            <w:vAlign w:val="center"/>
            <w:hideMark/>
          </w:tcPr>
          <w:p w14:paraId="63EC6FF2"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500" w:type="dxa"/>
            <w:tcBorders>
              <w:top w:val="nil"/>
              <w:left w:val="nil"/>
              <w:bottom w:val="nil"/>
              <w:right w:val="nil"/>
            </w:tcBorders>
            <w:shd w:val="clear" w:color="auto" w:fill="auto"/>
            <w:noWrap/>
            <w:vAlign w:val="bottom"/>
            <w:hideMark/>
          </w:tcPr>
          <w:p w14:paraId="008F8477"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CD96BC6"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C085AA7"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78AA833"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2D63817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C193CC2" w14:textId="77777777" w:rsidTr="00E2441B">
        <w:trPr>
          <w:trHeight w:val="230"/>
        </w:trPr>
        <w:tc>
          <w:tcPr>
            <w:tcW w:w="7520" w:type="dxa"/>
            <w:tcBorders>
              <w:top w:val="nil"/>
              <w:left w:val="nil"/>
              <w:bottom w:val="nil"/>
              <w:right w:val="nil"/>
            </w:tcBorders>
            <w:shd w:val="clear" w:color="auto" w:fill="auto"/>
            <w:noWrap/>
            <w:vAlign w:val="center"/>
            <w:hideMark/>
          </w:tcPr>
          <w:p w14:paraId="096D8FCA" w14:textId="77777777" w:rsidR="00E2441B" w:rsidRDefault="00E2441B">
            <w:pPr>
              <w:rPr>
                <w:rFonts w:ascii="Arial" w:hAnsi="Arial" w:cs="Arial"/>
                <w:sz w:val="16"/>
                <w:szCs w:val="16"/>
              </w:rPr>
            </w:pPr>
            <w:r>
              <w:rPr>
                <w:rFonts w:ascii="Arial" w:hAnsi="Arial" w:cs="Arial"/>
                <w:sz w:val="16"/>
                <w:szCs w:val="16"/>
              </w:rPr>
              <w:t>Pohľadávky voči spoločníkom, členom a združeniu</w:t>
            </w:r>
          </w:p>
        </w:tc>
        <w:tc>
          <w:tcPr>
            <w:tcW w:w="1500" w:type="dxa"/>
            <w:tcBorders>
              <w:top w:val="nil"/>
              <w:left w:val="nil"/>
              <w:bottom w:val="nil"/>
              <w:right w:val="nil"/>
            </w:tcBorders>
            <w:shd w:val="clear" w:color="auto" w:fill="auto"/>
            <w:noWrap/>
            <w:vAlign w:val="bottom"/>
            <w:hideMark/>
          </w:tcPr>
          <w:p w14:paraId="4B31EE4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58E2474"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919651C"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E48BD62"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77964D1D"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DACD299" w14:textId="77777777" w:rsidTr="00E2441B">
        <w:trPr>
          <w:trHeight w:val="230"/>
        </w:trPr>
        <w:tc>
          <w:tcPr>
            <w:tcW w:w="7520" w:type="dxa"/>
            <w:tcBorders>
              <w:top w:val="nil"/>
              <w:left w:val="nil"/>
              <w:bottom w:val="nil"/>
              <w:right w:val="nil"/>
            </w:tcBorders>
            <w:shd w:val="clear" w:color="auto" w:fill="auto"/>
            <w:noWrap/>
            <w:vAlign w:val="center"/>
            <w:hideMark/>
          </w:tcPr>
          <w:p w14:paraId="4F3CB59E" w14:textId="77777777" w:rsidR="00E2441B" w:rsidRDefault="00E2441B">
            <w:pPr>
              <w:rPr>
                <w:rFonts w:ascii="Arial" w:hAnsi="Arial" w:cs="Arial"/>
                <w:sz w:val="16"/>
                <w:szCs w:val="16"/>
              </w:rPr>
            </w:pPr>
            <w:r>
              <w:rPr>
                <w:rFonts w:ascii="Arial" w:hAnsi="Arial" w:cs="Arial"/>
                <w:sz w:val="16"/>
                <w:szCs w:val="16"/>
              </w:rPr>
              <w:t>Pohľadávky z derivátových operácií</w:t>
            </w:r>
          </w:p>
        </w:tc>
        <w:tc>
          <w:tcPr>
            <w:tcW w:w="1500" w:type="dxa"/>
            <w:tcBorders>
              <w:top w:val="nil"/>
              <w:left w:val="nil"/>
              <w:bottom w:val="nil"/>
              <w:right w:val="nil"/>
            </w:tcBorders>
            <w:shd w:val="clear" w:color="auto" w:fill="auto"/>
            <w:vAlign w:val="bottom"/>
            <w:hideMark/>
          </w:tcPr>
          <w:p w14:paraId="671051C0"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81D2D68"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263D5E3"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B11168C"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99AAB5C"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100E7B7" w14:textId="77777777" w:rsidTr="00E2441B">
        <w:trPr>
          <w:trHeight w:val="230"/>
        </w:trPr>
        <w:tc>
          <w:tcPr>
            <w:tcW w:w="7520" w:type="dxa"/>
            <w:tcBorders>
              <w:top w:val="nil"/>
              <w:left w:val="nil"/>
              <w:bottom w:val="nil"/>
              <w:right w:val="nil"/>
            </w:tcBorders>
            <w:shd w:val="clear" w:color="auto" w:fill="auto"/>
            <w:noWrap/>
            <w:vAlign w:val="center"/>
            <w:hideMark/>
          </w:tcPr>
          <w:p w14:paraId="2A17F9E5" w14:textId="77777777" w:rsidR="00E2441B" w:rsidRDefault="00E2441B">
            <w:pPr>
              <w:rPr>
                <w:rFonts w:ascii="Arial" w:hAnsi="Arial" w:cs="Arial"/>
                <w:sz w:val="16"/>
                <w:szCs w:val="16"/>
              </w:rPr>
            </w:pPr>
            <w:r>
              <w:rPr>
                <w:rFonts w:ascii="Arial" w:hAnsi="Arial" w:cs="Arial"/>
                <w:sz w:val="16"/>
                <w:szCs w:val="16"/>
              </w:rPr>
              <w:t>Iné pohľadávky</w:t>
            </w:r>
          </w:p>
        </w:tc>
        <w:tc>
          <w:tcPr>
            <w:tcW w:w="1500" w:type="dxa"/>
            <w:tcBorders>
              <w:top w:val="nil"/>
              <w:left w:val="nil"/>
              <w:bottom w:val="nil"/>
              <w:right w:val="nil"/>
            </w:tcBorders>
            <w:shd w:val="clear" w:color="auto" w:fill="auto"/>
            <w:noWrap/>
            <w:vAlign w:val="bottom"/>
            <w:hideMark/>
          </w:tcPr>
          <w:p w14:paraId="74DA9683" w14:textId="77777777" w:rsidR="00E2441B" w:rsidRDefault="00E2441B">
            <w:pPr>
              <w:jc w:val="right"/>
              <w:rPr>
                <w:rFonts w:ascii="Arial" w:hAnsi="Arial" w:cs="Arial"/>
                <w:sz w:val="18"/>
                <w:szCs w:val="18"/>
              </w:rPr>
            </w:pPr>
            <w:r>
              <w:rPr>
                <w:rFonts w:ascii="Arial" w:hAnsi="Arial" w:cs="Arial"/>
                <w:sz w:val="18"/>
                <w:szCs w:val="18"/>
              </w:rPr>
              <w:t>17,376</w:t>
            </w:r>
          </w:p>
        </w:tc>
        <w:tc>
          <w:tcPr>
            <w:tcW w:w="1418" w:type="dxa"/>
            <w:tcBorders>
              <w:top w:val="nil"/>
              <w:left w:val="nil"/>
              <w:bottom w:val="nil"/>
              <w:right w:val="nil"/>
            </w:tcBorders>
            <w:shd w:val="clear" w:color="auto" w:fill="auto"/>
            <w:vAlign w:val="bottom"/>
            <w:hideMark/>
          </w:tcPr>
          <w:p w14:paraId="00CD1502" w14:textId="77777777" w:rsidR="00E2441B" w:rsidRDefault="00E2441B">
            <w:pPr>
              <w:jc w:val="right"/>
              <w:rPr>
                <w:rFonts w:ascii="Arial" w:hAnsi="Arial" w:cs="Arial"/>
                <w:sz w:val="18"/>
                <w:szCs w:val="18"/>
              </w:rPr>
            </w:pPr>
            <w:r>
              <w:rPr>
                <w:rFonts w:ascii="Arial" w:hAnsi="Arial" w:cs="Arial"/>
                <w:sz w:val="18"/>
                <w:szCs w:val="18"/>
              </w:rPr>
              <w:t>445</w:t>
            </w:r>
          </w:p>
        </w:tc>
        <w:tc>
          <w:tcPr>
            <w:tcW w:w="1616" w:type="dxa"/>
            <w:tcBorders>
              <w:top w:val="nil"/>
              <w:left w:val="nil"/>
              <w:bottom w:val="nil"/>
              <w:right w:val="nil"/>
            </w:tcBorders>
            <w:shd w:val="clear" w:color="auto" w:fill="auto"/>
            <w:vAlign w:val="bottom"/>
            <w:hideMark/>
          </w:tcPr>
          <w:p w14:paraId="56AB931D"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F37B1E1"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66AFCAB8" w14:textId="77777777" w:rsidR="00E2441B" w:rsidRDefault="00E2441B">
            <w:pPr>
              <w:jc w:val="right"/>
              <w:rPr>
                <w:rFonts w:ascii="Arial" w:hAnsi="Arial" w:cs="Arial"/>
                <w:sz w:val="18"/>
                <w:szCs w:val="18"/>
              </w:rPr>
            </w:pPr>
            <w:r>
              <w:rPr>
                <w:rFonts w:ascii="Arial" w:hAnsi="Arial" w:cs="Arial"/>
                <w:sz w:val="18"/>
                <w:szCs w:val="18"/>
              </w:rPr>
              <w:t>17,821</w:t>
            </w:r>
          </w:p>
        </w:tc>
      </w:tr>
      <w:tr w:rsidR="00E2441B" w14:paraId="3387D11F" w14:textId="77777777" w:rsidTr="00E2441B">
        <w:trPr>
          <w:trHeight w:val="230"/>
        </w:trPr>
        <w:tc>
          <w:tcPr>
            <w:tcW w:w="7520" w:type="dxa"/>
            <w:tcBorders>
              <w:top w:val="nil"/>
              <w:left w:val="nil"/>
              <w:bottom w:val="nil"/>
              <w:right w:val="nil"/>
            </w:tcBorders>
            <w:shd w:val="clear" w:color="auto" w:fill="auto"/>
            <w:noWrap/>
            <w:vAlign w:val="center"/>
            <w:hideMark/>
          </w:tcPr>
          <w:p w14:paraId="1AC5F60E" w14:textId="77777777" w:rsidR="00E2441B" w:rsidRDefault="00E2441B">
            <w:pPr>
              <w:rPr>
                <w:rFonts w:ascii="Arial" w:hAnsi="Arial" w:cs="Arial"/>
                <w:sz w:val="16"/>
                <w:szCs w:val="16"/>
              </w:rPr>
            </w:pPr>
            <w:r>
              <w:rPr>
                <w:rFonts w:ascii="Arial" w:hAnsi="Arial" w:cs="Arial"/>
                <w:sz w:val="16"/>
                <w:szCs w:val="16"/>
              </w:rPr>
              <w:t>Odložená daňová pohľadávka</w:t>
            </w:r>
          </w:p>
        </w:tc>
        <w:tc>
          <w:tcPr>
            <w:tcW w:w="1500" w:type="dxa"/>
            <w:tcBorders>
              <w:top w:val="nil"/>
              <w:left w:val="nil"/>
              <w:bottom w:val="nil"/>
              <w:right w:val="nil"/>
            </w:tcBorders>
            <w:shd w:val="clear" w:color="auto" w:fill="auto"/>
            <w:vAlign w:val="bottom"/>
            <w:hideMark/>
          </w:tcPr>
          <w:p w14:paraId="377D2EC2"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5877AC3E"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217ADEE"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1782A0C"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59F1FD1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CAD2800" w14:textId="77777777" w:rsidTr="00E2441B">
        <w:trPr>
          <w:trHeight w:val="240"/>
        </w:trPr>
        <w:tc>
          <w:tcPr>
            <w:tcW w:w="7520" w:type="dxa"/>
            <w:tcBorders>
              <w:top w:val="nil"/>
              <w:left w:val="nil"/>
              <w:bottom w:val="nil"/>
              <w:right w:val="nil"/>
            </w:tcBorders>
            <w:shd w:val="clear" w:color="auto" w:fill="auto"/>
            <w:noWrap/>
            <w:vAlign w:val="bottom"/>
            <w:hideMark/>
          </w:tcPr>
          <w:p w14:paraId="7C6E63B5" w14:textId="77777777" w:rsidR="00E2441B" w:rsidRDefault="00E2441B">
            <w:pPr>
              <w:rPr>
                <w:rFonts w:ascii="Arial" w:hAnsi="Arial" w:cs="Arial"/>
                <w:b/>
                <w:bCs/>
                <w:sz w:val="18"/>
                <w:szCs w:val="18"/>
              </w:rPr>
            </w:pPr>
            <w:r>
              <w:rPr>
                <w:rFonts w:ascii="Arial" w:hAnsi="Arial" w:cs="Arial"/>
                <w:b/>
                <w:bCs/>
                <w:sz w:val="18"/>
                <w:szCs w:val="18"/>
              </w:rPr>
              <w:t>Dlhodobé pohľadávky spolu</w:t>
            </w:r>
          </w:p>
        </w:tc>
        <w:tc>
          <w:tcPr>
            <w:tcW w:w="1500" w:type="dxa"/>
            <w:tcBorders>
              <w:top w:val="single" w:sz="4" w:space="0" w:color="auto"/>
              <w:left w:val="nil"/>
              <w:bottom w:val="double" w:sz="6" w:space="0" w:color="auto"/>
              <w:right w:val="nil"/>
            </w:tcBorders>
            <w:shd w:val="clear" w:color="auto" w:fill="auto"/>
            <w:vAlign w:val="bottom"/>
            <w:hideMark/>
          </w:tcPr>
          <w:p w14:paraId="31F4019A" w14:textId="77777777" w:rsidR="00E2441B" w:rsidRDefault="00E2441B">
            <w:pPr>
              <w:jc w:val="right"/>
              <w:rPr>
                <w:rFonts w:ascii="Arial" w:hAnsi="Arial" w:cs="Arial"/>
                <w:b/>
                <w:bCs/>
                <w:sz w:val="18"/>
                <w:szCs w:val="18"/>
              </w:rPr>
            </w:pPr>
            <w:r>
              <w:rPr>
                <w:rFonts w:ascii="Arial" w:hAnsi="Arial" w:cs="Arial"/>
                <w:b/>
                <w:bCs/>
                <w:sz w:val="18"/>
                <w:szCs w:val="18"/>
              </w:rPr>
              <w:t>17,376</w:t>
            </w:r>
          </w:p>
        </w:tc>
        <w:tc>
          <w:tcPr>
            <w:tcW w:w="1418" w:type="dxa"/>
            <w:tcBorders>
              <w:top w:val="single" w:sz="4" w:space="0" w:color="auto"/>
              <w:left w:val="nil"/>
              <w:bottom w:val="double" w:sz="6" w:space="0" w:color="auto"/>
              <w:right w:val="nil"/>
            </w:tcBorders>
            <w:shd w:val="clear" w:color="auto" w:fill="auto"/>
            <w:vAlign w:val="bottom"/>
            <w:hideMark/>
          </w:tcPr>
          <w:p w14:paraId="78EE4BAE" w14:textId="77777777" w:rsidR="00E2441B" w:rsidRDefault="00E2441B">
            <w:pPr>
              <w:jc w:val="right"/>
              <w:rPr>
                <w:rFonts w:ascii="Arial" w:hAnsi="Arial" w:cs="Arial"/>
                <w:b/>
                <w:bCs/>
                <w:sz w:val="18"/>
                <w:szCs w:val="18"/>
              </w:rPr>
            </w:pPr>
            <w:r>
              <w:rPr>
                <w:rFonts w:ascii="Arial" w:hAnsi="Arial" w:cs="Arial"/>
                <w:b/>
                <w:bCs/>
                <w:sz w:val="18"/>
                <w:szCs w:val="18"/>
              </w:rPr>
              <w:t>445</w:t>
            </w:r>
          </w:p>
        </w:tc>
        <w:tc>
          <w:tcPr>
            <w:tcW w:w="1616" w:type="dxa"/>
            <w:tcBorders>
              <w:top w:val="single" w:sz="4" w:space="0" w:color="auto"/>
              <w:left w:val="nil"/>
              <w:bottom w:val="double" w:sz="6" w:space="0" w:color="auto"/>
              <w:right w:val="nil"/>
            </w:tcBorders>
            <w:shd w:val="clear" w:color="auto" w:fill="auto"/>
            <w:vAlign w:val="bottom"/>
            <w:hideMark/>
          </w:tcPr>
          <w:p w14:paraId="68DA512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1A67A088"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4863BB4" w14:textId="77777777" w:rsidR="00E2441B" w:rsidRDefault="00E2441B">
            <w:pPr>
              <w:jc w:val="right"/>
              <w:rPr>
                <w:rFonts w:ascii="Arial" w:hAnsi="Arial" w:cs="Arial"/>
                <w:b/>
                <w:bCs/>
                <w:sz w:val="18"/>
                <w:szCs w:val="18"/>
              </w:rPr>
            </w:pPr>
            <w:r>
              <w:rPr>
                <w:rFonts w:ascii="Arial" w:hAnsi="Arial" w:cs="Arial"/>
                <w:b/>
                <w:bCs/>
                <w:sz w:val="18"/>
                <w:szCs w:val="18"/>
              </w:rPr>
              <w:t>17,821</w:t>
            </w:r>
          </w:p>
        </w:tc>
      </w:tr>
      <w:tr w:rsidR="00E2441B" w14:paraId="718A5053" w14:textId="77777777" w:rsidTr="00E2441B">
        <w:trPr>
          <w:trHeight w:val="240"/>
        </w:trPr>
        <w:tc>
          <w:tcPr>
            <w:tcW w:w="7520" w:type="dxa"/>
            <w:tcBorders>
              <w:top w:val="nil"/>
              <w:left w:val="nil"/>
              <w:bottom w:val="nil"/>
              <w:right w:val="nil"/>
            </w:tcBorders>
            <w:shd w:val="clear" w:color="auto" w:fill="auto"/>
            <w:noWrap/>
            <w:vAlign w:val="bottom"/>
            <w:hideMark/>
          </w:tcPr>
          <w:p w14:paraId="19E4905F" w14:textId="77777777" w:rsidR="00E2441B" w:rsidRDefault="00E2441B">
            <w:pPr>
              <w:jc w:val="right"/>
              <w:rPr>
                <w:rFonts w:ascii="Arial" w:hAnsi="Arial" w:cs="Arial"/>
                <w:b/>
                <w:bCs/>
                <w:sz w:val="18"/>
                <w:szCs w:val="18"/>
              </w:rPr>
            </w:pPr>
          </w:p>
        </w:tc>
        <w:tc>
          <w:tcPr>
            <w:tcW w:w="1500" w:type="dxa"/>
            <w:tcBorders>
              <w:top w:val="nil"/>
              <w:left w:val="nil"/>
              <w:bottom w:val="nil"/>
              <w:right w:val="nil"/>
            </w:tcBorders>
            <w:shd w:val="clear" w:color="auto" w:fill="auto"/>
            <w:vAlign w:val="bottom"/>
            <w:hideMark/>
          </w:tcPr>
          <w:p w14:paraId="70835677" w14:textId="77777777" w:rsidR="00E2441B" w:rsidRDefault="00E2441B">
            <w:pPr>
              <w:rPr>
                <w:sz w:val="20"/>
                <w:szCs w:val="20"/>
              </w:rPr>
            </w:pPr>
          </w:p>
        </w:tc>
        <w:tc>
          <w:tcPr>
            <w:tcW w:w="1418" w:type="dxa"/>
            <w:tcBorders>
              <w:top w:val="nil"/>
              <w:left w:val="nil"/>
              <w:bottom w:val="nil"/>
              <w:right w:val="nil"/>
            </w:tcBorders>
            <w:shd w:val="clear" w:color="auto" w:fill="auto"/>
            <w:vAlign w:val="bottom"/>
            <w:hideMark/>
          </w:tcPr>
          <w:p w14:paraId="7998F7C8" w14:textId="77777777" w:rsidR="00E2441B" w:rsidRDefault="00E2441B">
            <w:pPr>
              <w:jc w:val="right"/>
              <w:rPr>
                <w:sz w:val="20"/>
                <w:szCs w:val="20"/>
              </w:rPr>
            </w:pPr>
          </w:p>
        </w:tc>
        <w:tc>
          <w:tcPr>
            <w:tcW w:w="1616" w:type="dxa"/>
            <w:tcBorders>
              <w:top w:val="nil"/>
              <w:left w:val="nil"/>
              <w:bottom w:val="nil"/>
              <w:right w:val="nil"/>
            </w:tcBorders>
            <w:shd w:val="clear" w:color="auto" w:fill="auto"/>
            <w:vAlign w:val="bottom"/>
            <w:hideMark/>
          </w:tcPr>
          <w:p w14:paraId="7C66AADD" w14:textId="77777777" w:rsidR="00E2441B" w:rsidRDefault="00E2441B">
            <w:pPr>
              <w:jc w:val="right"/>
              <w:rPr>
                <w:sz w:val="20"/>
                <w:szCs w:val="20"/>
              </w:rPr>
            </w:pPr>
          </w:p>
        </w:tc>
        <w:tc>
          <w:tcPr>
            <w:tcW w:w="1466" w:type="dxa"/>
            <w:tcBorders>
              <w:top w:val="nil"/>
              <w:left w:val="nil"/>
              <w:bottom w:val="nil"/>
              <w:right w:val="nil"/>
            </w:tcBorders>
            <w:shd w:val="clear" w:color="auto" w:fill="auto"/>
            <w:vAlign w:val="bottom"/>
            <w:hideMark/>
          </w:tcPr>
          <w:p w14:paraId="09B5E031" w14:textId="77777777" w:rsidR="00E2441B" w:rsidRDefault="00E2441B">
            <w:pPr>
              <w:jc w:val="right"/>
              <w:rPr>
                <w:sz w:val="20"/>
                <w:szCs w:val="20"/>
              </w:rPr>
            </w:pPr>
          </w:p>
        </w:tc>
        <w:tc>
          <w:tcPr>
            <w:tcW w:w="1500" w:type="dxa"/>
            <w:tcBorders>
              <w:top w:val="nil"/>
              <w:left w:val="nil"/>
              <w:bottom w:val="nil"/>
              <w:right w:val="nil"/>
            </w:tcBorders>
            <w:shd w:val="clear" w:color="auto" w:fill="auto"/>
            <w:vAlign w:val="bottom"/>
            <w:hideMark/>
          </w:tcPr>
          <w:p w14:paraId="21666DAD" w14:textId="77777777" w:rsidR="00E2441B" w:rsidRDefault="00E2441B">
            <w:pPr>
              <w:jc w:val="right"/>
              <w:rPr>
                <w:sz w:val="20"/>
                <w:szCs w:val="20"/>
              </w:rPr>
            </w:pPr>
          </w:p>
        </w:tc>
      </w:tr>
      <w:tr w:rsidR="00E2441B" w14:paraId="12AFE042" w14:textId="77777777" w:rsidTr="00E2441B">
        <w:trPr>
          <w:trHeight w:val="240"/>
        </w:trPr>
        <w:tc>
          <w:tcPr>
            <w:tcW w:w="7520" w:type="dxa"/>
            <w:tcBorders>
              <w:top w:val="nil"/>
              <w:left w:val="nil"/>
              <w:bottom w:val="nil"/>
              <w:right w:val="nil"/>
            </w:tcBorders>
            <w:shd w:val="clear" w:color="auto" w:fill="auto"/>
            <w:noWrap/>
            <w:vAlign w:val="bottom"/>
            <w:hideMark/>
          </w:tcPr>
          <w:p w14:paraId="62386F1F" w14:textId="77777777" w:rsidR="00E2441B" w:rsidRDefault="00E2441B">
            <w:pPr>
              <w:rPr>
                <w:rFonts w:ascii="Arial" w:hAnsi="Arial" w:cs="Arial"/>
                <w:b/>
                <w:bCs/>
                <w:sz w:val="18"/>
                <w:szCs w:val="18"/>
              </w:rPr>
            </w:pPr>
            <w:r>
              <w:rPr>
                <w:rFonts w:ascii="Arial" w:hAnsi="Arial" w:cs="Arial"/>
                <w:b/>
                <w:bCs/>
                <w:sz w:val="18"/>
                <w:szCs w:val="18"/>
              </w:rPr>
              <w:t>Krátkodobé pohľadávky z obchodného styku, z toho:</w:t>
            </w:r>
          </w:p>
        </w:tc>
        <w:tc>
          <w:tcPr>
            <w:tcW w:w="1500" w:type="dxa"/>
            <w:tcBorders>
              <w:top w:val="single" w:sz="4" w:space="0" w:color="auto"/>
              <w:left w:val="nil"/>
              <w:bottom w:val="double" w:sz="6" w:space="0" w:color="auto"/>
              <w:right w:val="nil"/>
            </w:tcBorders>
            <w:shd w:val="clear" w:color="auto" w:fill="auto"/>
            <w:vAlign w:val="bottom"/>
            <w:hideMark/>
          </w:tcPr>
          <w:p w14:paraId="2A0BD28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vAlign w:val="bottom"/>
            <w:hideMark/>
          </w:tcPr>
          <w:p w14:paraId="22994058"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6C4630A1"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5BC4875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1D88584A" w14:textId="77777777" w:rsidR="00E2441B" w:rsidRDefault="00E2441B">
            <w:pPr>
              <w:jc w:val="right"/>
              <w:rPr>
                <w:rFonts w:ascii="Arial" w:hAnsi="Arial" w:cs="Arial"/>
                <w:b/>
                <w:bCs/>
                <w:sz w:val="18"/>
                <w:szCs w:val="18"/>
              </w:rPr>
            </w:pPr>
            <w:r>
              <w:rPr>
                <w:rFonts w:ascii="Arial" w:hAnsi="Arial" w:cs="Arial"/>
                <w:b/>
                <w:bCs/>
                <w:sz w:val="18"/>
                <w:szCs w:val="18"/>
              </w:rPr>
              <w:t>0</w:t>
            </w:r>
          </w:p>
        </w:tc>
      </w:tr>
      <w:tr w:rsidR="00E2441B" w14:paraId="034C7E69" w14:textId="77777777" w:rsidTr="00E2441B">
        <w:trPr>
          <w:trHeight w:val="240"/>
        </w:trPr>
        <w:tc>
          <w:tcPr>
            <w:tcW w:w="7520" w:type="dxa"/>
            <w:tcBorders>
              <w:top w:val="nil"/>
              <w:left w:val="nil"/>
              <w:bottom w:val="nil"/>
              <w:right w:val="nil"/>
            </w:tcBorders>
            <w:shd w:val="clear" w:color="auto" w:fill="auto"/>
            <w:noWrap/>
            <w:vAlign w:val="center"/>
            <w:hideMark/>
          </w:tcPr>
          <w:p w14:paraId="003B017F"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500" w:type="dxa"/>
            <w:tcBorders>
              <w:top w:val="nil"/>
              <w:left w:val="nil"/>
              <w:bottom w:val="nil"/>
              <w:right w:val="nil"/>
            </w:tcBorders>
            <w:shd w:val="clear" w:color="auto" w:fill="auto"/>
            <w:noWrap/>
            <w:vAlign w:val="bottom"/>
            <w:hideMark/>
          </w:tcPr>
          <w:p w14:paraId="72B51D7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938E84E"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734BA80"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CE382E4"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0F2115C2"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A069EA2" w14:textId="77777777" w:rsidTr="00E2441B">
        <w:trPr>
          <w:trHeight w:val="230"/>
        </w:trPr>
        <w:tc>
          <w:tcPr>
            <w:tcW w:w="7520" w:type="dxa"/>
            <w:tcBorders>
              <w:top w:val="nil"/>
              <w:left w:val="nil"/>
              <w:bottom w:val="nil"/>
              <w:right w:val="nil"/>
            </w:tcBorders>
            <w:shd w:val="clear" w:color="auto" w:fill="auto"/>
            <w:noWrap/>
            <w:vAlign w:val="center"/>
            <w:hideMark/>
          </w:tcPr>
          <w:p w14:paraId="289A27D6"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500" w:type="dxa"/>
            <w:tcBorders>
              <w:top w:val="nil"/>
              <w:left w:val="nil"/>
              <w:bottom w:val="nil"/>
              <w:right w:val="nil"/>
            </w:tcBorders>
            <w:shd w:val="clear" w:color="auto" w:fill="auto"/>
            <w:noWrap/>
            <w:vAlign w:val="bottom"/>
            <w:hideMark/>
          </w:tcPr>
          <w:p w14:paraId="3CF6FE3B"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6A8404D5"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5BA52B1"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8033F0C"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6F9674AA"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ACE3B2C" w14:textId="77777777" w:rsidTr="00E2441B">
        <w:trPr>
          <w:trHeight w:val="230"/>
        </w:trPr>
        <w:tc>
          <w:tcPr>
            <w:tcW w:w="7520" w:type="dxa"/>
            <w:tcBorders>
              <w:top w:val="nil"/>
              <w:left w:val="nil"/>
              <w:bottom w:val="nil"/>
              <w:right w:val="nil"/>
            </w:tcBorders>
            <w:shd w:val="clear" w:color="auto" w:fill="auto"/>
            <w:noWrap/>
            <w:vAlign w:val="center"/>
            <w:hideMark/>
          </w:tcPr>
          <w:p w14:paraId="6B0096DF" w14:textId="77777777" w:rsidR="00E2441B" w:rsidRDefault="00E2441B">
            <w:pPr>
              <w:rPr>
                <w:rFonts w:ascii="Arial" w:hAnsi="Arial" w:cs="Arial"/>
                <w:sz w:val="16"/>
                <w:szCs w:val="16"/>
              </w:rPr>
            </w:pPr>
            <w:r>
              <w:rPr>
                <w:rFonts w:ascii="Arial" w:hAnsi="Arial" w:cs="Arial"/>
                <w:sz w:val="16"/>
                <w:szCs w:val="16"/>
              </w:rPr>
              <w:t>Ostatné pohľadávky z obchodného styku</w:t>
            </w:r>
          </w:p>
        </w:tc>
        <w:tc>
          <w:tcPr>
            <w:tcW w:w="1500" w:type="dxa"/>
            <w:tcBorders>
              <w:top w:val="nil"/>
              <w:left w:val="nil"/>
              <w:bottom w:val="nil"/>
              <w:right w:val="nil"/>
            </w:tcBorders>
            <w:shd w:val="clear" w:color="auto" w:fill="auto"/>
            <w:noWrap/>
            <w:vAlign w:val="bottom"/>
            <w:hideMark/>
          </w:tcPr>
          <w:p w14:paraId="10A8EA1E"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3B2A332D"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CFA1A9D"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1DBEE01"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6D463E3A"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1FADF92" w14:textId="77777777" w:rsidTr="00E2441B">
        <w:trPr>
          <w:trHeight w:val="240"/>
        </w:trPr>
        <w:tc>
          <w:tcPr>
            <w:tcW w:w="7520" w:type="dxa"/>
            <w:tcBorders>
              <w:top w:val="nil"/>
              <w:left w:val="nil"/>
              <w:bottom w:val="nil"/>
              <w:right w:val="nil"/>
            </w:tcBorders>
            <w:shd w:val="clear" w:color="auto" w:fill="auto"/>
            <w:noWrap/>
            <w:vAlign w:val="bottom"/>
            <w:hideMark/>
          </w:tcPr>
          <w:p w14:paraId="14C0DA62" w14:textId="77777777" w:rsidR="00E2441B" w:rsidRDefault="00E2441B">
            <w:pPr>
              <w:rPr>
                <w:rFonts w:ascii="Arial" w:hAnsi="Arial" w:cs="Arial"/>
                <w:b/>
                <w:bCs/>
                <w:sz w:val="18"/>
                <w:szCs w:val="18"/>
              </w:rPr>
            </w:pPr>
            <w:r>
              <w:rPr>
                <w:rFonts w:ascii="Arial" w:hAnsi="Arial" w:cs="Arial"/>
                <w:b/>
                <w:bCs/>
                <w:sz w:val="18"/>
                <w:szCs w:val="18"/>
              </w:rPr>
              <w:t>Ostatné krátkodobé pohľadávky, z toho:</w:t>
            </w:r>
          </w:p>
        </w:tc>
        <w:tc>
          <w:tcPr>
            <w:tcW w:w="1500" w:type="dxa"/>
            <w:tcBorders>
              <w:top w:val="single" w:sz="4" w:space="0" w:color="auto"/>
              <w:left w:val="nil"/>
              <w:bottom w:val="double" w:sz="6" w:space="0" w:color="auto"/>
              <w:right w:val="nil"/>
            </w:tcBorders>
            <w:shd w:val="clear" w:color="auto" w:fill="auto"/>
            <w:vAlign w:val="bottom"/>
            <w:hideMark/>
          </w:tcPr>
          <w:p w14:paraId="45869B72" w14:textId="77777777" w:rsidR="00E2441B" w:rsidRDefault="00E2441B">
            <w:pPr>
              <w:jc w:val="right"/>
              <w:rPr>
                <w:rFonts w:ascii="Arial" w:hAnsi="Arial" w:cs="Arial"/>
                <w:b/>
                <w:bCs/>
                <w:sz w:val="18"/>
                <w:szCs w:val="18"/>
              </w:rPr>
            </w:pPr>
            <w:r>
              <w:rPr>
                <w:rFonts w:ascii="Arial" w:hAnsi="Arial" w:cs="Arial"/>
                <w:b/>
                <w:bCs/>
                <w:sz w:val="18"/>
                <w:szCs w:val="18"/>
              </w:rPr>
              <w:t>16,786</w:t>
            </w:r>
          </w:p>
        </w:tc>
        <w:tc>
          <w:tcPr>
            <w:tcW w:w="1418" w:type="dxa"/>
            <w:tcBorders>
              <w:top w:val="single" w:sz="4" w:space="0" w:color="auto"/>
              <w:left w:val="nil"/>
              <w:bottom w:val="double" w:sz="6" w:space="0" w:color="auto"/>
              <w:right w:val="nil"/>
            </w:tcBorders>
            <w:shd w:val="clear" w:color="auto" w:fill="auto"/>
            <w:vAlign w:val="bottom"/>
            <w:hideMark/>
          </w:tcPr>
          <w:p w14:paraId="580646F2" w14:textId="77777777" w:rsidR="00E2441B" w:rsidRDefault="00E2441B">
            <w:pPr>
              <w:jc w:val="right"/>
              <w:rPr>
                <w:rFonts w:ascii="Arial" w:hAnsi="Arial" w:cs="Arial"/>
                <w:b/>
                <w:bCs/>
                <w:sz w:val="18"/>
                <w:szCs w:val="18"/>
              </w:rPr>
            </w:pPr>
            <w:r>
              <w:rPr>
                <w:rFonts w:ascii="Arial" w:hAnsi="Arial" w:cs="Arial"/>
                <w:b/>
                <w:bCs/>
                <w:sz w:val="18"/>
                <w:szCs w:val="18"/>
              </w:rPr>
              <w:t>25,178</w:t>
            </w:r>
          </w:p>
        </w:tc>
        <w:tc>
          <w:tcPr>
            <w:tcW w:w="1616" w:type="dxa"/>
            <w:tcBorders>
              <w:top w:val="single" w:sz="4" w:space="0" w:color="auto"/>
              <w:left w:val="nil"/>
              <w:bottom w:val="double" w:sz="6" w:space="0" w:color="auto"/>
              <w:right w:val="nil"/>
            </w:tcBorders>
            <w:shd w:val="clear" w:color="auto" w:fill="auto"/>
            <w:vAlign w:val="bottom"/>
            <w:hideMark/>
          </w:tcPr>
          <w:p w14:paraId="03DC864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3E18663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49169264" w14:textId="77777777" w:rsidR="00E2441B" w:rsidRDefault="00E2441B">
            <w:pPr>
              <w:jc w:val="right"/>
              <w:rPr>
                <w:rFonts w:ascii="Arial" w:hAnsi="Arial" w:cs="Arial"/>
                <w:b/>
                <w:bCs/>
                <w:sz w:val="18"/>
                <w:szCs w:val="18"/>
              </w:rPr>
            </w:pPr>
            <w:r>
              <w:rPr>
                <w:rFonts w:ascii="Arial" w:hAnsi="Arial" w:cs="Arial"/>
                <w:b/>
                <w:bCs/>
                <w:sz w:val="18"/>
                <w:szCs w:val="18"/>
              </w:rPr>
              <w:t>41,964</w:t>
            </w:r>
          </w:p>
        </w:tc>
      </w:tr>
      <w:tr w:rsidR="00E2441B" w14:paraId="0196B4D6" w14:textId="77777777" w:rsidTr="00E2441B">
        <w:trPr>
          <w:trHeight w:val="240"/>
        </w:trPr>
        <w:tc>
          <w:tcPr>
            <w:tcW w:w="7520" w:type="dxa"/>
            <w:tcBorders>
              <w:top w:val="nil"/>
              <w:left w:val="nil"/>
              <w:bottom w:val="nil"/>
              <w:right w:val="nil"/>
            </w:tcBorders>
            <w:shd w:val="clear" w:color="auto" w:fill="auto"/>
            <w:noWrap/>
            <w:vAlign w:val="center"/>
            <w:hideMark/>
          </w:tcPr>
          <w:p w14:paraId="105FA455" w14:textId="77777777" w:rsidR="00E2441B" w:rsidRDefault="00E2441B">
            <w:pPr>
              <w:rPr>
                <w:rFonts w:ascii="Arial" w:hAnsi="Arial" w:cs="Arial"/>
                <w:sz w:val="16"/>
                <w:szCs w:val="16"/>
              </w:rPr>
            </w:pPr>
            <w:r>
              <w:rPr>
                <w:rFonts w:ascii="Arial" w:hAnsi="Arial" w:cs="Arial"/>
                <w:sz w:val="16"/>
                <w:szCs w:val="16"/>
              </w:rPr>
              <w:t>Čistá hodnota zákazky</w:t>
            </w:r>
          </w:p>
        </w:tc>
        <w:tc>
          <w:tcPr>
            <w:tcW w:w="1500" w:type="dxa"/>
            <w:tcBorders>
              <w:top w:val="nil"/>
              <w:left w:val="nil"/>
              <w:bottom w:val="nil"/>
              <w:right w:val="nil"/>
            </w:tcBorders>
            <w:shd w:val="clear" w:color="auto" w:fill="auto"/>
            <w:vAlign w:val="bottom"/>
            <w:hideMark/>
          </w:tcPr>
          <w:p w14:paraId="402FFE83"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0C43C9D3"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FA25C27"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2B5F5FF"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09AB097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D535AEB" w14:textId="77777777" w:rsidTr="00E2441B">
        <w:trPr>
          <w:trHeight w:val="230"/>
        </w:trPr>
        <w:tc>
          <w:tcPr>
            <w:tcW w:w="7520" w:type="dxa"/>
            <w:tcBorders>
              <w:top w:val="nil"/>
              <w:left w:val="nil"/>
              <w:bottom w:val="nil"/>
              <w:right w:val="nil"/>
            </w:tcBorders>
            <w:shd w:val="clear" w:color="auto" w:fill="auto"/>
            <w:noWrap/>
            <w:vAlign w:val="center"/>
            <w:hideMark/>
          </w:tcPr>
          <w:p w14:paraId="0DA4155E"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500" w:type="dxa"/>
            <w:tcBorders>
              <w:top w:val="nil"/>
              <w:left w:val="nil"/>
              <w:bottom w:val="nil"/>
              <w:right w:val="nil"/>
            </w:tcBorders>
            <w:shd w:val="clear" w:color="auto" w:fill="auto"/>
            <w:noWrap/>
            <w:vAlign w:val="bottom"/>
            <w:hideMark/>
          </w:tcPr>
          <w:p w14:paraId="6AD45D49"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00BB051"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B780026"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5AA7ADD"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48382795"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473691F" w14:textId="77777777" w:rsidTr="00E2441B">
        <w:trPr>
          <w:trHeight w:val="230"/>
        </w:trPr>
        <w:tc>
          <w:tcPr>
            <w:tcW w:w="7520" w:type="dxa"/>
            <w:tcBorders>
              <w:top w:val="nil"/>
              <w:left w:val="nil"/>
              <w:bottom w:val="nil"/>
              <w:right w:val="nil"/>
            </w:tcBorders>
            <w:shd w:val="clear" w:color="auto" w:fill="auto"/>
            <w:noWrap/>
            <w:vAlign w:val="center"/>
            <w:hideMark/>
          </w:tcPr>
          <w:p w14:paraId="71D3B067"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500" w:type="dxa"/>
            <w:tcBorders>
              <w:top w:val="nil"/>
              <w:left w:val="nil"/>
              <w:bottom w:val="nil"/>
              <w:right w:val="nil"/>
            </w:tcBorders>
            <w:shd w:val="clear" w:color="auto" w:fill="auto"/>
            <w:noWrap/>
            <w:vAlign w:val="bottom"/>
            <w:hideMark/>
          </w:tcPr>
          <w:p w14:paraId="612340C0"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2077DDCB"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18478A2"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214A80F"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2D800CA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B4620EF" w14:textId="77777777" w:rsidTr="00E2441B">
        <w:trPr>
          <w:trHeight w:val="230"/>
        </w:trPr>
        <w:tc>
          <w:tcPr>
            <w:tcW w:w="7520" w:type="dxa"/>
            <w:tcBorders>
              <w:top w:val="nil"/>
              <w:left w:val="nil"/>
              <w:bottom w:val="nil"/>
              <w:right w:val="nil"/>
            </w:tcBorders>
            <w:shd w:val="clear" w:color="auto" w:fill="auto"/>
            <w:noWrap/>
            <w:vAlign w:val="center"/>
            <w:hideMark/>
          </w:tcPr>
          <w:p w14:paraId="7A94920A" w14:textId="77777777" w:rsidR="00E2441B" w:rsidRDefault="00E2441B">
            <w:pPr>
              <w:rPr>
                <w:rFonts w:ascii="Arial" w:hAnsi="Arial" w:cs="Arial"/>
                <w:sz w:val="16"/>
                <w:szCs w:val="16"/>
              </w:rPr>
            </w:pPr>
            <w:r>
              <w:rPr>
                <w:rFonts w:ascii="Arial" w:hAnsi="Arial" w:cs="Arial"/>
                <w:sz w:val="16"/>
                <w:szCs w:val="16"/>
              </w:rPr>
              <w:t>Pohľadávky voči spoločníkom, členom a združeniu</w:t>
            </w:r>
          </w:p>
        </w:tc>
        <w:tc>
          <w:tcPr>
            <w:tcW w:w="1500" w:type="dxa"/>
            <w:tcBorders>
              <w:top w:val="nil"/>
              <w:left w:val="nil"/>
              <w:bottom w:val="nil"/>
              <w:right w:val="nil"/>
            </w:tcBorders>
            <w:shd w:val="clear" w:color="auto" w:fill="auto"/>
            <w:noWrap/>
            <w:vAlign w:val="bottom"/>
            <w:hideMark/>
          </w:tcPr>
          <w:p w14:paraId="30B38A49"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2CCE7B6"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9E21F1D"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2D067E3"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002E4CD4"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D832AA0" w14:textId="77777777" w:rsidTr="00E2441B">
        <w:trPr>
          <w:trHeight w:val="230"/>
        </w:trPr>
        <w:tc>
          <w:tcPr>
            <w:tcW w:w="7520" w:type="dxa"/>
            <w:tcBorders>
              <w:top w:val="nil"/>
              <w:left w:val="nil"/>
              <w:bottom w:val="nil"/>
              <w:right w:val="nil"/>
            </w:tcBorders>
            <w:shd w:val="clear" w:color="auto" w:fill="auto"/>
            <w:noWrap/>
            <w:vAlign w:val="center"/>
            <w:hideMark/>
          </w:tcPr>
          <w:p w14:paraId="1C6A21FB" w14:textId="77777777" w:rsidR="00E2441B" w:rsidRDefault="00E2441B">
            <w:pPr>
              <w:rPr>
                <w:rFonts w:ascii="Arial" w:hAnsi="Arial" w:cs="Arial"/>
                <w:sz w:val="16"/>
                <w:szCs w:val="16"/>
              </w:rPr>
            </w:pPr>
            <w:r>
              <w:rPr>
                <w:rFonts w:ascii="Arial" w:hAnsi="Arial" w:cs="Arial"/>
                <w:sz w:val="16"/>
                <w:szCs w:val="16"/>
              </w:rPr>
              <w:t>Sociálne poistenie</w:t>
            </w:r>
          </w:p>
        </w:tc>
        <w:tc>
          <w:tcPr>
            <w:tcW w:w="1500" w:type="dxa"/>
            <w:tcBorders>
              <w:top w:val="nil"/>
              <w:left w:val="nil"/>
              <w:bottom w:val="nil"/>
              <w:right w:val="nil"/>
            </w:tcBorders>
            <w:shd w:val="clear" w:color="auto" w:fill="auto"/>
            <w:noWrap/>
            <w:vAlign w:val="bottom"/>
            <w:hideMark/>
          </w:tcPr>
          <w:p w14:paraId="2EA66208"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400B9EEA"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8DC5C93"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8D8423A"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7B718834"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C4B8C56" w14:textId="77777777" w:rsidTr="00E2441B">
        <w:trPr>
          <w:trHeight w:val="230"/>
        </w:trPr>
        <w:tc>
          <w:tcPr>
            <w:tcW w:w="7520" w:type="dxa"/>
            <w:tcBorders>
              <w:top w:val="nil"/>
              <w:left w:val="nil"/>
              <w:bottom w:val="nil"/>
              <w:right w:val="nil"/>
            </w:tcBorders>
            <w:shd w:val="clear" w:color="auto" w:fill="auto"/>
            <w:noWrap/>
            <w:vAlign w:val="center"/>
            <w:hideMark/>
          </w:tcPr>
          <w:p w14:paraId="3C072028" w14:textId="77777777" w:rsidR="00E2441B" w:rsidRDefault="00E2441B">
            <w:pPr>
              <w:rPr>
                <w:rFonts w:ascii="Arial" w:hAnsi="Arial" w:cs="Arial"/>
                <w:sz w:val="16"/>
                <w:szCs w:val="16"/>
              </w:rPr>
            </w:pPr>
            <w:r>
              <w:rPr>
                <w:rFonts w:ascii="Arial" w:hAnsi="Arial" w:cs="Arial"/>
                <w:sz w:val="16"/>
                <w:szCs w:val="16"/>
              </w:rPr>
              <w:t>Daňové pohľadávky a dotácie</w:t>
            </w:r>
          </w:p>
        </w:tc>
        <w:tc>
          <w:tcPr>
            <w:tcW w:w="1500" w:type="dxa"/>
            <w:tcBorders>
              <w:top w:val="nil"/>
              <w:left w:val="nil"/>
              <w:bottom w:val="nil"/>
              <w:right w:val="nil"/>
            </w:tcBorders>
            <w:shd w:val="clear" w:color="auto" w:fill="auto"/>
            <w:noWrap/>
            <w:vAlign w:val="bottom"/>
            <w:hideMark/>
          </w:tcPr>
          <w:p w14:paraId="786964D0" w14:textId="77777777" w:rsidR="00E2441B" w:rsidRDefault="00E2441B">
            <w:pPr>
              <w:jc w:val="right"/>
              <w:rPr>
                <w:rFonts w:ascii="Arial" w:hAnsi="Arial" w:cs="Arial"/>
                <w:sz w:val="18"/>
                <w:szCs w:val="18"/>
              </w:rPr>
            </w:pPr>
            <w:r>
              <w:rPr>
                <w:rFonts w:ascii="Arial" w:hAnsi="Arial" w:cs="Arial"/>
                <w:sz w:val="18"/>
                <w:szCs w:val="18"/>
              </w:rPr>
              <w:t>16,786</w:t>
            </w:r>
          </w:p>
        </w:tc>
        <w:tc>
          <w:tcPr>
            <w:tcW w:w="1418" w:type="dxa"/>
            <w:tcBorders>
              <w:top w:val="nil"/>
              <w:left w:val="nil"/>
              <w:bottom w:val="nil"/>
              <w:right w:val="nil"/>
            </w:tcBorders>
            <w:shd w:val="clear" w:color="auto" w:fill="auto"/>
            <w:vAlign w:val="bottom"/>
            <w:hideMark/>
          </w:tcPr>
          <w:p w14:paraId="7E4D67EF" w14:textId="77777777" w:rsidR="00E2441B" w:rsidRDefault="00E2441B">
            <w:pPr>
              <w:jc w:val="right"/>
              <w:rPr>
                <w:rFonts w:ascii="Arial" w:hAnsi="Arial" w:cs="Arial"/>
                <w:sz w:val="18"/>
                <w:szCs w:val="18"/>
              </w:rPr>
            </w:pPr>
            <w:r>
              <w:rPr>
                <w:rFonts w:ascii="Arial" w:hAnsi="Arial" w:cs="Arial"/>
                <w:sz w:val="18"/>
                <w:szCs w:val="18"/>
              </w:rPr>
              <w:t>25,178</w:t>
            </w:r>
          </w:p>
        </w:tc>
        <w:tc>
          <w:tcPr>
            <w:tcW w:w="1616" w:type="dxa"/>
            <w:tcBorders>
              <w:top w:val="nil"/>
              <w:left w:val="nil"/>
              <w:bottom w:val="nil"/>
              <w:right w:val="nil"/>
            </w:tcBorders>
            <w:shd w:val="clear" w:color="auto" w:fill="auto"/>
            <w:vAlign w:val="bottom"/>
            <w:hideMark/>
          </w:tcPr>
          <w:p w14:paraId="7A993D13"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3C8E87A"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2D8B83C9" w14:textId="77777777" w:rsidR="00E2441B" w:rsidRDefault="00E2441B">
            <w:pPr>
              <w:jc w:val="right"/>
              <w:rPr>
                <w:rFonts w:ascii="Arial" w:hAnsi="Arial" w:cs="Arial"/>
                <w:sz w:val="18"/>
                <w:szCs w:val="18"/>
              </w:rPr>
            </w:pPr>
            <w:r>
              <w:rPr>
                <w:rFonts w:ascii="Arial" w:hAnsi="Arial" w:cs="Arial"/>
                <w:sz w:val="18"/>
                <w:szCs w:val="18"/>
              </w:rPr>
              <w:t>41,964</w:t>
            </w:r>
          </w:p>
        </w:tc>
      </w:tr>
      <w:tr w:rsidR="00E2441B" w14:paraId="1139D92A" w14:textId="77777777" w:rsidTr="00E2441B">
        <w:trPr>
          <w:trHeight w:val="230"/>
        </w:trPr>
        <w:tc>
          <w:tcPr>
            <w:tcW w:w="7520" w:type="dxa"/>
            <w:tcBorders>
              <w:top w:val="nil"/>
              <w:left w:val="nil"/>
              <w:bottom w:val="nil"/>
              <w:right w:val="nil"/>
            </w:tcBorders>
            <w:shd w:val="clear" w:color="auto" w:fill="auto"/>
            <w:noWrap/>
            <w:vAlign w:val="center"/>
            <w:hideMark/>
          </w:tcPr>
          <w:p w14:paraId="5953A2AC" w14:textId="77777777" w:rsidR="00E2441B" w:rsidRDefault="00E2441B">
            <w:pPr>
              <w:rPr>
                <w:rFonts w:ascii="Arial" w:hAnsi="Arial" w:cs="Arial"/>
                <w:sz w:val="16"/>
                <w:szCs w:val="16"/>
              </w:rPr>
            </w:pPr>
            <w:r>
              <w:rPr>
                <w:rFonts w:ascii="Arial" w:hAnsi="Arial" w:cs="Arial"/>
                <w:sz w:val="16"/>
                <w:szCs w:val="16"/>
              </w:rPr>
              <w:t>Pohľadávky z derivátových operácií</w:t>
            </w:r>
          </w:p>
        </w:tc>
        <w:tc>
          <w:tcPr>
            <w:tcW w:w="1500" w:type="dxa"/>
            <w:tcBorders>
              <w:top w:val="nil"/>
              <w:left w:val="nil"/>
              <w:bottom w:val="nil"/>
              <w:right w:val="nil"/>
            </w:tcBorders>
            <w:shd w:val="clear" w:color="auto" w:fill="auto"/>
            <w:noWrap/>
            <w:vAlign w:val="bottom"/>
            <w:hideMark/>
          </w:tcPr>
          <w:p w14:paraId="78947BBE"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735C315D"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2DEBB0A"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5BA4B05"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vAlign w:val="bottom"/>
            <w:hideMark/>
          </w:tcPr>
          <w:p w14:paraId="76DCD73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99626D0" w14:textId="77777777" w:rsidTr="00E2441B">
        <w:trPr>
          <w:trHeight w:val="230"/>
        </w:trPr>
        <w:tc>
          <w:tcPr>
            <w:tcW w:w="7520" w:type="dxa"/>
            <w:tcBorders>
              <w:top w:val="nil"/>
              <w:left w:val="nil"/>
              <w:bottom w:val="nil"/>
              <w:right w:val="nil"/>
            </w:tcBorders>
            <w:shd w:val="clear" w:color="auto" w:fill="auto"/>
            <w:noWrap/>
            <w:vAlign w:val="center"/>
            <w:hideMark/>
          </w:tcPr>
          <w:p w14:paraId="734CD4EE" w14:textId="77777777" w:rsidR="00E2441B" w:rsidRDefault="00E2441B">
            <w:pPr>
              <w:rPr>
                <w:rFonts w:ascii="Arial" w:hAnsi="Arial" w:cs="Arial"/>
                <w:sz w:val="16"/>
                <w:szCs w:val="16"/>
              </w:rPr>
            </w:pPr>
            <w:r>
              <w:rPr>
                <w:rFonts w:ascii="Arial" w:hAnsi="Arial" w:cs="Arial"/>
                <w:sz w:val="16"/>
                <w:szCs w:val="16"/>
              </w:rPr>
              <w:t>Iné pohľadávky</w:t>
            </w:r>
          </w:p>
        </w:tc>
        <w:tc>
          <w:tcPr>
            <w:tcW w:w="1500" w:type="dxa"/>
            <w:tcBorders>
              <w:top w:val="nil"/>
              <w:left w:val="nil"/>
              <w:bottom w:val="nil"/>
              <w:right w:val="nil"/>
            </w:tcBorders>
            <w:shd w:val="clear" w:color="auto" w:fill="auto"/>
            <w:noWrap/>
            <w:vAlign w:val="bottom"/>
            <w:hideMark/>
          </w:tcPr>
          <w:p w14:paraId="6591A2E6" w14:textId="77777777" w:rsidR="00E2441B" w:rsidRDefault="00E2441B">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nil"/>
            </w:tcBorders>
            <w:shd w:val="clear" w:color="auto" w:fill="auto"/>
            <w:vAlign w:val="bottom"/>
            <w:hideMark/>
          </w:tcPr>
          <w:p w14:paraId="1F2335E3"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4D70142" w14:textId="77777777" w:rsidR="00E2441B" w:rsidRDefault="00E2441B">
            <w:pPr>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75818DE" w14:textId="77777777" w:rsidR="00E2441B" w:rsidRDefault="00E2441B">
            <w:pPr>
              <w:jc w:val="right"/>
              <w:rPr>
                <w:rFonts w:ascii="Arial" w:hAnsi="Arial" w:cs="Arial"/>
                <w:sz w:val="18"/>
                <w:szCs w:val="18"/>
              </w:rPr>
            </w:pPr>
            <w:r>
              <w:rPr>
                <w:rFonts w:ascii="Arial" w:hAnsi="Arial" w:cs="Arial"/>
                <w:sz w:val="18"/>
                <w:szCs w:val="18"/>
              </w:rPr>
              <w:t>0</w:t>
            </w:r>
          </w:p>
        </w:tc>
        <w:tc>
          <w:tcPr>
            <w:tcW w:w="1500" w:type="dxa"/>
            <w:tcBorders>
              <w:top w:val="nil"/>
              <w:left w:val="nil"/>
              <w:bottom w:val="nil"/>
              <w:right w:val="nil"/>
            </w:tcBorders>
            <w:shd w:val="clear" w:color="auto" w:fill="auto"/>
            <w:noWrap/>
            <w:vAlign w:val="bottom"/>
            <w:hideMark/>
          </w:tcPr>
          <w:p w14:paraId="39BED8F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C77C05E" w14:textId="77777777" w:rsidTr="00E2441B">
        <w:trPr>
          <w:trHeight w:val="240"/>
        </w:trPr>
        <w:tc>
          <w:tcPr>
            <w:tcW w:w="7520" w:type="dxa"/>
            <w:tcBorders>
              <w:top w:val="nil"/>
              <w:left w:val="nil"/>
              <w:bottom w:val="nil"/>
              <w:right w:val="nil"/>
            </w:tcBorders>
            <w:shd w:val="clear" w:color="auto" w:fill="auto"/>
            <w:noWrap/>
            <w:vAlign w:val="bottom"/>
            <w:hideMark/>
          </w:tcPr>
          <w:p w14:paraId="405BE469" w14:textId="77777777" w:rsidR="00E2441B" w:rsidRDefault="00E2441B">
            <w:pPr>
              <w:rPr>
                <w:rFonts w:ascii="Arial" w:hAnsi="Arial" w:cs="Arial"/>
                <w:b/>
                <w:bCs/>
                <w:sz w:val="18"/>
                <w:szCs w:val="18"/>
              </w:rPr>
            </w:pPr>
            <w:r>
              <w:rPr>
                <w:rFonts w:ascii="Arial" w:hAnsi="Arial" w:cs="Arial"/>
                <w:b/>
                <w:bCs/>
                <w:sz w:val="18"/>
                <w:szCs w:val="18"/>
              </w:rPr>
              <w:t>Krátkodobé pohľadávky spolu</w:t>
            </w:r>
          </w:p>
        </w:tc>
        <w:tc>
          <w:tcPr>
            <w:tcW w:w="1500" w:type="dxa"/>
            <w:tcBorders>
              <w:top w:val="single" w:sz="4" w:space="0" w:color="auto"/>
              <w:left w:val="nil"/>
              <w:bottom w:val="double" w:sz="6" w:space="0" w:color="auto"/>
              <w:right w:val="nil"/>
            </w:tcBorders>
            <w:shd w:val="clear" w:color="auto" w:fill="auto"/>
            <w:vAlign w:val="bottom"/>
            <w:hideMark/>
          </w:tcPr>
          <w:p w14:paraId="20566ABC" w14:textId="77777777" w:rsidR="00E2441B" w:rsidRDefault="00E2441B">
            <w:pPr>
              <w:jc w:val="right"/>
              <w:rPr>
                <w:rFonts w:ascii="Arial" w:hAnsi="Arial" w:cs="Arial"/>
                <w:b/>
                <w:bCs/>
                <w:sz w:val="18"/>
                <w:szCs w:val="18"/>
              </w:rPr>
            </w:pPr>
            <w:r>
              <w:rPr>
                <w:rFonts w:ascii="Arial" w:hAnsi="Arial" w:cs="Arial"/>
                <w:b/>
                <w:bCs/>
                <w:sz w:val="18"/>
                <w:szCs w:val="18"/>
              </w:rPr>
              <w:t>16,786</w:t>
            </w:r>
          </w:p>
        </w:tc>
        <w:tc>
          <w:tcPr>
            <w:tcW w:w="1418" w:type="dxa"/>
            <w:tcBorders>
              <w:top w:val="single" w:sz="4" w:space="0" w:color="auto"/>
              <w:left w:val="nil"/>
              <w:bottom w:val="double" w:sz="6" w:space="0" w:color="auto"/>
              <w:right w:val="nil"/>
            </w:tcBorders>
            <w:shd w:val="clear" w:color="auto" w:fill="auto"/>
            <w:vAlign w:val="bottom"/>
            <w:hideMark/>
          </w:tcPr>
          <w:p w14:paraId="2E4978ED" w14:textId="77777777" w:rsidR="00E2441B" w:rsidRDefault="00E2441B">
            <w:pPr>
              <w:jc w:val="right"/>
              <w:rPr>
                <w:rFonts w:ascii="Arial" w:hAnsi="Arial" w:cs="Arial"/>
                <w:b/>
                <w:bCs/>
                <w:sz w:val="18"/>
                <w:szCs w:val="18"/>
              </w:rPr>
            </w:pPr>
            <w:r>
              <w:rPr>
                <w:rFonts w:ascii="Arial" w:hAnsi="Arial" w:cs="Arial"/>
                <w:b/>
                <w:bCs/>
                <w:sz w:val="18"/>
                <w:szCs w:val="18"/>
              </w:rPr>
              <w:t>25,178</w:t>
            </w:r>
          </w:p>
        </w:tc>
        <w:tc>
          <w:tcPr>
            <w:tcW w:w="1616" w:type="dxa"/>
            <w:tcBorders>
              <w:top w:val="single" w:sz="4" w:space="0" w:color="auto"/>
              <w:left w:val="nil"/>
              <w:bottom w:val="double" w:sz="6" w:space="0" w:color="auto"/>
              <w:right w:val="nil"/>
            </w:tcBorders>
            <w:shd w:val="clear" w:color="auto" w:fill="auto"/>
            <w:vAlign w:val="bottom"/>
            <w:hideMark/>
          </w:tcPr>
          <w:p w14:paraId="53B0F2A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46594F8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500" w:type="dxa"/>
            <w:tcBorders>
              <w:top w:val="single" w:sz="4" w:space="0" w:color="auto"/>
              <w:left w:val="nil"/>
              <w:bottom w:val="double" w:sz="6" w:space="0" w:color="auto"/>
              <w:right w:val="nil"/>
            </w:tcBorders>
            <w:shd w:val="clear" w:color="auto" w:fill="auto"/>
            <w:vAlign w:val="bottom"/>
            <w:hideMark/>
          </w:tcPr>
          <w:p w14:paraId="6B4DA31F" w14:textId="77777777" w:rsidR="00E2441B" w:rsidRDefault="00E2441B">
            <w:pPr>
              <w:jc w:val="right"/>
              <w:rPr>
                <w:rFonts w:ascii="Arial" w:hAnsi="Arial" w:cs="Arial"/>
                <w:b/>
                <w:bCs/>
                <w:sz w:val="18"/>
                <w:szCs w:val="18"/>
              </w:rPr>
            </w:pPr>
            <w:r>
              <w:rPr>
                <w:rFonts w:ascii="Arial" w:hAnsi="Arial" w:cs="Arial"/>
                <w:b/>
                <w:bCs/>
                <w:sz w:val="18"/>
                <w:szCs w:val="18"/>
              </w:rPr>
              <w:t>41,964</w:t>
            </w:r>
          </w:p>
        </w:tc>
      </w:tr>
    </w:tbl>
    <w:p w14:paraId="11047A39" w14:textId="6616FB85" w:rsidR="00903126" w:rsidRPr="00796393" w:rsidRDefault="00903126" w:rsidP="00571FE3">
      <w:pPr>
        <w:pStyle w:val="odstavec"/>
      </w:pPr>
    </w:p>
    <w:p w14:paraId="2AD74FF2" w14:textId="08070982" w:rsidR="005C33EE" w:rsidRPr="00796393" w:rsidRDefault="005C33EE" w:rsidP="00571FE3">
      <w:pPr>
        <w:pStyle w:val="odstavec"/>
      </w:pPr>
    </w:p>
    <w:bookmarkEnd w:id="102"/>
    <w:p w14:paraId="473AC8B0" w14:textId="77777777" w:rsidR="00964796" w:rsidRPr="00796393" w:rsidRDefault="00964796" w:rsidP="00571FE3">
      <w:pPr>
        <w:pStyle w:val="odstavec"/>
      </w:pPr>
      <w:r w:rsidRPr="00796393">
        <w:t>Informácie za predchádzajúce účtovné obdobie sú uvedené v nasledujúcej tabuľke:</w:t>
      </w:r>
    </w:p>
    <w:p w14:paraId="5D13DC2D" w14:textId="77777777" w:rsidR="00E2441B" w:rsidRPr="00796393" w:rsidRDefault="00E2441B" w:rsidP="00571FE3">
      <w:pPr>
        <w:pStyle w:val="odstavec"/>
      </w:pPr>
      <w:bookmarkStart w:id="104" w:name="FWT_T14b"/>
      <w:r>
        <w:t xml:space="preserve"> </w:t>
      </w:r>
    </w:p>
    <w:tbl>
      <w:tblPr>
        <w:tblW w:w="15020" w:type="dxa"/>
        <w:tblInd w:w="482" w:type="dxa"/>
        <w:tblLayout w:type="fixed"/>
        <w:tblLook w:val="04A0" w:firstRow="1" w:lastRow="0" w:firstColumn="1" w:lastColumn="0" w:noHBand="0" w:noVBand="1"/>
      </w:tblPr>
      <w:tblGrid>
        <w:gridCol w:w="7536"/>
        <w:gridCol w:w="1452"/>
        <w:gridCol w:w="1443"/>
        <w:gridCol w:w="1616"/>
        <w:gridCol w:w="1476"/>
        <w:gridCol w:w="1497"/>
      </w:tblGrid>
      <w:tr w:rsidR="00E2441B" w14:paraId="03539F95" w14:textId="77777777" w:rsidTr="00E2441B">
        <w:trPr>
          <w:trHeight w:val="1150"/>
        </w:trPr>
        <w:tc>
          <w:tcPr>
            <w:tcW w:w="7536" w:type="dxa"/>
            <w:tcBorders>
              <w:top w:val="nil"/>
              <w:left w:val="nil"/>
              <w:bottom w:val="single" w:sz="4" w:space="0" w:color="auto"/>
              <w:right w:val="nil"/>
            </w:tcBorders>
            <w:shd w:val="clear" w:color="auto" w:fill="auto"/>
            <w:noWrap/>
            <w:vAlign w:val="bottom"/>
            <w:hideMark/>
          </w:tcPr>
          <w:p w14:paraId="5DF29AD0" w14:textId="77777777" w:rsidR="00E2441B" w:rsidRDefault="00E2441B">
            <w:pPr>
              <w:jc w:val="center"/>
              <w:rPr>
                <w:rFonts w:ascii="Arial" w:hAnsi="Arial" w:cs="Arial"/>
                <w:b/>
                <w:bCs/>
                <w:sz w:val="18"/>
                <w:szCs w:val="18"/>
              </w:rPr>
            </w:pPr>
            <w:bookmarkStart w:id="105" w:name="RANGE!B35:G63"/>
            <w:r>
              <w:rPr>
                <w:rFonts w:ascii="Arial" w:hAnsi="Arial" w:cs="Arial"/>
                <w:b/>
                <w:bCs/>
                <w:sz w:val="18"/>
                <w:szCs w:val="18"/>
              </w:rPr>
              <w:t>Pohľadávky</w:t>
            </w:r>
            <w:bookmarkEnd w:id="105"/>
          </w:p>
        </w:tc>
        <w:tc>
          <w:tcPr>
            <w:tcW w:w="1452" w:type="dxa"/>
            <w:tcBorders>
              <w:top w:val="nil"/>
              <w:left w:val="nil"/>
              <w:bottom w:val="nil"/>
              <w:right w:val="nil"/>
            </w:tcBorders>
            <w:shd w:val="clear" w:color="auto" w:fill="auto"/>
            <w:vAlign w:val="bottom"/>
            <w:hideMark/>
          </w:tcPr>
          <w:p w14:paraId="3F2A100E" w14:textId="77777777" w:rsidR="00E2441B" w:rsidRDefault="00E2441B">
            <w:pPr>
              <w:jc w:val="center"/>
              <w:rPr>
                <w:rFonts w:ascii="Arial" w:hAnsi="Arial" w:cs="Arial"/>
                <w:b/>
                <w:bCs/>
                <w:sz w:val="18"/>
                <w:szCs w:val="18"/>
              </w:rPr>
            </w:pPr>
            <w:r>
              <w:rPr>
                <w:rFonts w:ascii="Arial" w:hAnsi="Arial" w:cs="Arial"/>
                <w:b/>
                <w:bCs/>
                <w:sz w:val="18"/>
                <w:szCs w:val="18"/>
              </w:rPr>
              <w:t>Stav k 1.1.2019</w:t>
            </w:r>
          </w:p>
        </w:tc>
        <w:tc>
          <w:tcPr>
            <w:tcW w:w="1443" w:type="dxa"/>
            <w:tcBorders>
              <w:top w:val="nil"/>
              <w:left w:val="nil"/>
              <w:bottom w:val="nil"/>
              <w:right w:val="nil"/>
            </w:tcBorders>
            <w:shd w:val="clear" w:color="auto" w:fill="auto"/>
            <w:vAlign w:val="bottom"/>
            <w:hideMark/>
          </w:tcPr>
          <w:p w14:paraId="4BB6B18B" w14:textId="77777777" w:rsidR="00E2441B" w:rsidRDefault="00E2441B">
            <w:pPr>
              <w:jc w:val="center"/>
              <w:rPr>
                <w:rFonts w:ascii="Arial" w:hAnsi="Arial" w:cs="Arial"/>
                <w:b/>
                <w:bCs/>
                <w:sz w:val="18"/>
                <w:szCs w:val="18"/>
              </w:rPr>
            </w:pPr>
            <w:r>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3AC5EDC6" w14:textId="77777777" w:rsidR="00E2441B" w:rsidRDefault="00E2441B">
            <w:pPr>
              <w:jc w:val="center"/>
              <w:rPr>
                <w:rFonts w:ascii="Arial" w:hAnsi="Arial" w:cs="Arial"/>
                <w:b/>
                <w:bCs/>
                <w:sz w:val="18"/>
                <w:szCs w:val="18"/>
              </w:rPr>
            </w:pPr>
            <w:r>
              <w:rPr>
                <w:rFonts w:ascii="Arial" w:hAnsi="Arial" w:cs="Arial"/>
                <w:b/>
                <w:bCs/>
                <w:sz w:val="18"/>
                <w:szCs w:val="18"/>
              </w:rPr>
              <w:t>Zúčtovanie OP z dôvodu zániku opodstatnenosti</w:t>
            </w:r>
          </w:p>
        </w:tc>
        <w:tc>
          <w:tcPr>
            <w:tcW w:w="1476" w:type="dxa"/>
            <w:tcBorders>
              <w:top w:val="nil"/>
              <w:left w:val="nil"/>
              <w:bottom w:val="nil"/>
              <w:right w:val="nil"/>
            </w:tcBorders>
            <w:shd w:val="clear" w:color="auto" w:fill="auto"/>
            <w:vAlign w:val="bottom"/>
            <w:hideMark/>
          </w:tcPr>
          <w:p w14:paraId="563F9B52" w14:textId="77777777" w:rsidR="00E2441B" w:rsidRDefault="00E2441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97" w:type="dxa"/>
            <w:tcBorders>
              <w:top w:val="nil"/>
              <w:left w:val="nil"/>
              <w:bottom w:val="nil"/>
              <w:right w:val="nil"/>
            </w:tcBorders>
            <w:shd w:val="clear" w:color="auto" w:fill="auto"/>
            <w:vAlign w:val="bottom"/>
            <w:hideMark/>
          </w:tcPr>
          <w:p w14:paraId="6136832F" w14:textId="77777777" w:rsidR="00E2441B" w:rsidRDefault="00E2441B">
            <w:pPr>
              <w:jc w:val="center"/>
              <w:rPr>
                <w:rFonts w:ascii="Arial" w:hAnsi="Arial" w:cs="Arial"/>
                <w:b/>
                <w:bCs/>
                <w:sz w:val="18"/>
                <w:szCs w:val="18"/>
              </w:rPr>
            </w:pPr>
            <w:r>
              <w:rPr>
                <w:rFonts w:ascii="Arial" w:hAnsi="Arial" w:cs="Arial"/>
                <w:b/>
                <w:bCs/>
                <w:sz w:val="18"/>
                <w:szCs w:val="18"/>
              </w:rPr>
              <w:t>Stav k 31.12.2019</w:t>
            </w:r>
          </w:p>
        </w:tc>
      </w:tr>
      <w:tr w:rsidR="00E2441B" w14:paraId="560E5B47" w14:textId="77777777" w:rsidTr="00E2441B">
        <w:trPr>
          <w:trHeight w:val="240"/>
        </w:trPr>
        <w:tc>
          <w:tcPr>
            <w:tcW w:w="7536" w:type="dxa"/>
            <w:tcBorders>
              <w:top w:val="nil"/>
              <w:left w:val="nil"/>
              <w:bottom w:val="nil"/>
              <w:right w:val="nil"/>
            </w:tcBorders>
            <w:shd w:val="clear" w:color="auto" w:fill="auto"/>
            <w:noWrap/>
            <w:vAlign w:val="bottom"/>
            <w:hideMark/>
          </w:tcPr>
          <w:p w14:paraId="3A1DD41F" w14:textId="77777777" w:rsidR="00E2441B" w:rsidRDefault="00E2441B">
            <w:pPr>
              <w:rPr>
                <w:rFonts w:ascii="Arial" w:hAnsi="Arial" w:cs="Arial"/>
                <w:b/>
                <w:bCs/>
                <w:sz w:val="18"/>
                <w:szCs w:val="18"/>
              </w:rPr>
            </w:pPr>
            <w:r>
              <w:rPr>
                <w:rFonts w:ascii="Arial" w:hAnsi="Arial" w:cs="Arial"/>
                <w:b/>
                <w:bCs/>
                <w:sz w:val="18"/>
                <w:szCs w:val="18"/>
              </w:rPr>
              <w:t>Dlhodobé pohľadávky z obchodného styku, z toho:</w:t>
            </w:r>
          </w:p>
        </w:tc>
        <w:tc>
          <w:tcPr>
            <w:tcW w:w="1452" w:type="dxa"/>
            <w:tcBorders>
              <w:top w:val="single" w:sz="4" w:space="0" w:color="auto"/>
              <w:left w:val="nil"/>
              <w:bottom w:val="double" w:sz="6" w:space="0" w:color="auto"/>
              <w:right w:val="nil"/>
            </w:tcBorders>
            <w:shd w:val="clear" w:color="auto" w:fill="auto"/>
            <w:vAlign w:val="bottom"/>
            <w:hideMark/>
          </w:tcPr>
          <w:p w14:paraId="255F7D8F"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43" w:type="dxa"/>
            <w:tcBorders>
              <w:top w:val="single" w:sz="4" w:space="0" w:color="auto"/>
              <w:left w:val="nil"/>
              <w:bottom w:val="double" w:sz="6" w:space="0" w:color="auto"/>
              <w:right w:val="nil"/>
            </w:tcBorders>
            <w:shd w:val="clear" w:color="auto" w:fill="auto"/>
            <w:vAlign w:val="bottom"/>
            <w:hideMark/>
          </w:tcPr>
          <w:p w14:paraId="5B60AEB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271A8AA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76" w:type="dxa"/>
            <w:tcBorders>
              <w:top w:val="single" w:sz="4" w:space="0" w:color="auto"/>
              <w:left w:val="nil"/>
              <w:bottom w:val="double" w:sz="6" w:space="0" w:color="auto"/>
              <w:right w:val="nil"/>
            </w:tcBorders>
            <w:shd w:val="clear" w:color="auto" w:fill="auto"/>
            <w:vAlign w:val="bottom"/>
            <w:hideMark/>
          </w:tcPr>
          <w:p w14:paraId="4046E88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7B53B9DD" w14:textId="77777777" w:rsidR="00E2441B" w:rsidRDefault="00E2441B">
            <w:pPr>
              <w:jc w:val="right"/>
              <w:rPr>
                <w:rFonts w:ascii="Arial" w:hAnsi="Arial" w:cs="Arial"/>
                <w:b/>
                <w:bCs/>
                <w:sz w:val="18"/>
                <w:szCs w:val="18"/>
              </w:rPr>
            </w:pPr>
            <w:r>
              <w:rPr>
                <w:rFonts w:ascii="Arial" w:hAnsi="Arial" w:cs="Arial"/>
                <w:b/>
                <w:bCs/>
                <w:sz w:val="18"/>
                <w:szCs w:val="18"/>
              </w:rPr>
              <w:t>0</w:t>
            </w:r>
          </w:p>
        </w:tc>
      </w:tr>
      <w:tr w:rsidR="00E2441B" w14:paraId="5D8644FD" w14:textId="77777777" w:rsidTr="00E2441B">
        <w:trPr>
          <w:trHeight w:val="240"/>
        </w:trPr>
        <w:tc>
          <w:tcPr>
            <w:tcW w:w="7536" w:type="dxa"/>
            <w:tcBorders>
              <w:top w:val="nil"/>
              <w:left w:val="nil"/>
              <w:bottom w:val="nil"/>
              <w:right w:val="nil"/>
            </w:tcBorders>
            <w:shd w:val="clear" w:color="auto" w:fill="auto"/>
            <w:noWrap/>
            <w:vAlign w:val="center"/>
            <w:hideMark/>
          </w:tcPr>
          <w:p w14:paraId="7FD0A6B4"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452" w:type="dxa"/>
            <w:tcBorders>
              <w:top w:val="nil"/>
              <w:left w:val="nil"/>
              <w:bottom w:val="nil"/>
              <w:right w:val="nil"/>
            </w:tcBorders>
            <w:shd w:val="clear" w:color="auto" w:fill="auto"/>
            <w:vAlign w:val="bottom"/>
            <w:hideMark/>
          </w:tcPr>
          <w:p w14:paraId="02984786"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26FC842C"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0675112"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569DFC26"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05DF2B2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1866CE1" w14:textId="77777777" w:rsidTr="00E2441B">
        <w:trPr>
          <w:trHeight w:val="230"/>
        </w:trPr>
        <w:tc>
          <w:tcPr>
            <w:tcW w:w="7536" w:type="dxa"/>
            <w:tcBorders>
              <w:top w:val="nil"/>
              <w:left w:val="nil"/>
              <w:bottom w:val="nil"/>
              <w:right w:val="nil"/>
            </w:tcBorders>
            <w:shd w:val="clear" w:color="auto" w:fill="auto"/>
            <w:noWrap/>
            <w:vAlign w:val="center"/>
            <w:hideMark/>
          </w:tcPr>
          <w:p w14:paraId="03117A00"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52" w:type="dxa"/>
            <w:tcBorders>
              <w:top w:val="nil"/>
              <w:left w:val="nil"/>
              <w:bottom w:val="nil"/>
              <w:right w:val="nil"/>
            </w:tcBorders>
            <w:shd w:val="clear" w:color="auto" w:fill="auto"/>
            <w:vAlign w:val="bottom"/>
            <w:hideMark/>
          </w:tcPr>
          <w:p w14:paraId="50820E8B"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2874BB59"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1440F70"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4B1107D0"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6765A56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92BD498" w14:textId="77777777" w:rsidTr="00E2441B">
        <w:trPr>
          <w:trHeight w:val="230"/>
        </w:trPr>
        <w:tc>
          <w:tcPr>
            <w:tcW w:w="7536" w:type="dxa"/>
            <w:tcBorders>
              <w:top w:val="nil"/>
              <w:left w:val="nil"/>
              <w:bottom w:val="nil"/>
              <w:right w:val="nil"/>
            </w:tcBorders>
            <w:shd w:val="clear" w:color="auto" w:fill="auto"/>
            <w:noWrap/>
            <w:vAlign w:val="center"/>
            <w:hideMark/>
          </w:tcPr>
          <w:p w14:paraId="5D0BCA21" w14:textId="77777777" w:rsidR="00E2441B" w:rsidRDefault="00E2441B">
            <w:pPr>
              <w:rPr>
                <w:rFonts w:ascii="Arial" w:hAnsi="Arial" w:cs="Arial"/>
                <w:sz w:val="16"/>
                <w:szCs w:val="16"/>
              </w:rPr>
            </w:pPr>
            <w:r>
              <w:rPr>
                <w:rFonts w:ascii="Arial" w:hAnsi="Arial" w:cs="Arial"/>
                <w:sz w:val="16"/>
                <w:szCs w:val="16"/>
              </w:rPr>
              <w:t>Ostatné pohľadávky z obchodného styku</w:t>
            </w:r>
          </w:p>
        </w:tc>
        <w:tc>
          <w:tcPr>
            <w:tcW w:w="1452" w:type="dxa"/>
            <w:tcBorders>
              <w:top w:val="nil"/>
              <w:left w:val="nil"/>
              <w:bottom w:val="nil"/>
              <w:right w:val="nil"/>
            </w:tcBorders>
            <w:shd w:val="clear" w:color="auto" w:fill="auto"/>
            <w:vAlign w:val="bottom"/>
            <w:hideMark/>
          </w:tcPr>
          <w:p w14:paraId="28563E63"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0FA4331C"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2949762A"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0246FD8E"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7879F152"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F3A06C4" w14:textId="77777777" w:rsidTr="00E2441B">
        <w:trPr>
          <w:trHeight w:val="240"/>
        </w:trPr>
        <w:tc>
          <w:tcPr>
            <w:tcW w:w="7536" w:type="dxa"/>
            <w:tcBorders>
              <w:top w:val="nil"/>
              <w:left w:val="nil"/>
              <w:bottom w:val="nil"/>
              <w:right w:val="nil"/>
            </w:tcBorders>
            <w:shd w:val="clear" w:color="auto" w:fill="auto"/>
            <w:noWrap/>
            <w:vAlign w:val="bottom"/>
            <w:hideMark/>
          </w:tcPr>
          <w:p w14:paraId="2187BB17" w14:textId="77777777" w:rsidR="00E2441B" w:rsidRDefault="00E2441B">
            <w:pPr>
              <w:rPr>
                <w:rFonts w:ascii="Arial" w:hAnsi="Arial" w:cs="Arial"/>
                <w:b/>
                <w:bCs/>
                <w:sz w:val="18"/>
                <w:szCs w:val="18"/>
              </w:rPr>
            </w:pPr>
            <w:r>
              <w:rPr>
                <w:rFonts w:ascii="Arial" w:hAnsi="Arial" w:cs="Arial"/>
                <w:b/>
                <w:bCs/>
                <w:sz w:val="18"/>
                <w:szCs w:val="18"/>
              </w:rPr>
              <w:t>Ostatné dlhodobé pohľadávky, z toho:</w:t>
            </w:r>
          </w:p>
        </w:tc>
        <w:tc>
          <w:tcPr>
            <w:tcW w:w="1452" w:type="dxa"/>
            <w:tcBorders>
              <w:top w:val="single" w:sz="4" w:space="0" w:color="auto"/>
              <w:left w:val="nil"/>
              <w:bottom w:val="double" w:sz="6" w:space="0" w:color="auto"/>
              <w:right w:val="nil"/>
            </w:tcBorders>
            <w:shd w:val="clear" w:color="auto" w:fill="auto"/>
            <w:vAlign w:val="bottom"/>
            <w:hideMark/>
          </w:tcPr>
          <w:p w14:paraId="6F211C2C" w14:textId="77777777" w:rsidR="00E2441B" w:rsidRDefault="00E2441B">
            <w:pPr>
              <w:jc w:val="right"/>
              <w:rPr>
                <w:rFonts w:ascii="Arial" w:hAnsi="Arial" w:cs="Arial"/>
                <w:b/>
                <w:bCs/>
                <w:sz w:val="18"/>
                <w:szCs w:val="18"/>
              </w:rPr>
            </w:pPr>
            <w:r>
              <w:rPr>
                <w:rFonts w:ascii="Arial" w:hAnsi="Arial" w:cs="Arial"/>
                <w:b/>
                <w:bCs/>
                <w:sz w:val="18"/>
                <w:szCs w:val="18"/>
              </w:rPr>
              <w:t>20,708</w:t>
            </w:r>
          </w:p>
        </w:tc>
        <w:tc>
          <w:tcPr>
            <w:tcW w:w="1443" w:type="dxa"/>
            <w:tcBorders>
              <w:top w:val="single" w:sz="4" w:space="0" w:color="auto"/>
              <w:left w:val="nil"/>
              <w:bottom w:val="double" w:sz="6" w:space="0" w:color="auto"/>
              <w:right w:val="nil"/>
            </w:tcBorders>
            <w:shd w:val="clear" w:color="auto" w:fill="auto"/>
            <w:vAlign w:val="bottom"/>
            <w:hideMark/>
          </w:tcPr>
          <w:p w14:paraId="6442B460"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6E0EB265" w14:textId="77777777" w:rsidR="00E2441B" w:rsidRDefault="00E2441B">
            <w:pPr>
              <w:jc w:val="right"/>
              <w:rPr>
                <w:rFonts w:ascii="Arial" w:hAnsi="Arial" w:cs="Arial"/>
                <w:b/>
                <w:bCs/>
                <w:sz w:val="18"/>
                <w:szCs w:val="18"/>
              </w:rPr>
            </w:pPr>
            <w:r>
              <w:rPr>
                <w:rFonts w:ascii="Arial" w:hAnsi="Arial" w:cs="Arial"/>
                <w:b/>
                <w:bCs/>
                <w:sz w:val="18"/>
                <w:szCs w:val="18"/>
              </w:rPr>
              <w:t>3,332</w:t>
            </w:r>
          </w:p>
        </w:tc>
        <w:tc>
          <w:tcPr>
            <w:tcW w:w="1476" w:type="dxa"/>
            <w:tcBorders>
              <w:top w:val="single" w:sz="4" w:space="0" w:color="auto"/>
              <w:left w:val="nil"/>
              <w:bottom w:val="double" w:sz="6" w:space="0" w:color="auto"/>
              <w:right w:val="nil"/>
            </w:tcBorders>
            <w:shd w:val="clear" w:color="auto" w:fill="auto"/>
            <w:vAlign w:val="bottom"/>
            <w:hideMark/>
          </w:tcPr>
          <w:p w14:paraId="44DEBFA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306A75E8" w14:textId="77777777" w:rsidR="00E2441B" w:rsidRDefault="00E2441B">
            <w:pPr>
              <w:jc w:val="right"/>
              <w:rPr>
                <w:rFonts w:ascii="Arial" w:hAnsi="Arial" w:cs="Arial"/>
                <w:b/>
                <w:bCs/>
                <w:sz w:val="18"/>
                <w:szCs w:val="18"/>
              </w:rPr>
            </w:pPr>
            <w:r>
              <w:rPr>
                <w:rFonts w:ascii="Arial" w:hAnsi="Arial" w:cs="Arial"/>
                <w:b/>
                <w:bCs/>
                <w:sz w:val="18"/>
                <w:szCs w:val="18"/>
              </w:rPr>
              <w:t>17,376</w:t>
            </w:r>
          </w:p>
        </w:tc>
      </w:tr>
      <w:tr w:rsidR="00E2441B" w14:paraId="473C2E6B" w14:textId="77777777" w:rsidTr="00E2441B">
        <w:trPr>
          <w:trHeight w:val="240"/>
        </w:trPr>
        <w:tc>
          <w:tcPr>
            <w:tcW w:w="7536" w:type="dxa"/>
            <w:tcBorders>
              <w:top w:val="nil"/>
              <w:left w:val="nil"/>
              <w:bottom w:val="nil"/>
              <w:right w:val="nil"/>
            </w:tcBorders>
            <w:shd w:val="clear" w:color="auto" w:fill="auto"/>
            <w:noWrap/>
            <w:vAlign w:val="center"/>
            <w:hideMark/>
          </w:tcPr>
          <w:p w14:paraId="702283F6" w14:textId="77777777" w:rsidR="00E2441B" w:rsidRDefault="00E2441B">
            <w:pPr>
              <w:rPr>
                <w:rFonts w:ascii="Arial" w:hAnsi="Arial" w:cs="Arial"/>
                <w:sz w:val="16"/>
                <w:szCs w:val="16"/>
              </w:rPr>
            </w:pPr>
            <w:r>
              <w:rPr>
                <w:rFonts w:ascii="Arial" w:hAnsi="Arial" w:cs="Arial"/>
                <w:sz w:val="16"/>
                <w:szCs w:val="16"/>
              </w:rPr>
              <w:t>Čistá hodnota zákazky</w:t>
            </w:r>
          </w:p>
        </w:tc>
        <w:tc>
          <w:tcPr>
            <w:tcW w:w="1452" w:type="dxa"/>
            <w:tcBorders>
              <w:top w:val="nil"/>
              <w:left w:val="nil"/>
              <w:bottom w:val="nil"/>
              <w:right w:val="nil"/>
            </w:tcBorders>
            <w:shd w:val="clear" w:color="auto" w:fill="auto"/>
            <w:vAlign w:val="bottom"/>
            <w:hideMark/>
          </w:tcPr>
          <w:p w14:paraId="772D70D2"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254E1D41"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0C50EEB"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62DA3213"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67BFE189"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8CF1512" w14:textId="77777777" w:rsidTr="00E2441B">
        <w:trPr>
          <w:trHeight w:val="230"/>
        </w:trPr>
        <w:tc>
          <w:tcPr>
            <w:tcW w:w="7536" w:type="dxa"/>
            <w:tcBorders>
              <w:top w:val="nil"/>
              <w:left w:val="nil"/>
              <w:bottom w:val="nil"/>
              <w:right w:val="nil"/>
            </w:tcBorders>
            <w:shd w:val="clear" w:color="auto" w:fill="auto"/>
            <w:noWrap/>
            <w:vAlign w:val="center"/>
            <w:hideMark/>
          </w:tcPr>
          <w:p w14:paraId="6ACD9D0E"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452" w:type="dxa"/>
            <w:tcBorders>
              <w:top w:val="nil"/>
              <w:left w:val="nil"/>
              <w:bottom w:val="nil"/>
              <w:right w:val="nil"/>
            </w:tcBorders>
            <w:shd w:val="clear" w:color="auto" w:fill="auto"/>
            <w:vAlign w:val="bottom"/>
            <w:hideMark/>
          </w:tcPr>
          <w:p w14:paraId="6D0F0849"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74BDCF6E"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0CB92FE"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0CD2E0A2"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11006FD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ED4134E" w14:textId="77777777" w:rsidTr="00E2441B">
        <w:trPr>
          <w:trHeight w:val="230"/>
        </w:trPr>
        <w:tc>
          <w:tcPr>
            <w:tcW w:w="7536" w:type="dxa"/>
            <w:tcBorders>
              <w:top w:val="nil"/>
              <w:left w:val="nil"/>
              <w:bottom w:val="nil"/>
              <w:right w:val="nil"/>
            </w:tcBorders>
            <w:shd w:val="clear" w:color="auto" w:fill="auto"/>
            <w:noWrap/>
            <w:vAlign w:val="center"/>
            <w:hideMark/>
          </w:tcPr>
          <w:p w14:paraId="1B683373"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52" w:type="dxa"/>
            <w:tcBorders>
              <w:top w:val="nil"/>
              <w:left w:val="nil"/>
              <w:bottom w:val="nil"/>
              <w:right w:val="nil"/>
            </w:tcBorders>
            <w:shd w:val="clear" w:color="auto" w:fill="auto"/>
            <w:vAlign w:val="bottom"/>
            <w:hideMark/>
          </w:tcPr>
          <w:p w14:paraId="078A8970"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68C74C2D"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0C246EB"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782786C6"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1F6A5F3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388DAFC" w14:textId="77777777" w:rsidTr="00E2441B">
        <w:trPr>
          <w:trHeight w:val="230"/>
        </w:trPr>
        <w:tc>
          <w:tcPr>
            <w:tcW w:w="7536" w:type="dxa"/>
            <w:tcBorders>
              <w:top w:val="nil"/>
              <w:left w:val="nil"/>
              <w:bottom w:val="nil"/>
              <w:right w:val="nil"/>
            </w:tcBorders>
            <w:shd w:val="clear" w:color="auto" w:fill="auto"/>
            <w:noWrap/>
            <w:vAlign w:val="center"/>
            <w:hideMark/>
          </w:tcPr>
          <w:p w14:paraId="38F56C01" w14:textId="77777777" w:rsidR="00E2441B" w:rsidRDefault="00E2441B">
            <w:pPr>
              <w:rPr>
                <w:rFonts w:ascii="Arial" w:hAnsi="Arial" w:cs="Arial"/>
                <w:sz w:val="16"/>
                <w:szCs w:val="16"/>
              </w:rPr>
            </w:pPr>
            <w:r>
              <w:rPr>
                <w:rFonts w:ascii="Arial" w:hAnsi="Arial" w:cs="Arial"/>
                <w:sz w:val="16"/>
                <w:szCs w:val="16"/>
              </w:rPr>
              <w:t>Pohľadávky voči spoločníkom, členom a združeniu</w:t>
            </w:r>
          </w:p>
        </w:tc>
        <w:tc>
          <w:tcPr>
            <w:tcW w:w="1452" w:type="dxa"/>
            <w:tcBorders>
              <w:top w:val="nil"/>
              <w:left w:val="nil"/>
              <w:bottom w:val="nil"/>
              <w:right w:val="nil"/>
            </w:tcBorders>
            <w:shd w:val="clear" w:color="auto" w:fill="auto"/>
            <w:vAlign w:val="bottom"/>
            <w:hideMark/>
          </w:tcPr>
          <w:p w14:paraId="3A3D45F2"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5BB117C0"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3E8FB7D"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0C04C2FB"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2DB8BF1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E1F9F58" w14:textId="77777777" w:rsidTr="00E2441B">
        <w:trPr>
          <w:trHeight w:val="230"/>
        </w:trPr>
        <w:tc>
          <w:tcPr>
            <w:tcW w:w="7536" w:type="dxa"/>
            <w:tcBorders>
              <w:top w:val="nil"/>
              <w:left w:val="nil"/>
              <w:bottom w:val="nil"/>
              <w:right w:val="nil"/>
            </w:tcBorders>
            <w:shd w:val="clear" w:color="auto" w:fill="auto"/>
            <w:noWrap/>
            <w:vAlign w:val="center"/>
            <w:hideMark/>
          </w:tcPr>
          <w:p w14:paraId="5445BD67" w14:textId="77777777" w:rsidR="00E2441B" w:rsidRDefault="00E2441B">
            <w:pPr>
              <w:rPr>
                <w:rFonts w:ascii="Arial" w:hAnsi="Arial" w:cs="Arial"/>
                <w:sz w:val="16"/>
                <w:szCs w:val="16"/>
              </w:rPr>
            </w:pPr>
            <w:r>
              <w:rPr>
                <w:rFonts w:ascii="Arial" w:hAnsi="Arial" w:cs="Arial"/>
                <w:sz w:val="16"/>
                <w:szCs w:val="16"/>
              </w:rPr>
              <w:t>Pohľadávky z derivátových operácií</w:t>
            </w:r>
          </w:p>
        </w:tc>
        <w:tc>
          <w:tcPr>
            <w:tcW w:w="1452" w:type="dxa"/>
            <w:tcBorders>
              <w:top w:val="nil"/>
              <w:left w:val="nil"/>
              <w:bottom w:val="nil"/>
              <w:right w:val="nil"/>
            </w:tcBorders>
            <w:shd w:val="clear" w:color="auto" w:fill="auto"/>
            <w:vAlign w:val="bottom"/>
            <w:hideMark/>
          </w:tcPr>
          <w:p w14:paraId="127FF9AE"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529A32D8"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09D6FE0"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32D98AF7"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5EB4EE1C"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6C8EF7F" w14:textId="77777777" w:rsidTr="00E2441B">
        <w:trPr>
          <w:trHeight w:val="230"/>
        </w:trPr>
        <w:tc>
          <w:tcPr>
            <w:tcW w:w="7536" w:type="dxa"/>
            <w:tcBorders>
              <w:top w:val="nil"/>
              <w:left w:val="nil"/>
              <w:bottom w:val="nil"/>
              <w:right w:val="nil"/>
            </w:tcBorders>
            <w:shd w:val="clear" w:color="auto" w:fill="auto"/>
            <w:noWrap/>
            <w:vAlign w:val="center"/>
            <w:hideMark/>
          </w:tcPr>
          <w:p w14:paraId="7E30DC2A" w14:textId="77777777" w:rsidR="00E2441B" w:rsidRDefault="00E2441B">
            <w:pPr>
              <w:rPr>
                <w:rFonts w:ascii="Arial" w:hAnsi="Arial" w:cs="Arial"/>
                <w:sz w:val="16"/>
                <w:szCs w:val="16"/>
              </w:rPr>
            </w:pPr>
            <w:r>
              <w:rPr>
                <w:rFonts w:ascii="Arial" w:hAnsi="Arial" w:cs="Arial"/>
                <w:sz w:val="16"/>
                <w:szCs w:val="16"/>
              </w:rPr>
              <w:t>Iné pohľadávky</w:t>
            </w:r>
          </w:p>
        </w:tc>
        <w:tc>
          <w:tcPr>
            <w:tcW w:w="1452" w:type="dxa"/>
            <w:tcBorders>
              <w:top w:val="nil"/>
              <w:left w:val="nil"/>
              <w:bottom w:val="nil"/>
              <w:right w:val="nil"/>
            </w:tcBorders>
            <w:shd w:val="clear" w:color="auto" w:fill="auto"/>
            <w:vAlign w:val="bottom"/>
            <w:hideMark/>
          </w:tcPr>
          <w:p w14:paraId="337B385C" w14:textId="77777777" w:rsidR="00E2441B" w:rsidRDefault="00E2441B">
            <w:pPr>
              <w:jc w:val="right"/>
              <w:rPr>
                <w:rFonts w:ascii="Arial" w:hAnsi="Arial" w:cs="Arial"/>
                <w:sz w:val="18"/>
                <w:szCs w:val="18"/>
              </w:rPr>
            </w:pPr>
            <w:r>
              <w:rPr>
                <w:rFonts w:ascii="Arial" w:hAnsi="Arial" w:cs="Arial"/>
                <w:sz w:val="18"/>
                <w:szCs w:val="18"/>
              </w:rPr>
              <w:t>20,708</w:t>
            </w:r>
          </w:p>
        </w:tc>
        <w:tc>
          <w:tcPr>
            <w:tcW w:w="1443" w:type="dxa"/>
            <w:tcBorders>
              <w:top w:val="nil"/>
              <w:left w:val="nil"/>
              <w:bottom w:val="nil"/>
              <w:right w:val="nil"/>
            </w:tcBorders>
            <w:shd w:val="clear" w:color="auto" w:fill="auto"/>
            <w:vAlign w:val="bottom"/>
            <w:hideMark/>
          </w:tcPr>
          <w:p w14:paraId="192DFA11"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3DF0D15" w14:textId="77777777" w:rsidR="00E2441B" w:rsidRDefault="00E2441B">
            <w:pPr>
              <w:jc w:val="right"/>
              <w:rPr>
                <w:rFonts w:ascii="Arial" w:hAnsi="Arial" w:cs="Arial"/>
                <w:sz w:val="18"/>
                <w:szCs w:val="18"/>
              </w:rPr>
            </w:pPr>
            <w:r>
              <w:rPr>
                <w:rFonts w:ascii="Arial" w:hAnsi="Arial" w:cs="Arial"/>
                <w:sz w:val="18"/>
                <w:szCs w:val="18"/>
              </w:rPr>
              <w:t>3,332</w:t>
            </w:r>
          </w:p>
        </w:tc>
        <w:tc>
          <w:tcPr>
            <w:tcW w:w="1476" w:type="dxa"/>
            <w:tcBorders>
              <w:top w:val="nil"/>
              <w:left w:val="nil"/>
              <w:bottom w:val="nil"/>
              <w:right w:val="nil"/>
            </w:tcBorders>
            <w:shd w:val="clear" w:color="auto" w:fill="auto"/>
            <w:vAlign w:val="bottom"/>
            <w:hideMark/>
          </w:tcPr>
          <w:p w14:paraId="6F05AD3A"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47D378AA" w14:textId="77777777" w:rsidR="00E2441B" w:rsidRDefault="00E2441B">
            <w:pPr>
              <w:jc w:val="right"/>
              <w:rPr>
                <w:rFonts w:ascii="Arial" w:hAnsi="Arial" w:cs="Arial"/>
                <w:sz w:val="18"/>
                <w:szCs w:val="18"/>
              </w:rPr>
            </w:pPr>
            <w:r>
              <w:rPr>
                <w:rFonts w:ascii="Arial" w:hAnsi="Arial" w:cs="Arial"/>
                <w:sz w:val="18"/>
                <w:szCs w:val="18"/>
              </w:rPr>
              <w:t>17,376</w:t>
            </w:r>
          </w:p>
        </w:tc>
      </w:tr>
      <w:tr w:rsidR="00E2441B" w14:paraId="45CEE376" w14:textId="77777777" w:rsidTr="00E2441B">
        <w:trPr>
          <w:trHeight w:val="230"/>
        </w:trPr>
        <w:tc>
          <w:tcPr>
            <w:tcW w:w="7536" w:type="dxa"/>
            <w:tcBorders>
              <w:top w:val="nil"/>
              <w:left w:val="nil"/>
              <w:bottom w:val="nil"/>
              <w:right w:val="nil"/>
            </w:tcBorders>
            <w:shd w:val="clear" w:color="auto" w:fill="auto"/>
            <w:noWrap/>
            <w:vAlign w:val="center"/>
            <w:hideMark/>
          </w:tcPr>
          <w:p w14:paraId="35989788" w14:textId="77777777" w:rsidR="00E2441B" w:rsidRDefault="00E2441B">
            <w:pPr>
              <w:rPr>
                <w:rFonts w:ascii="Arial" w:hAnsi="Arial" w:cs="Arial"/>
                <w:sz w:val="16"/>
                <w:szCs w:val="16"/>
              </w:rPr>
            </w:pPr>
            <w:r>
              <w:rPr>
                <w:rFonts w:ascii="Arial" w:hAnsi="Arial" w:cs="Arial"/>
                <w:sz w:val="16"/>
                <w:szCs w:val="16"/>
              </w:rPr>
              <w:t>Odložená daňová pohľadávka</w:t>
            </w:r>
          </w:p>
        </w:tc>
        <w:tc>
          <w:tcPr>
            <w:tcW w:w="1452" w:type="dxa"/>
            <w:tcBorders>
              <w:top w:val="nil"/>
              <w:left w:val="nil"/>
              <w:bottom w:val="nil"/>
              <w:right w:val="nil"/>
            </w:tcBorders>
            <w:shd w:val="clear" w:color="auto" w:fill="auto"/>
            <w:vAlign w:val="bottom"/>
            <w:hideMark/>
          </w:tcPr>
          <w:p w14:paraId="39F9FF51"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46C4A822"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172F4CD"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322604C9"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77926238"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55FF344" w14:textId="77777777" w:rsidTr="00E2441B">
        <w:trPr>
          <w:trHeight w:val="240"/>
        </w:trPr>
        <w:tc>
          <w:tcPr>
            <w:tcW w:w="7536" w:type="dxa"/>
            <w:tcBorders>
              <w:top w:val="nil"/>
              <w:left w:val="nil"/>
              <w:bottom w:val="nil"/>
              <w:right w:val="nil"/>
            </w:tcBorders>
            <w:shd w:val="clear" w:color="auto" w:fill="auto"/>
            <w:noWrap/>
            <w:vAlign w:val="bottom"/>
            <w:hideMark/>
          </w:tcPr>
          <w:p w14:paraId="2CF8F152" w14:textId="77777777" w:rsidR="00E2441B" w:rsidRDefault="00E2441B">
            <w:pPr>
              <w:rPr>
                <w:rFonts w:ascii="Arial" w:hAnsi="Arial" w:cs="Arial"/>
                <w:b/>
                <w:bCs/>
                <w:sz w:val="18"/>
                <w:szCs w:val="18"/>
              </w:rPr>
            </w:pPr>
            <w:r>
              <w:rPr>
                <w:rFonts w:ascii="Arial" w:hAnsi="Arial" w:cs="Arial"/>
                <w:b/>
                <w:bCs/>
                <w:sz w:val="18"/>
                <w:szCs w:val="18"/>
              </w:rPr>
              <w:t>Dlhodobé pohľadávky spolu</w:t>
            </w:r>
          </w:p>
        </w:tc>
        <w:tc>
          <w:tcPr>
            <w:tcW w:w="1452" w:type="dxa"/>
            <w:tcBorders>
              <w:top w:val="single" w:sz="4" w:space="0" w:color="auto"/>
              <w:left w:val="nil"/>
              <w:bottom w:val="double" w:sz="6" w:space="0" w:color="auto"/>
              <w:right w:val="nil"/>
            </w:tcBorders>
            <w:shd w:val="clear" w:color="auto" w:fill="auto"/>
            <w:vAlign w:val="bottom"/>
            <w:hideMark/>
          </w:tcPr>
          <w:p w14:paraId="654EAD41" w14:textId="77777777" w:rsidR="00E2441B" w:rsidRDefault="00E2441B">
            <w:pPr>
              <w:jc w:val="right"/>
              <w:rPr>
                <w:rFonts w:ascii="Arial" w:hAnsi="Arial" w:cs="Arial"/>
                <w:b/>
                <w:bCs/>
                <w:sz w:val="18"/>
                <w:szCs w:val="18"/>
              </w:rPr>
            </w:pPr>
            <w:r>
              <w:rPr>
                <w:rFonts w:ascii="Arial" w:hAnsi="Arial" w:cs="Arial"/>
                <w:b/>
                <w:bCs/>
                <w:sz w:val="18"/>
                <w:szCs w:val="18"/>
              </w:rPr>
              <w:t>20,708</w:t>
            </w:r>
          </w:p>
        </w:tc>
        <w:tc>
          <w:tcPr>
            <w:tcW w:w="1443" w:type="dxa"/>
            <w:tcBorders>
              <w:top w:val="single" w:sz="4" w:space="0" w:color="auto"/>
              <w:left w:val="nil"/>
              <w:bottom w:val="double" w:sz="6" w:space="0" w:color="auto"/>
              <w:right w:val="nil"/>
            </w:tcBorders>
            <w:shd w:val="clear" w:color="auto" w:fill="auto"/>
            <w:vAlign w:val="bottom"/>
            <w:hideMark/>
          </w:tcPr>
          <w:p w14:paraId="165987F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03C27B35" w14:textId="77777777" w:rsidR="00E2441B" w:rsidRDefault="00E2441B">
            <w:pPr>
              <w:jc w:val="right"/>
              <w:rPr>
                <w:rFonts w:ascii="Arial" w:hAnsi="Arial" w:cs="Arial"/>
                <w:b/>
                <w:bCs/>
                <w:sz w:val="18"/>
                <w:szCs w:val="18"/>
              </w:rPr>
            </w:pPr>
            <w:r>
              <w:rPr>
                <w:rFonts w:ascii="Arial" w:hAnsi="Arial" w:cs="Arial"/>
                <w:b/>
                <w:bCs/>
                <w:sz w:val="18"/>
                <w:szCs w:val="18"/>
              </w:rPr>
              <w:t>3,332</w:t>
            </w:r>
          </w:p>
        </w:tc>
        <w:tc>
          <w:tcPr>
            <w:tcW w:w="1476" w:type="dxa"/>
            <w:tcBorders>
              <w:top w:val="single" w:sz="4" w:space="0" w:color="auto"/>
              <w:left w:val="nil"/>
              <w:bottom w:val="double" w:sz="6" w:space="0" w:color="auto"/>
              <w:right w:val="nil"/>
            </w:tcBorders>
            <w:shd w:val="clear" w:color="auto" w:fill="auto"/>
            <w:vAlign w:val="bottom"/>
            <w:hideMark/>
          </w:tcPr>
          <w:p w14:paraId="56FD5D9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50FD6D89" w14:textId="77777777" w:rsidR="00E2441B" w:rsidRDefault="00E2441B">
            <w:pPr>
              <w:jc w:val="right"/>
              <w:rPr>
                <w:rFonts w:ascii="Arial" w:hAnsi="Arial" w:cs="Arial"/>
                <w:b/>
                <w:bCs/>
                <w:sz w:val="18"/>
                <w:szCs w:val="18"/>
              </w:rPr>
            </w:pPr>
            <w:r>
              <w:rPr>
                <w:rFonts w:ascii="Arial" w:hAnsi="Arial" w:cs="Arial"/>
                <w:b/>
                <w:bCs/>
                <w:sz w:val="18"/>
                <w:szCs w:val="18"/>
              </w:rPr>
              <w:t>17,376</w:t>
            </w:r>
          </w:p>
        </w:tc>
      </w:tr>
      <w:tr w:rsidR="00E2441B" w14:paraId="1DC964FB" w14:textId="77777777" w:rsidTr="00E2441B">
        <w:trPr>
          <w:trHeight w:val="250"/>
        </w:trPr>
        <w:tc>
          <w:tcPr>
            <w:tcW w:w="7536" w:type="dxa"/>
            <w:tcBorders>
              <w:top w:val="nil"/>
              <w:left w:val="nil"/>
              <w:bottom w:val="nil"/>
              <w:right w:val="nil"/>
            </w:tcBorders>
            <w:shd w:val="clear" w:color="auto" w:fill="auto"/>
            <w:noWrap/>
            <w:vAlign w:val="bottom"/>
            <w:hideMark/>
          </w:tcPr>
          <w:p w14:paraId="6D045104" w14:textId="77777777" w:rsidR="00E2441B" w:rsidRDefault="00E2441B">
            <w:pPr>
              <w:jc w:val="right"/>
              <w:rPr>
                <w:rFonts w:ascii="Arial" w:hAnsi="Arial" w:cs="Arial"/>
                <w:b/>
                <w:bCs/>
                <w:sz w:val="18"/>
                <w:szCs w:val="18"/>
              </w:rPr>
            </w:pPr>
          </w:p>
        </w:tc>
        <w:tc>
          <w:tcPr>
            <w:tcW w:w="1452" w:type="dxa"/>
            <w:tcBorders>
              <w:top w:val="single" w:sz="4" w:space="0" w:color="auto"/>
              <w:left w:val="nil"/>
              <w:bottom w:val="double" w:sz="6" w:space="0" w:color="auto"/>
              <w:right w:val="nil"/>
            </w:tcBorders>
            <w:shd w:val="clear" w:color="auto" w:fill="auto"/>
            <w:vAlign w:val="bottom"/>
            <w:hideMark/>
          </w:tcPr>
          <w:p w14:paraId="59A4F412" w14:textId="77777777" w:rsidR="00E2441B" w:rsidRDefault="00E2441B">
            <w:pPr>
              <w:jc w:val="right"/>
              <w:rPr>
                <w:rFonts w:ascii="Arial" w:hAnsi="Arial" w:cs="Arial"/>
                <w:b/>
                <w:bCs/>
                <w:sz w:val="18"/>
                <w:szCs w:val="18"/>
              </w:rPr>
            </w:pPr>
            <w:r>
              <w:rPr>
                <w:rFonts w:ascii="Arial" w:hAnsi="Arial" w:cs="Arial"/>
                <w:b/>
                <w:bCs/>
                <w:sz w:val="18"/>
                <w:szCs w:val="18"/>
              </w:rPr>
              <w:t> </w:t>
            </w:r>
          </w:p>
        </w:tc>
        <w:tc>
          <w:tcPr>
            <w:tcW w:w="1443" w:type="dxa"/>
            <w:tcBorders>
              <w:top w:val="single" w:sz="4" w:space="0" w:color="auto"/>
              <w:left w:val="nil"/>
              <w:bottom w:val="double" w:sz="6" w:space="0" w:color="auto"/>
              <w:right w:val="nil"/>
            </w:tcBorders>
            <w:shd w:val="clear" w:color="auto" w:fill="auto"/>
            <w:vAlign w:val="bottom"/>
            <w:hideMark/>
          </w:tcPr>
          <w:p w14:paraId="28344CDA" w14:textId="77777777" w:rsidR="00E2441B" w:rsidRDefault="00E2441B">
            <w:pPr>
              <w:jc w:val="right"/>
              <w:rPr>
                <w:rFonts w:ascii="Arial" w:hAnsi="Arial" w:cs="Arial"/>
                <w:b/>
                <w:bCs/>
                <w:sz w:val="18"/>
                <w:szCs w:val="18"/>
              </w:rPr>
            </w:pPr>
            <w:r>
              <w:rPr>
                <w:rFonts w:ascii="Arial" w:hAnsi="Arial" w:cs="Arial"/>
                <w:b/>
                <w:bCs/>
                <w:sz w:val="18"/>
                <w:szCs w:val="18"/>
              </w:rPr>
              <w:t> </w:t>
            </w:r>
          </w:p>
        </w:tc>
        <w:tc>
          <w:tcPr>
            <w:tcW w:w="1616" w:type="dxa"/>
            <w:tcBorders>
              <w:top w:val="single" w:sz="4" w:space="0" w:color="auto"/>
              <w:left w:val="nil"/>
              <w:bottom w:val="double" w:sz="6" w:space="0" w:color="auto"/>
              <w:right w:val="nil"/>
            </w:tcBorders>
            <w:shd w:val="clear" w:color="auto" w:fill="auto"/>
            <w:vAlign w:val="bottom"/>
            <w:hideMark/>
          </w:tcPr>
          <w:p w14:paraId="797519C3" w14:textId="77777777" w:rsidR="00E2441B" w:rsidRDefault="00E2441B">
            <w:pPr>
              <w:jc w:val="right"/>
              <w:rPr>
                <w:rFonts w:ascii="Arial" w:hAnsi="Arial" w:cs="Arial"/>
                <w:b/>
                <w:bCs/>
                <w:sz w:val="18"/>
                <w:szCs w:val="18"/>
              </w:rPr>
            </w:pPr>
            <w:r>
              <w:rPr>
                <w:rFonts w:ascii="Arial" w:hAnsi="Arial" w:cs="Arial"/>
                <w:b/>
                <w:bCs/>
                <w:sz w:val="18"/>
                <w:szCs w:val="18"/>
              </w:rPr>
              <w:t> </w:t>
            </w:r>
          </w:p>
        </w:tc>
        <w:tc>
          <w:tcPr>
            <w:tcW w:w="1476" w:type="dxa"/>
            <w:tcBorders>
              <w:top w:val="single" w:sz="4" w:space="0" w:color="auto"/>
              <w:left w:val="nil"/>
              <w:bottom w:val="double" w:sz="6" w:space="0" w:color="auto"/>
              <w:right w:val="nil"/>
            </w:tcBorders>
            <w:shd w:val="clear" w:color="auto" w:fill="auto"/>
            <w:vAlign w:val="bottom"/>
            <w:hideMark/>
          </w:tcPr>
          <w:p w14:paraId="1C6A547D" w14:textId="77777777" w:rsidR="00E2441B" w:rsidRDefault="00E2441B">
            <w:pPr>
              <w:jc w:val="right"/>
              <w:rPr>
                <w:rFonts w:ascii="Arial" w:hAnsi="Arial" w:cs="Arial"/>
                <w:b/>
                <w:bCs/>
                <w:sz w:val="18"/>
                <w:szCs w:val="18"/>
              </w:rPr>
            </w:pPr>
            <w:r>
              <w:rPr>
                <w:rFonts w:ascii="Arial" w:hAnsi="Arial" w:cs="Arial"/>
                <w:b/>
                <w:bCs/>
                <w:sz w:val="18"/>
                <w:szCs w:val="18"/>
              </w:rPr>
              <w:t> </w:t>
            </w:r>
          </w:p>
        </w:tc>
        <w:tc>
          <w:tcPr>
            <w:tcW w:w="1497" w:type="dxa"/>
            <w:tcBorders>
              <w:top w:val="single" w:sz="4" w:space="0" w:color="auto"/>
              <w:left w:val="nil"/>
              <w:bottom w:val="double" w:sz="6" w:space="0" w:color="auto"/>
              <w:right w:val="nil"/>
            </w:tcBorders>
            <w:shd w:val="clear" w:color="auto" w:fill="auto"/>
            <w:vAlign w:val="bottom"/>
            <w:hideMark/>
          </w:tcPr>
          <w:p w14:paraId="3638029F" w14:textId="77777777" w:rsidR="00E2441B" w:rsidRDefault="00E2441B">
            <w:pPr>
              <w:jc w:val="right"/>
              <w:rPr>
                <w:rFonts w:ascii="Arial" w:hAnsi="Arial" w:cs="Arial"/>
                <w:b/>
                <w:bCs/>
                <w:sz w:val="18"/>
                <w:szCs w:val="18"/>
              </w:rPr>
            </w:pPr>
            <w:r>
              <w:rPr>
                <w:rFonts w:ascii="Arial" w:hAnsi="Arial" w:cs="Arial"/>
                <w:b/>
                <w:bCs/>
                <w:sz w:val="18"/>
                <w:szCs w:val="18"/>
              </w:rPr>
              <w:t> </w:t>
            </w:r>
          </w:p>
        </w:tc>
      </w:tr>
      <w:tr w:rsidR="00E2441B" w14:paraId="26498EE2" w14:textId="77777777" w:rsidTr="00E2441B">
        <w:trPr>
          <w:trHeight w:val="250"/>
        </w:trPr>
        <w:tc>
          <w:tcPr>
            <w:tcW w:w="7536" w:type="dxa"/>
            <w:tcBorders>
              <w:top w:val="nil"/>
              <w:left w:val="nil"/>
              <w:bottom w:val="nil"/>
              <w:right w:val="nil"/>
            </w:tcBorders>
            <w:shd w:val="clear" w:color="auto" w:fill="auto"/>
            <w:noWrap/>
            <w:vAlign w:val="bottom"/>
            <w:hideMark/>
          </w:tcPr>
          <w:p w14:paraId="5233B525" w14:textId="77777777" w:rsidR="00E2441B" w:rsidRDefault="00E2441B">
            <w:pPr>
              <w:rPr>
                <w:rFonts w:ascii="Arial" w:hAnsi="Arial" w:cs="Arial"/>
                <w:b/>
                <w:bCs/>
                <w:sz w:val="18"/>
                <w:szCs w:val="18"/>
              </w:rPr>
            </w:pPr>
            <w:r>
              <w:rPr>
                <w:rFonts w:ascii="Arial" w:hAnsi="Arial" w:cs="Arial"/>
                <w:b/>
                <w:bCs/>
                <w:sz w:val="18"/>
                <w:szCs w:val="18"/>
              </w:rPr>
              <w:t>Krátkodobé pohľadávky z obchodného styku, z toho:</w:t>
            </w:r>
          </w:p>
        </w:tc>
        <w:tc>
          <w:tcPr>
            <w:tcW w:w="1452" w:type="dxa"/>
            <w:tcBorders>
              <w:top w:val="single" w:sz="4" w:space="0" w:color="auto"/>
              <w:left w:val="nil"/>
              <w:bottom w:val="double" w:sz="6" w:space="0" w:color="auto"/>
              <w:right w:val="nil"/>
            </w:tcBorders>
            <w:shd w:val="clear" w:color="auto" w:fill="auto"/>
            <w:vAlign w:val="bottom"/>
            <w:hideMark/>
          </w:tcPr>
          <w:p w14:paraId="24B91C9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43" w:type="dxa"/>
            <w:tcBorders>
              <w:top w:val="single" w:sz="4" w:space="0" w:color="auto"/>
              <w:left w:val="nil"/>
              <w:bottom w:val="double" w:sz="6" w:space="0" w:color="auto"/>
              <w:right w:val="nil"/>
            </w:tcBorders>
            <w:shd w:val="clear" w:color="auto" w:fill="auto"/>
            <w:vAlign w:val="bottom"/>
            <w:hideMark/>
          </w:tcPr>
          <w:p w14:paraId="6C8B9A8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42B3678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76" w:type="dxa"/>
            <w:tcBorders>
              <w:top w:val="single" w:sz="4" w:space="0" w:color="auto"/>
              <w:left w:val="nil"/>
              <w:bottom w:val="double" w:sz="6" w:space="0" w:color="auto"/>
              <w:right w:val="nil"/>
            </w:tcBorders>
            <w:shd w:val="clear" w:color="auto" w:fill="auto"/>
            <w:vAlign w:val="bottom"/>
            <w:hideMark/>
          </w:tcPr>
          <w:p w14:paraId="7796D0D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6FD700E0" w14:textId="77777777" w:rsidR="00E2441B" w:rsidRDefault="00E2441B">
            <w:pPr>
              <w:jc w:val="right"/>
              <w:rPr>
                <w:rFonts w:ascii="Arial" w:hAnsi="Arial" w:cs="Arial"/>
                <w:b/>
                <w:bCs/>
                <w:sz w:val="18"/>
                <w:szCs w:val="18"/>
              </w:rPr>
            </w:pPr>
            <w:r>
              <w:rPr>
                <w:rFonts w:ascii="Arial" w:hAnsi="Arial" w:cs="Arial"/>
                <w:b/>
                <w:bCs/>
                <w:sz w:val="18"/>
                <w:szCs w:val="18"/>
              </w:rPr>
              <w:t>0</w:t>
            </w:r>
          </w:p>
        </w:tc>
      </w:tr>
      <w:tr w:rsidR="00E2441B" w14:paraId="06979BDD" w14:textId="77777777" w:rsidTr="00E2441B">
        <w:trPr>
          <w:trHeight w:val="240"/>
        </w:trPr>
        <w:tc>
          <w:tcPr>
            <w:tcW w:w="7536" w:type="dxa"/>
            <w:tcBorders>
              <w:top w:val="nil"/>
              <w:left w:val="nil"/>
              <w:bottom w:val="nil"/>
              <w:right w:val="nil"/>
            </w:tcBorders>
            <w:shd w:val="clear" w:color="auto" w:fill="auto"/>
            <w:noWrap/>
            <w:vAlign w:val="center"/>
            <w:hideMark/>
          </w:tcPr>
          <w:p w14:paraId="6EFB312A"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452" w:type="dxa"/>
            <w:tcBorders>
              <w:top w:val="nil"/>
              <w:left w:val="nil"/>
              <w:bottom w:val="nil"/>
              <w:right w:val="nil"/>
            </w:tcBorders>
            <w:shd w:val="clear" w:color="auto" w:fill="auto"/>
            <w:vAlign w:val="bottom"/>
            <w:hideMark/>
          </w:tcPr>
          <w:p w14:paraId="359A19E2"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73DFD63B"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D2A7B2F"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11C4ADB1"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41481D44"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0987358" w14:textId="77777777" w:rsidTr="00E2441B">
        <w:trPr>
          <w:trHeight w:val="230"/>
        </w:trPr>
        <w:tc>
          <w:tcPr>
            <w:tcW w:w="7536" w:type="dxa"/>
            <w:tcBorders>
              <w:top w:val="nil"/>
              <w:left w:val="nil"/>
              <w:bottom w:val="nil"/>
              <w:right w:val="nil"/>
            </w:tcBorders>
            <w:shd w:val="clear" w:color="auto" w:fill="auto"/>
            <w:noWrap/>
            <w:vAlign w:val="center"/>
            <w:hideMark/>
          </w:tcPr>
          <w:p w14:paraId="01431ED1"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52" w:type="dxa"/>
            <w:tcBorders>
              <w:top w:val="nil"/>
              <w:left w:val="nil"/>
              <w:bottom w:val="nil"/>
              <w:right w:val="nil"/>
            </w:tcBorders>
            <w:shd w:val="clear" w:color="auto" w:fill="auto"/>
            <w:vAlign w:val="bottom"/>
            <w:hideMark/>
          </w:tcPr>
          <w:p w14:paraId="0701EDE1"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700F7BD2"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D0E1DA4"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4193DF7D"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60F1A01D"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AD1852F" w14:textId="77777777" w:rsidTr="00E2441B">
        <w:trPr>
          <w:trHeight w:val="230"/>
        </w:trPr>
        <w:tc>
          <w:tcPr>
            <w:tcW w:w="7536" w:type="dxa"/>
            <w:tcBorders>
              <w:top w:val="nil"/>
              <w:left w:val="nil"/>
              <w:bottom w:val="nil"/>
              <w:right w:val="nil"/>
            </w:tcBorders>
            <w:shd w:val="clear" w:color="auto" w:fill="auto"/>
            <w:noWrap/>
            <w:vAlign w:val="center"/>
            <w:hideMark/>
          </w:tcPr>
          <w:p w14:paraId="638DC5A4" w14:textId="77777777" w:rsidR="00E2441B" w:rsidRDefault="00E2441B">
            <w:pPr>
              <w:rPr>
                <w:rFonts w:ascii="Arial" w:hAnsi="Arial" w:cs="Arial"/>
                <w:sz w:val="16"/>
                <w:szCs w:val="16"/>
              </w:rPr>
            </w:pPr>
            <w:r>
              <w:rPr>
                <w:rFonts w:ascii="Arial" w:hAnsi="Arial" w:cs="Arial"/>
                <w:sz w:val="16"/>
                <w:szCs w:val="16"/>
              </w:rPr>
              <w:t>Ostatné pohľadávky z obchodného styku</w:t>
            </w:r>
          </w:p>
        </w:tc>
        <w:tc>
          <w:tcPr>
            <w:tcW w:w="1452" w:type="dxa"/>
            <w:tcBorders>
              <w:top w:val="nil"/>
              <w:left w:val="nil"/>
              <w:bottom w:val="nil"/>
              <w:right w:val="nil"/>
            </w:tcBorders>
            <w:shd w:val="clear" w:color="auto" w:fill="auto"/>
            <w:vAlign w:val="bottom"/>
            <w:hideMark/>
          </w:tcPr>
          <w:p w14:paraId="50E41A24"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59CBB0B1"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646596E"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03E1B6B8"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052B57BC"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9728EFC" w14:textId="77777777" w:rsidTr="00E2441B">
        <w:trPr>
          <w:trHeight w:val="240"/>
        </w:trPr>
        <w:tc>
          <w:tcPr>
            <w:tcW w:w="7536" w:type="dxa"/>
            <w:tcBorders>
              <w:top w:val="nil"/>
              <w:left w:val="nil"/>
              <w:bottom w:val="nil"/>
              <w:right w:val="nil"/>
            </w:tcBorders>
            <w:shd w:val="clear" w:color="auto" w:fill="auto"/>
            <w:noWrap/>
            <w:vAlign w:val="bottom"/>
            <w:hideMark/>
          </w:tcPr>
          <w:p w14:paraId="02EF5DA1" w14:textId="77777777" w:rsidR="00E2441B" w:rsidRDefault="00E2441B">
            <w:pPr>
              <w:rPr>
                <w:rFonts w:ascii="Arial" w:hAnsi="Arial" w:cs="Arial"/>
                <w:b/>
                <w:bCs/>
                <w:sz w:val="18"/>
                <w:szCs w:val="18"/>
              </w:rPr>
            </w:pPr>
            <w:r>
              <w:rPr>
                <w:rFonts w:ascii="Arial" w:hAnsi="Arial" w:cs="Arial"/>
                <w:b/>
                <w:bCs/>
                <w:sz w:val="18"/>
                <w:szCs w:val="18"/>
              </w:rPr>
              <w:t>Ostatné krátkodobé pohľadávky, z toho:</w:t>
            </w:r>
          </w:p>
        </w:tc>
        <w:tc>
          <w:tcPr>
            <w:tcW w:w="1452" w:type="dxa"/>
            <w:tcBorders>
              <w:top w:val="single" w:sz="4" w:space="0" w:color="auto"/>
              <w:left w:val="nil"/>
              <w:bottom w:val="double" w:sz="6" w:space="0" w:color="auto"/>
              <w:right w:val="nil"/>
            </w:tcBorders>
            <w:shd w:val="clear" w:color="auto" w:fill="auto"/>
            <w:vAlign w:val="bottom"/>
            <w:hideMark/>
          </w:tcPr>
          <w:p w14:paraId="33E79F3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43" w:type="dxa"/>
            <w:tcBorders>
              <w:top w:val="single" w:sz="4" w:space="0" w:color="auto"/>
              <w:left w:val="nil"/>
              <w:bottom w:val="double" w:sz="6" w:space="0" w:color="auto"/>
              <w:right w:val="nil"/>
            </w:tcBorders>
            <w:shd w:val="clear" w:color="auto" w:fill="auto"/>
            <w:vAlign w:val="bottom"/>
            <w:hideMark/>
          </w:tcPr>
          <w:p w14:paraId="57D3BD86" w14:textId="77777777" w:rsidR="00E2441B" w:rsidRDefault="00E2441B">
            <w:pPr>
              <w:jc w:val="right"/>
              <w:rPr>
                <w:rFonts w:ascii="Arial" w:hAnsi="Arial" w:cs="Arial"/>
                <w:b/>
                <w:bCs/>
                <w:sz w:val="18"/>
                <w:szCs w:val="18"/>
              </w:rPr>
            </w:pPr>
            <w:r>
              <w:rPr>
                <w:rFonts w:ascii="Arial" w:hAnsi="Arial" w:cs="Arial"/>
                <w:b/>
                <w:bCs/>
                <w:sz w:val="18"/>
                <w:szCs w:val="18"/>
              </w:rPr>
              <w:t>16,786</w:t>
            </w:r>
          </w:p>
        </w:tc>
        <w:tc>
          <w:tcPr>
            <w:tcW w:w="1616" w:type="dxa"/>
            <w:tcBorders>
              <w:top w:val="single" w:sz="4" w:space="0" w:color="auto"/>
              <w:left w:val="nil"/>
              <w:bottom w:val="double" w:sz="6" w:space="0" w:color="auto"/>
              <w:right w:val="nil"/>
            </w:tcBorders>
            <w:shd w:val="clear" w:color="auto" w:fill="auto"/>
            <w:vAlign w:val="bottom"/>
            <w:hideMark/>
          </w:tcPr>
          <w:p w14:paraId="711AA58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76" w:type="dxa"/>
            <w:tcBorders>
              <w:top w:val="single" w:sz="4" w:space="0" w:color="auto"/>
              <w:left w:val="nil"/>
              <w:bottom w:val="double" w:sz="6" w:space="0" w:color="auto"/>
              <w:right w:val="nil"/>
            </w:tcBorders>
            <w:shd w:val="clear" w:color="auto" w:fill="auto"/>
            <w:vAlign w:val="bottom"/>
            <w:hideMark/>
          </w:tcPr>
          <w:p w14:paraId="264D22C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783D0EED" w14:textId="77777777" w:rsidR="00E2441B" w:rsidRDefault="00E2441B">
            <w:pPr>
              <w:jc w:val="right"/>
              <w:rPr>
                <w:rFonts w:ascii="Arial" w:hAnsi="Arial" w:cs="Arial"/>
                <w:b/>
                <w:bCs/>
                <w:sz w:val="18"/>
                <w:szCs w:val="18"/>
              </w:rPr>
            </w:pPr>
            <w:r>
              <w:rPr>
                <w:rFonts w:ascii="Arial" w:hAnsi="Arial" w:cs="Arial"/>
                <w:b/>
                <w:bCs/>
                <w:sz w:val="18"/>
                <w:szCs w:val="18"/>
              </w:rPr>
              <w:t>16,786</w:t>
            </w:r>
          </w:p>
        </w:tc>
      </w:tr>
      <w:tr w:rsidR="00E2441B" w14:paraId="4335B056" w14:textId="77777777" w:rsidTr="00E2441B">
        <w:trPr>
          <w:trHeight w:val="240"/>
        </w:trPr>
        <w:tc>
          <w:tcPr>
            <w:tcW w:w="7536" w:type="dxa"/>
            <w:tcBorders>
              <w:top w:val="nil"/>
              <w:left w:val="nil"/>
              <w:bottom w:val="nil"/>
              <w:right w:val="nil"/>
            </w:tcBorders>
            <w:shd w:val="clear" w:color="auto" w:fill="auto"/>
            <w:noWrap/>
            <w:vAlign w:val="center"/>
            <w:hideMark/>
          </w:tcPr>
          <w:p w14:paraId="1AE4412D" w14:textId="77777777" w:rsidR="00E2441B" w:rsidRDefault="00E2441B">
            <w:pPr>
              <w:rPr>
                <w:rFonts w:ascii="Arial" w:hAnsi="Arial" w:cs="Arial"/>
                <w:sz w:val="16"/>
                <w:szCs w:val="16"/>
              </w:rPr>
            </w:pPr>
            <w:r>
              <w:rPr>
                <w:rFonts w:ascii="Arial" w:hAnsi="Arial" w:cs="Arial"/>
                <w:sz w:val="16"/>
                <w:szCs w:val="16"/>
              </w:rPr>
              <w:t>Čistá hodnota zákazky</w:t>
            </w:r>
          </w:p>
        </w:tc>
        <w:tc>
          <w:tcPr>
            <w:tcW w:w="1452" w:type="dxa"/>
            <w:tcBorders>
              <w:top w:val="nil"/>
              <w:left w:val="nil"/>
              <w:bottom w:val="nil"/>
              <w:right w:val="nil"/>
            </w:tcBorders>
            <w:shd w:val="clear" w:color="auto" w:fill="auto"/>
            <w:vAlign w:val="bottom"/>
            <w:hideMark/>
          </w:tcPr>
          <w:p w14:paraId="41A516D7"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756A187C"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23A39D9"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0EC9E36C"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7226527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7480BD5" w14:textId="77777777" w:rsidTr="00E2441B">
        <w:trPr>
          <w:trHeight w:val="230"/>
        </w:trPr>
        <w:tc>
          <w:tcPr>
            <w:tcW w:w="7536" w:type="dxa"/>
            <w:tcBorders>
              <w:top w:val="nil"/>
              <w:left w:val="nil"/>
              <w:bottom w:val="nil"/>
              <w:right w:val="nil"/>
            </w:tcBorders>
            <w:shd w:val="clear" w:color="auto" w:fill="auto"/>
            <w:noWrap/>
            <w:vAlign w:val="center"/>
            <w:hideMark/>
          </w:tcPr>
          <w:p w14:paraId="7DBAB3AC"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452" w:type="dxa"/>
            <w:tcBorders>
              <w:top w:val="nil"/>
              <w:left w:val="nil"/>
              <w:bottom w:val="nil"/>
              <w:right w:val="nil"/>
            </w:tcBorders>
            <w:shd w:val="clear" w:color="auto" w:fill="auto"/>
            <w:vAlign w:val="bottom"/>
            <w:hideMark/>
          </w:tcPr>
          <w:p w14:paraId="7E8BC4EB"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530E59E4"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89B56AB"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2A58CBF8"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2B95A78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4FA7ABB" w14:textId="77777777" w:rsidTr="00E2441B">
        <w:trPr>
          <w:trHeight w:val="230"/>
        </w:trPr>
        <w:tc>
          <w:tcPr>
            <w:tcW w:w="7536" w:type="dxa"/>
            <w:tcBorders>
              <w:top w:val="nil"/>
              <w:left w:val="nil"/>
              <w:bottom w:val="nil"/>
              <w:right w:val="nil"/>
            </w:tcBorders>
            <w:shd w:val="clear" w:color="auto" w:fill="auto"/>
            <w:noWrap/>
            <w:vAlign w:val="center"/>
            <w:hideMark/>
          </w:tcPr>
          <w:p w14:paraId="11FAA98C"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52" w:type="dxa"/>
            <w:tcBorders>
              <w:top w:val="nil"/>
              <w:left w:val="nil"/>
              <w:bottom w:val="nil"/>
              <w:right w:val="nil"/>
            </w:tcBorders>
            <w:shd w:val="clear" w:color="auto" w:fill="auto"/>
            <w:vAlign w:val="bottom"/>
            <w:hideMark/>
          </w:tcPr>
          <w:p w14:paraId="5847180E"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3A72B3C4"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D674882"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5E55890D"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1277B229"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591EA72" w14:textId="77777777" w:rsidTr="00E2441B">
        <w:trPr>
          <w:trHeight w:val="230"/>
        </w:trPr>
        <w:tc>
          <w:tcPr>
            <w:tcW w:w="7536" w:type="dxa"/>
            <w:tcBorders>
              <w:top w:val="nil"/>
              <w:left w:val="nil"/>
              <w:bottom w:val="nil"/>
              <w:right w:val="nil"/>
            </w:tcBorders>
            <w:shd w:val="clear" w:color="auto" w:fill="auto"/>
            <w:noWrap/>
            <w:vAlign w:val="center"/>
            <w:hideMark/>
          </w:tcPr>
          <w:p w14:paraId="6843155F" w14:textId="77777777" w:rsidR="00E2441B" w:rsidRDefault="00E2441B">
            <w:pPr>
              <w:rPr>
                <w:rFonts w:ascii="Arial" w:hAnsi="Arial" w:cs="Arial"/>
                <w:sz w:val="16"/>
                <w:szCs w:val="16"/>
              </w:rPr>
            </w:pPr>
            <w:r>
              <w:rPr>
                <w:rFonts w:ascii="Arial" w:hAnsi="Arial" w:cs="Arial"/>
                <w:sz w:val="16"/>
                <w:szCs w:val="16"/>
              </w:rPr>
              <w:t>Pohľadávky voči spoločníkom, členom a združeniu</w:t>
            </w:r>
          </w:p>
        </w:tc>
        <w:tc>
          <w:tcPr>
            <w:tcW w:w="1452" w:type="dxa"/>
            <w:tcBorders>
              <w:top w:val="nil"/>
              <w:left w:val="nil"/>
              <w:bottom w:val="nil"/>
              <w:right w:val="nil"/>
            </w:tcBorders>
            <w:shd w:val="clear" w:color="auto" w:fill="auto"/>
            <w:vAlign w:val="bottom"/>
            <w:hideMark/>
          </w:tcPr>
          <w:p w14:paraId="7097DB9D"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0CD10AC7"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A9727C5"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23DD823E"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03DA378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2A6E9D7" w14:textId="77777777" w:rsidTr="00E2441B">
        <w:trPr>
          <w:trHeight w:val="230"/>
        </w:trPr>
        <w:tc>
          <w:tcPr>
            <w:tcW w:w="7536" w:type="dxa"/>
            <w:tcBorders>
              <w:top w:val="nil"/>
              <w:left w:val="nil"/>
              <w:bottom w:val="nil"/>
              <w:right w:val="nil"/>
            </w:tcBorders>
            <w:shd w:val="clear" w:color="auto" w:fill="auto"/>
            <w:noWrap/>
            <w:vAlign w:val="center"/>
            <w:hideMark/>
          </w:tcPr>
          <w:p w14:paraId="29DC0988" w14:textId="77777777" w:rsidR="00E2441B" w:rsidRDefault="00E2441B">
            <w:pPr>
              <w:rPr>
                <w:rFonts w:ascii="Arial" w:hAnsi="Arial" w:cs="Arial"/>
                <w:sz w:val="16"/>
                <w:szCs w:val="16"/>
              </w:rPr>
            </w:pPr>
            <w:r>
              <w:rPr>
                <w:rFonts w:ascii="Arial" w:hAnsi="Arial" w:cs="Arial"/>
                <w:sz w:val="16"/>
                <w:szCs w:val="16"/>
              </w:rPr>
              <w:t>Sociálne poistenie</w:t>
            </w:r>
          </w:p>
        </w:tc>
        <w:tc>
          <w:tcPr>
            <w:tcW w:w="1452" w:type="dxa"/>
            <w:tcBorders>
              <w:top w:val="nil"/>
              <w:left w:val="nil"/>
              <w:bottom w:val="nil"/>
              <w:right w:val="nil"/>
            </w:tcBorders>
            <w:shd w:val="clear" w:color="auto" w:fill="auto"/>
            <w:vAlign w:val="bottom"/>
            <w:hideMark/>
          </w:tcPr>
          <w:p w14:paraId="79667261"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6A3EFA7B"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D1C3BA5"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0F28DF31"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2E0721C2"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291EA63" w14:textId="77777777" w:rsidTr="00E2441B">
        <w:trPr>
          <w:trHeight w:val="230"/>
        </w:trPr>
        <w:tc>
          <w:tcPr>
            <w:tcW w:w="7536" w:type="dxa"/>
            <w:tcBorders>
              <w:top w:val="nil"/>
              <w:left w:val="nil"/>
              <w:bottom w:val="nil"/>
              <w:right w:val="nil"/>
            </w:tcBorders>
            <w:shd w:val="clear" w:color="auto" w:fill="auto"/>
            <w:noWrap/>
            <w:vAlign w:val="center"/>
            <w:hideMark/>
          </w:tcPr>
          <w:p w14:paraId="3865B931" w14:textId="77777777" w:rsidR="00E2441B" w:rsidRDefault="00E2441B">
            <w:pPr>
              <w:rPr>
                <w:rFonts w:ascii="Arial" w:hAnsi="Arial" w:cs="Arial"/>
                <w:sz w:val="16"/>
                <w:szCs w:val="16"/>
              </w:rPr>
            </w:pPr>
            <w:r>
              <w:rPr>
                <w:rFonts w:ascii="Arial" w:hAnsi="Arial" w:cs="Arial"/>
                <w:sz w:val="16"/>
                <w:szCs w:val="16"/>
              </w:rPr>
              <w:t>Daňové pohľadávky a dotácie</w:t>
            </w:r>
          </w:p>
        </w:tc>
        <w:tc>
          <w:tcPr>
            <w:tcW w:w="1452" w:type="dxa"/>
            <w:tcBorders>
              <w:top w:val="nil"/>
              <w:left w:val="nil"/>
              <w:bottom w:val="nil"/>
              <w:right w:val="nil"/>
            </w:tcBorders>
            <w:shd w:val="clear" w:color="auto" w:fill="auto"/>
            <w:vAlign w:val="bottom"/>
            <w:hideMark/>
          </w:tcPr>
          <w:p w14:paraId="317E6FB5"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5A90439A" w14:textId="77777777" w:rsidR="00E2441B" w:rsidRDefault="00E2441B">
            <w:pPr>
              <w:jc w:val="right"/>
              <w:rPr>
                <w:rFonts w:ascii="Arial" w:hAnsi="Arial" w:cs="Arial"/>
                <w:sz w:val="18"/>
                <w:szCs w:val="18"/>
              </w:rPr>
            </w:pPr>
            <w:r>
              <w:rPr>
                <w:rFonts w:ascii="Arial" w:hAnsi="Arial" w:cs="Arial"/>
                <w:sz w:val="18"/>
                <w:szCs w:val="18"/>
              </w:rPr>
              <w:t>16,786</w:t>
            </w:r>
          </w:p>
        </w:tc>
        <w:tc>
          <w:tcPr>
            <w:tcW w:w="1616" w:type="dxa"/>
            <w:tcBorders>
              <w:top w:val="nil"/>
              <w:left w:val="nil"/>
              <w:bottom w:val="nil"/>
              <w:right w:val="nil"/>
            </w:tcBorders>
            <w:shd w:val="clear" w:color="auto" w:fill="auto"/>
            <w:vAlign w:val="bottom"/>
            <w:hideMark/>
          </w:tcPr>
          <w:p w14:paraId="6B7E4468"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66134556"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0C57E251" w14:textId="77777777" w:rsidR="00E2441B" w:rsidRDefault="00E2441B">
            <w:pPr>
              <w:jc w:val="right"/>
              <w:rPr>
                <w:rFonts w:ascii="Arial" w:hAnsi="Arial" w:cs="Arial"/>
                <w:sz w:val="18"/>
                <w:szCs w:val="18"/>
              </w:rPr>
            </w:pPr>
            <w:r>
              <w:rPr>
                <w:rFonts w:ascii="Arial" w:hAnsi="Arial" w:cs="Arial"/>
                <w:sz w:val="18"/>
                <w:szCs w:val="18"/>
              </w:rPr>
              <w:t>16,786</w:t>
            </w:r>
          </w:p>
        </w:tc>
      </w:tr>
      <w:tr w:rsidR="00E2441B" w14:paraId="2CB8C540" w14:textId="77777777" w:rsidTr="00E2441B">
        <w:trPr>
          <w:trHeight w:val="230"/>
        </w:trPr>
        <w:tc>
          <w:tcPr>
            <w:tcW w:w="7536" w:type="dxa"/>
            <w:tcBorders>
              <w:top w:val="nil"/>
              <w:left w:val="nil"/>
              <w:bottom w:val="nil"/>
              <w:right w:val="nil"/>
            </w:tcBorders>
            <w:shd w:val="clear" w:color="auto" w:fill="auto"/>
            <w:noWrap/>
            <w:vAlign w:val="center"/>
            <w:hideMark/>
          </w:tcPr>
          <w:p w14:paraId="52D98AD7" w14:textId="77777777" w:rsidR="00E2441B" w:rsidRDefault="00E2441B">
            <w:pPr>
              <w:rPr>
                <w:rFonts w:ascii="Arial" w:hAnsi="Arial" w:cs="Arial"/>
                <w:sz w:val="16"/>
                <w:szCs w:val="16"/>
              </w:rPr>
            </w:pPr>
            <w:r>
              <w:rPr>
                <w:rFonts w:ascii="Arial" w:hAnsi="Arial" w:cs="Arial"/>
                <w:sz w:val="16"/>
                <w:szCs w:val="16"/>
              </w:rPr>
              <w:t>Pohľadávky z derivátových operácií</w:t>
            </w:r>
          </w:p>
        </w:tc>
        <w:tc>
          <w:tcPr>
            <w:tcW w:w="1452" w:type="dxa"/>
            <w:tcBorders>
              <w:top w:val="nil"/>
              <w:left w:val="nil"/>
              <w:bottom w:val="nil"/>
              <w:right w:val="nil"/>
            </w:tcBorders>
            <w:shd w:val="clear" w:color="auto" w:fill="auto"/>
            <w:vAlign w:val="bottom"/>
            <w:hideMark/>
          </w:tcPr>
          <w:p w14:paraId="7EB040C1"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4AB12679"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91DBB43"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54A5C1DF"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vAlign w:val="bottom"/>
            <w:hideMark/>
          </w:tcPr>
          <w:p w14:paraId="760B5B4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6C7CC17" w14:textId="77777777" w:rsidTr="00E2441B">
        <w:trPr>
          <w:trHeight w:val="230"/>
        </w:trPr>
        <w:tc>
          <w:tcPr>
            <w:tcW w:w="7536" w:type="dxa"/>
            <w:tcBorders>
              <w:top w:val="nil"/>
              <w:left w:val="nil"/>
              <w:bottom w:val="nil"/>
              <w:right w:val="nil"/>
            </w:tcBorders>
            <w:shd w:val="clear" w:color="auto" w:fill="auto"/>
            <w:noWrap/>
            <w:vAlign w:val="center"/>
            <w:hideMark/>
          </w:tcPr>
          <w:p w14:paraId="4773ECCF" w14:textId="77777777" w:rsidR="00E2441B" w:rsidRDefault="00E2441B">
            <w:pPr>
              <w:rPr>
                <w:rFonts w:ascii="Arial" w:hAnsi="Arial" w:cs="Arial"/>
                <w:sz w:val="16"/>
                <w:szCs w:val="16"/>
              </w:rPr>
            </w:pPr>
            <w:r>
              <w:rPr>
                <w:rFonts w:ascii="Arial" w:hAnsi="Arial" w:cs="Arial"/>
                <w:sz w:val="16"/>
                <w:szCs w:val="16"/>
              </w:rPr>
              <w:t>Iné pohľadávky</w:t>
            </w:r>
          </w:p>
        </w:tc>
        <w:tc>
          <w:tcPr>
            <w:tcW w:w="1452" w:type="dxa"/>
            <w:tcBorders>
              <w:top w:val="nil"/>
              <w:left w:val="nil"/>
              <w:bottom w:val="nil"/>
              <w:right w:val="nil"/>
            </w:tcBorders>
            <w:shd w:val="clear" w:color="auto" w:fill="auto"/>
            <w:vAlign w:val="bottom"/>
            <w:hideMark/>
          </w:tcPr>
          <w:p w14:paraId="4550A2C1" w14:textId="77777777" w:rsidR="00E2441B" w:rsidRDefault="00E2441B">
            <w:pPr>
              <w:jc w:val="right"/>
              <w:rPr>
                <w:rFonts w:ascii="Arial" w:hAnsi="Arial" w:cs="Arial"/>
                <w:sz w:val="18"/>
                <w:szCs w:val="18"/>
              </w:rPr>
            </w:pPr>
            <w:r>
              <w:rPr>
                <w:rFonts w:ascii="Arial" w:hAnsi="Arial" w:cs="Arial"/>
                <w:sz w:val="18"/>
                <w:szCs w:val="18"/>
              </w:rPr>
              <w:t>0</w:t>
            </w:r>
          </w:p>
        </w:tc>
        <w:tc>
          <w:tcPr>
            <w:tcW w:w="1443" w:type="dxa"/>
            <w:tcBorders>
              <w:top w:val="nil"/>
              <w:left w:val="nil"/>
              <w:bottom w:val="nil"/>
              <w:right w:val="nil"/>
            </w:tcBorders>
            <w:shd w:val="clear" w:color="auto" w:fill="auto"/>
            <w:vAlign w:val="bottom"/>
            <w:hideMark/>
          </w:tcPr>
          <w:p w14:paraId="4180B2FC" w14:textId="77777777" w:rsidR="00E2441B" w:rsidRDefault="00E2441B">
            <w:pPr>
              <w:jc w:val="right"/>
              <w:rPr>
                <w:rFonts w:ascii="Arial" w:hAnsi="Arial" w:cs="Arial"/>
                <w:sz w:val="18"/>
                <w:szCs w:val="18"/>
              </w:rPr>
            </w:pPr>
            <w:r>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15F4478" w14:textId="77777777" w:rsidR="00E2441B" w:rsidRDefault="00E2441B">
            <w:pPr>
              <w:jc w:val="right"/>
              <w:rPr>
                <w:rFonts w:ascii="Arial" w:hAnsi="Arial" w:cs="Arial"/>
                <w:sz w:val="18"/>
                <w:szCs w:val="18"/>
              </w:rPr>
            </w:pPr>
            <w:r>
              <w:rPr>
                <w:rFonts w:ascii="Arial" w:hAnsi="Arial" w:cs="Arial"/>
                <w:sz w:val="18"/>
                <w:szCs w:val="18"/>
              </w:rPr>
              <w:t>0</w:t>
            </w:r>
          </w:p>
        </w:tc>
        <w:tc>
          <w:tcPr>
            <w:tcW w:w="1476" w:type="dxa"/>
            <w:tcBorders>
              <w:top w:val="nil"/>
              <w:left w:val="nil"/>
              <w:bottom w:val="nil"/>
              <w:right w:val="nil"/>
            </w:tcBorders>
            <w:shd w:val="clear" w:color="auto" w:fill="auto"/>
            <w:vAlign w:val="bottom"/>
            <w:hideMark/>
          </w:tcPr>
          <w:p w14:paraId="3ED257AE" w14:textId="77777777" w:rsidR="00E2441B" w:rsidRDefault="00E2441B">
            <w:pPr>
              <w:jc w:val="right"/>
              <w:rPr>
                <w:rFonts w:ascii="Arial" w:hAnsi="Arial" w:cs="Arial"/>
                <w:sz w:val="18"/>
                <w:szCs w:val="18"/>
              </w:rPr>
            </w:pPr>
            <w:r>
              <w:rPr>
                <w:rFonts w:ascii="Arial" w:hAnsi="Arial" w:cs="Arial"/>
                <w:sz w:val="18"/>
                <w:szCs w:val="18"/>
              </w:rPr>
              <w:t>0</w:t>
            </w:r>
          </w:p>
        </w:tc>
        <w:tc>
          <w:tcPr>
            <w:tcW w:w="1497" w:type="dxa"/>
            <w:tcBorders>
              <w:top w:val="nil"/>
              <w:left w:val="nil"/>
              <w:bottom w:val="nil"/>
              <w:right w:val="nil"/>
            </w:tcBorders>
            <w:shd w:val="clear" w:color="auto" w:fill="auto"/>
            <w:noWrap/>
            <w:vAlign w:val="bottom"/>
            <w:hideMark/>
          </w:tcPr>
          <w:p w14:paraId="267A8ED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55E0917" w14:textId="77777777" w:rsidTr="00E2441B">
        <w:trPr>
          <w:trHeight w:val="240"/>
        </w:trPr>
        <w:tc>
          <w:tcPr>
            <w:tcW w:w="7536" w:type="dxa"/>
            <w:tcBorders>
              <w:top w:val="nil"/>
              <w:left w:val="nil"/>
              <w:bottom w:val="nil"/>
              <w:right w:val="nil"/>
            </w:tcBorders>
            <w:shd w:val="clear" w:color="auto" w:fill="auto"/>
            <w:noWrap/>
            <w:vAlign w:val="bottom"/>
            <w:hideMark/>
          </w:tcPr>
          <w:p w14:paraId="79ED6857" w14:textId="77777777" w:rsidR="00E2441B" w:rsidRDefault="00E2441B">
            <w:pPr>
              <w:rPr>
                <w:rFonts w:ascii="Arial" w:hAnsi="Arial" w:cs="Arial"/>
                <w:b/>
                <w:bCs/>
                <w:sz w:val="18"/>
                <w:szCs w:val="18"/>
              </w:rPr>
            </w:pPr>
            <w:r>
              <w:rPr>
                <w:rFonts w:ascii="Arial" w:hAnsi="Arial" w:cs="Arial"/>
                <w:b/>
                <w:bCs/>
                <w:sz w:val="18"/>
                <w:szCs w:val="18"/>
              </w:rPr>
              <w:t>Krátkodobé pohľadávky spolu</w:t>
            </w:r>
          </w:p>
        </w:tc>
        <w:tc>
          <w:tcPr>
            <w:tcW w:w="1452" w:type="dxa"/>
            <w:tcBorders>
              <w:top w:val="single" w:sz="4" w:space="0" w:color="auto"/>
              <w:left w:val="nil"/>
              <w:bottom w:val="double" w:sz="6" w:space="0" w:color="auto"/>
              <w:right w:val="nil"/>
            </w:tcBorders>
            <w:shd w:val="clear" w:color="auto" w:fill="auto"/>
            <w:vAlign w:val="bottom"/>
            <w:hideMark/>
          </w:tcPr>
          <w:p w14:paraId="23C8D79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43" w:type="dxa"/>
            <w:tcBorders>
              <w:top w:val="single" w:sz="4" w:space="0" w:color="auto"/>
              <w:left w:val="nil"/>
              <w:bottom w:val="double" w:sz="6" w:space="0" w:color="auto"/>
              <w:right w:val="nil"/>
            </w:tcBorders>
            <w:shd w:val="clear" w:color="auto" w:fill="auto"/>
            <w:vAlign w:val="bottom"/>
            <w:hideMark/>
          </w:tcPr>
          <w:p w14:paraId="6B0319E9" w14:textId="77777777" w:rsidR="00E2441B" w:rsidRDefault="00E2441B">
            <w:pPr>
              <w:jc w:val="right"/>
              <w:rPr>
                <w:rFonts w:ascii="Arial" w:hAnsi="Arial" w:cs="Arial"/>
                <w:b/>
                <w:bCs/>
                <w:sz w:val="18"/>
                <w:szCs w:val="18"/>
              </w:rPr>
            </w:pPr>
            <w:r>
              <w:rPr>
                <w:rFonts w:ascii="Arial" w:hAnsi="Arial" w:cs="Arial"/>
                <w:b/>
                <w:bCs/>
                <w:sz w:val="18"/>
                <w:szCs w:val="18"/>
              </w:rPr>
              <w:t>16,786</w:t>
            </w:r>
          </w:p>
        </w:tc>
        <w:tc>
          <w:tcPr>
            <w:tcW w:w="1616" w:type="dxa"/>
            <w:tcBorders>
              <w:top w:val="single" w:sz="4" w:space="0" w:color="auto"/>
              <w:left w:val="nil"/>
              <w:bottom w:val="double" w:sz="6" w:space="0" w:color="auto"/>
              <w:right w:val="nil"/>
            </w:tcBorders>
            <w:shd w:val="clear" w:color="auto" w:fill="auto"/>
            <w:vAlign w:val="bottom"/>
            <w:hideMark/>
          </w:tcPr>
          <w:p w14:paraId="7105F4FB"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76" w:type="dxa"/>
            <w:tcBorders>
              <w:top w:val="single" w:sz="4" w:space="0" w:color="auto"/>
              <w:left w:val="nil"/>
              <w:bottom w:val="double" w:sz="6" w:space="0" w:color="auto"/>
              <w:right w:val="nil"/>
            </w:tcBorders>
            <w:shd w:val="clear" w:color="auto" w:fill="auto"/>
            <w:vAlign w:val="bottom"/>
            <w:hideMark/>
          </w:tcPr>
          <w:p w14:paraId="0C942C6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497" w:type="dxa"/>
            <w:tcBorders>
              <w:top w:val="single" w:sz="4" w:space="0" w:color="auto"/>
              <w:left w:val="nil"/>
              <w:bottom w:val="double" w:sz="6" w:space="0" w:color="auto"/>
              <w:right w:val="nil"/>
            </w:tcBorders>
            <w:shd w:val="clear" w:color="auto" w:fill="auto"/>
            <w:vAlign w:val="bottom"/>
            <w:hideMark/>
          </w:tcPr>
          <w:p w14:paraId="2B7868ED" w14:textId="77777777" w:rsidR="00E2441B" w:rsidRDefault="00E2441B">
            <w:pPr>
              <w:jc w:val="right"/>
              <w:rPr>
                <w:rFonts w:ascii="Arial" w:hAnsi="Arial" w:cs="Arial"/>
                <w:b/>
                <w:bCs/>
                <w:sz w:val="18"/>
                <w:szCs w:val="18"/>
              </w:rPr>
            </w:pPr>
            <w:r>
              <w:rPr>
                <w:rFonts w:ascii="Arial" w:hAnsi="Arial" w:cs="Arial"/>
                <w:b/>
                <w:bCs/>
                <w:sz w:val="18"/>
                <w:szCs w:val="18"/>
              </w:rPr>
              <w:t>16,786</w:t>
            </w:r>
          </w:p>
        </w:tc>
      </w:tr>
      <w:bookmarkEnd w:id="104"/>
    </w:tbl>
    <w:p w14:paraId="71B07F58" w14:textId="77777777" w:rsidR="00EE1118" w:rsidRPr="00796393" w:rsidRDefault="00EE1118" w:rsidP="00571FE3">
      <w:pPr>
        <w:pStyle w:val="odstavec"/>
        <w:sectPr w:rsidR="00EE1118" w:rsidRPr="00796393" w:rsidSect="009E0F23">
          <w:headerReference w:type="default" r:id="rId17"/>
          <w:pgSz w:w="16838" w:h="11906" w:orient="landscape"/>
          <w:pgMar w:top="1134" w:right="1134" w:bottom="1134" w:left="1134" w:header="709" w:footer="709" w:gutter="0"/>
          <w:cols w:space="708"/>
          <w:docGrid w:linePitch="360"/>
        </w:sectPr>
      </w:pPr>
    </w:p>
    <w:p w14:paraId="1B12574B" w14:textId="76FBEB68" w:rsidR="00E67702" w:rsidRPr="00796393" w:rsidRDefault="00F04CE9" w:rsidP="00571FE3">
      <w:pPr>
        <w:pStyle w:val="odstavec"/>
        <w:rPr>
          <w:highlight w:val="yellow"/>
        </w:rPr>
      </w:pPr>
      <w:r w:rsidRPr="00796393">
        <w:lastRenderedPageBreak/>
        <w:t>Dlhodobé pohľadávky Spoločnosti sú v lehote splatnosti. Veková štruktúra krátkodobých pohľadávok Spoločnosti k </w:t>
      </w:r>
      <w:r w:rsidR="00EE1118" w:rsidRPr="00796393">
        <w:rPr>
          <w:highlight w:val="yellow"/>
        </w:rPr>
        <w:fldChar w:fldCharType="begin"/>
      </w:r>
      <w:r w:rsidR="00EE1118" w:rsidRPr="00796393">
        <w:instrText xml:space="preserve"> REF EntityDateEnd1 \h </w:instrText>
      </w:r>
      <w:r w:rsidR="00796393">
        <w:rPr>
          <w:highlight w:val="yellow"/>
        </w:rPr>
        <w:instrText xml:space="preserve"> \* MERGEFORMAT </w:instrText>
      </w:r>
      <w:r w:rsidR="00EE1118" w:rsidRPr="00796393">
        <w:rPr>
          <w:highlight w:val="yellow"/>
        </w:rPr>
      </w:r>
      <w:r w:rsidR="00EE1118" w:rsidRPr="00796393">
        <w:rPr>
          <w:highlight w:val="yellow"/>
        </w:rPr>
        <w:fldChar w:fldCharType="separate"/>
      </w:r>
      <w:r w:rsidR="00E2441B">
        <w:t>31. decembru 2020</w:t>
      </w:r>
      <w:r w:rsidR="00EE1118" w:rsidRPr="00796393">
        <w:rPr>
          <w:highlight w:val="yellow"/>
        </w:rPr>
        <w:fldChar w:fldCharType="end"/>
      </w:r>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14:paraId="4CFFD9B3" w14:textId="77777777" w:rsidR="00E2441B" w:rsidRDefault="00E2441B" w:rsidP="00571FE3">
      <w:pPr>
        <w:pStyle w:val="odstavec"/>
        <w:rPr>
          <w:highlight w:val="yellow"/>
        </w:rPr>
      </w:pPr>
      <w:bookmarkStart w:id="106" w:name="FWT_T15a"/>
      <w:r>
        <w:rPr>
          <w:highlight w:val="yellow"/>
        </w:rPr>
        <w:t xml:space="preserve"> </w:t>
      </w:r>
    </w:p>
    <w:tbl>
      <w:tblPr>
        <w:tblW w:w="9680" w:type="dxa"/>
        <w:tblInd w:w="482" w:type="dxa"/>
        <w:tblLayout w:type="fixed"/>
        <w:tblLook w:val="04A0" w:firstRow="1" w:lastRow="0" w:firstColumn="1" w:lastColumn="0" w:noHBand="0" w:noVBand="1"/>
      </w:tblPr>
      <w:tblGrid>
        <w:gridCol w:w="5600"/>
        <w:gridCol w:w="1360"/>
        <w:gridCol w:w="1360"/>
        <w:gridCol w:w="1360"/>
      </w:tblGrid>
      <w:tr w:rsidR="00E2441B" w14:paraId="7346B026" w14:textId="77777777" w:rsidTr="00E2441B">
        <w:trPr>
          <w:trHeight w:val="460"/>
        </w:trPr>
        <w:tc>
          <w:tcPr>
            <w:tcW w:w="5600" w:type="dxa"/>
            <w:tcBorders>
              <w:top w:val="nil"/>
              <w:left w:val="nil"/>
              <w:bottom w:val="single" w:sz="4" w:space="0" w:color="auto"/>
              <w:right w:val="nil"/>
            </w:tcBorders>
            <w:shd w:val="clear" w:color="auto" w:fill="auto"/>
            <w:vAlign w:val="bottom"/>
            <w:hideMark/>
          </w:tcPr>
          <w:p w14:paraId="0E4F96A0" w14:textId="77777777" w:rsidR="00E2441B" w:rsidRDefault="00E2441B">
            <w:pPr>
              <w:jc w:val="center"/>
              <w:rPr>
                <w:rFonts w:ascii="Arial" w:hAnsi="Arial" w:cs="Arial"/>
                <w:b/>
                <w:bCs/>
                <w:sz w:val="18"/>
                <w:szCs w:val="18"/>
              </w:rPr>
            </w:pPr>
            <w:bookmarkStart w:id="107" w:name="RANGE!B3:E17"/>
            <w:r>
              <w:rPr>
                <w:rFonts w:ascii="Arial" w:hAnsi="Arial" w:cs="Arial"/>
                <w:b/>
                <w:bCs/>
                <w:sz w:val="18"/>
                <w:szCs w:val="18"/>
              </w:rPr>
              <w:t>Názov položky</w:t>
            </w:r>
            <w:bookmarkEnd w:id="107"/>
          </w:p>
        </w:tc>
        <w:tc>
          <w:tcPr>
            <w:tcW w:w="1360" w:type="dxa"/>
            <w:tcBorders>
              <w:top w:val="nil"/>
              <w:left w:val="nil"/>
              <w:bottom w:val="single" w:sz="4" w:space="0" w:color="auto"/>
              <w:right w:val="nil"/>
            </w:tcBorders>
            <w:shd w:val="clear" w:color="auto" w:fill="auto"/>
            <w:vAlign w:val="bottom"/>
            <w:hideMark/>
          </w:tcPr>
          <w:p w14:paraId="1E522F80" w14:textId="77777777" w:rsidR="00E2441B" w:rsidRDefault="00E2441B">
            <w:pPr>
              <w:jc w:val="center"/>
              <w:rPr>
                <w:rFonts w:ascii="Arial" w:hAnsi="Arial" w:cs="Arial"/>
                <w:b/>
                <w:bCs/>
                <w:sz w:val="18"/>
                <w:szCs w:val="18"/>
              </w:rPr>
            </w:pPr>
            <w:r>
              <w:rPr>
                <w:rFonts w:ascii="Arial" w:hAnsi="Arial" w:cs="Arial"/>
                <w:b/>
                <w:bCs/>
                <w:sz w:val="18"/>
                <w:szCs w:val="18"/>
              </w:rPr>
              <w:t>V lehote splatnosti</w:t>
            </w:r>
          </w:p>
        </w:tc>
        <w:tc>
          <w:tcPr>
            <w:tcW w:w="1360" w:type="dxa"/>
            <w:tcBorders>
              <w:top w:val="nil"/>
              <w:left w:val="nil"/>
              <w:bottom w:val="single" w:sz="4" w:space="0" w:color="auto"/>
              <w:right w:val="nil"/>
            </w:tcBorders>
            <w:shd w:val="clear" w:color="auto" w:fill="auto"/>
            <w:vAlign w:val="bottom"/>
            <w:hideMark/>
          </w:tcPr>
          <w:p w14:paraId="51F4FDE4" w14:textId="77777777" w:rsidR="00E2441B" w:rsidRDefault="00E2441B">
            <w:pPr>
              <w:jc w:val="center"/>
              <w:rPr>
                <w:rFonts w:ascii="Arial" w:hAnsi="Arial" w:cs="Arial"/>
                <w:b/>
                <w:bCs/>
                <w:sz w:val="18"/>
                <w:szCs w:val="18"/>
              </w:rPr>
            </w:pPr>
            <w:r>
              <w:rPr>
                <w:rFonts w:ascii="Arial" w:hAnsi="Arial" w:cs="Arial"/>
                <w:b/>
                <w:bCs/>
                <w:sz w:val="18"/>
                <w:szCs w:val="18"/>
              </w:rPr>
              <w:t>Po lehote splatnosti</w:t>
            </w:r>
          </w:p>
        </w:tc>
        <w:tc>
          <w:tcPr>
            <w:tcW w:w="1360" w:type="dxa"/>
            <w:tcBorders>
              <w:top w:val="nil"/>
              <w:left w:val="nil"/>
              <w:bottom w:val="single" w:sz="4" w:space="0" w:color="auto"/>
              <w:right w:val="nil"/>
            </w:tcBorders>
            <w:shd w:val="clear" w:color="auto" w:fill="auto"/>
            <w:vAlign w:val="bottom"/>
            <w:hideMark/>
          </w:tcPr>
          <w:p w14:paraId="3EBCFD1A" w14:textId="77777777" w:rsidR="00E2441B" w:rsidRDefault="00E2441B">
            <w:pPr>
              <w:jc w:val="center"/>
              <w:rPr>
                <w:rFonts w:ascii="Arial" w:hAnsi="Arial" w:cs="Arial"/>
                <w:b/>
                <w:bCs/>
                <w:sz w:val="18"/>
                <w:szCs w:val="18"/>
              </w:rPr>
            </w:pPr>
            <w:r>
              <w:rPr>
                <w:rFonts w:ascii="Arial" w:hAnsi="Arial" w:cs="Arial"/>
                <w:b/>
                <w:bCs/>
                <w:sz w:val="18"/>
                <w:szCs w:val="18"/>
              </w:rPr>
              <w:t>Pohľadávky spolu</w:t>
            </w:r>
          </w:p>
        </w:tc>
      </w:tr>
      <w:tr w:rsidR="00E2441B" w14:paraId="077D87DC" w14:textId="77777777" w:rsidTr="00E2441B">
        <w:trPr>
          <w:trHeight w:val="240"/>
        </w:trPr>
        <w:tc>
          <w:tcPr>
            <w:tcW w:w="5600" w:type="dxa"/>
            <w:tcBorders>
              <w:top w:val="nil"/>
              <w:left w:val="nil"/>
              <w:bottom w:val="nil"/>
              <w:right w:val="nil"/>
            </w:tcBorders>
            <w:shd w:val="clear" w:color="auto" w:fill="auto"/>
            <w:vAlign w:val="bottom"/>
            <w:hideMark/>
          </w:tcPr>
          <w:p w14:paraId="79E09C9C" w14:textId="77777777" w:rsidR="00E2441B" w:rsidRDefault="00E2441B">
            <w:pPr>
              <w:rPr>
                <w:rFonts w:ascii="Arial" w:hAnsi="Arial" w:cs="Arial"/>
                <w:b/>
                <w:bCs/>
                <w:sz w:val="18"/>
                <w:szCs w:val="18"/>
              </w:rPr>
            </w:pPr>
            <w:r>
              <w:rPr>
                <w:rFonts w:ascii="Arial" w:hAnsi="Arial" w:cs="Arial"/>
                <w:b/>
                <w:bCs/>
                <w:sz w:val="18"/>
                <w:szCs w:val="18"/>
              </w:rPr>
              <w:t>Krátkodobé pohľadávky z obchodného styku, z toho:</w:t>
            </w:r>
          </w:p>
        </w:tc>
        <w:tc>
          <w:tcPr>
            <w:tcW w:w="1360" w:type="dxa"/>
            <w:tcBorders>
              <w:top w:val="nil"/>
              <w:left w:val="nil"/>
              <w:bottom w:val="double" w:sz="6" w:space="0" w:color="auto"/>
              <w:right w:val="nil"/>
            </w:tcBorders>
            <w:shd w:val="clear" w:color="auto" w:fill="auto"/>
            <w:vAlign w:val="bottom"/>
            <w:hideMark/>
          </w:tcPr>
          <w:p w14:paraId="38E501C9" w14:textId="0D646049" w:rsidR="00E2441B" w:rsidRDefault="003A79B4">
            <w:pPr>
              <w:jc w:val="right"/>
              <w:rPr>
                <w:rFonts w:ascii="Arial" w:hAnsi="Arial" w:cs="Arial"/>
                <w:b/>
                <w:bCs/>
                <w:sz w:val="18"/>
                <w:szCs w:val="18"/>
              </w:rPr>
            </w:pPr>
            <w:r>
              <w:rPr>
                <w:rFonts w:ascii="Arial" w:hAnsi="Arial" w:cs="Arial"/>
                <w:b/>
                <w:bCs/>
                <w:sz w:val="18"/>
                <w:szCs w:val="18"/>
              </w:rPr>
              <w:t>1,</w:t>
            </w:r>
            <w:r w:rsidR="008E5F2B">
              <w:rPr>
                <w:rFonts w:ascii="Arial" w:hAnsi="Arial" w:cs="Arial"/>
                <w:b/>
                <w:bCs/>
                <w:sz w:val="18"/>
                <w:szCs w:val="18"/>
              </w:rPr>
              <w:t>331</w:t>
            </w:r>
            <w:r w:rsidR="00E2441B">
              <w:rPr>
                <w:rFonts w:ascii="Arial" w:hAnsi="Arial" w:cs="Arial"/>
                <w:b/>
                <w:bCs/>
                <w:sz w:val="18"/>
                <w:szCs w:val="18"/>
              </w:rPr>
              <w:t>,</w:t>
            </w:r>
            <w:r w:rsidR="008E5F2B">
              <w:rPr>
                <w:rFonts w:ascii="Arial" w:hAnsi="Arial" w:cs="Arial"/>
                <w:b/>
                <w:bCs/>
                <w:sz w:val="18"/>
                <w:szCs w:val="18"/>
              </w:rPr>
              <w:t>015</w:t>
            </w:r>
          </w:p>
        </w:tc>
        <w:tc>
          <w:tcPr>
            <w:tcW w:w="1360" w:type="dxa"/>
            <w:tcBorders>
              <w:top w:val="nil"/>
              <w:left w:val="nil"/>
              <w:bottom w:val="double" w:sz="6" w:space="0" w:color="auto"/>
              <w:right w:val="nil"/>
            </w:tcBorders>
            <w:shd w:val="clear" w:color="auto" w:fill="auto"/>
            <w:vAlign w:val="bottom"/>
            <w:hideMark/>
          </w:tcPr>
          <w:p w14:paraId="44825243" w14:textId="77777777" w:rsidR="00E2441B" w:rsidRDefault="00E2441B">
            <w:pPr>
              <w:jc w:val="right"/>
              <w:rPr>
                <w:rFonts w:ascii="Arial" w:hAnsi="Arial" w:cs="Arial"/>
                <w:b/>
                <w:bCs/>
                <w:sz w:val="18"/>
                <w:szCs w:val="18"/>
              </w:rPr>
            </w:pPr>
            <w:r>
              <w:rPr>
                <w:rFonts w:ascii="Arial" w:hAnsi="Arial" w:cs="Arial"/>
                <w:b/>
                <w:bCs/>
                <w:sz w:val="18"/>
                <w:szCs w:val="18"/>
              </w:rPr>
              <w:t>82,757</w:t>
            </w:r>
          </w:p>
        </w:tc>
        <w:tc>
          <w:tcPr>
            <w:tcW w:w="1360" w:type="dxa"/>
            <w:tcBorders>
              <w:top w:val="nil"/>
              <w:left w:val="nil"/>
              <w:bottom w:val="double" w:sz="6" w:space="0" w:color="auto"/>
              <w:right w:val="nil"/>
            </w:tcBorders>
            <w:shd w:val="clear" w:color="auto" w:fill="auto"/>
            <w:vAlign w:val="bottom"/>
            <w:hideMark/>
          </w:tcPr>
          <w:p w14:paraId="569AB0CD" w14:textId="44B02E7A" w:rsidR="00E2441B" w:rsidRDefault="008E5F2B">
            <w:pPr>
              <w:jc w:val="right"/>
              <w:rPr>
                <w:rFonts w:ascii="Arial" w:hAnsi="Arial" w:cs="Arial"/>
                <w:b/>
                <w:bCs/>
                <w:sz w:val="18"/>
                <w:szCs w:val="18"/>
              </w:rPr>
            </w:pPr>
            <w:r>
              <w:rPr>
                <w:rFonts w:ascii="Arial" w:hAnsi="Arial" w:cs="Arial"/>
                <w:b/>
                <w:bCs/>
                <w:sz w:val="18"/>
                <w:szCs w:val="18"/>
              </w:rPr>
              <w:t>1,413</w:t>
            </w:r>
            <w:r w:rsidR="00E2441B">
              <w:rPr>
                <w:rFonts w:ascii="Arial" w:hAnsi="Arial" w:cs="Arial"/>
                <w:b/>
                <w:bCs/>
                <w:sz w:val="18"/>
                <w:szCs w:val="18"/>
              </w:rPr>
              <w:t>,</w:t>
            </w:r>
            <w:r>
              <w:rPr>
                <w:rFonts w:ascii="Arial" w:hAnsi="Arial" w:cs="Arial"/>
                <w:b/>
                <w:bCs/>
                <w:sz w:val="18"/>
                <w:szCs w:val="18"/>
              </w:rPr>
              <w:t>772</w:t>
            </w:r>
          </w:p>
        </w:tc>
      </w:tr>
      <w:tr w:rsidR="00E2441B" w14:paraId="36761A09" w14:textId="77777777" w:rsidTr="00E2441B">
        <w:trPr>
          <w:trHeight w:val="240"/>
        </w:trPr>
        <w:tc>
          <w:tcPr>
            <w:tcW w:w="5600" w:type="dxa"/>
            <w:tcBorders>
              <w:top w:val="nil"/>
              <w:left w:val="nil"/>
              <w:bottom w:val="nil"/>
              <w:right w:val="nil"/>
            </w:tcBorders>
            <w:shd w:val="clear" w:color="auto" w:fill="auto"/>
            <w:vAlign w:val="center"/>
            <w:hideMark/>
          </w:tcPr>
          <w:p w14:paraId="75D1BF29"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360" w:type="dxa"/>
            <w:tcBorders>
              <w:top w:val="nil"/>
              <w:left w:val="nil"/>
              <w:bottom w:val="nil"/>
              <w:right w:val="nil"/>
            </w:tcBorders>
            <w:shd w:val="clear" w:color="auto" w:fill="auto"/>
            <w:vAlign w:val="bottom"/>
            <w:hideMark/>
          </w:tcPr>
          <w:p w14:paraId="0A9F8999" w14:textId="19509983" w:rsidR="00E2441B" w:rsidRDefault="008E5F2B">
            <w:pPr>
              <w:jc w:val="right"/>
              <w:rPr>
                <w:rFonts w:ascii="Arial" w:hAnsi="Arial" w:cs="Arial"/>
                <w:sz w:val="18"/>
                <w:szCs w:val="18"/>
              </w:rPr>
            </w:pPr>
            <w:r>
              <w:rPr>
                <w:rFonts w:ascii="Arial" w:hAnsi="Arial" w:cs="Arial"/>
                <w:sz w:val="18"/>
                <w:szCs w:val="18"/>
              </w:rPr>
              <w:t>1,331</w:t>
            </w:r>
            <w:r w:rsidR="00E2441B">
              <w:rPr>
                <w:rFonts w:ascii="Arial" w:hAnsi="Arial" w:cs="Arial"/>
                <w:sz w:val="18"/>
                <w:szCs w:val="18"/>
              </w:rPr>
              <w:t>,</w:t>
            </w:r>
            <w:r>
              <w:rPr>
                <w:rFonts w:ascii="Arial" w:hAnsi="Arial" w:cs="Arial"/>
                <w:sz w:val="18"/>
                <w:szCs w:val="18"/>
              </w:rPr>
              <w:t>015</w:t>
            </w:r>
          </w:p>
        </w:tc>
        <w:tc>
          <w:tcPr>
            <w:tcW w:w="1360" w:type="dxa"/>
            <w:tcBorders>
              <w:top w:val="nil"/>
              <w:left w:val="nil"/>
              <w:bottom w:val="nil"/>
              <w:right w:val="nil"/>
            </w:tcBorders>
            <w:shd w:val="clear" w:color="auto" w:fill="auto"/>
            <w:vAlign w:val="bottom"/>
            <w:hideMark/>
          </w:tcPr>
          <w:p w14:paraId="256E763F"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19BB0330" w14:textId="6220BA8D" w:rsidR="00E2441B" w:rsidRDefault="008E5F2B">
            <w:pPr>
              <w:jc w:val="right"/>
              <w:rPr>
                <w:rFonts w:ascii="Arial" w:hAnsi="Arial" w:cs="Arial"/>
                <w:sz w:val="18"/>
                <w:szCs w:val="18"/>
              </w:rPr>
            </w:pPr>
            <w:r>
              <w:rPr>
                <w:rFonts w:ascii="Arial" w:hAnsi="Arial" w:cs="Arial"/>
                <w:sz w:val="18"/>
                <w:szCs w:val="18"/>
              </w:rPr>
              <w:t>1,</w:t>
            </w:r>
            <w:r w:rsidR="005E13FC">
              <w:rPr>
                <w:rFonts w:ascii="Arial" w:hAnsi="Arial" w:cs="Arial"/>
                <w:sz w:val="18"/>
                <w:szCs w:val="18"/>
              </w:rPr>
              <w:t>331,015</w:t>
            </w:r>
          </w:p>
        </w:tc>
      </w:tr>
      <w:tr w:rsidR="00E2441B" w14:paraId="2F7D7EEB" w14:textId="77777777" w:rsidTr="00E2441B">
        <w:trPr>
          <w:trHeight w:val="400"/>
        </w:trPr>
        <w:tc>
          <w:tcPr>
            <w:tcW w:w="5600" w:type="dxa"/>
            <w:tcBorders>
              <w:top w:val="nil"/>
              <w:left w:val="nil"/>
              <w:bottom w:val="nil"/>
              <w:right w:val="nil"/>
            </w:tcBorders>
            <w:shd w:val="clear" w:color="auto" w:fill="auto"/>
            <w:vAlign w:val="center"/>
            <w:hideMark/>
          </w:tcPr>
          <w:p w14:paraId="6BD19DB0"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60" w:type="dxa"/>
            <w:tcBorders>
              <w:top w:val="nil"/>
              <w:left w:val="nil"/>
              <w:bottom w:val="nil"/>
              <w:right w:val="nil"/>
            </w:tcBorders>
            <w:shd w:val="clear" w:color="auto" w:fill="auto"/>
            <w:vAlign w:val="bottom"/>
            <w:hideMark/>
          </w:tcPr>
          <w:p w14:paraId="639B61A5"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FDE8C2"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59D730F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20E9718" w14:textId="77777777" w:rsidTr="00E2441B">
        <w:trPr>
          <w:trHeight w:val="240"/>
        </w:trPr>
        <w:tc>
          <w:tcPr>
            <w:tcW w:w="5600" w:type="dxa"/>
            <w:tcBorders>
              <w:top w:val="nil"/>
              <w:left w:val="nil"/>
              <w:bottom w:val="nil"/>
              <w:right w:val="nil"/>
            </w:tcBorders>
            <w:shd w:val="clear" w:color="auto" w:fill="auto"/>
            <w:vAlign w:val="center"/>
            <w:hideMark/>
          </w:tcPr>
          <w:p w14:paraId="7C7AD063" w14:textId="77777777" w:rsidR="00E2441B" w:rsidRDefault="00E2441B">
            <w:pPr>
              <w:rPr>
                <w:rFonts w:ascii="Arial" w:hAnsi="Arial" w:cs="Arial"/>
                <w:sz w:val="16"/>
                <w:szCs w:val="16"/>
              </w:rPr>
            </w:pPr>
            <w:r>
              <w:rPr>
                <w:rFonts w:ascii="Arial" w:hAnsi="Arial" w:cs="Arial"/>
                <w:sz w:val="16"/>
                <w:szCs w:val="16"/>
              </w:rPr>
              <w:t>Ostatné pohľadávky z obchodného styku</w:t>
            </w:r>
          </w:p>
        </w:tc>
        <w:tc>
          <w:tcPr>
            <w:tcW w:w="1360" w:type="dxa"/>
            <w:tcBorders>
              <w:top w:val="nil"/>
              <w:left w:val="nil"/>
              <w:bottom w:val="nil"/>
              <w:right w:val="nil"/>
            </w:tcBorders>
            <w:shd w:val="clear" w:color="auto" w:fill="auto"/>
            <w:vAlign w:val="bottom"/>
            <w:hideMark/>
          </w:tcPr>
          <w:p w14:paraId="0E997010"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6CC04C" w14:textId="77777777" w:rsidR="00E2441B" w:rsidRDefault="00E2441B">
            <w:pPr>
              <w:jc w:val="right"/>
              <w:rPr>
                <w:rFonts w:ascii="Arial" w:hAnsi="Arial" w:cs="Arial"/>
                <w:sz w:val="18"/>
                <w:szCs w:val="18"/>
              </w:rPr>
            </w:pPr>
            <w:r>
              <w:rPr>
                <w:rFonts w:ascii="Arial" w:hAnsi="Arial" w:cs="Arial"/>
                <w:sz w:val="18"/>
                <w:szCs w:val="18"/>
              </w:rPr>
              <w:t>82,757</w:t>
            </w:r>
          </w:p>
        </w:tc>
        <w:tc>
          <w:tcPr>
            <w:tcW w:w="1360" w:type="dxa"/>
            <w:tcBorders>
              <w:top w:val="nil"/>
              <w:left w:val="nil"/>
              <w:bottom w:val="nil"/>
              <w:right w:val="nil"/>
            </w:tcBorders>
            <w:shd w:val="clear" w:color="auto" w:fill="auto"/>
            <w:noWrap/>
            <w:vAlign w:val="bottom"/>
            <w:hideMark/>
          </w:tcPr>
          <w:p w14:paraId="7A19FD12" w14:textId="77777777" w:rsidR="00E2441B" w:rsidRDefault="00E2441B">
            <w:pPr>
              <w:jc w:val="right"/>
              <w:rPr>
                <w:rFonts w:ascii="Arial" w:hAnsi="Arial" w:cs="Arial"/>
                <w:sz w:val="18"/>
                <w:szCs w:val="18"/>
              </w:rPr>
            </w:pPr>
            <w:r>
              <w:rPr>
                <w:rFonts w:ascii="Arial" w:hAnsi="Arial" w:cs="Arial"/>
                <w:sz w:val="18"/>
                <w:szCs w:val="18"/>
              </w:rPr>
              <w:t>82,757</w:t>
            </w:r>
          </w:p>
        </w:tc>
      </w:tr>
      <w:tr w:rsidR="00E2441B" w14:paraId="26424F13" w14:textId="77777777" w:rsidTr="00E2441B">
        <w:trPr>
          <w:trHeight w:val="240"/>
        </w:trPr>
        <w:tc>
          <w:tcPr>
            <w:tcW w:w="5600" w:type="dxa"/>
            <w:tcBorders>
              <w:top w:val="nil"/>
              <w:left w:val="nil"/>
              <w:bottom w:val="nil"/>
              <w:right w:val="nil"/>
            </w:tcBorders>
            <w:shd w:val="clear" w:color="auto" w:fill="auto"/>
            <w:vAlign w:val="bottom"/>
            <w:hideMark/>
          </w:tcPr>
          <w:p w14:paraId="14C761CB" w14:textId="77777777" w:rsidR="00E2441B" w:rsidRDefault="00E2441B">
            <w:pPr>
              <w:rPr>
                <w:rFonts w:ascii="Arial" w:hAnsi="Arial" w:cs="Arial"/>
                <w:b/>
                <w:bCs/>
                <w:sz w:val="18"/>
                <w:szCs w:val="18"/>
              </w:rPr>
            </w:pPr>
            <w:r>
              <w:rPr>
                <w:rFonts w:ascii="Arial" w:hAnsi="Arial" w:cs="Arial"/>
                <w:b/>
                <w:bCs/>
                <w:sz w:val="18"/>
                <w:szCs w:val="18"/>
              </w:rPr>
              <w:t>Ostatné krátkodobé pohľadávky, z toho:</w:t>
            </w:r>
          </w:p>
        </w:tc>
        <w:tc>
          <w:tcPr>
            <w:tcW w:w="1360" w:type="dxa"/>
            <w:tcBorders>
              <w:top w:val="single" w:sz="4" w:space="0" w:color="auto"/>
              <w:left w:val="nil"/>
              <w:bottom w:val="double" w:sz="6" w:space="0" w:color="auto"/>
              <w:right w:val="nil"/>
            </w:tcBorders>
            <w:shd w:val="clear" w:color="auto" w:fill="auto"/>
            <w:vAlign w:val="bottom"/>
            <w:hideMark/>
          </w:tcPr>
          <w:p w14:paraId="3FFF55B4" w14:textId="3F551321" w:rsidR="00E2441B" w:rsidRDefault="00E2441B">
            <w:pPr>
              <w:jc w:val="right"/>
              <w:rPr>
                <w:rFonts w:ascii="Arial" w:hAnsi="Arial" w:cs="Arial"/>
                <w:b/>
                <w:bCs/>
                <w:sz w:val="18"/>
                <w:szCs w:val="18"/>
              </w:rPr>
            </w:pPr>
            <w:r>
              <w:rPr>
                <w:rFonts w:ascii="Arial" w:hAnsi="Arial" w:cs="Arial"/>
                <w:b/>
                <w:bCs/>
                <w:sz w:val="18"/>
                <w:szCs w:val="18"/>
              </w:rPr>
              <w:t>1,</w:t>
            </w:r>
            <w:r w:rsidR="005E13FC">
              <w:rPr>
                <w:rFonts w:ascii="Arial" w:hAnsi="Arial" w:cs="Arial"/>
                <w:b/>
                <w:bCs/>
                <w:sz w:val="18"/>
                <w:szCs w:val="18"/>
              </w:rPr>
              <w:t>541</w:t>
            </w:r>
            <w:r>
              <w:rPr>
                <w:rFonts w:ascii="Arial" w:hAnsi="Arial" w:cs="Arial"/>
                <w:b/>
                <w:bCs/>
                <w:sz w:val="18"/>
                <w:szCs w:val="18"/>
              </w:rPr>
              <w:t>,6</w:t>
            </w:r>
            <w:r w:rsidR="005E13FC">
              <w:rPr>
                <w:rFonts w:ascii="Arial" w:hAnsi="Arial" w:cs="Arial"/>
                <w:b/>
                <w:bCs/>
                <w:sz w:val="18"/>
                <w:szCs w:val="18"/>
              </w:rPr>
              <w:t>15</w:t>
            </w:r>
          </w:p>
        </w:tc>
        <w:tc>
          <w:tcPr>
            <w:tcW w:w="1360" w:type="dxa"/>
            <w:tcBorders>
              <w:top w:val="single" w:sz="4" w:space="0" w:color="auto"/>
              <w:left w:val="nil"/>
              <w:bottom w:val="double" w:sz="6" w:space="0" w:color="auto"/>
              <w:right w:val="nil"/>
            </w:tcBorders>
            <w:shd w:val="clear" w:color="auto" w:fill="auto"/>
            <w:vAlign w:val="bottom"/>
            <w:hideMark/>
          </w:tcPr>
          <w:p w14:paraId="4187B3A1"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030E25" w14:textId="3477A326" w:rsidR="00E2441B" w:rsidRDefault="00E2441B">
            <w:pPr>
              <w:jc w:val="right"/>
              <w:rPr>
                <w:rFonts w:ascii="Arial" w:hAnsi="Arial" w:cs="Arial"/>
                <w:b/>
                <w:bCs/>
                <w:sz w:val="18"/>
                <w:szCs w:val="18"/>
              </w:rPr>
            </w:pPr>
            <w:r>
              <w:rPr>
                <w:rFonts w:ascii="Arial" w:hAnsi="Arial" w:cs="Arial"/>
                <w:b/>
                <w:bCs/>
                <w:sz w:val="18"/>
                <w:szCs w:val="18"/>
              </w:rPr>
              <w:t>1,</w:t>
            </w:r>
            <w:r w:rsidR="00AE1CF9">
              <w:rPr>
                <w:rFonts w:ascii="Arial" w:hAnsi="Arial" w:cs="Arial"/>
                <w:b/>
                <w:bCs/>
                <w:sz w:val="18"/>
                <w:szCs w:val="18"/>
              </w:rPr>
              <w:t>541</w:t>
            </w:r>
            <w:r>
              <w:rPr>
                <w:rFonts w:ascii="Arial" w:hAnsi="Arial" w:cs="Arial"/>
                <w:b/>
                <w:bCs/>
                <w:sz w:val="18"/>
                <w:szCs w:val="18"/>
              </w:rPr>
              <w:t>,6</w:t>
            </w:r>
            <w:r w:rsidR="00AE1CF9">
              <w:rPr>
                <w:rFonts w:ascii="Arial" w:hAnsi="Arial" w:cs="Arial"/>
                <w:b/>
                <w:bCs/>
                <w:sz w:val="18"/>
                <w:szCs w:val="18"/>
              </w:rPr>
              <w:t>15</w:t>
            </w:r>
          </w:p>
        </w:tc>
      </w:tr>
      <w:tr w:rsidR="00E2441B" w14:paraId="52B2C3DC" w14:textId="77777777" w:rsidTr="00E2441B">
        <w:trPr>
          <w:trHeight w:val="240"/>
        </w:trPr>
        <w:tc>
          <w:tcPr>
            <w:tcW w:w="5600" w:type="dxa"/>
            <w:tcBorders>
              <w:top w:val="nil"/>
              <w:left w:val="nil"/>
              <w:bottom w:val="nil"/>
              <w:right w:val="nil"/>
            </w:tcBorders>
            <w:shd w:val="clear" w:color="auto" w:fill="auto"/>
            <w:vAlign w:val="center"/>
            <w:hideMark/>
          </w:tcPr>
          <w:p w14:paraId="58E05721" w14:textId="77777777" w:rsidR="00E2441B" w:rsidRDefault="00E2441B">
            <w:pPr>
              <w:rPr>
                <w:rFonts w:ascii="Arial" w:hAnsi="Arial" w:cs="Arial"/>
                <w:sz w:val="16"/>
                <w:szCs w:val="16"/>
              </w:rPr>
            </w:pPr>
            <w:r>
              <w:rPr>
                <w:rFonts w:ascii="Arial" w:hAnsi="Arial" w:cs="Arial"/>
                <w:sz w:val="16"/>
                <w:szCs w:val="16"/>
              </w:rPr>
              <w:t>Čistá hodnota zákazky</w:t>
            </w:r>
          </w:p>
        </w:tc>
        <w:tc>
          <w:tcPr>
            <w:tcW w:w="1360" w:type="dxa"/>
            <w:tcBorders>
              <w:top w:val="nil"/>
              <w:left w:val="nil"/>
              <w:bottom w:val="nil"/>
              <w:right w:val="nil"/>
            </w:tcBorders>
            <w:shd w:val="clear" w:color="auto" w:fill="auto"/>
            <w:vAlign w:val="bottom"/>
            <w:hideMark/>
          </w:tcPr>
          <w:p w14:paraId="317B74EA"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410C5F"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228490C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B5611BE" w14:textId="77777777" w:rsidTr="00E2441B">
        <w:trPr>
          <w:trHeight w:val="240"/>
        </w:trPr>
        <w:tc>
          <w:tcPr>
            <w:tcW w:w="5600" w:type="dxa"/>
            <w:tcBorders>
              <w:top w:val="nil"/>
              <w:left w:val="nil"/>
              <w:bottom w:val="nil"/>
              <w:right w:val="nil"/>
            </w:tcBorders>
            <w:shd w:val="clear" w:color="auto" w:fill="auto"/>
            <w:vAlign w:val="center"/>
            <w:hideMark/>
          </w:tcPr>
          <w:p w14:paraId="2F10B726"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360" w:type="dxa"/>
            <w:tcBorders>
              <w:top w:val="nil"/>
              <w:left w:val="nil"/>
              <w:bottom w:val="nil"/>
              <w:right w:val="nil"/>
            </w:tcBorders>
            <w:shd w:val="clear" w:color="auto" w:fill="auto"/>
            <w:vAlign w:val="bottom"/>
            <w:hideMark/>
          </w:tcPr>
          <w:p w14:paraId="2F4EF9AF" w14:textId="77777777" w:rsidR="00E2441B" w:rsidRDefault="00E2441B">
            <w:pPr>
              <w:jc w:val="right"/>
              <w:rPr>
                <w:rFonts w:ascii="Arial" w:hAnsi="Arial" w:cs="Arial"/>
                <w:sz w:val="18"/>
                <w:szCs w:val="18"/>
              </w:rPr>
            </w:pPr>
            <w:r>
              <w:rPr>
                <w:rFonts w:ascii="Arial" w:hAnsi="Arial" w:cs="Arial"/>
                <w:sz w:val="18"/>
                <w:szCs w:val="18"/>
              </w:rPr>
              <w:t>1,423,631</w:t>
            </w:r>
          </w:p>
        </w:tc>
        <w:tc>
          <w:tcPr>
            <w:tcW w:w="1360" w:type="dxa"/>
            <w:tcBorders>
              <w:top w:val="nil"/>
              <w:left w:val="nil"/>
              <w:bottom w:val="nil"/>
              <w:right w:val="nil"/>
            </w:tcBorders>
            <w:shd w:val="clear" w:color="auto" w:fill="auto"/>
            <w:vAlign w:val="bottom"/>
            <w:hideMark/>
          </w:tcPr>
          <w:p w14:paraId="03CD6FFE"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7B4E0656" w14:textId="77777777" w:rsidR="00E2441B" w:rsidRDefault="00E2441B">
            <w:pPr>
              <w:jc w:val="right"/>
              <w:rPr>
                <w:rFonts w:ascii="Arial" w:hAnsi="Arial" w:cs="Arial"/>
                <w:sz w:val="18"/>
                <w:szCs w:val="18"/>
              </w:rPr>
            </w:pPr>
            <w:r>
              <w:rPr>
                <w:rFonts w:ascii="Arial" w:hAnsi="Arial" w:cs="Arial"/>
                <w:sz w:val="18"/>
                <w:szCs w:val="18"/>
              </w:rPr>
              <w:t>1,423,631</w:t>
            </w:r>
          </w:p>
        </w:tc>
      </w:tr>
      <w:tr w:rsidR="00E2441B" w14:paraId="39DC06BE" w14:textId="77777777" w:rsidTr="00E2441B">
        <w:trPr>
          <w:trHeight w:val="400"/>
        </w:trPr>
        <w:tc>
          <w:tcPr>
            <w:tcW w:w="5600" w:type="dxa"/>
            <w:tcBorders>
              <w:top w:val="nil"/>
              <w:left w:val="nil"/>
              <w:bottom w:val="nil"/>
              <w:right w:val="nil"/>
            </w:tcBorders>
            <w:shd w:val="clear" w:color="auto" w:fill="auto"/>
            <w:vAlign w:val="center"/>
            <w:hideMark/>
          </w:tcPr>
          <w:p w14:paraId="2FF393A5"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60" w:type="dxa"/>
            <w:tcBorders>
              <w:top w:val="nil"/>
              <w:left w:val="nil"/>
              <w:bottom w:val="nil"/>
              <w:right w:val="nil"/>
            </w:tcBorders>
            <w:shd w:val="clear" w:color="auto" w:fill="auto"/>
            <w:vAlign w:val="bottom"/>
            <w:hideMark/>
          </w:tcPr>
          <w:p w14:paraId="2E73F0E4"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ED2D66"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15F38257"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8389EC3" w14:textId="77777777" w:rsidTr="00E2441B">
        <w:trPr>
          <w:trHeight w:val="240"/>
        </w:trPr>
        <w:tc>
          <w:tcPr>
            <w:tcW w:w="5600" w:type="dxa"/>
            <w:tcBorders>
              <w:top w:val="nil"/>
              <w:left w:val="nil"/>
              <w:bottom w:val="nil"/>
              <w:right w:val="nil"/>
            </w:tcBorders>
            <w:shd w:val="clear" w:color="auto" w:fill="auto"/>
            <w:vAlign w:val="center"/>
            <w:hideMark/>
          </w:tcPr>
          <w:p w14:paraId="48FB7745" w14:textId="77777777" w:rsidR="00E2441B" w:rsidRDefault="00E2441B">
            <w:pPr>
              <w:rPr>
                <w:rFonts w:ascii="Arial" w:hAnsi="Arial" w:cs="Arial"/>
                <w:sz w:val="16"/>
                <w:szCs w:val="16"/>
              </w:rPr>
            </w:pPr>
            <w:r>
              <w:rPr>
                <w:rFonts w:ascii="Arial" w:hAnsi="Arial" w:cs="Arial"/>
                <w:sz w:val="16"/>
                <w:szCs w:val="16"/>
              </w:rPr>
              <w:t>Pohľadávky voči spoločníkom, členom a združeniu</w:t>
            </w:r>
          </w:p>
        </w:tc>
        <w:tc>
          <w:tcPr>
            <w:tcW w:w="1360" w:type="dxa"/>
            <w:tcBorders>
              <w:top w:val="nil"/>
              <w:left w:val="nil"/>
              <w:bottom w:val="nil"/>
              <w:right w:val="nil"/>
            </w:tcBorders>
            <w:shd w:val="clear" w:color="auto" w:fill="auto"/>
            <w:vAlign w:val="bottom"/>
            <w:hideMark/>
          </w:tcPr>
          <w:p w14:paraId="721B8082"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1DF164"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2BC24E0A"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6DCFBE4" w14:textId="77777777" w:rsidTr="00E2441B">
        <w:trPr>
          <w:trHeight w:val="240"/>
        </w:trPr>
        <w:tc>
          <w:tcPr>
            <w:tcW w:w="5600" w:type="dxa"/>
            <w:tcBorders>
              <w:top w:val="nil"/>
              <w:left w:val="nil"/>
              <w:bottom w:val="nil"/>
              <w:right w:val="nil"/>
            </w:tcBorders>
            <w:shd w:val="clear" w:color="auto" w:fill="auto"/>
            <w:vAlign w:val="center"/>
            <w:hideMark/>
          </w:tcPr>
          <w:p w14:paraId="0F2F8379" w14:textId="77777777" w:rsidR="00E2441B" w:rsidRDefault="00E2441B">
            <w:pPr>
              <w:rPr>
                <w:rFonts w:ascii="Arial" w:hAnsi="Arial" w:cs="Arial"/>
                <w:sz w:val="16"/>
                <w:szCs w:val="16"/>
              </w:rPr>
            </w:pPr>
            <w:r>
              <w:rPr>
                <w:rFonts w:ascii="Arial" w:hAnsi="Arial" w:cs="Arial"/>
                <w:sz w:val="16"/>
                <w:szCs w:val="16"/>
              </w:rPr>
              <w:t>Sociálne poistenie</w:t>
            </w:r>
          </w:p>
        </w:tc>
        <w:tc>
          <w:tcPr>
            <w:tcW w:w="1360" w:type="dxa"/>
            <w:tcBorders>
              <w:top w:val="nil"/>
              <w:left w:val="nil"/>
              <w:bottom w:val="nil"/>
              <w:right w:val="nil"/>
            </w:tcBorders>
            <w:shd w:val="clear" w:color="auto" w:fill="auto"/>
            <w:vAlign w:val="bottom"/>
            <w:hideMark/>
          </w:tcPr>
          <w:p w14:paraId="2CD36A43"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A053BF"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32B9A43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3909618" w14:textId="77777777" w:rsidTr="00E2441B">
        <w:trPr>
          <w:trHeight w:val="240"/>
        </w:trPr>
        <w:tc>
          <w:tcPr>
            <w:tcW w:w="5600" w:type="dxa"/>
            <w:tcBorders>
              <w:top w:val="nil"/>
              <w:left w:val="nil"/>
              <w:bottom w:val="nil"/>
              <w:right w:val="nil"/>
            </w:tcBorders>
            <w:shd w:val="clear" w:color="auto" w:fill="auto"/>
            <w:vAlign w:val="center"/>
            <w:hideMark/>
          </w:tcPr>
          <w:p w14:paraId="36B8189E" w14:textId="77777777" w:rsidR="00E2441B" w:rsidRDefault="00E2441B">
            <w:pPr>
              <w:rPr>
                <w:rFonts w:ascii="Arial" w:hAnsi="Arial" w:cs="Arial"/>
                <w:sz w:val="16"/>
                <w:szCs w:val="16"/>
              </w:rPr>
            </w:pPr>
            <w:r>
              <w:rPr>
                <w:rFonts w:ascii="Arial" w:hAnsi="Arial" w:cs="Arial"/>
                <w:sz w:val="16"/>
                <w:szCs w:val="16"/>
              </w:rPr>
              <w:t>Daňové pohľadávky a dotácie</w:t>
            </w:r>
          </w:p>
        </w:tc>
        <w:tc>
          <w:tcPr>
            <w:tcW w:w="1360" w:type="dxa"/>
            <w:tcBorders>
              <w:top w:val="nil"/>
              <w:left w:val="nil"/>
              <w:bottom w:val="nil"/>
              <w:right w:val="nil"/>
            </w:tcBorders>
            <w:shd w:val="clear" w:color="auto" w:fill="auto"/>
            <w:vAlign w:val="bottom"/>
            <w:hideMark/>
          </w:tcPr>
          <w:p w14:paraId="4F95477B" w14:textId="6B78D021" w:rsidR="00E2441B" w:rsidRDefault="00AE1CF9">
            <w:pPr>
              <w:jc w:val="right"/>
              <w:rPr>
                <w:rFonts w:ascii="Arial" w:hAnsi="Arial" w:cs="Arial"/>
                <w:sz w:val="18"/>
                <w:szCs w:val="18"/>
              </w:rPr>
            </w:pPr>
            <w:r>
              <w:rPr>
                <w:rFonts w:ascii="Arial" w:hAnsi="Arial" w:cs="Arial"/>
                <w:sz w:val="18"/>
                <w:szCs w:val="18"/>
              </w:rPr>
              <w:t>83,929</w:t>
            </w:r>
          </w:p>
        </w:tc>
        <w:tc>
          <w:tcPr>
            <w:tcW w:w="1360" w:type="dxa"/>
            <w:tcBorders>
              <w:top w:val="nil"/>
              <w:left w:val="nil"/>
              <w:bottom w:val="nil"/>
              <w:right w:val="nil"/>
            </w:tcBorders>
            <w:shd w:val="clear" w:color="auto" w:fill="auto"/>
            <w:vAlign w:val="bottom"/>
            <w:hideMark/>
          </w:tcPr>
          <w:p w14:paraId="2CE40A9C"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4377BCBE" w14:textId="563D7A9E" w:rsidR="00E2441B" w:rsidRDefault="00AE1CF9">
            <w:pPr>
              <w:jc w:val="right"/>
              <w:rPr>
                <w:rFonts w:ascii="Arial" w:hAnsi="Arial" w:cs="Arial"/>
                <w:sz w:val="18"/>
                <w:szCs w:val="18"/>
              </w:rPr>
            </w:pPr>
            <w:r>
              <w:rPr>
                <w:rFonts w:ascii="Arial" w:hAnsi="Arial" w:cs="Arial"/>
                <w:sz w:val="18"/>
                <w:szCs w:val="18"/>
              </w:rPr>
              <w:t>83,929</w:t>
            </w:r>
          </w:p>
        </w:tc>
      </w:tr>
      <w:tr w:rsidR="00E2441B" w14:paraId="3F62BF8D" w14:textId="77777777" w:rsidTr="00E2441B">
        <w:trPr>
          <w:trHeight w:val="240"/>
        </w:trPr>
        <w:tc>
          <w:tcPr>
            <w:tcW w:w="5600" w:type="dxa"/>
            <w:tcBorders>
              <w:top w:val="nil"/>
              <w:left w:val="nil"/>
              <w:bottom w:val="nil"/>
              <w:right w:val="nil"/>
            </w:tcBorders>
            <w:shd w:val="clear" w:color="auto" w:fill="auto"/>
            <w:vAlign w:val="center"/>
            <w:hideMark/>
          </w:tcPr>
          <w:p w14:paraId="3CDB0517" w14:textId="77777777" w:rsidR="00E2441B" w:rsidRDefault="00E2441B">
            <w:pPr>
              <w:rPr>
                <w:rFonts w:ascii="Arial" w:hAnsi="Arial" w:cs="Arial"/>
                <w:sz w:val="16"/>
                <w:szCs w:val="16"/>
              </w:rPr>
            </w:pPr>
            <w:r>
              <w:rPr>
                <w:rFonts w:ascii="Arial" w:hAnsi="Arial" w:cs="Arial"/>
                <w:sz w:val="16"/>
                <w:szCs w:val="16"/>
              </w:rPr>
              <w:t>Pohľadávky z derivátových operácií</w:t>
            </w:r>
          </w:p>
        </w:tc>
        <w:tc>
          <w:tcPr>
            <w:tcW w:w="1360" w:type="dxa"/>
            <w:tcBorders>
              <w:top w:val="nil"/>
              <w:left w:val="nil"/>
              <w:bottom w:val="nil"/>
              <w:right w:val="nil"/>
            </w:tcBorders>
            <w:shd w:val="clear" w:color="auto" w:fill="auto"/>
            <w:vAlign w:val="bottom"/>
            <w:hideMark/>
          </w:tcPr>
          <w:p w14:paraId="395F0C30"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635632"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13EE7DF4"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D808CD6" w14:textId="77777777" w:rsidTr="00E2441B">
        <w:trPr>
          <w:trHeight w:val="230"/>
        </w:trPr>
        <w:tc>
          <w:tcPr>
            <w:tcW w:w="5600" w:type="dxa"/>
            <w:tcBorders>
              <w:top w:val="nil"/>
              <w:left w:val="nil"/>
              <w:bottom w:val="nil"/>
              <w:right w:val="nil"/>
            </w:tcBorders>
            <w:shd w:val="clear" w:color="auto" w:fill="auto"/>
            <w:vAlign w:val="center"/>
            <w:hideMark/>
          </w:tcPr>
          <w:p w14:paraId="4A5B49C1" w14:textId="77777777" w:rsidR="00E2441B" w:rsidRDefault="00E2441B">
            <w:pPr>
              <w:rPr>
                <w:rFonts w:ascii="Arial" w:hAnsi="Arial" w:cs="Arial"/>
                <w:sz w:val="16"/>
                <w:szCs w:val="16"/>
              </w:rPr>
            </w:pPr>
            <w:r>
              <w:rPr>
                <w:rFonts w:ascii="Arial" w:hAnsi="Arial" w:cs="Arial"/>
                <w:sz w:val="16"/>
                <w:szCs w:val="16"/>
              </w:rPr>
              <w:t>Iné pohľadávky</w:t>
            </w:r>
          </w:p>
        </w:tc>
        <w:tc>
          <w:tcPr>
            <w:tcW w:w="1360" w:type="dxa"/>
            <w:tcBorders>
              <w:top w:val="nil"/>
              <w:left w:val="nil"/>
              <w:bottom w:val="nil"/>
              <w:right w:val="nil"/>
            </w:tcBorders>
            <w:shd w:val="clear" w:color="auto" w:fill="auto"/>
            <w:vAlign w:val="bottom"/>
            <w:hideMark/>
          </w:tcPr>
          <w:p w14:paraId="2B296089" w14:textId="77777777" w:rsidR="00E2441B" w:rsidRDefault="00E2441B">
            <w:pPr>
              <w:jc w:val="right"/>
              <w:rPr>
                <w:rFonts w:ascii="Arial" w:hAnsi="Arial" w:cs="Arial"/>
                <w:sz w:val="18"/>
                <w:szCs w:val="18"/>
              </w:rPr>
            </w:pPr>
            <w:r>
              <w:rPr>
                <w:rFonts w:ascii="Arial" w:hAnsi="Arial" w:cs="Arial"/>
                <w:sz w:val="18"/>
                <w:szCs w:val="18"/>
              </w:rPr>
              <w:t>34,055</w:t>
            </w:r>
          </w:p>
        </w:tc>
        <w:tc>
          <w:tcPr>
            <w:tcW w:w="1360" w:type="dxa"/>
            <w:tcBorders>
              <w:top w:val="nil"/>
              <w:left w:val="nil"/>
              <w:bottom w:val="nil"/>
              <w:right w:val="nil"/>
            </w:tcBorders>
            <w:shd w:val="clear" w:color="auto" w:fill="auto"/>
            <w:vAlign w:val="bottom"/>
            <w:hideMark/>
          </w:tcPr>
          <w:p w14:paraId="6D691F10"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74D9AAF6" w14:textId="77777777" w:rsidR="00E2441B" w:rsidRDefault="00E2441B">
            <w:pPr>
              <w:jc w:val="right"/>
              <w:rPr>
                <w:rFonts w:ascii="Arial" w:hAnsi="Arial" w:cs="Arial"/>
                <w:sz w:val="18"/>
                <w:szCs w:val="18"/>
              </w:rPr>
            </w:pPr>
            <w:r>
              <w:rPr>
                <w:rFonts w:ascii="Arial" w:hAnsi="Arial" w:cs="Arial"/>
                <w:sz w:val="18"/>
                <w:szCs w:val="18"/>
              </w:rPr>
              <w:t>34,055</w:t>
            </w:r>
          </w:p>
        </w:tc>
      </w:tr>
      <w:tr w:rsidR="00E2441B" w14:paraId="3CA147CC" w14:textId="77777777" w:rsidTr="00E2441B">
        <w:trPr>
          <w:trHeight w:val="240"/>
        </w:trPr>
        <w:tc>
          <w:tcPr>
            <w:tcW w:w="5600" w:type="dxa"/>
            <w:tcBorders>
              <w:top w:val="nil"/>
              <w:left w:val="nil"/>
              <w:bottom w:val="nil"/>
              <w:right w:val="nil"/>
            </w:tcBorders>
            <w:shd w:val="clear" w:color="auto" w:fill="auto"/>
            <w:vAlign w:val="bottom"/>
            <w:hideMark/>
          </w:tcPr>
          <w:p w14:paraId="27A7D61E" w14:textId="77777777" w:rsidR="00E2441B" w:rsidRDefault="00E2441B">
            <w:pPr>
              <w:rPr>
                <w:rFonts w:ascii="Arial" w:hAnsi="Arial" w:cs="Arial"/>
                <w:b/>
                <w:bCs/>
                <w:sz w:val="18"/>
                <w:szCs w:val="18"/>
              </w:rPr>
            </w:pPr>
            <w:r>
              <w:rPr>
                <w:rFonts w:ascii="Arial" w:hAnsi="Arial" w:cs="Arial"/>
                <w:b/>
                <w:bCs/>
                <w:sz w:val="18"/>
                <w:szCs w:val="18"/>
              </w:rPr>
              <w:t>Krátkodobé pohľadávky spolu</w:t>
            </w:r>
          </w:p>
        </w:tc>
        <w:tc>
          <w:tcPr>
            <w:tcW w:w="1360" w:type="dxa"/>
            <w:tcBorders>
              <w:top w:val="single" w:sz="4" w:space="0" w:color="auto"/>
              <w:left w:val="nil"/>
              <w:bottom w:val="double" w:sz="6" w:space="0" w:color="auto"/>
              <w:right w:val="nil"/>
            </w:tcBorders>
            <w:shd w:val="clear" w:color="auto" w:fill="auto"/>
            <w:vAlign w:val="bottom"/>
            <w:hideMark/>
          </w:tcPr>
          <w:p w14:paraId="6CCE17B6" w14:textId="4C3B1F4E" w:rsidR="00E2441B" w:rsidRDefault="00E2441B">
            <w:pPr>
              <w:jc w:val="right"/>
              <w:rPr>
                <w:rFonts w:ascii="Arial" w:hAnsi="Arial" w:cs="Arial"/>
                <w:b/>
                <w:bCs/>
                <w:sz w:val="18"/>
                <w:szCs w:val="18"/>
              </w:rPr>
            </w:pPr>
            <w:r>
              <w:rPr>
                <w:rFonts w:ascii="Arial" w:hAnsi="Arial" w:cs="Arial"/>
                <w:b/>
                <w:bCs/>
                <w:sz w:val="18"/>
                <w:szCs w:val="18"/>
              </w:rPr>
              <w:t>2,</w:t>
            </w:r>
            <w:r w:rsidR="00EF3445">
              <w:rPr>
                <w:rFonts w:ascii="Arial" w:hAnsi="Arial" w:cs="Arial"/>
                <w:b/>
                <w:bCs/>
                <w:sz w:val="18"/>
                <w:szCs w:val="18"/>
              </w:rPr>
              <w:t>872</w:t>
            </w:r>
            <w:r>
              <w:rPr>
                <w:rFonts w:ascii="Arial" w:hAnsi="Arial" w:cs="Arial"/>
                <w:b/>
                <w:bCs/>
                <w:sz w:val="18"/>
                <w:szCs w:val="18"/>
              </w:rPr>
              <w:t>,</w:t>
            </w:r>
            <w:r w:rsidR="00EF3445">
              <w:rPr>
                <w:rFonts w:ascii="Arial" w:hAnsi="Arial" w:cs="Arial"/>
                <w:b/>
                <w:bCs/>
                <w:sz w:val="18"/>
                <w:szCs w:val="18"/>
              </w:rPr>
              <w:t>630</w:t>
            </w:r>
          </w:p>
        </w:tc>
        <w:tc>
          <w:tcPr>
            <w:tcW w:w="1360" w:type="dxa"/>
            <w:tcBorders>
              <w:top w:val="single" w:sz="4" w:space="0" w:color="auto"/>
              <w:left w:val="nil"/>
              <w:bottom w:val="double" w:sz="6" w:space="0" w:color="auto"/>
              <w:right w:val="nil"/>
            </w:tcBorders>
            <w:shd w:val="clear" w:color="auto" w:fill="auto"/>
            <w:vAlign w:val="bottom"/>
            <w:hideMark/>
          </w:tcPr>
          <w:p w14:paraId="397080A7" w14:textId="77777777" w:rsidR="00E2441B" w:rsidRDefault="00E2441B">
            <w:pPr>
              <w:jc w:val="right"/>
              <w:rPr>
                <w:rFonts w:ascii="Arial" w:hAnsi="Arial" w:cs="Arial"/>
                <w:b/>
                <w:bCs/>
                <w:sz w:val="18"/>
                <w:szCs w:val="18"/>
              </w:rPr>
            </w:pPr>
            <w:r>
              <w:rPr>
                <w:rFonts w:ascii="Arial" w:hAnsi="Arial" w:cs="Arial"/>
                <w:b/>
                <w:bCs/>
                <w:sz w:val="18"/>
                <w:szCs w:val="18"/>
              </w:rPr>
              <w:t>82,757</w:t>
            </w:r>
          </w:p>
        </w:tc>
        <w:tc>
          <w:tcPr>
            <w:tcW w:w="1360" w:type="dxa"/>
            <w:tcBorders>
              <w:top w:val="single" w:sz="4" w:space="0" w:color="auto"/>
              <w:left w:val="nil"/>
              <w:bottom w:val="double" w:sz="6" w:space="0" w:color="auto"/>
              <w:right w:val="nil"/>
            </w:tcBorders>
            <w:shd w:val="clear" w:color="auto" w:fill="auto"/>
            <w:vAlign w:val="bottom"/>
            <w:hideMark/>
          </w:tcPr>
          <w:p w14:paraId="2C0450EC" w14:textId="4954E935" w:rsidR="00E2441B" w:rsidRDefault="00E2441B">
            <w:pPr>
              <w:jc w:val="right"/>
              <w:rPr>
                <w:rFonts w:ascii="Arial" w:hAnsi="Arial" w:cs="Arial"/>
                <w:b/>
                <w:bCs/>
                <w:sz w:val="18"/>
                <w:szCs w:val="18"/>
              </w:rPr>
            </w:pPr>
            <w:r>
              <w:rPr>
                <w:rFonts w:ascii="Arial" w:hAnsi="Arial" w:cs="Arial"/>
                <w:b/>
                <w:bCs/>
                <w:sz w:val="18"/>
                <w:szCs w:val="18"/>
              </w:rPr>
              <w:t>2,</w:t>
            </w:r>
            <w:r w:rsidR="00EF3445">
              <w:rPr>
                <w:rFonts w:ascii="Arial" w:hAnsi="Arial" w:cs="Arial"/>
                <w:b/>
                <w:bCs/>
                <w:sz w:val="18"/>
                <w:szCs w:val="18"/>
              </w:rPr>
              <w:t>955</w:t>
            </w:r>
            <w:r>
              <w:rPr>
                <w:rFonts w:ascii="Arial" w:hAnsi="Arial" w:cs="Arial"/>
                <w:b/>
                <w:bCs/>
                <w:sz w:val="18"/>
                <w:szCs w:val="18"/>
              </w:rPr>
              <w:t>,</w:t>
            </w:r>
            <w:r w:rsidR="00EF3445">
              <w:rPr>
                <w:rFonts w:ascii="Arial" w:hAnsi="Arial" w:cs="Arial"/>
                <w:b/>
                <w:bCs/>
                <w:sz w:val="18"/>
                <w:szCs w:val="18"/>
              </w:rPr>
              <w:t>387</w:t>
            </w:r>
          </w:p>
        </w:tc>
      </w:tr>
    </w:tbl>
    <w:p w14:paraId="4BD98824" w14:textId="4E0911E2" w:rsidR="005C33EE" w:rsidRDefault="005C33EE" w:rsidP="00571FE3">
      <w:pPr>
        <w:pStyle w:val="odstavec"/>
        <w:rPr>
          <w:highlight w:val="yellow"/>
        </w:rPr>
      </w:pPr>
    </w:p>
    <w:p w14:paraId="0D9A3730" w14:textId="77777777" w:rsidR="005C33EE" w:rsidRPr="00796393" w:rsidRDefault="005C33EE" w:rsidP="00571FE3">
      <w:pPr>
        <w:pStyle w:val="odstavec"/>
        <w:rPr>
          <w:highlight w:val="yellow"/>
        </w:rPr>
      </w:pPr>
    </w:p>
    <w:bookmarkEnd w:id="106"/>
    <w:p w14:paraId="3999D626" w14:textId="77777777" w:rsidR="00F04CE9" w:rsidRPr="00796393" w:rsidRDefault="00925889" w:rsidP="00571FE3">
      <w:pPr>
        <w:pStyle w:val="odstavec"/>
      </w:pPr>
      <w:r w:rsidRPr="00796393">
        <w:t>Informácie za predchádzajúce účtovné obdobie sú uvedené v nasledujúcej tabuľke:</w:t>
      </w:r>
    </w:p>
    <w:p w14:paraId="48010E92" w14:textId="77777777" w:rsidR="00E2441B" w:rsidRDefault="00E2441B" w:rsidP="00571FE3">
      <w:pPr>
        <w:pStyle w:val="odstavec"/>
      </w:pPr>
      <w:bookmarkStart w:id="108" w:name="FWT_T15b"/>
      <w:r>
        <w:t xml:space="preserve"> </w:t>
      </w:r>
    </w:p>
    <w:tbl>
      <w:tblPr>
        <w:tblW w:w="9680" w:type="dxa"/>
        <w:tblInd w:w="482" w:type="dxa"/>
        <w:tblLayout w:type="fixed"/>
        <w:tblLook w:val="04A0" w:firstRow="1" w:lastRow="0" w:firstColumn="1" w:lastColumn="0" w:noHBand="0" w:noVBand="1"/>
      </w:tblPr>
      <w:tblGrid>
        <w:gridCol w:w="5600"/>
        <w:gridCol w:w="1360"/>
        <w:gridCol w:w="1360"/>
        <w:gridCol w:w="1360"/>
      </w:tblGrid>
      <w:tr w:rsidR="00E2441B" w14:paraId="03E2421E" w14:textId="77777777" w:rsidTr="00E2441B">
        <w:trPr>
          <w:trHeight w:val="460"/>
        </w:trPr>
        <w:tc>
          <w:tcPr>
            <w:tcW w:w="5600" w:type="dxa"/>
            <w:tcBorders>
              <w:top w:val="nil"/>
              <w:left w:val="nil"/>
              <w:bottom w:val="single" w:sz="4" w:space="0" w:color="auto"/>
              <w:right w:val="nil"/>
            </w:tcBorders>
            <w:shd w:val="clear" w:color="auto" w:fill="auto"/>
            <w:vAlign w:val="bottom"/>
            <w:hideMark/>
          </w:tcPr>
          <w:p w14:paraId="6B98DE10" w14:textId="77777777" w:rsidR="00E2441B" w:rsidRDefault="00E2441B">
            <w:pPr>
              <w:jc w:val="center"/>
              <w:rPr>
                <w:rFonts w:ascii="Arial" w:hAnsi="Arial" w:cs="Arial"/>
                <w:b/>
                <w:bCs/>
                <w:sz w:val="18"/>
                <w:szCs w:val="18"/>
              </w:rPr>
            </w:pPr>
            <w:bookmarkStart w:id="109" w:name="RANGE!B25:E39"/>
            <w:r>
              <w:rPr>
                <w:rFonts w:ascii="Arial" w:hAnsi="Arial" w:cs="Arial"/>
                <w:b/>
                <w:bCs/>
                <w:sz w:val="18"/>
                <w:szCs w:val="18"/>
              </w:rPr>
              <w:t>Názov položky</w:t>
            </w:r>
            <w:bookmarkEnd w:id="109"/>
          </w:p>
        </w:tc>
        <w:tc>
          <w:tcPr>
            <w:tcW w:w="1360" w:type="dxa"/>
            <w:tcBorders>
              <w:top w:val="nil"/>
              <w:left w:val="nil"/>
              <w:bottom w:val="single" w:sz="4" w:space="0" w:color="auto"/>
              <w:right w:val="nil"/>
            </w:tcBorders>
            <w:shd w:val="clear" w:color="auto" w:fill="auto"/>
            <w:vAlign w:val="bottom"/>
            <w:hideMark/>
          </w:tcPr>
          <w:p w14:paraId="628C02A6" w14:textId="77777777" w:rsidR="00E2441B" w:rsidRDefault="00E2441B">
            <w:pPr>
              <w:jc w:val="center"/>
              <w:rPr>
                <w:rFonts w:ascii="Arial" w:hAnsi="Arial" w:cs="Arial"/>
                <w:b/>
                <w:bCs/>
                <w:sz w:val="18"/>
                <w:szCs w:val="18"/>
              </w:rPr>
            </w:pPr>
            <w:r>
              <w:rPr>
                <w:rFonts w:ascii="Arial" w:hAnsi="Arial" w:cs="Arial"/>
                <w:b/>
                <w:bCs/>
                <w:sz w:val="18"/>
                <w:szCs w:val="18"/>
              </w:rPr>
              <w:t>V lehote splatnosti</w:t>
            </w:r>
          </w:p>
        </w:tc>
        <w:tc>
          <w:tcPr>
            <w:tcW w:w="1360" w:type="dxa"/>
            <w:tcBorders>
              <w:top w:val="nil"/>
              <w:left w:val="nil"/>
              <w:bottom w:val="single" w:sz="4" w:space="0" w:color="auto"/>
              <w:right w:val="nil"/>
            </w:tcBorders>
            <w:shd w:val="clear" w:color="auto" w:fill="auto"/>
            <w:vAlign w:val="bottom"/>
            <w:hideMark/>
          </w:tcPr>
          <w:p w14:paraId="304E7771" w14:textId="77777777" w:rsidR="00E2441B" w:rsidRDefault="00E2441B">
            <w:pPr>
              <w:jc w:val="center"/>
              <w:rPr>
                <w:rFonts w:ascii="Arial" w:hAnsi="Arial" w:cs="Arial"/>
                <w:b/>
                <w:bCs/>
                <w:sz w:val="18"/>
                <w:szCs w:val="18"/>
              </w:rPr>
            </w:pPr>
            <w:r>
              <w:rPr>
                <w:rFonts w:ascii="Arial" w:hAnsi="Arial" w:cs="Arial"/>
                <w:b/>
                <w:bCs/>
                <w:sz w:val="18"/>
                <w:szCs w:val="18"/>
              </w:rPr>
              <w:t>Po lehote splatnosti</w:t>
            </w:r>
          </w:p>
        </w:tc>
        <w:tc>
          <w:tcPr>
            <w:tcW w:w="1360" w:type="dxa"/>
            <w:tcBorders>
              <w:top w:val="nil"/>
              <w:left w:val="nil"/>
              <w:bottom w:val="single" w:sz="4" w:space="0" w:color="auto"/>
              <w:right w:val="nil"/>
            </w:tcBorders>
            <w:shd w:val="clear" w:color="auto" w:fill="auto"/>
            <w:vAlign w:val="bottom"/>
            <w:hideMark/>
          </w:tcPr>
          <w:p w14:paraId="4D48FB6C" w14:textId="77777777" w:rsidR="00E2441B" w:rsidRDefault="00E2441B">
            <w:pPr>
              <w:jc w:val="center"/>
              <w:rPr>
                <w:rFonts w:ascii="Arial" w:hAnsi="Arial" w:cs="Arial"/>
                <w:b/>
                <w:bCs/>
                <w:sz w:val="18"/>
                <w:szCs w:val="18"/>
              </w:rPr>
            </w:pPr>
            <w:r>
              <w:rPr>
                <w:rFonts w:ascii="Arial" w:hAnsi="Arial" w:cs="Arial"/>
                <w:b/>
                <w:bCs/>
                <w:sz w:val="18"/>
                <w:szCs w:val="18"/>
              </w:rPr>
              <w:t>Pohľadávky spolu</w:t>
            </w:r>
          </w:p>
        </w:tc>
      </w:tr>
      <w:tr w:rsidR="00E2441B" w14:paraId="6C68D821" w14:textId="77777777" w:rsidTr="00E2441B">
        <w:trPr>
          <w:trHeight w:val="240"/>
        </w:trPr>
        <w:tc>
          <w:tcPr>
            <w:tcW w:w="5600" w:type="dxa"/>
            <w:tcBorders>
              <w:top w:val="nil"/>
              <w:left w:val="nil"/>
              <w:bottom w:val="nil"/>
              <w:right w:val="nil"/>
            </w:tcBorders>
            <w:shd w:val="clear" w:color="auto" w:fill="auto"/>
            <w:vAlign w:val="bottom"/>
            <w:hideMark/>
          </w:tcPr>
          <w:p w14:paraId="1A0F313F" w14:textId="77777777" w:rsidR="00E2441B" w:rsidRDefault="00E2441B">
            <w:pPr>
              <w:rPr>
                <w:rFonts w:ascii="Arial" w:hAnsi="Arial" w:cs="Arial"/>
                <w:b/>
                <w:bCs/>
                <w:sz w:val="18"/>
                <w:szCs w:val="18"/>
              </w:rPr>
            </w:pPr>
            <w:r>
              <w:rPr>
                <w:rFonts w:ascii="Arial" w:hAnsi="Arial" w:cs="Arial"/>
                <w:b/>
                <w:bCs/>
                <w:sz w:val="18"/>
                <w:szCs w:val="18"/>
              </w:rPr>
              <w:t>Krátkodobé pohľadávky z obchodného styku, z toho:</w:t>
            </w:r>
          </w:p>
        </w:tc>
        <w:tc>
          <w:tcPr>
            <w:tcW w:w="1360" w:type="dxa"/>
            <w:tcBorders>
              <w:top w:val="nil"/>
              <w:left w:val="nil"/>
              <w:bottom w:val="double" w:sz="6" w:space="0" w:color="auto"/>
              <w:right w:val="nil"/>
            </w:tcBorders>
            <w:shd w:val="clear" w:color="auto" w:fill="auto"/>
            <w:vAlign w:val="bottom"/>
            <w:hideMark/>
          </w:tcPr>
          <w:p w14:paraId="53E10824" w14:textId="77777777" w:rsidR="00E2441B" w:rsidRDefault="00E2441B">
            <w:pPr>
              <w:jc w:val="right"/>
              <w:rPr>
                <w:rFonts w:ascii="Arial" w:hAnsi="Arial" w:cs="Arial"/>
                <w:b/>
                <w:bCs/>
                <w:sz w:val="18"/>
                <w:szCs w:val="18"/>
              </w:rPr>
            </w:pPr>
            <w:r>
              <w:rPr>
                <w:rFonts w:ascii="Arial" w:hAnsi="Arial" w:cs="Arial"/>
                <w:b/>
                <w:bCs/>
                <w:sz w:val="18"/>
                <w:szCs w:val="18"/>
              </w:rPr>
              <w:t>1,276,232</w:t>
            </w:r>
          </w:p>
        </w:tc>
        <w:tc>
          <w:tcPr>
            <w:tcW w:w="1360" w:type="dxa"/>
            <w:tcBorders>
              <w:top w:val="nil"/>
              <w:left w:val="nil"/>
              <w:bottom w:val="double" w:sz="6" w:space="0" w:color="auto"/>
              <w:right w:val="nil"/>
            </w:tcBorders>
            <w:shd w:val="clear" w:color="auto" w:fill="auto"/>
            <w:vAlign w:val="bottom"/>
            <w:hideMark/>
          </w:tcPr>
          <w:p w14:paraId="7B02272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CA476A8" w14:textId="77777777" w:rsidR="00E2441B" w:rsidRDefault="00E2441B">
            <w:pPr>
              <w:jc w:val="right"/>
              <w:rPr>
                <w:rFonts w:ascii="Arial" w:hAnsi="Arial" w:cs="Arial"/>
                <w:b/>
                <w:bCs/>
                <w:sz w:val="18"/>
                <w:szCs w:val="18"/>
              </w:rPr>
            </w:pPr>
            <w:r>
              <w:rPr>
                <w:rFonts w:ascii="Arial" w:hAnsi="Arial" w:cs="Arial"/>
                <w:b/>
                <w:bCs/>
                <w:sz w:val="18"/>
                <w:szCs w:val="18"/>
              </w:rPr>
              <w:t>1,276,232</w:t>
            </w:r>
          </w:p>
        </w:tc>
      </w:tr>
      <w:tr w:rsidR="00E2441B" w14:paraId="5D352D5C" w14:textId="77777777" w:rsidTr="00E2441B">
        <w:trPr>
          <w:trHeight w:val="240"/>
        </w:trPr>
        <w:tc>
          <w:tcPr>
            <w:tcW w:w="5600" w:type="dxa"/>
            <w:tcBorders>
              <w:top w:val="nil"/>
              <w:left w:val="nil"/>
              <w:bottom w:val="nil"/>
              <w:right w:val="nil"/>
            </w:tcBorders>
            <w:shd w:val="clear" w:color="auto" w:fill="auto"/>
            <w:vAlign w:val="center"/>
            <w:hideMark/>
          </w:tcPr>
          <w:p w14:paraId="0D3866AC"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360" w:type="dxa"/>
            <w:tcBorders>
              <w:top w:val="nil"/>
              <w:left w:val="nil"/>
              <w:bottom w:val="nil"/>
              <w:right w:val="nil"/>
            </w:tcBorders>
            <w:shd w:val="clear" w:color="auto" w:fill="auto"/>
            <w:vAlign w:val="bottom"/>
            <w:hideMark/>
          </w:tcPr>
          <w:p w14:paraId="47C7918D" w14:textId="77777777" w:rsidR="00E2441B" w:rsidRDefault="00E2441B">
            <w:pPr>
              <w:jc w:val="right"/>
              <w:rPr>
                <w:rFonts w:ascii="Arial" w:hAnsi="Arial" w:cs="Arial"/>
                <w:sz w:val="18"/>
                <w:szCs w:val="18"/>
              </w:rPr>
            </w:pPr>
            <w:r>
              <w:rPr>
                <w:rFonts w:ascii="Arial" w:hAnsi="Arial" w:cs="Arial"/>
                <w:sz w:val="18"/>
                <w:szCs w:val="18"/>
              </w:rPr>
              <w:t>1,150,096</w:t>
            </w:r>
          </w:p>
        </w:tc>
        <w:tc>
          <w:tcPr>
            <w:tcW w:w="1360" w:type="dxa"/>
            <w:tcBorders>
              <w:top w:val="nil"/>
              <w:left w:val="nil"/>
              <w:bottom w:val="nil"/>
              <w:right w:val="nil"/>
            </w:tcBorders>
            <w:shd w:val="clear" w:color="auto" w:fill="auto"/>
            <w:vAlign w:val="bottom"/>
            <w:hideMark/>
          </w:tcPr>
          <w:p w14:paraId="4E27A97C"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629DDD06" w14:textId="77777777" w:rsidR="00E2441B" w:rsidRDefault="00E2441B">
            <w:pPr>
              <w:jc w:val="right"/>
              <w:rPr>
                <w:rFonts w:ascii="Arial" w:hAnsi="Arial" w:cs="Arial"/>
                <w:sz w:val="18"/>
                <w:szCs w:val="18"/>
              </w:rPr>
            </w:pPr>
            <w:r>
              <w:rPr>
                <w:rFonts w:ascii="Arial" w:hAnsi="Arial" w:cs="Arial"/>
                <w:sz w:val="18"/>
                <w:szCs w:val="18"/>
              </w:rPr>
              <w:t>1,150,096</w:t>
            </w:r>
          </w:p>
        </w:tc>
      </w:tr>
      <w:tr w:rsidR="00E2441B" w14:paraId="2A3A9C22" w14:textId="77777777" w:rsidTr="00E2441B">
        <w:trPr>
          <w:trHeight w:val="400"/>
        </w:trPr>
        <w:tc>
          <w:tcPr>
            <w:tcW w:w="5600" w:type="dxa"/>
            <w:tcBorders>
              <w:top w:val="nil"/>
              <w:left w:val="nil"/>
              <w:bottom w:val="nil"/>
              <w:right w:val="nil"/>
            </w:tcBorders>
            <w:shd w:val="clear" w:color="auto" w:fill="auto"/>
            <w:vAlign w:val="center"/>
            <w:hideMark/>
          </w:tcPr>
          <w:p w14:paraId="5C19F7C4"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60" w:type="dxa"/>
            <w:tcBorders>
              <w:top w:val="nil"/>
              <w:left w:val="nil"/>
              <w:bottom w:val="nil"/>
              <w:right w:val="nil"/>
            </w:tcBorders>
            <w:shd w:val="clear" w:color="auto" w:fill="auto"/>
            <w:vAlign w:val="bottom"/>
            <w:hideMark/>
          </w:tcPr>
          <w:p w14:paraId="6B42EFC5"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F5430B"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3919B4D2"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F2A6361" w14:textId="77777777" w:rsidTr="00E2441B">
        <w:trPr>
          <w:trHeight w:val="240"/>
        </w:trPr>
        <w:tc>
          <w:tcPr>
            <w:tcW w:w="5600" w:type="dxa"/>
            <w:tcBorders>
              <w:top w:val="nil"/>
              <w:left w:val="nil"/>
              <w:bottom w:val="nil"/>
              <w:right w:val="nil"/>
            </w:tcBorders>
            <w:shd w:val="clear" w:color="auto" w:fill="auto"/>
            <w:vAlign w:val="center"/>
            <w:hideMark/>
          </w:tcPr>
          <w:p w14:paraId="2584858B" w14:textId="77777777" w:rsidR="00E2441B" w:rsidRDefault="00E2441B">
            <w:pPr>
              <w:rPr>
                <w:rFonts w:ascii="Arial" w:hAnsi="Arial" w:cs="Arial"/>
                <w:sz w:val="16"/>
                <w:szCs w:val="16"/>
              </w:rPr>
            </w:pPr>
            <w:r>
              <w:rPr>
                <w:rFonts w:ascii="Arial" w:hAnsi="Arial" w:cs="Arial"/>
                <w:sz w:val="16"/>
                <w:szCs w:val="16"/>
              </w:rPr>
              <w:t>Ostatné pohľadávky z obchodného styku</w:t>
            </w:r>
          </w:p>
        </w:tc>
        <w:tc>
          <w:tcPr>
            <w:tcW w:w="1360" w:type="dxa"/>
            <w:tcBorders>
              <w:top w:val="nil"/>
              <w:left w:val="nil"/>
              <w:bottom w:val="nil"/>
              <w:right w:val="nil"/>
            </w:tcBorders>
            <w:shd w:val="clear" w:color="auto" w:fill="auto"/>
            <w:vAlign w:val="bottom"/>
            <w:hideMark/>
          </w:tcPr>
          <w:p w14:paraId="6803DA05" w14:textId="77777777" w:rsidR="00E2441B" w:rsidRDefault="00E2441B">
            <w:pPr>
              <w:jc w:val="right"/>
              <w:rPr>
                <w:rFonts w:ascii="Arial" w:hAnsi="Arial" w:cs="Arial"/>
                <w:sz w:val="18"/>
                <w:szCs w:val="18"/>
              </w:rPr>
            </w:pPr>
            <w:r>
              <w:rPr>
                <w:rFonts w:ascii="Arial" w:hAnsi="Arial" w:cs="Arial"/>
                <w:sz w:val="18"/>
                <w:szCs w:val="18"/>
              </w:rPr>
              <w:t>126,136</w:t>
            </w:r>
          </w:p>
        </w:tc>
        <w:tc>
          <w:tcPr>
            <w:tcW w:w="1360" w:type="dxa"/>
            <w:tcBorders>
              <w:top w:val="nil"/>
              <w:left w:val="nil"/>
              <w:bottom w:val="nil"/>
              <w:right w:val="nil"/>
            </w:tcBorders>
            <w:shd w:val="clear" w:color="auto" w:fill="auto"/>
            <w:vAlign w:val="bottom"/>
            <w:hideMark/>
          </w:tcPr>
          <w:p w14:paraId="76CFD851"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1EAA87D9" w14:textId="77777777" w:rsidR="00E2441B" w:rsidRDefault="00E2441B">
            <w:pPr>
              <w:jc w:val="right"/>
              <w:rPr>
                <w:rFonts w:ascii="Arial" w:hAnsi="Arial" w:cs="Arial"/>
                <w:sz w:val="18"/>
                <w:szCs w:val="18"/>
              </w:rPr>
            </w:pPr>
            <w:r>
              <w:rPr>
                <w:rFonts w:ascii="Arial" w:hAnsi="Arial" w:cs="Arial"/>
                <w:sz w:val="18"/>
                <w:szCs w:val="18"/>
              </w:rPr>
              <w:t>126,136</w:t>
            </w:r>
          </w:p>
        </w:tc>
      </w:tr>
      <w:tr w:rsidR="00E2441B" w14:paraId="4A942519" w14:textId="77777777" w:rsidTr="00E2441B">
        <w:trPr>
          <w:trHeight w:val="240"/>
        </w:trPr>
        <w:tc>
          <w:tcPr>
            <w:tcW w:w="5600" w:type="dxa"/>
            <w:tcBorders>
              <w:top w:val="nil"/>
              <w:left w:val="nil"/>
              <w:bottom w:val="nil"/>
              <w:right w:val="nil"/>
            </w:tcBorders>
            <w:shd w:val="clear" w:color="auto" w:fill="auto"/>
            <w:vAlign w:val="bottom"/>
            <w:hideMark/>
          </w:tcPr>
          <w:p w14:paraId="68334804" w14:textId="77777777" w:rsidR="00E2441B" w:rsidRDefault="00E2441B">
            <w:pPr>
              <w:rPr>
                <w:rFonts w:ascii="Arial" w:hAnsi="Arial" w:cs="Arial"/>
                <w:b/>
                <w:bCs/>
                <w:sz w:val="18"/>
                <w:szCs w:val="18"/>
              </w:rPr>
            </w:pPr>
            <w:r>
              <w:rPr>
                <w:rFonts w:ascii="Arial" w:hAnsi="Arial" w:cs="Arial"/>
                <w:b/>
                <w:bCs/>
                <w:sz w:val="18"/>
                <w:szCs w:val="18"/>
              </w:rPr>
              <w:t>Ostatné krátkodobé pohľadávky, z toho:</w:t>
            </w:r>
          </w:p>
        </w:tc>
        <w:tc>
          <w:tcPr>
            <w:tcW w:w="1360" w:type="dxa"/>
            <w:tcBorders>
              <w:top w:val="single" w:sz="4" w:space="0" w:color="auto"/>
              <w:left w:val="nil"/>
              <w:bottom w:val="double" w:sz="6" w:space="0" w:color="auto"/>
              <w:right w:val="nil"/>
            </w:tcBorders>
            <w:shd w:val="clear" w:color="auto" w:fill="auto"/>
            <w:vAlign w:val="bottom"/>
            <w:hideMark/>
          </w:tcPr>
          <w:p w14:paraId="125EC21C" w14:textId="77777777" w:rsidR="00E2441B" w:rsidRDefault="00E2441B">
            <w:pPr>
              <w:jc w:val="right"/>
              <w:rPr>
                <w:rFonts w:ascii="Arial" w:hAnsi="Arial" w:cs="Arial"/>
                <w:b/>
                <w:bCs/>
                <w:sz w:val="18"/>
                <w:szCs w:val="18"/>
              </w:rPr>
            </w:pPr>
            <w:r>
              <w:rPr>
                <w:rFonts w:ascii="Arial" w:hAnsi="Arial" w:cs="Arial"/>
                <w:b/>
                <w:bCs/>
                <w:sz w:val="18"/>
                <w:szCs w:val="18"/>
              </w:rPr>
              <w:t>484,321</w:t>
            </w:r>
          </w:p>
        </w:tc>
        <w:tc>
          <w:tcPr>
            <w:tcW w:w="1360" w:type="dxa"/>
            <w:tcBorders>
              <w:top w:val="single" w:sz="4" w:space="0" w:color="auto"/>
              <w:left w:val="nil"/>
              <w:bottom w:val="double" w:sz="6" w:space="0" w:color="auto"/>
              <w:right w:val="nil"/>
            </w:tcBorders>
            <w:shd w:val="clear" w:color="auto" w:fill="auto"/>
            <w:vAlign w:val="bottom"/>
            <w:hideMark/>
          </w:tcPr>
          <w:p w14:paraId="58495AE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321D21" w14:textId="77777777" w:rsidR="00E2441B" w:rsidRDefault="00E2441B">
            <w:pPr>
              <w:jc w:val="right"/>
              <w:rPr>
                <w:rFonts w:ascii="Arial" w:hAnsi="Arial" w:cs="Arial"/>
                <w:b/>
                <w:bCs/>
                <w:sz w:val="18"/>
                <w:szCs w:val="18"/>
              </w:rPr>
            </w:pPr>
            <w:r>
              <w:rPr>
                <w:rFonts w:ascii="Arial" w:hAnsi="Arial" w:cs="Arial"/>
                <w:b/>
                <w:bCs/>
                <w:sz w:val="18"/>
                <w:szCs w:val="18"/>
              </w:rPr>
              <w:t>484,321</w:t>
            </w:r>
          </w:p>
        </w:tc>
      </w:tr>
      <w:tr w:rsidR="00E2441B" w14:paraId="2CA091BD" w14:textId="77777777" w:rsidTr="00E2441B">
        <w:trPr>
          <w:trHeight w:val="240"/>
        </w:trPr>
        <w:tc>
          <w:tcPr>
            <w:tcW w:w="5600" w:type="dxa"/>
            <w:tcBorders>
              <w:top w:val="nil"/>
              <w:left w:val="nil"/>
              <w:bottom w:val="nil"/>
              <w:right w:val="nil"/>
            </w:tcBorders>
            <w:shd w:val="clear" w:color="auto" w:fill="auto"/>
            <w:vAlign w:val="center"/>
            <w:hideMark/>
          </w:tcPr>
          <w:p w14:paraId="30600D12" w14:textId="77777777" w:rsidR="00E2441B" w:rsidRDefault="00E2441B">
            <w:pPr>
              <w:rPr>
                <w:rFonts w:ascii="Arial" w:hAnsi="Arial" w:cs="Arial"/>
                <w:sz w:val="16"/>
                <w:szCs w:val="16"/>
              </w:rPr>
            </w:pPr>
            <w:r>
              <w:rPr>
                <w:rFonts w:ascii="Arial" w:hAnsi="Arial" w:cs="Arial"/>
                <w:sz w:val="16"/>
                <w:szCs w:val="16"/>
              </w:rPr>
              <w:t>Čistá hodnota zákazky</w:t>
            </w:r>
          </w:p>
        </w:tc>
        <w:tc>
          <w:tcPr>
            <w:tcW w:w="1360" w:type="dxa"/>
            <w:tcBorders>
              <w:top w:val="nil"/>
              <w:left w:val="nil"/>
              <w:bottom w:val="nil"/>
              <w:right w:val="nil"/>
            </w:tcBorders>
            <w:shd w:val="clear" w:color="auto" w:fill="auto"/>
            <w:vAlign w:val="bottom"/>
            <w:hideMark/>
          </w:tcPr>
          <w:p w14:paraId="6FE22EF9"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30F294"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17D6F5C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A2F9909" w14:textId="77777777" w:rsidTr="00E2441B">
        <w:trPr>
          <w:trHeight w:val="240"/>
        </w:trPr>
        <w:tc>
          <w:tcPr>
            <w:tcW w:w="5600" w:type="dxa"/>
            <w:tcBorders>
              <w:top w:val="nil"/>
              <w:left w:val="nil"/>
              <w:bottom w:val="nil"/>
              <w:right w:val="nil"/>
            </w:tcBorders>
            <w:shd w:val="clear" w:color="auto" w:fill="auto"/>
            <w:vAlign w:val="center"/>
            <w:hideMark/>
          </w:tcPr>
          <w:p w14:paraId="2703D874" w14:textId="77777777" w:rsidR="00E2441B" w:rsidRDefault="00E2441B">
            <w:pPr>
              <w:rPr>
                <w:rFonts w:ascii="Arial" w:hAnsi="Arial" w:cs="Arial"/>
                <w:sz w:val="16"/>
                <w:szCs w:val="16"/>
              </w:rPr>
            </w:pPr>
            <w:r>
              <w:rPr>
                <w:rFonts w:ascii="Arial" w:hAnsi="Arial" w:cs="Arial"/>
                <w:sz w:val="16"/>
                <w:szCs w:val="16"/>
              </w:rPr>
              <w:t>Pohľadávky voči prepojeným účtovným jednotkám</w:t>
            </w:r>
          </w:p>
        </w:tc>
        <w:tc>
          <w:tcPr>
            <w:tcW w:w="1360" w:type="dxa"/>
            <w:tcBorders>
              <w:top w:val="nil"/>
              <w:left w:val="nil"/>
              <w:bottom w:val="nil"/>
              <w:right w:val="nil"/>
            </w:tcBorders>
            <w:shd w:val="clear" w:color="auto" w:fill="auto"/>
            <w:vAlign w:val="bottom"/>
            <w:hideMark/>
          </w:tcPr>
          <w:p w14:paraId="599396FB"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1407E8"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3180184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69E5986" w14:textId="77777777" w:rsidTr="00E2441B">
        <w:trPr>
          <w:trHeight w:val="400"/>
        </w:trPr>
        <w:tc>
          <w:tcPr>
            <w:tcW w:w="5600" w:type="dxa"/>
            <w:tcBorders>
              <w:top w:val="nil"/>
              <w:left w:val="nil"/>
              <w:bottom w:val="nil"/>
              <w:right w:val="nil"/>
            </w:tcBorders>
            <w:shd w:val="clear" w:color="auto" w:fill="auto"/>
            <w:vAlign w:val="center"/>
            <w:hideMark/>
          </w:tcPr>
          <w:p w14:paraId="2F0EA7D1" w14:textId="77777777" w:rsidR="00E2441B" w:rsidRDefault="00E2441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60" w:type="dxa"/>
            <w:tcBorders>
              <w:top w:val="nil"/>
              <w:left w:val="nil"/>
              <w:bottom w:val="nil"/>
              <w:right w:val="nil"/>
            </w:tcBorders>
            <w:shd w:val="clear" w:color="auto" w:fill="auto"/>
            <w:vAlign w:val="bottom"/>
            <w:hideMark/>
          </w:tcPr>
          <w:p w14:paraId="6048C395"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840FFB"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7F65FCC0"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A4D6971" w14:textId="77777777" w:rsidTr="00E2441B">
        <w:trPr>
          <w:trHeight w:val="240"/>
        </w:trPr>
        <w:tc>
          <w:tcPr>
            <w:tcW w:w="5600" w:type="dxa"/>
            <w:tcBorders>
              <w:top w:val="nil"/>
              <w:left w:val="nil"/>
              <w:bottom w:val="nil"/>
              <w:right w:val="nil"/>
            </w:tcBorders>
            <w:shd w:val="clear" w:color="auto" w:fill="auto"/>
            <w:vAlign w:val="center"/>
            <w:hideMark/>
          </w:tcPr>
          <w:p w14:paraId="03DD2241" w14:textId="77777777" w:rsidR="00E2441B" w:rsidRDefault="00E2441B">
            <w:pPr>
              <w:rPr>
                <w:rFonts w:ascii="Arial" w:hAnsi="Arial" w:cs="Arial"/>
                <w:sz w:val="16"/>
                <w:szCs w:val="16"/>
              </w:rPr>
            </w:pPr>
            <w:r>
              <w:rPr>
                <w:rFonts w:ascii="Arial" w:hAnsi="Arial" w:cs="Arial"/>
                <w:sz w:val="16"/>
                <w:szCs w:val="16"/>
              </w:rPr>
              <w:t>Pohľadávky voči spoločníkom, členom a združeniu</w:t>
            </w:r>
          </w:p>
        </w:tc>
        <w:tc>
          <w:tcPr>
            <w:tcW w:w="1360" w:type="dxa"/>
            <w:tcBorders>
              <w:top w:val="nil"/>
              <w:left w:val="nil"/>
              <w:bottom w:val="nil"/>
              <w:right w:val="nil"/>
            </w:tcBorders>
            <w:shd w:val="clear" w:color="auto" w:fill="auto"/>
            <w:vAlign w:val="bottom"/>
            <w:hideMark/>
          </w:tcPr>
          <w:p w14:paraId="5577D068"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8319D8"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70835B2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17288D8" w14:textId="77777777" w:rsidTr="00E2441B">
        <w:trPr>
          <w:trHeight w:val="240"/>
        </w:trPr>
        <w:tc>
          <w:tcPr>
            <w:tcW w:w="5600" w:type="dxa"/>
            <w:tcBorders>
              <w:top w:val="nil"/>
              <w:left w:val="nil"/>
              <w:bottom w:val="nil"/>
              <w:right w:val="nil"/>
            </w:tcBorders>
            <w:shd w:val="clear" w:color="auto" w:fill="auto"/>
            <w:vAlign w:val="center"/>
            <w:hideMark/>
          </w:tcPr>
          <w:p w14:paraId="06D318C1" w14:textId="77777777" w:rsidR="00E2441B" w:rsidRDefault="00E2441B">
            <w:pPr>
              <w:rPr>
                <w:rFonts w:ascii="Arial" w:hAnsi="Arial" w:cs="Arial"/>
                <w:sz w:val="16"/>
                <w:szCs w:val="16"/>
              </w:rPr>
            </w:pPr>
            <w:r>
              <w:rPr>
                <w:rFonts w:ascii="Arial" w:hAnsi="Arial" w:cs="Arial"/>
                <w:sz w:val="16"/>
                <w:szCs w:val="16"/>
              </w:rPr>
              <w:t>Sociálne poistenie</w:t>
            </w:r>
          </w:p>
        </w:tc>
        <w:tc>
          <w:tcPr>
            <w:tcW w:w="1360" w:type="dxa"/>
            <w:tcBorders>
              <w:top w:val="nil"/>
              <w:left w:val="nil"/>
              <w:bottom w:val="nil"/>
              <w:right w:val="nil"/>
            </w:tcBorders>
            <w:shd w:val="clear" w:color="auto" w:fill="auto"/>
            <w:vAlign w:val="bottom"/>
            <w:hideMark/>
          </w:tcPr>
          <w:p w14:paraId="6B694B99"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862238"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51DB9F1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917733F" w14:textId="77777777" w:rsidTr="00E2441B">
        <w:trPr>
          <w:trHeight w:val="240"/>
        </w:trPr>
        <w:tc>
          <w:tcPr>
            <w:tcW w:w="5600" w:type="dxa"/>
            <w:tcBorders>
              <w:top w:val="nil"/>
              <w:left w:val="nil"/>
              <w:bottom w:val="nil"/>
              <w:right w:val="nil"/>
            </w:tcBorders>
            <w:shd w:val="clear" w:color="auto" w:fill="auto"/>
            <w:vAlign w:val="center"/>
            <w:hideMark/>
          </w:tcPr>
          <w:p w14:paraId="51F8CAB7" w14:textId="77777777" w:rsidR="00E2441B" w:rsidRDefault="00E2441B">
            <w:pPr>
              <w:rPr>
                <w:rFonts w:ascii="Arial" w:hAnsi="Arial" w:cs="Arial"/>
                <w:sz w:val="16"/>
                <w:szCs w:val="16"/>
              </w:rPr>
            </w:pPr>
            <w:r>
              <w:rPr>
                <w:rFonts w:ascii="Arial" w:hAnsi="Arial" w:cs="Arial"/>
                <w:sz w:val="16"/>
                <w:szCs w:val="16"/>
              </w:rPr>
              <w:t>Daňové pohľadávky a dotácie</w:t>
            </w:r>
          </w:p>
        </w:tc>
        <w:tc>
          <w:tcPr>
            <w:tcW w:w="1360" w:type="dxa"/>
            <w:tcBorders>
              <w:top w:val="nil"/>
              <w:left w:val="nil"/>
              <w:bottom w:val="nil"/>
              <w:right w:val="nil"/>
            </w:tcBorders>
            <w:shd w:val="clear" w:color="auto" w:fill="auto"/>
            <w:vAlign w:val="bottom"/>
            <w:hideMark/>
          </w:tcPr>
          <w:p w14:paraId="5085BF3F" w14:textId="77777777" w:rsidR="00E2441B" w:rsidRDefault="00E2441B">
            <w:pPr>
              <w:jc w:val="right"/>
              <w:rPr>
                <w:rFonts w:ascii="Arial" w:hAnsi="Arial" w:cs="Arial"/>
                <w:sz w:val="18"/>
                <w:szCs w:val="18"/>
              </w:rPr>
            </w:pPr>
            <w:r>
              <w:rPr>
                <w:rFonts w:ascii="Arial" w:hAnsi="Arial" w:cs="Arial"/>
                <w:sz w:val="18"/>
                <w:szCs w:val="18"/>
              </w:rPr>
              <w:t>471,050</w:t>
            </w:r>
          </w:p>
        </w:tc>
        <w:tc>
          <w:tcPr>
            <w:tcW w:w="1360" w:type="dxa"/>
            <w:tcBorders>
              <w:top w:val="nil"/>
              <w:left w:val="nil"/>
              <w:bottom w:val="nil"/>
              <w:right w:val="nil"/>
            </w:tcBorders>
            <w:shd w:val="clear" w:color="auto" w:fill="auto"/>
            <w:vAlign w:val="bottom"/>
            <w:hideMark/>
          </w:tcPr>
          <w:p w14:paraId="3606BBE3"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3B62D1CD" w14:textId="77777777" w:rsidR="00E2441B" w:rsidRDefault="00E2441B">
            <w:pPr>
              <w:jc w:val="right"/>
              <w:rPr>
                <w:rFonts w:ascii="Arial" w:hAnsi="Arial" w:cs="Arial"/>
                <w:sz w:val="18"/>
                <w:szCs w:val="18"/>
              </w:rPr>
            </w:pPr>
            <w:r>
              <w:rPr>
                <w:rFonts w:ascii="Arial" w:hAnsi="Arial" w:cs="Arial"/>
                <w:sz w:val="18"/>
                <w:szCs w:val="18"/>
              </w:rPr>
              <w:t>471,050</w:t>
            </w:r>
          </w:p>
        </w:tc>
      </w:tr>
      <w:tr w:rsidR="00E2441B" w14:paraId="69AB7E21" w14:textId="77777777" w:rsidTr="00E2441B">
        <w:trPr>
          <w:trHeight w:val="240"/>
        </w:trPr>
        <w:tc>
          <w:tcPr>
            <w:tcW w:w="5600" w:type="dxa"/>
            <w:tcBorders>
              <w:top w:val="nil"/>
              <w:left w:val="nil"/>
              <w:bottom w:val="nil"/>
              <w:right w:val="nil"/>
            </w:tcBorders>
            <w:shd w:val="clear" w:color="auto" w:fill="auto"/>
            <w:vAlign w:val="center"/>
            <w:hideMark/>
          </w:tcPr>
          <w:p w14:paraId="73AD268E" w14:textId="77777777" w:rsidR="00E2441B" w:rsidRDefault="00E2441B">
            <w:pPr>
              <w:rPr>
                <w:rFonts w:ascii="Arial" w:hAnsi="Arial" w:cs="Arial"/>
                <w:sz w:val="16"/>
                <w:szCs w:val="16"/>
              </w:rPr>
            </w:pPr>
            <w:r>
              <w:rPr>
                <w:rFonts w:ascii="Arial" w:hAnsi="Arial" w:cs="Arial"/>
                <w:sz w:val="16"/>
                <w:szCs w:val="16"/>
              </w:rPr>
              <w:t>Pohľadávky z derivátových operácií</w:t>
            </w:r>
          </w:p>
        </w:tc>
        <w:tc>
          <w:tcPr>
            <w:tcW w:w="1360" w:type="dxa"/>
            <w:tcBorders>
              <w:top w:val="nil"/>
              <w:left w:val="nil"/>
              <w:bottom w:val="nil"/>
              <w:right w:val="nil"/>
            </w:tcBorders>
            <w:shd w:val="clear" w:color="auto" w:fill="auto"/>
            <w:vAlign w:val="bottom"/>
            <w:hideMark/>
          </w:tcPr>
          <w:p w14:paraId="54ACFA4A"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0AC785"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3794FC9A"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39AE28D" w14:textId="77777777" w:rsidTr="00E2441B">
        <w:trPr>
          <w:trHeight w:val="240"/>
        </w:trPr>
        <w:tc>
          <w:tcPr>
            <w:tcW w:w="5600" w:type="dxa"/>
            <w:tcBorders>
              <w:top w:val="nil"/>
              <w:left w:val="nil"/>
              <w:bottom w:val="nil"/>
              <w:right w:val="nil"/>
            </w:tcBorders>
            <w:shd w:val="clear" w:color="auto" w:fill="auto"/>
            <w:vAlign w:val="center"/>
            <w:hideMark/>
          </w:tcPr>
          <w:p w14:paraId="73129E30" w14:textId="77777777" w:rsidR="00E2441B" w:rsidRDefault="00E2441B">
            <w:pPr>
              <w:rPr>
                <w:rFonts w:ascii="Arial" w:hAnsi="Arial" w:cs="Arial"/>
                <w:sz w:val="16"/>
                <w:szCs w:val="16"/>
              </w:rPr>
            </w:pPr>
            <w:r>
              <w:rPr>
                <w:rFonts w:ascii="Arial" w:hAnsi="Arial" w:cs="Arial"/>
                <w:sz w:val="16"/>
                <w:szCs w:val="16"/>
              </w:rPr>
              <w:t>Iné pohľadávky</w:t>
            </w:r>
          </w:p>
        </w:tc>
        <w:tc>
          <w:tcPr>
            <w:tcW w:w="1360" w:type="dxa"/>
            <w:tcBorders>
              <w:top w:val="nil"/>
              <w:left w:val="nil"/>
              <w:bottom w:val="nil"/>
              <w:right w:val="nil"/>
            </w:tcBorders>
            <w:shd w:val="clear" w:color="auto" w:fill="auto"/>
            <w:vAlign w:val="bottom"/>
            <w:hideMark/>
          </w:tcPr>
          <w:p w14:paraId="2C4B8E5A" w14:textId="77777777" w:rsidR="00E2441B" w:rsidRDefault="00E2441B">
            <w:pPr>
              <w:jc w:val="right"/>
              <w:rPr>
                <w:rFonts w:ascii="Arial" w:hAnsi="Arial" w:cs="Arial"/>
                <w:sz w:val="18"/>
                <w:szCs w:val="18"/>
              </w:rPr>
            </w:pPr>
            <w:r>
              <w:rPr>
                <w:rFonts w:ascii="Arial" w:hAnsi="Arial" w:cs="Arial"/>
                <w:sz w:val="18"/>
                <w:szCs w:val="18"/>
              </w:rPr>
              <w:t>13,271</w:t>
            </w:r>
          </w:p>
        </w:tc>
        <w:tc>
          <w:tcPr>
            <w:tcW w:w="1360" w:type="dxa"/>
            <w:tcBorders>
              <w:top w:val="nil"/>
              <w:left w:val="nil"/>
              <w:bottom w:val="nil"/>
              <w:right w:val="nil"/>
            </w:tcBorders>
            <w:shd w:val="clear" w:color="auto" w:fill="auto"/>
            <w:vAlign w:val="bottom"/>
            <w:hideMark/>
          </w:tcPr>
          <w:p w14:paraId="69A0D05C" w14:textId="77777777" w:rsidR="00E2441B" w:rsidRDefault="00E2441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59664611" w14:textId="77777777" w:rsidR="00E2441B" w:rsidRDefault="00E2441B">
            <w:pPr>
              <w:jc w:val="right"/>
              <w:rPr>
                <w:rFonts w:ascii="Arial" w:hAnsi="Arial" w:cs="Arial"/>
                <w:sz w:val="18"/>
                <w:szCs w:val="18"/>
              </w:rPr>
            </w:pPr>
            <w:r>
              <w:rPr>
                <w:rFonts w:ascii="Arial" w:hAnsi="Arial" w:cs="Arial"/>
                <w:sz w:val="18"/>
                <w:szCs w:val="18"/>
              </w:rPr>
              <w:t>13,271</w:t>
            </w:r>
          </w:p>
        </w:tc>
      </w:tr>
      <w:tr w:rsidR="00E2441B" w14:paraId="239BE08F" w14:textId="77777777" w:rsidTr="00E2441B">
        <w:trPr>
          <w:trHeight w:val="240"/>
        </w:trPr>
        <w:tc>
          <w:tcPr>
            <w:tcW w:w="5600" w:type="dxa"/>
            <w:tcBorders>
              <w:top w:val="nil"/>
              <w:left w:val="nil"/>
              <w:bottom w:val="nil"/>
              <w:right w:val="nil"/>
            </w:tcBorders>
            <w:shd w:val="clear" w:color="auto" w:fill="auto"/>
            <w:vAlign w:val="bottom"/>
            <w:hideMark/>
          </w:tcPr>
          <w:p w14:paraId="27F2160A" w14:textId="77777777" w:rsidR="00E2441B" w:rsidRDefault="00E2441B">
            <w:pPr>
              <w:rPr>
                <w:rFonts w:ascii="Arial" w:hAnsi="Arial" w:cs="Arial"/>
                <w:b/>
                <w:bCs/>
                <w:sz w:val="18"/>
                <w:szCs w:val="18"/>
              </w:rPr>
            </w:pPr>
            <w:r>
              <w:rPr>
                <w:rFonts w:ascii="Arial" w:hAnsi="Arial" w:cs="Arial"/>
                <w:b/>
                <w:bCs/>
                <w:sz w:val="18"/>
                <w:szCs w:val="18"/>
              </w:rPr>
              <w:t>Krátkodobé pohľadávky spolu</w:t>
            </w:r>
          </w:p>
        </w:tc>
        <w:tc>
          <w:tcPr>
            <w:tcW w:w="1360" w:type="dxa"/>
            <w:tcBorders>
              <w:top w:val="single" w:sz="4" w:space="0" w:color="auto"/>
              <w:left w:val="nil"/>
              <w:bottom w:val="double" w:sz="6" w:space="0" w:color="auto"/>
              <w:right w:val="nil"/>
            </w:tcBorders>
            <w:shd w:val="clear" w:color="auto" w:fill="auto"/>
            <w:vAlign w:val="bottom"/>
            <w:hideMark/>
          </w:tcPr>
          <w:p w14:paraId="0D4436CE" w14:textId="77777777" w:rsidR="00E2441B" w:rsidRDefault="00E2441B">
            <w:pPr>
              <w:jc w:val="right"/>
              <w:rPr>
                <w:rFonts w:ascii="Arial" w:hAnsi="Arial" w:cs="Arial"/>
                <w:b/>
                <w:bCs/>
                <w:sz w:val="18"/>
                <w:szCs w:val="18"/>
              </w:rPr>
            </w:pPr>
            <w:r>
              <w:rPr>
                <w:rFonts w:ascii="Arial" w:hAnsi="Arial" w:cs="Arial"/>
                <w:b/>
                <w:bCs/>
                <w:sz w:val="18"/>
                <w:szCs w:val="18"/>
              </w:rPr>
              <w:t>1,760,553</w:t>
            </w:r>
          </w:p>
        </w:tc>
        <w:tc>
          <w:tcPr>
            <w:tcW w:w="1360" w:type="dxa"/>
            <w:tcBorders>
              <w:top w:val="single" w:sz="4" w:space="0" w:color="auto"/>
              <w:left w:val="nil"/>
              <w:bottom w:val="double" w:sz="6" w:space="0" w:color="auto"/>
              <w:right w:val="nil"/>
            </w:tcBorders>
            <w:shd w:val="clear" w:color="auto" w:fill="auto"/>
            <w:vAlign w:val="bottom"/>
            <w:hideMark/>
          </w:tcPr>
          <w:p w14:paraId="0CF74705"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6C378D" w14:textId="77777777" w:rsidR="00E2441B" w:rsidRDefault="00E2441B">
            <w:pPr>
              <w:jc w:val="right"/>
              <w:rPr>
                <w:rFonts w:ascii="Arial" w:hAnsi="Arial" w:cs="Arial"/>
                <w:b/>
                <w:bCs/>
                <w:sz w:val="18"/>
                <w:szCs w:val="18"/>
              </w:rPr>
            </w:pPr>
            <w:r>
              <w:rPr>
                <w:rFonts w:ascii="Arial" w:hAnsi="Arial" w:cs="Arial"/>
                <w:b/>
                <w:bCs/>
                <w:sz w:val="18"/>
                <w:szCs w:val="18"/>
              </w:rPr>
              <w:t>1,760,553</w:t>
            </w:r>
          </w:p>
        </w:tc>
      </w:tr>
    </w:tbl>
    <w:p w14:paraId="656EE120" w14:textId="77777777" w:rsidR="00A85FE3" w:rsidRPr="00A85FE3" w:rsidRDefault="00A85FE3" w:rsidP="00571FE3">
      <w:pPr>
        <w:pStyle w:val="body"/>
      </w:pPr>
      <w:bookmarkStart w:id="110" w:name="FWT_T22"/>
      <w:bookmarkEnd w:id="108"/>
    </w:p>
    <w:bookmarkEnd w:id="110"/>
    <w:p w14:paraId="3048E136" w14:textId="77777777" w:rsidR="00E5171E" w:rsidRPr="00796393" w:rsidRDefault="00E5171E" w:rsidP="00571FE3">
      <w:pPr>
        <w:pStyle w:val="body1"/>
      </w:pPr>
    </w:p>
    <w:p w14:paraId="76F4B054" w14:textId="2B74C0DD" w:rsidR="002A6B50" w:rsidRPr="00796393" w:rsidRDefault="00925889" w:rsidP="00571FE3">
      <w:pPr>
        <w:pStyle w:val="Heading2"/>
        <w:numPr>
          <w:ilvl w:val="6"/>
          <w:numId w:val="1"/>
        </w:numPr>
        <w:rPr>
          <w:rFonts w:ascii="Arial" w:hAnsi="Arial"/>
        </w:rPr>
      </w:pPr>
      <w:r w:rsidRPr="00796393">
        <w:rPr>
          <w:rFonts w:ascii="Arial" w:hAnsi="Arial"/>
        </w:rPr>
        <w:t>Poskytnuté p</w:t>
      </w:r>
      <w:r w:rsidR="00AE4340" w:rsidRPr="00796393">
        <w:rPr>
          <w:rFonts w:ascii="Arial" w:hAnsi="Arial"/>
        </w:rPr>
        <w:t>ôžičky</w:t>
      </w:r>
    </w:p>
    <w:p w14:paraId="241D6CF2" w14:textId="77777777" w:rsidR="00E5171E" w:rsidRPr="00796393" w:rsidRDefault="00AE4340" w:rsidP="00571FE3">
      <w:pPr>
        <w:pStyle w:val="odstavec"/>
      </w:pPr>
      <w:r w:rsidRPr="00796393">
        <w:t xml:space="preserve">Prehľad </w:t>
      </w:r>
      <w:r w:rsidR="00925889" w:rsidRPr="00796393">
        <w:t xml:space="preserve">poskytnutých </w:t>
      </w:r>
      <w:r w:rsidRPr="00796393">
        <w:t>pôžičiek je uvedený v nasledujúcej tabuľke:</w:t>
      </w:r>
    </w:p>
    <w:p w14:paraId="45079797" w14:textId="77777777" w:rsidR="00E2441B" w:rsidRDefault="00E2441B" w:rsidP="00571FE3">
      <w:pPr>
        <w:pStyle w:val="odstavec"/>
      </w:pPr>
      <w:bookmarkStart w:id="111" w:name="FWT_T31c"/>
      <w:r>
        <w:t xml:space="preserve"> </w:t>
      </w:r>
    </w:p>
    <w:tbl>
      <w:tblPr>
        <w:tblW w:w="9700" w:type="dxa"/>
        <w:tblInd w:w="482" w:type="dxa"/>
        <w:tblLayout w:type="fixed"/>
        <w:tblLook w:val="04A0" w:firstRow="1" w:lastRow="0" w:firstColumn="1" w:lastColumn="0" w:noHBand="0" w:noVBand="1"/>
      </w:tblPr>
      <w:tblGrid>
        <w:gridCol w:w="2416"/>
        <w:gridCol w:w="677"/>
        <w:gridCol w:w="660"/>
        <w:gridCol w:w="1067"/>
        <w:gridCol w:w="188"/>
        <w:gridCol w:w="1032"/>
        <w:gridCol w:w="1220"/>
        <w:gridCol w:w="1220"/>
        <w:gridCol w:w="1220"/>
      </w:tblGrid>
      <w:tr w:rsidR="00E2441B" w14:paraId="1F165F66" w14:textId="77777777" w:rsidTr="00E2441B">
        <w:trPr>
          <w:trHeight w:val="540"/>
        </w:trPr>
        <w:tc>
          <w:tcPr>
            <w:tcW w:w="2416" w:type="dxa"/>
            <w:vMerge w:val="restart"/>
            <w:tcBorders>
              <w:top w:val="nil"/>
              <w:left w:val="nil"/>
              <w:bottom w:val="single" w:sz="4" w:space="0" w:color="000000"/>
              <w:right w:val="nil"/>
            </w:tcBorders>
            <w:shd w:val="clear" w:color="auto" w:fill="auto"/>
            <w:vAlign w:val="bottom"/>
            <w:hideMark/>
          </w:tcPr>
          <w:p w14:paraId="4F4F42A9" w14:textId="77777777" w:rsidR="00E2441B" w:rsidRDefault="00E2441B">
            <w:pPr>
              <w:rPr>
                <w:rFonts w:ascii="Arial" w:hAnsi="Arial" w:cs="Arial"/>
                <w:b/>
                <w:bCs/>
                <w:sz w:val="18"/>
                <w:szCs w:val="18"/>
              </w:rPr>
            </w:pPr>
            <w:bookmarkStart w:id="112" w:name="RANGE!B68:I78"/>
            <w:r>
              <w:rPr>
                <w:rFonts w:ascii="Arial" w:hAnsi="Arial" w:cs="Arial"/>
                <w:b/>
                <w:bCs/>
                <w:sz w:val="18"/>
                <w:szCs w:val="18"/>
              </w:rPr>
              <w:t>Názov položky</w:t>
            </w:r>
            <w:bookmarkEnd w:id="112"/>
          </w:p>
        </w:tc>
        <w:tc>
          <w:tcPr>
            <w:tcW w:w="677" w:type="dxa"/>
            <w:vMerge w:val="restart"/>
            <w:tcBorders>
              <w:top w:val="nil"/>
              <w:left w:val="nil"/>
              <w:bottom w:val="single" w:sz="4" w:space="0" w:color="000000"/>
              <w:right w:val="nil"/>
            </w:tcBorders>
            <w:shd w:val="clear" w:color="auto" w:fill="auto"/>
            <w:vAlign w:val="bottom"/>
            <w:hideMark/>
          </w:tcPr>
          <w:p w14:paraId="2EBD4030" w14:textId="77777777" w:rsidR="00E2441B" w:rsidRDefault="00E2441B">
            <w:pPr>
              <w:jc w:val="center"/>
              <w:rPr>
                <w:rFonts w:ascii="Arial" w:hAnsi="Arial" w:cs="Arial"/>
                <w:b/>
                <w:bCs/>
                <w:sz w:val="18"/>
                <w:szCs w:val="18"/>
              </w:rPr>
            </w:pPr>
            <w:r>
              <w:rPr>
                <w:rFonts w:ascii="Arial" w:hAnsi="Arial" w:cs="Arial"/>
                <w:b/>
                <w:bCs/>
                <w:sz w:val="18"/>
                <w:szCs w:val="18"/>
              </w:rPr>
              <w:t>Mena</w:t>
            </w:r>
          </w:p>
        </w:tc>
        <w:tc>
          <w:tcPr>
            <w:tcW w:w="660" w:type="dxa"/>
            <w:vMerge w:val="restart"/>
            <w:tcBorders>
              <w:top w:val="nil"/>
              <w:left w:val="nil"/>
              <w:bottom w:val="single" w:sz="4" w:space="0" w:color="000000"/>
              <w:right w:val="nil"/>
            </w:tcBorders>
            <w:shd w:val="clear" w:color="auto" w:fill="auto"/>
            <w:vAlign w:val="bottom"/>
            <w:hideMark/>
          </w:tcPr>
          <w:p w14:paraId="2D542F68" w14:textId="77777777" w:rsidR="00E2441B" w:rsidRDefault="00E2441B">
            <w:pPr>
              <w:jc w:val="center"/>
              <w:rPr>
                <w:rFonts w:ascii="Arial" w:hAnsi="Arial" w:cs="Arial"/>
                <w:b/>
                <w:bCs/>
                <w:sz w:val="18"/>
                <w:szCs w:val="18"/>
              </w:rPr>
            </w:pPr>
            <w:r>
              <w:rPr>
                <w:rFonts w:ascii="Arial" w:hAnsi="Arial" w:cs="Arial"/>
                <w:b/>
                <w:bCs/>
                <w:sz w:val="18"/>
                <w:szCs w:val="18"/>
              </w:rPr>
              <w:t>Úrok p. a. v %</w:t>
            </w:r>
          </w:p>
        </w:tc>
        <w:tc>
          <w:tcPr>
            <w:tcW w:w="1067" w:type="dxa"/>
            <w:vMerge w:val="restart"/>
            <w:tcBorders>
              <w:top w:val="nil"/>
              <w:left w:val="nil"/>
              <w:bottom w:val="single" w:sz="4" w:space="0" w:color="000000"/>
              <w:right w:val="nil"/>
            </w:tcBorders>
            <w:shd w:val="clear" w:color="auto" w:fill="auto"/>
            <w:vAlign w:val="bottom"/>
            <w:hideMark/>
          </w:tcPr>
          <w:p w14:paraId="11AB6494" w14:textId="77777777" w:rsidR="00E2441B" w:rsidRDefault="00E2441B">
            <w:pPr>
              <w:jc w:val="center"/>
              <w:rPr>
                <w:rFonts w:ascii="Arial" w:hAnsi="Arial" w:cs="Arial"/>
                <w:b/>
                <w:bCs/>
                <w:sz w:val="18"/>
                <w:szCs w:val="18"/>
              </w:rPr>
            </w:pPr>
            <w:r>
              <w:rPr>
                <w:rFonts w:ascii="Arial" w:hAnsi="Arial" w:cs="Arial"/>
                <w:b/>
                <w:bCs/>
                <w:sz w:val="18"/>
                <w:szCs w:val="18"/>
              </w:rPr>
              <w:t>Dátum splatnosti</w:t>
            </w:r>
          </w:p>
        </w:tc>
        <w:tc>
          <w:tcPr>
            <w:tcW w:w="2440" w:type="dxa"/>
            <w:gridSpan w:val="3"/>
            <w:tcBorders>
              <w:top w:val="nil"/>
              <w:left w:val="nil"/>
              <w:bottom w:val="nil"/>
              <w:right w:val="nil"/>
            </w:tcBorders>
            <w:shd w:val="clear" w:color="auto" w:fill="auto"/>
            <w:vAlign w:val="bottom"/>
            <w:hideMark/>
          </w:tcPr>
          <w:p w14:paraId="773E334A" w14:textId="77777777" w:rsidR="00E2441B" w:rsidRDefault="00E2441B">
            <w:pPr>
              <w:jc w:val="center"/>
              <w:rPr>
                <w:rFonts w:ascii="Arial" w:hAnsi="Arial" w:cs="Arial"/>
                <w:b/>
                <w:bCs/>
                <w:sz w:val="18"/>
                <w:szCs w:val="18"/>
              </w:rPr>
            </w:pPr>
            <w:r>
              <w:rPr>
                <w:rFonts w:ascii="Arial" w:hAnsi="Arial" w:cs="Arial"/>
                <w:b/>
                <w:bCs/>
                <w:sz w:val="18"/>
                <w:szCs w:val="18"/>
              </w:rPr>
              <w:t>Suma istiny v príslušnej mene</w:t>
            </w:r>
          </w:p>
        </w:tc>
        <w:tc>
          <w:tcPr>
            <w:tcW w:w="2440" w:type="dxa"/>
            <w:gridSpan w:val="2"/>
            <w:tcBorders>
              <w:top w:val="nil"/>
              <w:left w:val="nil"/>
              <w:bottom w:val="nil"/>
              <w:right w:val="nil"/>
            </w:tcBorders>
            <w:shd w:val="clear" w:color="auto" w:fill="auto"/>
            <w:vAlign w:val="bottom"/>
            <w:hideMark/>
          </w:tcPr>
          <w:p w14:paraId="2842A08F" w14:textId="77777777" w:rsidR="00E2441B" w:rsidRDefault="00E2441B">
            <w:pPr>
              <w:jc w:val="center"/>
              <w:rPr>
                <w:rFonts w:ascii="Arial" w:hAnsi="Arial" w:cs="Arial"/>
                <w:b/>
                <w:bCs/>
                <w:sz w:val="18"/>
                <w:szCs w:val="18"/>
              </w:rPr>
            </w:pPr>
            <w:r>
              <w:rPr>
                <w:rFonts w:ascii="Arial" w:hAnsi="Arial" w:cs="Arial"/>
                <w:b/>
                <w:bCs/>
                <w:sz w:val="18"/>
                <w:szCs w:val="18"/>
              </w:rPr>
              <w:t>Suma istiny v mene EUR</w:t>
            </w:r>
          </w:p>
        </w:tc>
      </w:tr>
      <w:tr w:rsidR="00E2441B" w14:paraId="4751DD36" w14:textId="77777777" w:rsidTr="00E2441B">
        <w:trPr>
          <w:trHeight w:val="230"/>
        </w:trPr>
        <w:tc>
          <w:tcPr>
            <w:tcW w:w="2416" w:type="dxa"/>
            <w:vMerge/>
            <w:tcBorders>
              <w:top w:val="nil"/>
              <w:left w:val="nil"/>
              <w:bottom w:val="single" w:sz="4" w:space="0" w:color="000000"/>
              <w:right w:val="nil"/>
            </w:tcBorders>
            <w:vAlign w:val="center"/>
            <w:hideMark/>
          </w:tcPr>
          <w:p w14:paraId="3856908A" w14:textId="77777777" w:rsidR="00E2441B" w:rsidRDefault="00E2441B">
            <w:pPr>
              <w:rPr>
                <w:rFonts w:ascii="Arial" w:hAnsi="Arial" w:cs="Arial"/>
                <w:b/>
                <w:bCs/>
                <w:sz w:val="18"/>
                <w:szCs w:val="18"/>
              </w:rPr>
            </w:pPr>
          </w:p>
        </w:tc>
        <w:tc>
          <w:tcPr>
            <w:tcW w:w="677" w:type="dxa"/>
            <w:vMerge/>
            <w:tcBorders>
              <w:top w:val="nil"/>
              <w:left w:val="nil"/>
              <w:bottom w:val="single" w:sz="4" w:space="0" w:color="000000"/>
              <w:right w:val="nil"/>
            </w:tcBorders>
            <w:vAlign w:val="center"/>
            <w:hideMark/>
          </w:tcPr>
          <w:p w14:paraId="6BF3D8B8" w14:textId="77777777" w:rsidR="00E2441B" w:rsidRDefault="00E2441B">
            <w:pPr>
              <w:rPr>
                <w:rFonts w:ascii="Arial" w:hAnsi="Arial" w:cs="Arial"/>
                <w:b/>
                <w:bCs/>
                <w:sz w:val="18"/>
                <w:szCs w:val="18"/>
              </w:rPr>
            </w:pPr>
          </w:p>
        </w:tc>
        <w:tc>
          <w:tcPr>
            <w:tcW w:w="660" w:type="dxa"/>
            <w:vMerge/>
            <w:tcBorders>
              <w:top w:val="nil"/>
              <w:left w:val="nil"/>
              <w:bottom w:val="single" w:sz="4" w:space="0" w:color="000000"/>
              <w:right w:val="nil"/>
            </w:tcBorders>
            <w:vAlign w:val="center"/>
            <w:hideMark/>
          </w:tcPr>
          <w:p w14:paraId="04CDFBD7" w14:textId="77777777" w:rsidR="00E2441B" w:rsidRDefault="00E2441B">
            <w:pPr>
              <w:rPr>
                <w:rFonts w:ascii="Arial" w:hAnsi="Arial" w:cs="Arial"/>
                <w:b/>
                <w:bCs/>
                <w:sz w:val="18"/>
                <w:szCs w:val="18"/>
              </w:rPr>
            </w:pPr>
          </w:p>
        </w:tc>
        <w:tc>
          <w:tcPr>
            <w:tcW w:w="1067" w:type="dxa"/>
            <w:vMerge/>
            <w:tcBorders>
              <w:top w:val="nil"/>
              <w:left w:val="nil"/>
              <w:bottom w:val="single" w:sz="4" w:space="0" w:color="000000"/>
              <w:right w:val="nil"/>
            </w:tcBorders>
            <w:vAlign w:val="center"/>
            <w:hideMark/>
          </w:tcPr>
          <w:p w14:paraId="6D431748" w14:textId="77777777" w:rsidR="00E2441B" w:rsidRDefault="00E2441B">
            <w:pPr>
              <w:rPr>
                <w:rFonts w:ascii="Arial" w:hAnsi="Arial" w:cs="Arial"/>
                <w:b/>
                <w:bCs/>
                <w:sz w:val="18"/>
                <w:szCs w:val="18"/>
              </w:rPr>
            </w:pPr>
          </w:p>
        </w:tc>
        <w:tc>
          <w:tcPr>
            <w:tcW w:w="1220" w:type="dxa"/>
            <w:gridSpan w:val="2"/>
            <w:tcBorders>
              <w:top w:val="nil"/>
              <w:left w:val="nil"/>
              <w:bottom w:val="single" w:sz="4" w:space="0" w:color="auto"/>
              <w:right w:val="nil"/>
            </w:tcBorders>
            <w:shd w:val="clear" w:color="auto" w:fill="auto"/>
            <w:vAlign w:val="bottom"/>
            <w:hideMark/>
          </w:tcPr>
          <w:p w14:paraId="41E11D7E" w14:textId="77777777" w:rsidR="00E2441B" w:rsidRDefault="00E2441B">
            <w:pPr>
              <w:jc w:val="center"/>
              <w:rPr>
                <w:rFonts w:ascii="Arial" w:hAnsi="Arial" w:cs="Arial"/>
                <w:b/>
                <w:bCs/>
                <w:sz w:val="18"/>
                <w:szCs w:val="18"/>
              </w:rPr>
            </w:pPr>
            <w:r>
              <w:rPr>
                <w:rFonts w:ascii="Arial" w:hAnsi="Arial" w:cs="Arial"/>
                <w:b/>
                <w:bCs/>
                <w:sz w:val="18"/>
                <w:szCs w:val="18"/>
              </w:rPr>
              <w:t>k 31.12.2020</w:t>
            </w:r>
          </w:p>
        </w:tc>
        <w:tc>
          <w:tcPr>
            <w:tcW w:w="1220" w:type="dxa"/>
            <w:tcBorders>
              <w:top w:val="nil"/>
              <w:left w:val="nil"/>
              <w:bottom w:val="single" w:sz="4" w:space="0" w:color="auto"/>
              <w:right w:val="nil"/>
            </w:tcBorders>
            <w:shd w:val="clear" w:color="auto" w:fill="auto"/>
            <w:vAlign w:val="bottom"/>
            <w:hideMark/>
          </w:tcPr>
          <w:p w14:paraId="743539D2" w14:textId="77777777" w:rsidR="00E2441B" w:rsidRDefault="00E2441B">
            <w:pPr>
              <w:jc w:val="center"/>
              <w:rPr>
                <w:rFonts w:ascii="Arial" w:hAnsi="Arial" w:cs="Arial"/>
                <w:b/>
                <w:bCs/>
                <w:sz w:val="18"/>
                <w:szCs w:val="18"/>
              </w:rPr>
            </w:pPr>
            <w:r>
              <w:rPr>
                <w:rFonts w:ascii="Arial" w:hAnsi="Arial" w:cs="Arial"/>
                <w:b/>
                <w:bCs/>
                <w:sz w:val="18"/>
                <w:szCs w:val="18"/>
              </w:rPr>
              <w:t>k 31.12.2019</w:t>
            </w:r>
          </w:p>
        </w:tc>
        <w:tc>
          <w:tcPr>
            <w:tcW w:w="1220" w:type="dxa"/>
            <w:tcBorders>
              <w:top w:val="nil"/>
              <w:left w:val="nil"/>
              <w:bottom w:val="single" w:sz="4" w:space="0" w:color="auto"/>
              <w:right w:val="nil"/>
            </w:tcBorders>
            <w:shd w:val="clear" w:color="auto" w:fill="auto"/>
            <w:vAlign w:val="bottom"/>
            <w:hideMark/>
          </w:tcPr>
          <w:p w14:paraId="38F81F55" w14:textId="77777777" w:rsidR="00E2441B" w:rsidRDefault="00E2441B">
            <w:pPr>
              <w:jc w:val="center"/>
              <w:rPr>
                <w:rFonts w:ascii="Arial" w:hAnsi="Arial" w:cs="Arial"/>
                <w:b/>
                <w:bCs/>
                <w:sz w:val="18"/>
                <w:szCs w:val="18"/>
              </w:rPr>
            </w:pPr>
            <w:r>
              <w:rPr>
                <w:rFonts w:ascii="Arial" w:hAnsi="Arial" w:cs="Arial"/>
                <w:b/>
                <w:bCs/>
                <w:sz w:val="18"/>
                <w:szCs w:val="18"/>
              </w:rPr>
              <w:t>k 31.12.2020</w:t>
            </w:r>
          </w:p>
        </w:tc>
        <w:tc>
          <w:tcPr>
            <w:tcW w:w="1220" w:type="dxa"/>
            <w:tcBorders>
              <w:top w:val="nil"/>
              <w:left w:val="nil"/>
              <w:bottom w:val="single" w:sz="4" w:space="0" w:color="auto"/>
              <w:right w:val="nil"/>
            </w:tcBorders>
            <w:shd w:val="clear" w:color="auto" w:fill="auto"/>
            <w:vAlign w:val="bottom"/>
            <w:hideMark/>
          </w:tcPr>
          <w:p w14:paraId="21D6C50A" w14:textId="77777777" w:rsidR="00E2441B" w:rsidRDefault="00E2441B">
            <w:pPr>
              <w:jc w:val="center"/>
              <w:rPr>
                <w:rFonts w:ascii="Arial" w:hAnsi="Arial" w:cs="Arial"/>
                <w:b/>
                <w:bCs/>
                <w:sz w:val="18"/>
                <w:szCs w:val="18"/>
              </w:rPr>
            </w:pPr>
            <w:r>
              <w:rPr>
                <w:rFonts w:ascii="Arial" w:hAnsi="Arial" w:cs="Arial"/>
                <w:b/>
                <w:bCs/>
                <w:sz w:val="18"/>
                <w:szCs w:val="18"/>
              </w:rPr>
              <w:t>k 31.12.2019</w:t>
            </w:r>
          </w:p>
        </w:tc>
      </w:tr>
      <w:tr w:rsidR="00004255" w14:paraId="3850499C" w14:textId="77777777" w:rsidTr="00004255">
        <w:trPr>
          <w:trHeight w:val="230"/>
        </w:trPr>
        <w:tc>
          <w:tcPr>
            <w:tcW w:w="2416" w:type="dxa"/>
            <w:tcBorders>
              <w:top w:val="nil"/>
              <w:left w:val="nil"/>
              <w:bottom w:val="nil"/>
              <w:right w:val="nil"/>
            </w:tcBorders>
            <w:shd w:val="clear" w:color="auto" w:fill="auto"/>
            <w:vAlign w:val="bottom"/>
          </w:tcPr>
          <w:p w14:paraId="2AA02C85" w14:textId="0634F13F" w:rsidR="00004255" w:rsidRDefault="00004255">
            <w:pPr>
              <w:rPr>
                <w:rFonts w:ascii="Arial" w:hAnsi="Arial" w:cs="Arial"/>
                <w:b/>
                <w:bCs/>
                <w:sz w:val="18"/>
                <w:szCs w:val="18"/>
              </w:rPr>
            </w:pPr>
            <w:r>
              <w:rPr>
                <w:rFonts w:ascii="Arial" w:hAnsi="Arial" w:cs="Arial"/>
                <w:b/>
                <w:bCs/>
                <w:sz w:val="18"/>
                <w:szCs w:val="18"/>
              </w:rPr>
              <w:t>Krátkodobé pôžičky, z toho:</w:t>
            </w:r>
          </w:p>
        </w:tc>
        <w:tc>
          <w:tcPr>
            <w:tcW w:w="677" w:type="dxa"/>
            <w:tcBorders>
              <w:top w:val="nil"/>
              <w:left w:val="nil"/>
              <w:bottom w:val="nil"/>
              <w:right w:val="nil"/>
            </w:tcBorders>
            <w:shd w:val="clear" w:color="auto" w:fill="auto"/>
            <w:noWrap/>
            <w:vAlign w:val="bottom"/>
          </w:tcPr>
          <w:p w14:paraId="5DD8C43B" w14:textId="205A0524" w:rsidR="00004255" w:rsidRDefault="00004255">
            <w:pPr>
              <w:jc w:val="center"/>
              <w:rPr>
                <w:rFonts w:ascii="Arial" w:hAnsi="Arial" w:cs="Arial"/>
                <w:b/>
                <w:bCs/>
                <w:sz w:val="18"/>
                <w:szCs w:val="18"/>
              </w:rPr>
            </w:pPr>
          </w:p>
        </w:tc>
        <w:tc>
          <w:tcPr>
            <w:tcW w:w="660" w:type="dxa"/>
            <w:tcBorders>
              <w:top w:val="nil"/>
              <w:left w:val="nil"/>
              <w:bottom w:val="nil"/>
              <w:right w:val="nil"/>
            </w:tcBorders>
            <w:shd w:val="clear" w:color="auto" w:fill="auto"/>
            <w:noWrap/>
            <w:vAlign w:val="bottom"/>
          </w:tcPr>
          <w:p w14:paraId="5FECE412" w14:textId="3884038E" w:rsidR="00004255" w:rsidRDefault="00004255">
            <w:pPr>
              <w:jc w:val="center"/>
              <w:rPr>
                <w:rFonts w:ascii="Arial" w:hAnsi="Arial" w:cs="Arial"/>
                <w:b/>
                <w:bCs/>
                <w:sz w:val="18"/>
                <w:szCs w:val="18"/>
              </w:rPr>
            </w:pPr>
          </w:p>
        </w:tc>
        <w:tc>
          <w:tcPr>
            <w:tcW w:w="1067" w:type="dxa"/>
            <w:tcBorders>
              <w:top w:val="nil"/>
              <w:left w:val="nil"/>
              <w:bottom w:val="nil"/>
              <w:right w:val="nil"/>
            </w:tcBorders>
            <w:shd w:val="clear" w:color="auto" w:fill="auto"/>
            <w:noWrap/>
            <w:vAlign w:val="bottom"/>
          </w:tcPr>
          <w:p w14:paraId="1DF6822C" w14:textId="65FA163F" w:rsidR="00004255" w:rsidRDefault="00004255">
            <w:pPr>
              <w:jc w:val="center"/>
              <w:rPr>
                <w:rFonts w:ascii="Arial" w:hAnsi="Arial" w:cs="Arial"/>
                <w:b/>
                <w:bCs/>
                <w:sz w:val="18"/>
                <w:szCs w:val="18"/>
              </w:rPr>
            </w:pPr>
          </w:p>
        </w:tc>
        <w:tc>
          <w:tcPr>
            <w:tcW w:w="1220" w:type="dxa"/>
            <w:gridSpan w:val="2"/>
            <w:tcBorders>
              <w:top w:val="nil"/>
              <w:left w:val="nil"/>
              <w:bottom w:val="nil"/>
              <w:right w:val="nil"/>
            </w:tcBorders>
            <w:shd w:val="clear" w:color="auto" w:fill="auto"/>
            <w:noWrap/>
            <w:vAlign w:val="bottom"/>
          </w:tcPr>
          <w:p w14:paraId="14ECA096" w14:textId="46344C9F" w:rsidR="00004255" w:rsidRDefault="00004255">
            <w:pPr>
              <w:jc w:val="center"/>
              <w:rPr>
                <w:rFonts w:ascii="Arial" w:hAnsi="Arial" w:cs="Arial"/>
                <w:b/>
                <w:bCs/>
                <w:sz w:val="18"/>
                <w:szCs w:val="18"/>
              </w:rPr>
            </w:pPr>
          </w:p>
        </w:tc>
        <w:tc>
          <w:tcPr>
            <w:tcW w:w="1220" w:type="dxa"/>
            <w:tcBorders>
              <w:top w:val="nil"/>
              <w:left w:val="nil"/>
              <w:bottom w:val="nil"/>
              <w:right w:val="nil"/>
            </w:tcBorders>
            <w:shd w:val="clear" w:color="auto" w:fill="auto"/>
            <w:noWrap/>
            <w:vAlign w:val="bottom"/>
          </w:tcPr>
          <w:p w14:paraId="54D962B9" w14:textId="5F6C5284" w:rsidR="00004255" w:rsidRDefault="00004255">
            <w:pPr>
              <w:jc w:val="center"/>
              <w:rPr>
                <w:rFonts w:ascii="Arial" w:hAnsi="Arial" w:cs="Arial"/>
                <w:b/>
                <w:bCs/>
                <w:sz w:val="18"/>
                <w:szCs w:val="18"/>
              </w:rPr>
            </w:pPr>
          </w:p>
        </w:tc>
        <w:tc>
          <w:tcPr>
            <w:tcW w:w="1220" w:type="dxa"/>
            <w:tcBorders>
              <w:top w:val="nil"/>
              <w:left w:val="nil"/>
              <w:bottom w:val="nil"/>
              <w:right w:val="nil"/>
            </w:tcBorders>
            <w:shd w:val="clear" w:color="auto" w:fill="auto"/>
            <w:noWrap/>
            <w:vAlign w:val="bottom"/>
          </w:tcPr>
          <w:p w14:paraId="32AD30F2" w14:textId="3E41AA52" w:rsidR="00004255" w:rsidRDefault="00004255">
            <w:pPr>
              <w:jc w:val="right"/>
              <w:rPr>
                <w:rFonts w:ascii="Arial" w:hAnsi="Arial" w:cs="Arial"/>
                <w:b/>
                <w:bCs/>
                <w:sz w:val="18"/>
                <w:szCs w:val="18"/>
              </w:rPr>
            </w:pPr>
            <w:r>
              <w:rPr>
                <w:rFonts w:ascii="Arial" w:hAnsi="Arial" w:cs="Arial"/>
                <w:b/>
                <w:bCs/>
                <w:sz w:val="18"/>
                <w:szCs w:val="18"/>
              </w:rPr>
              <w:t>0</w:t>
            </w:r>
          </w:p>
        </w:tc>
        <w:tc>
          <w:tcPr>
            <w:tcW w:w="1220" w:type="dxa"/>
            <w:tcBorders>
              <w:top w:val="nil"/>
              <w:left w:val="nil"/>
              <w:bottom w:val="nil"/>
              <w:right w:val="nil"/>
            </w:tcBorders>
            <w:shd w:val="clear" w:color="auto" w:fill="auto"/>
            <w:noWrap/>
            <w:vAlign w:val="bottom"/>
          </w:tcPr>
          <w:p w14:paraId="393B704F" w14:textId="782FEF07" w:rsidR="00004255" w:rsidRDefault="00004255">
            <w:pPr>
              <w:jc w:val="right"/>
              <w:rPr>
                <w:rFonts w:ascii="Arial" w:hAnsi="Arial" w:cs="Arial"/>
                <w:b/>
                <w:bCs/>
                <w:sz w:val="18"/>
                <w:szCs w:val="18"/>
              </w:rPr>
            </w:pPr>
            <w:r>
              <w:rPr>
                <w:rFonts w:ascii="Arial" w:hAnsi="Arial" w:cs="Arial"/>
                <w:b/>
                <w:bCs/>
                <w:sz w:val="18"/>
                <w:szCs w:val="18"/>
              </w:rPr>
              <w:t>0</w:t>
            </w:r>
          </w:p>
        </w:tc>
      </w:tr>
      <w:tr w:rsidR="00004255" w14:paraId="4C7A9EAF" w14:textId="77777777" w:rsidTr="00824C89">
        <w:trPr>
          <w:trHeight w:val="230"/>
        </w:trPr>
        <w:tc>
          <w:tcPr>
            <w:tcW w:w="2416" w:type="dxa"/>
            <w:tcBorders>
              <w:top w:val="nil"/>
              <w:left w:val="nil"/>
              <w:bottom w:val="nil"/>
              <w:right w:val="nil"/>
            </w:tcBorders>
            <w:shd w:val="clear" w:color="auto" w:fill="auto"/>
            <w:vAlign w:val="bottom"/>
          </w:tcPr>
          <w:p w14:paraId="7B24C760" w14:textId="5B4E4E99" w:rsidR="00004255" w:rsidRPr="00004255" w:rsidRDefault="00004255" w:rsidP="00004255">
            <w:pPr>
              <w:ind w:right="360"/>
              <w:rPr>
                <w:rFonts w:ascii="Arial" w:hAnsi="Arial" w:cs="Arial"/>
                <w:sz w:val="18"/>
                <w:szCs w:val="18"/>
              </w:rPr>
            </w:pPr>
            <w:r w:rsidRPr="00004255">
              <w:rPr>
                <w:rFonts w:ascii="Arial" w:hAnsi="Arial" w:cs="Arial"/>
                <w:sz w:val="18"/>
                <w:szCs w:val="18"/>
              </w:rPr>
              <w:t>Cashpooling</w:t>
            </w:r>
          </w:p>
        </w:tc>
        <w:tc>
          <w:tcPr>
            <w:tcW w:w="677" w:type="dxa"/>
            <w:tcBorders>
              <w:top w:val="nil"/>
              <w:left w:val="nil"/>
              <w:bottom w:val="nil"/>
              <w:right w:val="nil"/>
            </w:tcBorders>
            <w:shd w:val="clear" w:color="auto" w:fill="auto"/>
            <w:noWrap/>
            <w:vAlign w:val="bottom"/>
          </w:tcPr>
          <w:p w14:paraId="4D01A8AF" w14:textId="26854399" w:rsidR="00004255" w:rsidRDefault="00004255">
            <w:pPr>
              <w:rPr>
                <w:sz w:val="20"/>
                <w:szCs w:val="20"/>
              </w:rPr>
            </w:pPr>
            <w:r>
              <w:rPr>
                <w:sz w:val="20"/>
                <w:szCs w:val="20"/>
              </w:rPr>
              <w:t>EUR</w:t>
            </w:r>
          </w:p>
        </w:tc>
        <w:tc>
          <w:tcPr>
            <w:tcW w:w="660" w:type="dxa"/>
            <w:tcBorders>
              <w:top w:val="nil"/>
              <w:left w:val="nil"/>
              <w:bottom w:val="nil"/>
              <w:right w:val="nil"/>
            </w:tcBorders>
            <w:shd w:val="clear" w:color="auto" w:fill="auto"/>
            <w:noWrap/>
            <w:vAlign w:val="bottom"/>
          </w:tcPr>
          <w:p w14:paraId="53B11053" w14:textId="77777777" w:rsidR="00004255" w:rsidRDefault="00004255">
            <w:pPr>
              <w:jc w:val="center"/>
              <w:rPr>
                <w:sz w:val="20"/>
                <w:szCs w:val="20"/>
              </w:rPr>
            </w:pPr>
          </w:p>
        </w:tc>
        <w:tc>
          <w:tcPr>
            <w:tcW w:w="1255" w:type="dxa"/>
            <w:gridSpan w:val="2"/>
            <w:tcBorders>
              <w:top w:val="nil"/>
              <w:left w:val="nil"/>
              <w:bottom w:val="nil"/>
              <w:right w:val="nil"/>
            </w:tcBorders>
            <w:shd w:val="clear" w:color="auto" w:fill="auto"/>
            <w:noWrap/>
            <w:vAlign w:val="bottom"/>
          </w:tcPr>
          <w:p w14:paraId="4ACC1652" w14:textId="55D81A0B" w:rsidR="00004255" w:rsidRDefault="00004255" w:rsidP="00004255">
            <w:pPr>
              <w:ind w:right="200"/>
              <w:jc w:val="right"/>
              <w:rPr>
                <w:sz w:val="20"/>
                <w:szCs w:val="20"/>
              </w:rPr>
            </w:pPr>
            <w:r>
              <w:rPr>
                <w:sz w:val="20"/>
                <w:szCs w:val="20"/>
              </w:rPr>
              <w:t>31.</w:t>
            </w:r>
            <w:r w:rsidR="00824C89">
              <w:rPr>
                <w:sz w:val="20"/>
                <w:szCs w:val="20"/>
              </w:rPr>
              <w:t>1.202</w:t>
            </w:r>
            <w:ins w:id="113" w:author="Adamciakova, Jana" w:date="2021-09-30T09:40:00Z">
              <w:r w:rsidR="00D22122">
                <w:rPr>
                  <w:sz w:val="20"/>
                  <w:szCs w:val="20"/>
                </w:rPr>
                <w:t>2</w:t>
              </w:r>
            </w:ins>
            <w:del w:id="114" w:author="Adamciakova, Jana" w:date="2021-09-30T09:40:00Z">
              <w:r w:rsidR="00824C89" w:rsidDel="00D22122">
                <w:rPr>
                  <w:sz w:val="20"/>
                  <w:szCs w:val="20"/>
                </w:rPr>
                <w:delText>0</w:delText>
              </w:r>
            </w:del>
          </w:p>
        </w:tc>
        <w:tc>
          <w:tcPr>
            <w:tcW w:w="1032" w:type="dxa"/>
            <w:tcBorders>
              <w:top w:val="nil"/>
              <w:left w:val="nil"/>
              <w:bottom w:val="nil"/>
              <w:right w:val="nil"/>
            </w:tcBorders>
            <w:shd w:val="clear" w:color="auto" w:fill="auto"/>
            <w:vAlign w:val="bottom"/>
          </w:tcPr>
          <w:p w14:paraId="12811D49" w14:textId="0CE3601B" w:rsidR="00004255" w:rsidRDefault="00824C89">
            <w:pPr>
              <w:jc w:val="right"/>
              <w:rPr>
                <w:rFonts w:ascii="Arial" w:hAnsi="Arial" w:cs="Arial"/>
                <w:sz w:val="18"/>
                <w:szCs w:val="18"/>
              </w:rPr>
            </w:pPr>
            <w:r>
              <w:rPr>
                <w:rFonts w:ascii="Arial" w:hAnsi="Arial" w:cs="Arial"/>
                <w:sz w:val="18"/>
                <w:szCs w:val="18"/>
              </w:rPr>
              <w:t>1,423,606</w:t>
            </w:r>
          </w:p>
        </w:tc>
        <w:tc>
          <w:tcPr>
            <w:tcW w:w="1220" w:type="dxa"/>
            <w:tcBorders>
              <w:top w:val="nil"/>
              <w:left w:val="nil"/>
              <w:bottom w:val="nil"/>
              <w:right w:val="nil"/>
            </w:tcBorders>
            <w:shd w:val="clear" w:color="auto" w:fill="auto"/>
            <w:vAlign w:val="bottom"/>
          </w:tcPr>
          <w:p w14:paraId="7E4D36A8" w14:textId="350EBF03" w:rsidR="00004255" w:rsidRDefault="00824C89">
            <w:pPr>
              <w:jc w:val="right"/>
              <w:rPr>
                <w:rFonts w:ascii="Arial" w:hAnsi="Arial" w:cs="Arial"/>
                <w:sz w:val="18"/>
                <w:szCs w:val="18"/>
              </w:rPr>
            </w:pPr>
            <w:r>
              <w:rPr>
                <w:rFonts w:ascii="Arial" w:hAnsi="Arial" w:cs="Arial"/>
                <w:sz w:val="18"/>
                <w:szCs w:val="18"/>
              </w:rPr>
              <w:t>-559,608</w:t>
            </w:r>
          </w:p>
        </w:tc>
        <w:tc>
          <w:tcPr>
            <w:tcW w:w="1220" w:type="dxa"/>
            <w:tcBorders>
              <w:top w:val="nil"/>
              <w:left w:val="nil"/>
              <w:bottom w:val="nil"/>
              <w:right w:val="nil"/>
            </w:tcBorders>
            <w:shd w:val="clear" w:color="auto" w:fill="auto"/>
            <w:vAlign w:val="bottom"/>
          </w:tcPr>
          <w:p w14:paraId="7336D39F" w14:textId="569546F2" w:rsidR="00004255" w:rsidRDefault="00824C89">
            <w:pPr>
              <w:jc w:val="right"/>
              <w:rPr>
                <w:rFonts w:ascii="Arial" w:hAnsi="Arial" w:cs="Arial"/>
                <w:sz w:val="18"/>
                <w:szCs w:val="18"/>
              </w:rPr>
            </w:pPr>
            <w:r>
              <w:rPr>
                <w:rFonts w:ascii="Arial" w:hAnsi="Arial" w:cs="Arial"/>
                <w:sz w:val="18"/>
                <w:szCs w:val="18"/>
              </w:rPr>
              <w:t>1,423,606</w:t>
            </w:r>
          </w:p>
        </w:tc>
        <w:tc>
          <w:tcPr>
            <w:tcW w:w="1220" w:type="dxa"/>
            <w:tcBorders>
              <w:top w:val="nil"/>
              <w:left w:val="nil"/>
              <w:bottom w:val="nil"/>
              <w:right w:val="nil"/>
            </w:tcBorders>
            <w:shd w:val="clear" w:color="auto" w:fill="auto"/>
            <w:vAlign w:val="bottom"/>
          </w:tcPr>
          <w:p w14:paraId="19618010" w14:textId="5CF44628" w:rsidR="00004255" w:rsidRDefault="00824C89">
            <w:pPr>
              <w:jc w:val="right"/>
              <w:rPr>
                <w:rFonts w:ascii="Arial" w:hAnsi="Arial" w:cs="Arial"/>
                <w:sz w:val="18"/>
                <w:szCs w:val="18"/>
              </w:rPr>
            </w:pPr>
            <w:r>
              <w:rPr>
                <w:rFonts w:ascii="Arial" w:hAnsi="Arial" w:cs="Arial"/>
                <w:sz w:val="18"/>
                <w:szCs w:val="18"/>
              </w:rPr>
              <w:t>-559,608</w:t>
            </w:r>
          </w:p>
        </w:tc>
      </w:tr>
      <w:tr w:rsidR="009E5815" w14:paraId="751D002F" w14:textId="77777777" w:rsidTr="009E5815">
        <w:trPr>
          <w:trHeight w:val="230"/>
        </w:trPr>
        <w:tc>
          <w:tcPr>
            <w:tcW w:w="2416" w:type="dxa"/>
            <w:tcBorders>
              <w:top w:val="nil"/>
              <w:left w:val="nil"/>
              <w:bottom w:val="nil"/>
              <w:right w:val="nil"/>
            </w:tcBorders>
            <w:shd w:val="clear" w:color="auto" w:fill="auto"/>
            <w:vAlign w:val="bottom"/>
          </w:tcPr>
          <w:p w14:paraId="1726743F" w14:textId="0A4CD850" w:rsidR="009E5815" w:rsidRDefault="009E5815" w:rsidP="009E5815">
            <w:pPr>
              <w:ind w:right="360"/>
              <w:rPr>
                <w:rFonts w:ascii="Arial" w:hAnsi="Arial" w:cs="Arial"/>
                <w:sz w:val="18"/>
                <w:szCs w:val="18"/>
              </w:rPr>
            </w:pPr>
            <w:r>
              <w:rPr>
                <w:rFonts w:ascii="Arial" w:hAnsi="Arial" w:cs="Arial"/>
                <w:b/>
                <w:bCs/>
                <w:sz w:val="18"/>
                <w:szCs w:val="18"/>
              </w:rPr>
              <w:t>Spolu</w:t>
            </w:r>
          </w:p>
        </w:tc>
        <w:tc>
          <w:tcPr>
            <w:tcW w:w="677" w:type="dxa"/>
            <w:tcBorders>
              <w:top w:val="nil"/>
              <w:left w:val="nil"/>
              <w:bottom w:val="nil"/>
              <w:right w:val="nil"/>
            </w:tcBorders>
            <w:shd w:val="clear" w:color="auto" w:fill="auto"/>
            <w:noWrap/>
            <w:vAlign w:val="bottom"/>
          </w:tcPr>
          <w:p w14:paraId="3946521B" w14:textId="1D6699AB" w:rsidR="009E5815" w:rsidRDefault="009E5815">
            <w:pPr>
              <w:rPr>
                <w:sz w:val="20"/>
                <w:szCs w:val="20"/>
              </w:rPr>
            </w:pPr>
          </w:p>
        </w:tc>
        <w:tc>
          <w:tcPr>
            <w:tcW w:w="660" w:type="dxa"/>
            <w:tcBorders>
              <w:top w:val="nil"/>
              <w:left w:val="nil"/>
              <w:bottom w:val="nil"/>
              <w:right w:val="nil"/>
            </w:tcBorders>
            <w:shd w:val="clear" w:color="auto" w:fill="auto"/>
            <w:noWrap/>
            <w:vAlign w:val="bottom"/>
          </w:tcPr>
          <w:p w14:paraId="59C898A5" w14:textId="46F76EE8" w:rsidR="009E5815" w:rsidRDefault="009E5815">
            <w:pPr>
              <w:jc w:val="center"/>
              <w:rPr>
                <w:sz w:val="20"/>
                <w:szCs w:val="20"/>
              </w:rPr>
            </w:pPr>
          </w:p>
        </w:tc>
        <w:tc>
          <w:tcPr>
            <w:tcW w:w="1067" w:type="dxa"/>
            <w:tcBorders>
              <w:top w:val="nil"/>
              <w:left w:val="nil"/>
              <w:bottom w:val="nil"/>
              <w:right w:val="nil"/>
            </w:tcBorders>
            <w:shd w:val="clear" w:color="auto" w:fill="auto"/>
            <w:noWrap/>
            <w:vAlign w:val="bottom"/>
          </w:tcPr>
          <w:p w14:paraId="7F94CCAD" w14:textId="341C911A" w:rsidR="009E5815" w:rsidRDefault="009E5815">
            <w:pPr>
              <w:jc w:val="right"/>
              <w:rPr>
                <w:sz w:val="20"/>
                <w:szCs w:val="20"/>
              </w:rPr>
            </w:pPr>
          </w:p>
        </w:tc>
        <w:tc>
          <w:tcPr>
            <w:tcW w:w="1220" w:type="dxa"/>
            <w:gridSpan w:val="2"/>
            <w:tcBorders>
              <w:top w:val="nil"/>
              <w:left w:val="nil"/>
              <w:bottom w:val="nil"/>
              <w:right w:val="nil"/>
            </w:tcBorders>
            <w:shd w:val="clear" w:color="auto" w:fill="auto"/>
            <w:vAlign w:val="bottom"/>
          </w:tcPr>
          <w:p w14:paraId="0A7D07C8" w14:textId="22345B0D" w:rsidR="009E5815" w:rsidRDefault="009E5815">
            <w:pPr>
              <w:jc w:val="right"/>
              <w:rPr>
                <w:rFonts w:ascii="Arial" w:hAnsi="Arial" w:cs="Arial"/>
                <w:sz w:val="18"/>
                <w:szCs w:val="18"/>
              </w:rPr>
            </w:pPr>
          </w:p>
        </w:tc>
        <w:tc>
          <w:tcPr>
            <w:tcW w:w="1220" w:type="dxa"/>
            <w:tcBorders>
              <w:top w:val="nil"/>
              <w:left w:val="nil"/>
              <w:bottom w:val="nil"/>
              <w:right w:val="nil"/>
            </w:tcBorders>
            <w:shd w:val="clear" w:color="auto" w:fill="auto"/>
            <w:vAlign w:val="bottom"/>
          </w:tcPr>
          <w:p w14:paraId="79A02BBD" w14:textId="59A67B3A" w:rsidR="009E5815" w:rsidRDefault="009E5815">
            <w:pPr>
              <w:jc w:val="right"/>
              <w:rPr>
                <w:rFonts w:ascii="Arial" w:hAnsi="Arial" w:cs="Arial"/>
                <w:sz w:val="18"/>
                <w:szCs w:val="18"/>
              </w:rPr>
            </w:pPr>
          </w:p>
        </w:tc>
        <w:tc>
          <w:tcPr>
            <w:tcW w:w="1220" w:type="dxa"/>
            <w:tcBorders>
              <w:top w:val="single" w:sz="4" w:space="0" w:color="auto"/>
              <w:left w:val="nil"/>
              <w:bottom w:val="double" w:sz="6" w:space="0" w:color="auto"/>
              <w:right w:val="nil"/>
            </w:tcBorders>
            <w:shd w:val="clear" w:color="auto" w:fill="auto"/>
            <w:vAlign w:val="bottom"/>
          </w:tcPr>
          <w:p w14:paraId="10BAF8AF" w14:textId="35731DEF" w:rsidR="009E5815" w:rsidRDefault="00824C89">
            <w:pPr>
              <w:jc w:val="right"/>
              <w:rPr>
                <w:rFonts w:ascii="Arial" w:hAnsi="Arial" w:cs="Arial"/>
                <w:sz w:val="18"/>
                <w:szCs w:val="18"/>
              </w:rPr>
            </w:pPr>
            <w:r>
              <w:rPr>
                <w:rFonts w:ascii="Arial" w:hAnsi="Arial" w:cs="Arial"/>
                <w:b/>
                <w:bCs/>
                <w:sz w:val="18"/>
                <w:szCs w:val="18"/>
              </w:rPr>
              <w:t>1,423,606</w:t>
            </w:r>
          </w:p>
        </w:tc>
        <w:tc>
          <w:tcPr>
            <w:tcW w:w="1220" w:type="dxa"/>
            <w:tcBorders>
              <w:top w:val="single" w:sz="4" w:space="0" w:color="auto"/>
              <w:left w:val="nil"/>
              <w:bottom w:val="double" w:sz="6" w:space="0" w:color="auto"/>
              <w:right w:val="nil"/>
            </w:tcBorders>
            <w:shd w:val="clear" w:color="auto" w:fill="auto"/>
            <w:vAlign w:val="bottom"/>
          </w:tcPr>
          <w:p w14:paraId="6FE31156" w14:textId="790D6E14" w:rsidR="009E5815" w:rsidRDefault="00824C89">
            <w:pPr>
              <w:jc w:val="right"/>
              <w:rPr>
                <w:rFonts w:ascii="Arial" w:hAnsi="Arial" w:cs="Arial"/>
                <w:sz w:val="18"/>
                <w:szCs w:val="18"/>
              </w:rPr>
            </w:pPr>
            <w:r>
              <w:rPr>
                <w:rFonts w:ascii="Arial" w:hAnsi="Arial" w:cs="Arial"/>
                <w:b/>
                <w:bCs/>
                <w:sz w:val="18"/>
                <w:szCs w:val="18"/>
              </w:rPr>
              <w:t>-559,608</w:t>
            </w:r>
          </w:p>
        </w:tc>
      </w:tr>
      <w:tr w:rsidR="009E5815" w14:paraId="1D06F1DA" w14:textId="77777777" w:rsidTr="00E2441B">
        <w:trPr>
          <w:trHeight w:val="230"/>
        </w:trPr>
        <w:tc>
          <w:tcPr>
            <w:tcW w:w="2416" w:type="dxa"/>
            <w:tcBorders>
              <w:top w:val="nil"/>
              <w:left w:val="nil"/>
              <w:bottom w:val="nil"/>
              <w:right w:val="nil"/>
            </w:tcBorders>
            <w:shd w:val="clear" w:color="auto" w:fill="auto"/>
            <w:vAlign w:val="bottom"/>
            <w:hideMark/>
          </w:tcPr>
          <w:p w14:paraId="749CF34C" w14:textId="77777777" w:rsidR="009E5815" w:rsidRDefault="009E5815">
            <w:pPr>
              <w:jc w:val="right"/>
              <w:rPr>
                <w:rFonts w:ascii="Arial" w:hAnsi="Arial" w:cs="Arial"/>
                <w:sz w:val="18"/>
                <w:szCs w:val="18"/>
              </w:rPr>
            </w:pPr>
          </w:p>
        </w:tc>
        <w:tc>
          <w:tcPr>
            <w:tcW w:w="677" w:type="dxa"/>
            <w:tcBorders>
              <w:top w:val="nil"/>
              <w:left w:val="nil"/>
              <w:bottom w:val="nil"/>
              <w:right w:val="nil"/>
            </w:tcBorders>
            <w:shd w:val="clear" w:color="auto" w:fill="auto"/>
            <w:noWrap/>
            <w:vAlign w:val="bottom"/>
            <w:hideMark/>
          </w:tcPr>
          <w:p w14:paraId="442E9DED" w14:textId="77777777" w:rsidR="009E5815" w:rsidRDefault="009E5815">
            <w:pPr>
              <w:rPr>
                <w:sz w:val="20"/>
                <w:szCs w:val="20"/>
              </w:rPr>
            </w:pPr>
          </w:p>
        </w:tc>
        <w:tc>
          <w:tcPr>
            <w:tcW w:w="660" w:type="dxa"/>
            <w:tcBorders>
              <w:top w:val="nil"/>
              <w:left w:val="nil"/>
              <w:bottom w:val="nil"/>
              <w:right w:val="nil"/>
            </w:tcBorders>
            <w:shd w:val="clear" w:color="auto" w:fill="auto"/>
            <w:noWrap/>
            <w:vAlign w:val="bottom"/>
            <w:hideMark/>
          </w:tcPr>
          <w:p w14:paraId="4B6D558E" w14:textId="77777777" w:rsidR="009E5815" w:rsidRDefault="009E5815">
            <w:pPr>
              <w:jc w:val="center"/>
              <w:rPr>
                <w:sz w:val="20"/>
                <w:szCs w:val="20"/>
              </w:rPr>
            </w:pPr>
          </w:p>
        </w:tc>
        <w:tc>
          <w:tcPr>
            <w:tcW w:w="1067" w:type="dxa"/>
            <w:tcBorders>
              <w:top w:val="nil"/>
              <w:left w:val="nil"/>
              <w:bottom w:val="nil"/>
              <w:right w:val="nil"/>
            </w:tcBorders>
            <w:shd w:val="clear" w:color="auto" w:fill="auto"/>
            <w:noWrap/>
            <w:vAlign w:val="bottom"/>
            <w:hideMark/>
          </w:tcPr>
          <w:p w14:paraId="3C77F4DD" w14:textId="77777777" w:rsidR="009E5815" w:rsidRDefault="009E5815">
            <w:pPr>
              <w:jc w:val="right"/>
              <w:rPr>
                <w:sz w:val="20"/>
                <w:szCs w:val="20"/>
              </w:rPr>
            </w:pPr>
          </w:p>
        </w:tc>
        <w:tc>
          <w:tcPr>
            <w:tcW w:w="1220" w:type="dxa"/>
            <w:gridSpan w:val="2"/>
            <w:tcBorders>
              <w:top w:val="nil"/>
              <w:left w:val="nil"/>
              <w:bottom w:val="nil"/>
              <w:right w:val="nil"/>
            </w:tcBorders>
            <w:shd w:val="clear" w:color="auto" w:fill="auto"/>
            <w:vAlign w:val="bottom"/>
            <w:hideMark/>
          </w:tcPr>
          <w:p w14:paraId="60F998AD" w14:textId="44D12F39" w:rsidR="009E5815" w:rsidRDefault="009E581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62630F3E" w14:textId="280D82A3" w:rsidR="009E5815" w:rsidRDefault="009E581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0D4CBB08" w14:textId="29597465" w:rsidR="009E5815" w:rsidRDefault="009E5815">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53AFDEE6" w14:textId="67D2FD9D" w:rsidR="009E5815" w:rsidRDefault="009E5815">
            <w:pPr>
              <w:jc w:val="right"/>
              <w:rPr>
                <w:rFonts w:ascii="Arial" w:hAnsi="Arial" w:cs="Arial"/>
                <w:sz w:val="18"/>
                <w:szCs w:val="18"/>
              </w:rPr>
            </w:pPr>
          </w:p>
        </w:tc>
      </w:tr>
      <w:tr w:rsidR="00BF7693" w14:paraId="12CACBE3" w14:textId="77777777" w:rsidTr="00E2441B">
        <w:trPr>
          <w:trHeight w:val="230"/>
        </w:trPr>
        <w:tc>
          <w:tcPr>
            <w:tcW w:w="2416" w:type="dxa"/>
            <w:tcBorders>
              <w:top w:val="nil"/>
              <w:left w:val="nil"/>
              <w:bottom w:val="nil"/>
              <w:right w:val="nil"/>
            </w:tcBorders>
            <w:shd w:val="clear" w:color="auto" w:fill="auto"/>
            <w:vAlign w:val="bottom"/>
          </w:tcPr>
          <w:p w14:paraId="13562285" w14:textId="268C6B19" w:rsidR="00BF7693" w:rsidRDefault="00BF7693" w:rsidP="00BF7693">
            <w:pPr>
              <w:ind w:right="360"/>
              <w:rPr>
                <w:rFonts w:ascii="Arial" w:hAnsi="Arial" w:cs="Arial"/>
                <w:sz w:val="18"/>
                <w:szCs w:val="18"/>
              </w:rPr>
            </w:pPr>
          </w:p>
        </w:tc>
        <w:tc>
          <w:tcPr>
            <w:tcW w:w="677" w:type="dxa"/>
            <w:tcBorders>
              <w:top w:val="nil"/>
              <w:left w:val="nil"/>
              <w:bottom w:val="nil"/>
              <w:right w:val="nil"/>
            </w:tcBorders>
            <w:shd w:val="clear" w:color="auto" w:fill="auto"/>
            <w:noWrap/>
            <w:vAlign w:val="bottom"/>
          </w:tcPr>
          <w:p w14:paraId="6A77150A" w14:textId="77777777" w:rsidR="00BF7693" w:rsidRDefault="00BF7693">
            <w:pPr>
              <w:rPr>
                <w:sz w:val="20"/>
                <w:szCs w:val="20"/>
              </w:rPr>
            </w:pPr>
          </w:p>
        </w:tc>
        <w:tc>
          <w:tcPr>
            <w:tcW w:w="660" w:type="dxa"/>
            <w:tcBorders>
              <w:top w:val="nil"/>
              <w:left w:val="nil"/>
              <w:bottom w:val="nil"/>
              <w:right w:val="nil"/>
            </w:tcBorders>
            <w:shd w:val="clear" w:color="auto" w:fill="auto"/>
            <w:noWrap/>
            <w:vAlign w:val="bottom"/>
          </w:tcPr>
          <w:p w14:paraId="756F20D5" w14:textId="77777777" w:rsidR="00BF7693" w:rsidRDefault="00BF7693">
            <w:pPr>
              <w:jc w:val="center"/>
              <w:rPr>
                <w:sz w:val="20"/>
                <w:szCs w:val="20"/>
              </w:rPr>
            </w:pPr>
          </w:p>
        </w:tc>
        <w:tc>
          <w:tcPr>
            <w:tcW w:w="1067" w:type="dxa"/>
            <w:tcBorders>
              <w:top w:val="nil"/>
              <w:left w:val="nil"/>
              <w:bottom w:val="nil"/>
              <w:right w:val="nil"/>
            </w:tcBorders>
            <w:shd w:val="clear" w:color="auto" w:fill="auto"/>
            <w:noWrap/>
            <w:vAlign w:val="bottom"/>
          </w:tcPr>
          <w:p w14:paraId="434B836A" w14:textId="77777777" w:rsidR="00BF7693" w:rsidRDefault="00BF7693">
            <w:pPr>
              <w:jc w:val="right"/>
              <w:rPr>
                <w:sz w:val="20"/>
                <w:szCs w:val="20"/>
              </w:rPr>
            </w:pPr>
          </w:p>
        </w:tc>
        <w:tc>
          <w:tcPr>
            <w:tcW w:w="1220" w:type="dxa"/>
            <w:gridSpan w:val="2"/>
            <w:tcBorders>
              <w:top w:val="nil"/>
              <w:left w:val="nil"/>
              <w:bottom w:val="nil"/>
              <w:right w:val="nil"/>
            </w:tcBorders>
            <w:shd w:val="clear" w:color="auto" w:fill="auto"/>
            <w:vAlign w:val="bottom"/>
          </w:tcPr>
          <w:p w14:paraId="42FD530C" w14:textId="77777777" w:rsidR="00BF7693" w:rsidRDefault="00BF7693">
            <w:pPr>
              <w:jc w:val="right"/>
              <w:rPr>
                <w:rFonts w:ascii="Arial" w:hAnsi="Arial" w:cs="Arial"/>
                <w:sz w:val="18"/>
                <w:szCs w:val="18"/>
              </w:rPr>
            </w:pPr>
          </w:p>
        </w:tc>
        <w:tc>
          <w:tcPr>
            <w:tcW w:w="1220" w:type="dxa"/>
            <w:tcBorders>
              <w:top w:val="nil"/>
              <w:left w:val="nil"/>
              <w:bottom w:val="nil"/>
              <w:right w:val="nil"/>
            </w:tcBorders>
            <w:shd w:val="clear" w:color="auto" w:fill="auto"/>
            <w:vAlign w:val="bottom"/>
          </w:tcPr>
          <w:p w14:paraId="0B67CF86" w14:textId="77777777" w:rsidR="00BF7693" w:rsidRDefault="00BF7693">
            <w:pPr>
              <w:jc w:val="right"/>
              <w:rPr>
                <w:rFonts w:ascii="Arial" w:hAnsi="Arial" w:cs="Arial"/>
                <w:sz w:val="18"/>
                <w:szCs w:val="18"/>
              </w:rPr>
            </w:pPr>
          </w:p>
        </w:tc>
        <w:tc>
          <w:tcPr>
            <w:tcW w:w="1220" w:type="dxa"/>
            <w:tcBorders>
              <w:top w:val="nil"/>
              <w:left w:val="nil"/>
              <w:bottom w:val="nil"/>
              <w:right w:val="nil"/>
            </w:tcBorders>
            <w:shd w:val="clear" w:color="auto" w:fill="auto"/>
            <w:vAlign w:val="bottom"/>
          </w:tcPr>
          <w:p w14:paraId="28910B31" w14:textId="77777777" w:rsidR="00BF7693" w:rsidRDefault="00BF7693">
            <w:pPr>
              <w:jc w:val="right"/>
              <w:rPr>
                <w:rFonts w:ascii="Arial" w:hAnsi="Arial" w:cs="Arial"/>
                <w:sz w:val="18"/>
                <w:szCs w:val="18"/>
              </w:rPr>
            </w:pPr>
          </w:p>
        </w:tc>
        <w:tc>
          <w:tcPr>
            <w:tcW w:w="1220" w:type="dxa"/>
            <w:tcBorders>
              <w:top w:val="nil"/>
              <w:left w:val="nil"/>
              <w:bottom w:val="nil"/>
              <w:right w:val="nil"/>
            </w:tcBorders>
            <w:shd w:val="clear" w:color="auto" w:fill="auto"/>
            <w:vAlign w:val="bottom"/>
          </w:tcPr>
          <w:p w14:paraId="5F672387" w14:textId="77777777" w:rsidR="00BF7693" w:rsidRDefault="00BF7693">
            <w:pPr>
              <w:jc w:val="right"/>
              <w:rPr>
                <w:rFonts w:ascii="Arial" w:hAnsi="Arial" w:cs="Arial"/>
                <w:sz w:val="18"/>
                <w:szCs w:val="18"/>
              </w:rPr>
            </w:pPr>
          </w:p>
        </w:tc>
      </w:tr>
    </w:tbl>
    <w:bookmarkEnd w:id="111"/>
    <w:p w14:paraId="624EB576" w14:textId="280746D8" w:rsidR="00BF7693" w:rsidRPr="00796393" w:rsidRDefault="00BF7693" w:rsidP="00BF7693">
      <w:pPr>
        <w:pStyle w:val="odstavec"/>
        <w:ind w:left="0"/>
      </w:pPr>
      <w:r>
        <w:lastRenderedPageBreak/>
        <w:t>Spoločno</w:t>
      </w:r>
      <w:ins w:id="115" w:author="Adamciakova, Jana" w:date="2021-09-30T01:12:00Z">
        <w:r w:rsidR="00F01B82">
          <w:t>s</w:t>
        </w:r>
      </w:ins>
      <w:r>
        <w:t>ť vykazovala k dátumu ročnej závierky pohľadávku z Cashpoolingu voči materskej spoločnosti.</w:t>
      </w:r>
    </w:p>
    <w:p w14:paraId="2ACF5F5B" w14:textId="77777777" w:rsidR="00BF7693" w:rsidRDefault="00BF7693" w:rsidP="00BF7693">
      <w:pPr>
        <w:pStyle w:val="Heading2"/>
        <w:numPr>
          <w:ilvl w:val="0"/>
          <w:numId w:val="0"/>
        </w:numPr>
        <w:ind w:left="425" w:hanging="425"/>
        <w:rPr>
          <w:rFonts w:ascii="Arial" w:hAnsi="Arial"/>
          <w:highlight w:val="yellow"/>
        </w:rPr>
      </w:pPr>
    </w:p>
    <w:p w14:paraId="10E2F714" w14:textId="4BDE50D2" w:rsidR="007972C6" w:rsidRPr="007440DF" w:rsidRDefault="007972C6" w:rsidP="00BF7693">
      <w:pPr>
        <w:pStyle w:val="Heading2"/>
        <w:numPr>
          <w:ilvl w:val="1"/>
          <w:numId w:val="19"/>
        </w:numPr>
        <w:rPr>
          <w:rFonts w:ascii="Arial" w:hAnsi="Arial"/>
        </w:rPr>
      </w:pPr>
      <w:r w:rsidRPr="007440DF">
        <w:rPr>
          <w:rFonts w:ascii="Arial" w:hAnsi="Arial"/>
        </w:rPr>
        <w:t>Odložená daňová pohľadávka</w:t>
      </w:r>
    </w:p>
    <w:p w14:paraId="6E2D6319" w14:textId="01C0C620" w:rsidR="007972C6" w:rsidRPr="00796393" w:rsidRDefault="007972C6" w:rsidP="00571FE3">
      <w:pPr>
        <w:pStyle w:val="odstavec"/>
        <w:rPr>
          <w:i/>
          <w:color w:val="00B050"/>
        </w:rPr>
      </w:pPr>
      <w:r w:rsidRPr="007440DF">
        <w:t>Informácie o výpo</w:t>
      </w:r>
      <w:r w:rsidR="00044BED" w:rsidRPr="007440DF">
        <w:t xml:space="preserve">čte odloženej daňovej pohľadávky </w:t>
      </w:r>
      <w:r w:rsidR="00370341" w:rsidRPr="007440DF">
        <w:t xml:space="preserve">a iné doplňujúce informácie k odloženej dani </w:t>
      </w:r>
      <w:r w:rsidR="00044BED" w:rsidRPr="007440DF">
        <w:t xml:space="preserve">sú uvedené v poznámkach v časti </w:t>
      </w:r>
      <w:r w:rsidR="00C049FD" w:rsidRPr="007440DF">
        <w:t xml:space="preserve">IV bod </w:t>
      </w:r>
      <w:r w:rsidR="007440DF" w:rsidRPr="007440DF">
        <w:t>6</w:t>
      </w:r>
      <w:r w:rsidR="00C049FD" w:rsidRPr="007440DF">
        <w:t xml:space="preserve"> na strane </w:t>
      </w:r>
      <w:r w:rsidR="007440DF" w:rsidRPr="007440DF">
        <w:t>19</w:t>
      </w:r>
      <w:r w:rsidR="00C049FD" w:rsidRPr="007440DF">
        <w:t>.</w:t>
      </w:r>
    </w:p>
    <w:p w14:paraId="0FDFDB6D" w14:textId="77777777" w:rsidR="007972C6" w:rsidRPr="00796393" w:rsidRDefault="007972C6" w:rsidP="00571FE3">
      <w:pPr>
        <w:pStyle w:val="odstavec"/>
        <w:ind w:left="0"/>
      </w:pPr>
    </w:p>
    <w:p w14:paraId="19F1912F" w14:textId="08180278" w:rsidR="007972C6" w:rsidRPr="00BF7693" w:rsidRDefault="007972C6" w:rsidP="00BF7693">
      <w:pPr>
        <w:pStyle w:val="Heading2"/>
        <w:numPr>
          <w:ilvl w:val="1"/>
          <w:numId w:val="19"/>
        </w:numPr>
        <w:rPr>
          <w:rFonts w:ascii="Arial" w:hAnsi="Arial"/>
        </w:rPr>
      </w:pPr>
      <w:r w:rsidRPr="00BF7693">
        <w:rPr>
          <w:rFonts w:ascii="Arial" w:hAnsi="Arial"/>
        </w:rPr>
        <w:t>Finančné účty</w:t>
      </w:r>
    </w:p>
    <w:p w14:paraId="635B6E78" w14:textId="12DD5C19" w:rsidR="007972C6" w:rsidRPr="00796393" w:rsidRDefault="007972C6" w:rsidP="00571FE3">
      <w:pPr>
        <w:pStyle w:val="odstavec"/>
      </w:pPr>
      <w:r w:rsidRPr="00796393">
        <w:t>Finančnými účtami  môže Spoločnosť voľne disponovať</w:t>
      </w:r>
      <w:r w:rsidR="00571FE3">
        <w:t>.</w:t>
      </w:r>
    </w:p>
    <w:p w14:paraId="45A9ECDA" w14:textId="77777777" w:rsidR="007972C6" w:rsidRPr="00796393" w:rsidRDefault="007972C6" w:rsidP="00571FE3">
      <w:pPr>
        <w:pStyle w:val="odstavec"/>
      </w:pPr>
    </w:p>
    <w:p w14:paraId="22F03952" w14:textId="294FEB01" w:rsidR="002A6B50" w:rsidRPr="00BF7693" w:rsidRDefault="009353D5" w:rsidP="00BF7693">
      <w:pPr>
        <w:pStyle w:val="Heading2"/>
        <w:numPr>
          <w:ilvl w:val="1"/>
          <w:numId w:val="19"/>
        </w:numPr>
        <w:rPr>
          <w:rFonts w:ascii="Arial" w:hAnsi="Arial"/>
        </w:rPr>
      </w:pPr>
      <w:r w:rsidRPr="00BF7693">
        <w:rPr>
          <w:rFonts w:ascii="Arial" w:hAnsi="Arial"/>
        </w:rPr>
        <w:t>Časové rozlíšenie</w:t>
      </w:r>
    </w:p>
    <w:p w14:paraId="74D3B542" w14:textId="77777777" w:rsidR="000328FE" w:rsidRPr="00796393" w:rsidRDefault="009353D5" w:rsidP="00571FE3">
      <w:pPr>
        <w:pStyle w:val="odstavec"/>
      </w:pPr>
      <w:r w:rsidRPr="00796393">
        <w:t>Jednotlivé položky časového rozlíšenia sú uvedené</w:t>
      </w:r>
      <w:r w:rsidR="00202611" w:rsidRPr="00796393">
        <w:t xml:space="preserve"> v nasledujúcej tabuľke</w:t>
      </w:r>
      <w:r w:rsidRPr="00796393">
        <w:t>:</w:t>
      </w:r>
    </w:p>
    <w:p w14:paraId="012726A7" w14:textId="77777777" w:rsidR="00E2441B" w:rsidRDefault="00E2441B" w:rsidP="00A85FE3">
      <w:pPr>
        <w:ind w:left="482"/>
        <w:rPr>
          <w:rFonts w:ascii="Arial" w:hAnsi="Arial" w:cs="Arial"/>
          <w:sz w:val="20"/>
          <w:szCs w:val="20"/>
        </w:rPr>
      </w:pPr>
      <w:bookmarkStart w:id="116" w:name="FWT_T21"/>
      <w:r>
        <w:rPr>
          <w:rFonts w:ascii="Arial" w:hAnsi="Arial" w:cs="Arial"/>
          <w:sz w:val="20"/>
          <w:szCs w:val="20"/>
        </w:rPr>
        <w:t xml:space="preserve"> </w:t>
      </w:r>
    </w:p>
    <w:tbl>
      <w:tblPr>
        <w:tblW w:w="9680" w:type="dxa"/>
        <w:tblInd w:w="482" w:type="dxa"/>
        <w:tblLayout w:type="fixed"/>
        <w:tblLook w:val="04A0" w:firstRow="1" w:lastRow="0" w:firstColumn="1" w:lastColumn="0" w:noHBand="0" w:noVBand="1"/>
      </w:tblPr>
      <w:tblGrid>
        <w:gridCol w:w="6720"/>
        <w:gridCol w:w="1480"/>
        <w:gridCol w:w="1480"/>
      </w:tblGrid>
      <w:tr w:rsidR="00E2441B" w14:paraId="3C754D7F" w14:textId="77777777" w:rsidTr="00E2441B">
        <w:trPr>
          <w:trHeight w:val="460"/>
        </w:trPr>
        <w:tc>
          <w:tcPr>
            <w:tcW w:w="6720" w:type="dxa"/>
            <w:tcBorders>
              <w:top w:val="nil"/>
              <w:left w:val="nil"/>
              <w:bottom w:val="single" w:sz="4" w:space="0" w:color="auto"/>
              <w:right w:val="nil"/>
            </w:tcBorders>
            <w:shd w:val="clear" w:color="auto" w:fill="auto"/>
            <w:vAlign w:val="bottom"/>
            <w:hideMark/>
          </w:tcPr>
          <w:p w14:paraId="56028080" w14:textId="77777777" w:rsidR="00E2441B" w:rsidRDefault="00E2441B">
            <w:pPr>
              <w:jc w:val="center"/>
              <w:rPr>
                <w:rFonts w:ascii="Arial" w:hAnsi="Arial" w:cs="Arial"/>
                <w:b/>
                <w:bCs/>
                <w:sz w:val="18"/>
                <w:szCs w:val="18"/>
              </w:rPr>
            </w:pPr>
            <w:bookmarkStart w:id="117" w:name="RANGE!B4:D28"/>
            <w:r>
              <w:rPr>
                <w:rFonts w:ascii="Arial" w:hAnsi="Arial" w:cs="Arial"/>
                <w:b/>
                <w:bCs/>
                <w:sz w:val="18"/>
                <w:szCs w:val="18"/>
              </w:rPr>
              <w:t>Opis položky časového rozlíšenia</w:t>
            </w:r>
            <w:bookmarkEnd w:id="117"/>
          </w:p>
        </w:tc>
        <w:tc>
          <w:tcPr>
            <w:tcW w:w="1480" w:type="dxa"/>
            <w:tcBorders>
              <w:top w:val="nil"/>
              <w:left w:val="nil"/>
              <w:bottom w:val="single" w:sz="4" w:space="0" w:color="auto"/>
              <w:right w:val="nil"/>
            </w:tcBorders>
            <w:shd w:val="clear" w:color="auto" w:fill="auto"/>
            <w:vAlign w:val="bottom"/>
            <w:hideMark/>
          </w:tcPr>
          <w:p w14:paraId="39089DCE" w14:textId="77777777" w:rsidR="00E2441B" w:rsidRDefault="00E2441B">
            <w:pPr>
              <w:jc w:val="center"/>
              <w:rPr>
                <w:rFonts w:ascii="Arial" w:hAnsi="Arial" w:cs="Arial"/>
                <w:b/>
                <w:bCs/>
                <w:sz w:val="18"/>
                <w:szCs w:val="18"/>
              </w:rPr>
            </w:pPr>
            <w:r>
              <w:rPr>
                <w:rFonts w:ascii="Arial" w:hAnsi="Arial" w:cs="Arial"/>
                <w:b/>
                <w:bCs/>
                <w:sz w:val="18"/>
                <w:szCs w:val="18"/>
              </w:rPr>
              <w:t>Stav k 31.12.2020</w:t>
            </w:r>
          </w:p>
        </w:tc>
        <w:tc>
          <w:tcPr>
            <w:tcW w:w="1480" w:type="dxa"/>
            <w:tcBorders>
              <w:top w:val="nil"/>
              <w:left w:val="nil"/>
              <w:bottom w:val="single" w:sz="4" w:space="0" w:color="auto"/>
              <w:right w:val="nil"/>
            </w:tcBorders>
            <w:shd w:val="clear" w:color="auto" w:fill="auto"/>
            <w:vAlign w:val="bottom"/>
            <w:hideMark/>
          </w:tcPr>
          <w:p w14:paraId="1A9AB743" w14:textId="77777777" w:rsidR="00E2441B" w:rsidRDefault="00E2441B">
            <w:pPr>
              <w:jc w:val="center"/>
              <w:rPr>
                <w:rFonts w:ascii="Arial" w:hAnsi="Arial" w:cs="Arial"/>
                <w:b/>
                <w:bCs/>
                <w:sz w:val="18"/>
                <w:szCs w:val="18"/>
              </w:rPr>
            </w:pPr>
            <w:r>
              <w:rPr>
                <w:rFonts w:ascii="Arial" w:hAnsi="Arial" w:cs="Arial"/>
                <w:b/>
                <w:bCs/>
                <w:sz w:val="18"/>
                <w:szCs w:val="18"/>
              </w:rPr>
              <w:t>Stav k 31.12.2019</w:t>
            </w:r>
          </w:p>
        </w:tc>
      </w:tr>
      <w:tr w:rsidR="00571FE3" w14:paraId="65EEDA0A" w14:textId="77777777" w:rsidTr="0036629B">
        <w:trPr>
          <w:trHeight w:val="240"/>
        </w:trPr>
        <w:tc>
          <w:tcPr>
            <w:tcW w:w="6720" w:type="dxa"/>
            <w:tcBorders>
              <w:top w:val="nil"/>
              <w:left w:val="nil"/>
              <w:bottom w:val="nil"/>
              <w:right w:val="nil"/>
            </w:tcBorders>
            <w:shd w:val="clear" w:color="auto" w:fill="auto"/>
            <w:vAlign w:val="bottom"/>
            <w:hideMark/>
          </w:tcPr>
          <w:p w14:paraId="7B2AD7E7" w14:textId="677C261F" w:rsidR="00571FE3" w:rsidRDefault="00571FE3">
            <w:pPr>
              <w:rPr>
                <w:rFonts w:ascii="Arial" w:hAnsi="Arial" w:cs="Arial"/>
                <w:b/>
                <w:bCs/>
                <w:sz w:val="18"/>
                <w:szCs w:val="18"/>
              </w:rPr>
            </w:pPr>
            <w:r>
              <w:rPr>
                <w:rFonts w:ascii="Arial" w:hAnsi="Arial" w:cs="Arial"/>
                <w:b/>
                <w:bCs/>
                <w:sz w:val="18"/>
                <w:szCs w:val="18"/>
              </w:rPr>
              <w:t>Náklady budúcich období krátkodobé, z toho:</w:t>
            </w:r>
          </w:p>
        </w:tc>
        <w:tc>
          <w:tcPr>
            <w:tcW w:w="1480" w:type="dxa"/>
            <w:tcBorders>
              <w:top w:val="single" w:sz="4" w:space="0" w:color="auto"/>
              <w:left w:val="nil"/>
              <w:bottom w:val="double" w:sz="6" w:space="0" w:color="auto"/>
              <w:right w:val="nil"/>
            </w:tcBorders>
            <w:shd w:val="clear" w:color="auto" w:fill="auto"/>
            <w:noWrap/>
            <w:vAlign w:val="bottom"/>
            <w:hideMark/>
          </w:tcPr>
          <w:p w14:paraId="35A99FCC" w14:textId="514B50E0" w:rsidR="00571FE3" w:rsidRDefault="00571FE3">
            <w:pPr>
              <w:jc w:val="right"/>
              <w:rPr>
                <w:rFonts w:ascii="Arial" w:hAnsi="Arial" w:cs="Arial"/>
                <w:b/>
                <w:bCs/>
                <w:sz w:val="18"/>
                <w:szCs w:val="18"/>
              </w:rPr>
            </w:pPr>
            <w:r>
              <w:rPr>
                <w:rFonts w:ascii="Arial" w:hAnsi="Arial" w:cs="Arial"/>
                <w:b/>
                <w:bCs/>
                <w:sz w:val="18"/>
                <w:szCs w:val="18"/>
              </w:rPr>
              <w:t>18,388</w:t>
            </w:r>
          </w:p>
        </w:tc>
        <w:tc>
          <w:tcPr>
            <w:tcW w:w="1480" w:type="dxa"/>
            <w:tcBorders>
              <w:top w:val="single" w:sz="4" w:space="0" w:color="auto"/>
              <w:left w:val="nil"/>
              <w:bottom w:val="double" w:sz="6" w:space="0" w:color="auto"/>
              <w:right w:val="nil"/>
            </w:tcBorders>
            <w:shd w:val="clear" w:color="auto" w:fill="auto"/>
            <w:noWrap/>
            <w:vAlign w:val="bottom"/>
            <w:hideMark/>
          </w:tcPr>
          <w:p w14:paraId="476417B8" w14:textId="7FA94042" w:rsidR="00571FE3" w:rsidRDefault="00571FE3">
            <w:pPr>
              <w:jc w:val="right"/>
              <w:rPr>
                <w:rFonts w:ascii="Arial" w:hAnsi="Arial" w:cs="Arial"/>
                <w:b/>
                <w:bCs/>
                <w:sz w:val="18"/>
                <w:szCs w:val="18"/>
              </w:rPr>
            </w:pPr>
            <w:r>
              <w:rPr>
                <w:rFonts w:ascii="Arial" w:hAnsi="Arial" w:cs="Arial"/>
                <w:b/>
                <w:bCs/>
                <w:sz w:val="18"/>
                <w:szCs w:val="18"/>
              </w:rPr>
              <w:t>12,712</w:t>
            </w:r>
          </w:p>
        </w:tc>
      </w:tr>
      <w:tr w:rsidR="00571FE3" w14:paraId="77EADAF8" w14:textId="77777777" w:rsidTr="00E2441B">
        <w:trPr>
          <w:trHeight w:val="240"/>
        </w:trPr>
        <w:tc>
          <w:tcPr>
            <w:tcW w:w="6720" w:type="dxa"/>
            <w:tcBorders>
              <w:top w:val="nil"/>
              <w:left w:val="nil"/>
              <w:bottom w:val="nil"/>
              <w:right w:val="nil"/>
            </w:tcBorders>
            <w:shd w:val="clear" w:color="auto" w:fill="auto"/>
            <w:vAlign w:val="bottom"/>
            <w:hideMark/>
          </w:tcPr>
          <w:p w14:paraId="172F9690" w14:textId="1B131A5E" w:rsidR="00571FE3" w:rsidRDefault="00571FE3" w:rsidP="00571FE3">
            <w:pPr>
              <w:rPr>
                <w:rFonts w:ascii="Arial" w:hAnsi="Arial" w:cs="Arial"/>
                <w:b/>
                <w:bCs/>
                <w:sz w:val="18"/>
                <w:szCs w:val="18"/>
              </w:rPr>
            </w:pPr>
            <w:r>
              <w:rPr>
                <w:rFonts w:ascii="Arial" w:hAnsi="Arial" w:cs="Arial"/>
                <w:sz w:val="18"/>
                <w:szCs w:val="18"/>
              </w:rPr>
              <w:t>Personálne služby</w:t>
            </w:r>
          </w:p>
        </w:tc>
        <w:tc>
          <w:tcPr>
            <w:tcW w:w="1480" w:type="dxa"/>
            <w:tcBorders>
              <w:top w:val="nil"/>
              <w:left w:val="nil"/>
              <w:bottom w:val="nil"/>
              <w:right w:val="nil"/>
            </w:tcBorders>
            <w:shd w:val="clear" w:color="auto" w:fill="auto"/>
            <w:vAlign w:val="bottom"/>
            <w:hideMark/>
          </w:tcPr>
          <w:p w14:paraId="17AFDF7E" w14:textId="2FDBBB51" w:rsidR="00571FE3" w:rsidRDefault="00571FE3">
            <w:pPr>
              <w:jc w:val="right"/>
              <w:rPr>
                <w:rFonts w:ascii="Arial" w:hAnsi="Arial" w:cs="Arial"/>
                <w:sz w:val="18"/>
                <w:szCs w:val="18"/>
              </w:rPr>
            </w:pPr>
            <w:r>
              <w:rPr>
                <w:rFonts w:ascii="Arial" w:hAnsi="Arial" w:cs="Arial"/>
                <w:sz w:val="18"/>
                <w:szCs w:val="18"/>
              </w:rPr>
              <w:t>1,495</w:t>
            </w:r>
          </w:p>
        </w:tc>
        <w:tc>
          <w:tcPr>
            <w:tcW w:w="1480" w:type="dxa"/>
            <w:tcBorders>
              <w:top w:val="nil"/>
              <w:left w:val="nil"/>
              <w:bottom w:val="nil"/>
              <w:right w:val="nil"/>
            </w:tcBorders>
            <w:shd w:val="clear" w:color="auto" w:fill="auto"/>
            <w:vAlign w:val="bottom"/>
            <w:hideMark/>
          </w:tcPr>
          <w:p w14:paraId="511D9BB2" w14:textId="76F524E9" w:rsidR="00571FE3" w:rsidRDefault="00571FE3">
            <w:pPr>
              <w:jc w:val="right"/>
              <w:rPr>
                <w:rFonts w:ascii="Arial" w:hAnsi="Arial" w:cs="Arial"/>
                <w:sz w:val="18"/>
                <w:szCs w:val="18"/>
              </w:rPr>
            </w:pPr>
            <w:r>
              <w:rPr>
                <w:rFonts w:ascii="Arial" w:hAnsi="Arial" w:cs="Arial"/>
                <w:sz w:val="18"/>
                <w:szCs w:val="18"/>
              </w:rPr>
              <w:t>0</w:t>
            </w:r>
          </w:p>
        </w:tc>
      </w:tr>
      <w:tr w:rsidR="00571FE3" w14:paraId="5DB757D7" w14:textId="77777777" w:rsidTr="00E2441B">
        <w:trPr>
          <w:trHeight w:val="230"/>
        </w:trPr>
        <w:tc>
          <w:tcPr>
            <w:tcW w:w="6720" w:type="dxa"/>
            <w:tcBorders>
              <w:top w:val="nil"/>
              <w:left w:val="nil"/>
              <w:bottom w:val="nil"/>
              <w:right w:val="nil"/>
            </w:tcBorders>
            <w:shd w:val="clear" w:color="auto" w:fill="auto"/>
            <w:vAlign w:val="bottom"/>
            <w:hideMark/>
          </w:tcPr>
          <w:p w14:paraId="07DF5E19" w14:textId="3595FED9" w:rsidR="00571FE3" w:rsidRDefault="00571FE3" w:rsidP="00571FE3">
            <w:pPr>
              <w:rPr>
                <w:rFonts w:ascii="Arial" w:hAnsi="Arial" w:cs="Arial"/>
                <w:sz w:val="18"/>
                <w:szCs w:val="18"/>
              </w:rPr>
            </w:pPr>
            <w:r>
              <w:rPr>
                <w:rFonts w:ascii="Arial" w:hAnsi="Arial" w:cs="Arial"/>
                <w:sz w:val="18"/>
                <w:szCs w:val="18"/>
              </w:rPr>
              <w:t>Poistenie</w:t>
            </w:r>
          </w:p>
        </w:tc>
        <w:tc>
          <w:tcPr>
            <w:tcW w:w="1480" w:type="dxa"/>
            <w:tcBorders>
              <w:top w:val="nil"/>
              <w:left w:val="nil"/>
              <w:bottom w:val="nil"/>
              <w:right w:val="nil"/>
            </w:tcBorders>
            <w:shd w:val="clear" w:color="auto" w:fill="auto"/>
            <w:vAlign w:val="bottom"/>
            <w:hideMark/>
          </w:tcPr>
          <w:p w14:paraId="1F299E41" w14:textId="06A9BA21" w:rsidR="00571FE3" w:rsidRDefault="00571FE3">
            <w:pPr>
              <w:jc w:val="right"/>
              <w:rPr>
                <w:rFonts w:ascii="Arial" w:hAnsi="Arial" w:cs="Arial"/>
                <w:sz w:val="18"/>
                <w:szCs w:val="18"/>
              </w:rPr>
            </w:pPr>
            <w:r>
              <w:rPr>
                <w:rFonts w:ascii="Arial" w:hAnsi="Arial" w:cs="Arial"/>
                <w:sz w:val="18"/>
                <w:szCs w:val="18"/>
              </w:rPr>
              <w:t>12,198</w:t>
            </w:r>
          </w:p>
        </w:tc>
        <w:tc>
          <w:tcPr>
            <w:tcW w:w="1480" w:type="dxa"/>
            <w:tcBorders>
              <w:top w:val="nil"/>
              <w:left w:val="nil"/>
              <w:bottom w:val="nil"/>
              <w:right w:val="nil"/>
            </w:tcBorders>
            <w:shd w:val="clear" w:color="auto" w:fill="auto"/>
            <w:vAlign w:val="bottom"/>
            <w:hideMark/>
          </w:tcPr>
          <w:p w14:paraId="1AA8EDCB" w14:textId="5C3EFD0F" w:rsidR="00571FE3" w:rsidRDefault="00571FE3">
            <w:pPr>
              <w:jc w:val="right"/>
              <w:rPr>
                <w:rFonts w:ascii="Arial" w:hAnsi="Arial" w:cs="Arial"/>
                <w:sz w:val="18"/>
                <w:szCs w:val="18"/>
              </w:rPr>
            </w:pPr>
            <w:r>
              <w:rPr>
                <w:rFonts w:ascii="Arial" w:hAnsi="Arial" w:cs="Arial"/>
                <w:sz w:val="18"/>
                <w:szCs w:val="18"/>
              </w:rPr>
              <w:t>11,877</w:t>
            </w:r>
          </w:p>
        </w:tc>
      </w:tr>
      <w:tr w:rsidR="00571FE3" w14:paraId="434B29F3" w14:textId="77777777" w:rsidTr="00E2441B">
        <w:trPr>
          <w:trHeight w:val="230"/>
        </w:trPr>
        <w:tc>
          <w:tcPr>
            <w:tcW w:w="6720" w:type="dxa"/>
            <w:tcBorders>
              <w:top w:val="nil"/>
              <w:left w:val="nil"/>
              <w:bottom w:val="nil"/>
              <w:right w:val="nil"/>
            </w:tcBorders>
            <w:shd w:val="clear" w:color="auto" w:fill="auto"/>
            <w:vAlign w:val="bottom"/>
            <w:hideMark/>
          </w:tcPr>
          <w:p w14:paraId="5DB1BDCD" w14:textId="777F1744" w:rsidR="00571FE3" w:rsidRDefault="00571FE3" w:rsidP="00571FE3">
            <w:pPr>
              <w:rPr>
                <w:rFonts w:ascii="Arial" w:hAnsi="Arial" w:cs="Arial"/>
                <w:sz w:val="18"/>
                <w:szCs w:val="18"/>
              </w:rPr>
            </w:pPr>
            <w:r>
              <w:rPr>
                <w:rFonts w:ascii="Arial" w:hAnsi="Arial" w:cs="Arial"/>
                <w:sz w:val="18"/>
                <w:szCs w:val="18"/>
              </w:rPr>
              <w:t>Tréningy a školenia</w:t>
            </w:r>
          </w:p>
        </w:tc>
        <w:tc>
          <w:tcPr>
            <w:tcW w:w="1480" w:type="dxa"/>
            <w:tcBorders>
              <w:top w:val="nil"/>
              <w:left w:val="nil"/>
              <w:bottom w:val="nil"/>
              <w:right w:val="nil"/>
            </w:tcBorders>
            <w:shd w:val="clear" w:color="auto" w:fill="auto"/>
            <w:vAlign w:val="bottom"/>
            <w:hideMark/>
          </w:tcPr>
          <w:p w14:paraId="06CB547E" w14:textId="3177CC83" w:rsidR="00571FE3" w:rsidRDefault="00571FE3">
            <w:pPr>
              <w:jc w:val="right"/>
              <w:rPr>
                <w:rFonts w:ascii="Arial" w:hAnsi="Arial" w:cs="Arial"/>
                <w:sz w:val="18"/>
                <w:szCs w:val="18"/>
              </w:rPr>
            </w:pPr>
            <w:r>
              <w:rPr>
                <w:rFonts w:ascii="Arial" w:hAnsi="Arial" w:cs="Arial"/>
                <w:sz w:val="18"/>
                <w:szCs w:val="18"/>
              </w:rPr>
              <w:t>288</w:t>
            </w:r>
          </w:p>
        </w:tc>
        <w:tc>
          <w:tcPr>
            <w:tcW w:w="1480" w:type="dxa"/>
            <w:tcBorders>
              <w:top w:val="nil"/>
              <w:left w:val="nil"/>
              <w:bottom w:val="nil"/>
              <w:right w:val="nil"/>
            </w:tcBorders>
            <w:shd w:val="clear" w:color="auto" w:fill="auto"/>
            <w:vAlign w:val="bottom"/>
            <w:hideMark/>
          </w:tcPr>
          <w:p w14:paraId="41751248" w14:textId="43A95636" w:rsidR="00571FE3" w:rsidRDefault="00571FE3">
            <w:pPr>
              <w:jc w:val="right"/>
              <w:rPr>
                <w:rFonts w:ascii="Arial" w:hAnsi="Arial" w:cs="Arial"/>
                <w:sz w:val="18"/>
                <w:szCs w:val="18"/>
              </w:rPr>
            </w:pPr>
            <w:r>
              <w:rPr>
                <w:rFonts w:ascii="Arial" w:hAnsi="Arial" w:cs="Arial"/>
                <w:sz w:val="18"/>
                <w:szCs w:val="18"/>
              </w:rPr>
              <w:t>0</w:t>
            </w:r>
          </w:p>
        </w:tc>
      </w:tr>
      <w:tr w:rsidR="00571FE3" w14:paraId="11A906F5" w14:textId="77777777" w:rsidTr="00E2441B">
        <w:trPr>
          <w:trHeight w:val="230"/>
        </w:trPr>
        <w:tc>
          <w:tcPr>
            <w:tcW w:w="6720" w:type="dxa"/>
            <w:tcBorders>
              <w:top w:val="nil"/>
              <w:left w:val="nil"/>
              <w:bottom w:val="nil"/>
              <w:right w:val="nil"/>
            </w:tcBorders>
            <w:shd w:val="clear" w:color="auto" w:fill="auto"/>
            <w:vAlign w:val="bottom"/>
            <w:hideMark/>
          </w:tcPr>
          <w:p w14:paraId="3595284B" w14:textId="525D39B8" w:rsidR="00571FE3" w:rsidRDefault="00571FE3" w:rsidP="00571FE3">
            <w:pPr>
              <w:rPr>
                <w:rFonts w:ascii="Arial" w:hAnsi="Arial" w:cs="Arial"/>
                <w:sz w:val="18"/>
                <w:szCs w:val="18"/>
              </w:rPr>
            </w:pPr>
            <w:r>
              <w:rPr>
                <w:rFonts w:ascii="Arial" w:hAnsi="Arial" w:cs="Arial"/>
                <w:sz w:val="18"/>
                <w:szCs w:val="18"/>
              </w:rPr>
              <w:t>Softvérová podpora</w:t>
            </w:r>
          </w:p>
        </w:tc>
        <w:tc>
          <w:tcPr>
            <w:tcW w:w="1480" w:type="dxa"/>
            <w:tcBorders>
              <w:top w:val="nil"/>
              <w:left w:val="nil"/>
              <w:bottom w:val="nil"/>
              <w:right w:val="nil"/>
            </w:tcBorders>
            <w:shd w:val="clear" w:color="auto" w:fill="auto"/>
            <w:vAlign w:val="bottom"/>
            <w:hideMark/>
          </w:tcPr>
          <w:p w14:paraId="363796FE" w14:textId="0201DBC3" w:rsidR="00571FE3" w:rsidRDefault="00571FE3">
            <w:pPr>
              <w:jc w:val="right"/>
              <w:rPr>
                <w:rFonts w:ascii="Arial" w:hAnsi="Arial" w:cs="Arial"/>
                <w:sz w:val="18"/>
                <w:szCs w:val="18"/>
              </w:rPr>
            </w:pPr>
            <w:r>
              <w:rPr>
                <w:rFonts w:ascii="Arial" w:hAnsi="Arial" w:cs="Arial"/>
                <w:sz w:val="18"/>
                <w:szCs w:val="18"/>
              </w:rPr>
              <w:t>609</w:t>
            </w:r>
          </w:p>
        </w:tc>
        <w:tc>
          <w:tcPr>
            <w:tcW w:w="1480" w:type="dxa"/>
            <w:tcBorders>
              <w:top w:val="nil"/>
              <w:left w:val="nil"/>
              <w:bottom w:val="nil"/>
              <w:right w:val="nil"/>
            </w:tcBorders>
            <w:shd w:val="clear" w:color="auto" w:fill="auto"/>
            <w:vAlign w:val="bottom"/>
            <w:hideMark/>
          </w:tcPr>
          <w:p w14:paraId="0DA86EA2" w14:textId="09B361C7" w:rsidR="00571FE3" w:rsidRDefault="00571FE3">
            <w:pPr>
              <w:jc w:val="right"/>
              <w:rPr>
                <w:rFonts w:ascii="Arial" w:hAnsi="Arial" w:cs="Arial"/>
                <w:sz w:val="18"/>
                <w:szCs w:val="18"/>
              </w:rPr>
            </w:pPr>
            <w:r>
              <w:rPr>
                <w:rFonts w:ascii="Arial" w:hAnsi="Arial" w:cs="Arial"/>
                <w:sz w:val="18"/>
                <w:szCs w:val="18"/>
              </w:rPr>
              <w:t>360</w:t>
            </w:r>
          </w:p>
        </w:tc>
      </w:tr>
      <w:tr w:rsidR="00571FE3" w14:paraId="6A3060DC" w14:textId="77777777" w:rsidTr="0036629B">
        <w:trPr>
          <w:trHeight w:val="240"/>
        </w:trPr>
        <w:tc>
          <w:tcPr>
            <w:tcW w:w="6720" w:type="dxa"/>
            <w:tcBorders>
              <w:top w:val="nil"/>
              <w:left w:val="nil"/>
              <w:bottom w:val="nil"/>
              <w:right w:val="nil"/>
            </w:tcBorders>
            <w:shd w:val="clear" w:color="auto" w:fill="auto"/>
            <w:vAlign w:val="bottom"/>
            <w:hideMark/>
          </w:tcPr>
          <w:p w14:paraId="1C7CB122" w14:textId="32D20821" w:rsidR="00571FE3" w:rsidRDefault="00571FE3">
            <w:pPr>
              <w:rPr>
                <w:rFonts w:ascii="Arial" w:hAnsi="Arial" w:cs="Arial"/>
                <w:b/>
                <w:bCs/>
                <w:sz w:val="18"/>
                <w:szCs w:val="18"/>
              </w:rPr>
            </w:pPr>
            <w:r>
              <w:rPr>
                <w:rFonts w:ascii="Arial" w:hAnsi="Arial" w:cs="Arial"/>
                <w:sz w:val="18"/>
                <w:szCs w:val="18"/>
              </w:rPr>
              <w:t>Telekomunikačné služby</w:t>
            </w:r>
          </w:p>
        </w:tc>
        <w:tc>
          <w:tcPr>
            <w:tcW w:w="1480" w:type="dxa"/>
            <w:tcBorders>
              <w:top w:val="nil"/>
              <w:left w:val="nil"/>
              <w:bottom w:val="nil"/>
              <w:right w:val="nil"/>
            </w:tcBorders>
            <w:shd w:val="clear" w:color="auto" w:fill="auto"/>
            <w:noWrap/>
            <w:vAlign w:val="bottom"/>
            <w:hideMark/>
          </w:tcPr>
          <w:p w14:paraId="76A42DCE" w14:textId="03987D90" w:rsidR="00571FE3" w:rsidRDefault="00571FE3">
            <w:pPr>
              <w:jc w:val="right"/>
              <w:rPr>
                <w:rFonts w:ascii="Arial" w:hAnsi="Arial" w:cs="Arial"/>
                <w:b/>
                <w:bCs/>
                <w:sz w:val="18"/>
                <w:szCs w:val="18"/>
              </w:rPr>
            </w:pPr>
            <w:r>
              <w:rPr>
                <w:rFonts w:ascii="Arial" w:hAnsi="Arial" w:cs="Arial"/>
                <w:sz w:val="18"/>
                <w:szCs w:val="18"/>
              </w:rPr>
              <w:t>167</w:t>
            </w:r>
          </w:p>
        </w:tc>
        <w:tc>
          <w:tcPr>
            <w:tcW w:w="1480" w:type="dxa"/>
            <w:tcBorders>
              <w:top w:val="nil"/>
              <w:left w:val="nil"/>
              <w:bottom w:val="nil"/>
              <w:right w:val="nil"/>
            </w:tcBorders>
            <w:shd w:val="clear" w:color="auto" w:fill="auto"/>
            <w:noWrap/>
            <w:vAlign w:val="bottom"/>
            <w:hideMark/>
          </w:tcPr>
          <w:p w14:paraId="137E2A7B" w14:textId="367CAEF2" w:rsidR="00571FE3" w:rsidRDefault="00571FE3">
            <w:pPr>
              <w:jc w:val="right"/>
              <w:rPr>
                <w:rFonts w:ascii="Arial" w:hAnsi="Arial" w:cs="Arial"/>
                <w:b/>
                <w:bCs/>
                <w:sz w:val="18"/>
                <w:szCs w:val="18"/>
              </w:rPr>
            </w:pPr>
            <w:r>
              <w:rPr>
                <w:rFonts w:ascii="Arial" w:hAnsi="Arial" w:cs="Arial"/>
                <w:sz w:val="18"/>
                <w:szCs w:val="18"/>
              </w:rPr>
              <w:t>167</w:t>
            </w:r>
          </w:p>
        </w:tc>
      </w:tr>
      <w:tr w:rsidR="00571FE3" w14:paraId="181D8EF1" w14:textId="77777777" w:rsidTr="00E2441B">
        <w:trPr>
          <w:trHeight w:val="240"/>
        </w:trPr>
        <w:tc>
          <w:tcPr>
            <w:tcW w:w="6720" w:type="dxa"/>
            <w:tcBorders>
              <w:top w:val="nil"/>
              <w:left w:val="nil"/>
              <w:bottom w:val="nil"/>
              <w:right w:val="nil"/>
            </w:tcBorders>
            <w:shd w:val="clear" w:color="auto" w:fill="auto"/>
            <w:vAlign w:val="bottom"/>
            <w:hideMark/>
          </w:tcPr>
          <w:p w14:paraId="5D00D041" w14:textId="6A06632D" w:rsidR="00571FE3" w:rsidRDefault="00571FE3">
            <w:pPr>
              <w:rPr>
                <w:rFonts w:ascii="Arial" w:hAnsi="Arial" w:cs="Arial"/>
                <w:sz w:val="18"/>
                <w:szCs w:val="18"/>
              </w:rPr>
            </w:pPr>
            <w:r>
              <w:rPr>
                <w:rFonts w:ascii="Arial" w:hAnsi="Arial" w:cs="Arial"/>
                <w:sz w:val="18"/>
                <w:szCs w:val="18"/>
              </w:rPr>
              <w:t>Zdravotná starostlivosť zamestnancov (ProCare)</w:t>
            </w:r>
          </w:p>
        </w:tc>
        <w:tc>
          <w:tcPr>
            <w:tcW w:w="1480" w:type="dxa"/>
            <w:tcBorders>
              <w:top w:val="nil"/>
              <w:left w:val="nil"/>
              <w:bottom w:val="nil"/>
              <w:right w:val="nil"/>
            </w:tcBorders>
            <w:shd w:val="clear" w:color="auto" w:fill="auto"/>
            <w:vAlign w:val="bottom"/>
            <w:hideMark/>
          </w:tcPr>
          <w:p w14:paraId="034242E1" w14:textId="2E3306B9" w:rsidR="00571FE3" w:rsidRDefault="00571FE3">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00C6F7B" w14:textId="6589CFAA" w:rsidR="00571FE3" w:rsidRDefault="00571FE3">
            <w:pPr>
              <w:jc w:val="right"/>
              <w:rPr>
                <w:rFonts w:ascii="Arial" w:hAnsi="Arial" w:cs="Arial"/>
                <w:sz w:val="18"/>
                <w:szCs w:val="18"/>
              </w:rPr>
            </w:pPr>
            <w:r>
              <w:rPr>
                <w:rFonts w:ascii="Arial" w:hAnsi="Arial" w:cs="Arial"/>
                <w:sz w:val="18"/>
                <w:szCs w:val="18"/>
              </w:rPr>
              <w:t>308</w:t>
            </w:r>
          </w:p>
        </w:tc>
      </w:tr>
      <w:tr w:rsidR="00571FE3" w14:paraId="18CA096F" w14:textId="77777777" w:rsidTr="00E2441B">
        <w:trPr>
          <w:trHeight w:val="230"/>
        </w:trPr>
        <w:tc>
          <w:tcPr>
            <w:tcW w:w="6720" w:type="dxa"/>
            <w:tcBorders>
              <w:top w:val="nil"/>
              <w:left w:val="nil"/>
              <w:bottom w:val="nil"/>
              <w:right w:val="nil"/>
            </w:tcBorders>
            <w:shd w:val="clear" w:color="auto" w:fill="auto"/>
            <w:vAlign w:val="bottom"/>
            <w:hideMark/>
          </w:tcPr>
          <w:p w14:paraId="41016215" w14:textId="147EBE2F" w:rsidR="00571FE3" w:rsidRDefault="00571FE3">
            <w:pPr>
              <w:rPr>
                <w:rFonts w:ascii="Arial" w:hAnsi="Arial" w:cs="Arial"/>
                <w:sz w:val="18"/>
                <w:szCs w:val="18"/>
              </w:rPr>
            </w:pPr>
            <w:r>
              <w:rPr>
                <w:rFonts w:ascii="Arial" w:hAnsi="Arial" w:cs="Arial"/>
                <w:sz w:val="18"/>
                <w:szCs w:val="18"/>
              </w:rPr>
              <w:t>Ostatné</w:t>
            </w:r>
          </w:p>
        </w:tc>
        <w:tc>
          <w:tcPr>
            <w:tcW w:w="1480" w:type="dxa"/>
            <w:tcBorders>
              <w:top w:val="nil"/>
              <w:left w:val="nil"/>
              <w:bottom w:val="nil"/>
              <w:right w:val="nil"/>
            </w:tcBorders>
            <w:shd w:val="clear" w:color="auto" w:fill="auto"/>
            <w:vAlign w:val="bottom"/>
            <w:hideMark/>
          </w:tcPr>
          <w:p w14:paraId="6D1C91BF" w14:textId="4AAA2E23" w:rsidR="00571FE3" w:rsidRDefault="00571FE3">
            <w:pPr>
              <w:jc w:val="right"/>
              <w:rPr>
                <w:rFonts w:ascii="Arial" w:hAnsi="Arial" w:cs="Arial"/>
                <w:sz w:val="18"/>
                <w:szCs w:val="18"/>
              </w:rPr>
            </w:pPr>
            <w:r>
              <w:rPr>
                <w:rFonts w:ascii="Arial" w:hAnsi="Arial" w:cs="Arial"/>
                <w:sz w:val="18"/>
                <w:szCs w:val="18"/>
              </w:rPr>
              <w:t>3,631</w:t>
            </w:r>
          </w:p>
        </w:tc>
        <w:tc>
          <w:tcPr>
            <w:tcW w:w="1480" w:type="dxa"/>
            <w:tcBorders>
              <w:top w:val="nil"/>
              <w:left w:val="nil"/>
              <w:bottom w:val="nil"/>
              <w:right w:val="nil"/>
            </w:tcBorders>
            <w:shd w:val="clear" w:color="auto" w:fill="auto"/>
            <w:vAlign w:val="bottom"/>
            <w:hideMark/>
          </w:tcPr>
          <w:p w14:paraId="7C104F95" w14:textId="35DEAF00" w:rsidR="00571FE3" w:rsidRDefault="00571FE3">
            <w:pPr>
              <w:jc w:val="right"/>
              <w:rPr>
                <w:rFonts w:ascii="Arial" w:hAnsi="Arial" w:cs="Arial"/>
                <w:sz w:val="18"/>
                <w:szCs w:val="18"/>
              </w:rPr>
            </w:pPr>
            <w:r>
              <w:rPr>
                <w:rFonts w:ascii="Arial" w:hAnsi="Arial" w:cs="Arial"/>
                <w:sz w:val="18"/>
                <w:szCs w:val="18"/>
              </w:rPr>
              <w:t>0</w:t>
            </w:r>
          </w:p>
        </w:tc>
      </w:tr>
      <w:tr w:rsidR="00571FE3" w14:paraId="703B5CA0" w14:textId="77777777" w:rsidTr="0036629B">
        <w:trPr>
          <w:trHeight w:val="230"/>
        </w:trPr>
        <w:tc>
          <w:tcPr>
            <w:tcW w:w="6720" w:type="dxa"/>
            <w:tcBorders>
              <w:top w:val="nil"/>
              <w:left w:val="nil"/>
              <w:bottom w:val="nil"/>
              <w:right w:val="nil"/>
            </w:tcBorders>
            <w:shd w:val="clear" w:color="auto" w:fill="auto"/>
            <w:vAlign w:val="bottom"/>
            <w:hideMark/>
          </w:tcPr>
          <w:p w14:paraId="19D89602" w14:textId="7AFE24B6" w:rsidR="00571FE3" w:rsidRDefault="00571FE3">
            <w:pPr>
              <w:rPr>
                <w:rFonts w:ascii="Arial" w:hAnsi="Arial" w:cs="Arial"/>
                <w:sz w:val="18"/>
                <w:szCs w:val="18"/>
              </w:rPr>
            </w:pPr>
            <w:r>
              <w:rPr>
                <w:rFonts w:ascii="Arial" w:hAnsi="Arial" w:cs="Arial"/>
                <w:b/>
                <w:bCs/>
                <w:sz w:val="18"/>
                <w:szCs w:val="18"/>
              </w:rPr>
              <w:t>Spolu</w:t>
            </w:r>
          </w:p>
        </w:tc>
        <w:tc>
          <w:tcPr>
            <w:tcW w:w="1480" w:type="dxa"/>
            <w:tcBorders>
              <w:top w:val="single" w:sz="4" w:space="0" w:color="auto"/>
              <w:left w:val="nil"/>
              <w:bottom w:val="double" w:sz="6" w:space="0" w:color="auto"/>
              <w:right w:val="nil"/>
            </w:tcBorders>
            <w:shd w:val="clear" w:color="auto" w:fill="auto"/>
            <w:vAlign w:val="bottom"/>
            <w:hideMark/>
          </w:tcPr>
          <w:p w14:paraId="24FF846C" w14:textId="01D246D1" w:rsidR="00571FE3" w:rsidRDefault="00571FE3">
            <w:pPr>
              <w:jc w:val="right"/>
              <w:rPr>
                <w:rFonts w:ascii="Arial" w:hAnsi="Arial" w:cs="Arial"/>
                <w:sz w:val="18"/>
                <w:szCs w:val="18"/>
              </w:rPr>
            </w:pPr>
            <w:r>
              <w:rPr>
                <w:rFonts w:ascii="Arial" w:hAnsi="Arial" w:cs="Arial"/>
                <w:b/>
                <w:bCs/>
                <w:sz w:val="18"/>
                <w:szCs w:val="18"/>
              </w:rPr>
              <w:t>18,388</w:t>
            </w:r>
          </w:p>
        </w:tc>
        <w:tc>
          <w:tcPr>
            <w:tcW w:w="1480" w:type="dxa"/>
            <w:tcBorders>
              <w:top w:val="single" w:sz="4" w:space="0" w:color="auto"/>
              <w:left w:val="nil"/>
              <w:bottom w:val="double" w:sz="6" w:space="0" w:color="auto"/>
              <w:right w:val="nil"/>
            </w:tcBorders>
            <w:shd w:val="clear" w:color="auto" w:fill="auto"/>
            <w:vAlign w:val="bottom"/>
            <w:hideMark/>
          </w:tcPr>
          <w:p w14:paraId="7987F7D3" w14:textId="663ADAA2" w:rsidR="00571FE3" w:rsidRDefault="00571FE3">
            <w:pPr>
              <w:jc w:val="right"/>
              <w:rPr>
                <w:rFonts w:ascii="Arial" w:hAnsi="Arial" w:cs="Arial"/>
                <w:sz w:val="18"/>
                <w:szCs w:val="18"/>
              </w:rPr>
            </w:pPr>
            <w:r>
              <w:rPr>
                <w:rFonts w:ascii="Arial" w:hAnsi="Arial" w:cs="Arial"/>
                <w:b/>
                <w:bCs/>
                <w:sz w:val="18"/>
                <w:szCs w:val="18"/>
              </w:rPr>
              <w:t>12,712</w:t>
            </w:r>
          </w:p>
        </w:tc>
      </w:tr>
    </w:tbl>
    <w:p w14:paraId="52E95DCF" w14:textId="008ECBA5" w:rsidR="00A85FE3" w:rsidRDefault="00A85FE3" w:rsidP="00A85FE3">
      <w:pPr>
        <w:ind w:left="482"/>
        <w:rPr>
          <w:rFonts w:ascii="Arial" w:hAnsi="Arial" w:cs="Arial"/>
          <w:sz w:val="20"/>
          <w:szCs w:val="20"/>
        </w:rPr>
      </w:pPr>
    </w:p>
    <w:p w14:paraId="3F41F447" w14:textId="77777777" w:rsidR="00A85FE3" w:rsidRPr="00796393" w:rsidRDefault="00A85FE3" w:rsidP="00A85FE3">
      <w:pPr>
        <w:ind w:left="482"/>
        <w:rPr>
          <w:rFonts w:ascii="Arial" w:hAnsi="Arial" w:cs="Arial"/>
          <w:sz w:val="20"/>
          <w:szCs w:val="20"/>
        </w:rPr>
      </w:pPr>
    </w:p>
    <w:bookmarkEnd w:id="116"/>
    <w:p w14:paraId="2F536C83" w14:textId="77777777"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14:paraId="2E76B602" w14:textId="77777777" w:rsidR="00710CBF" w:rsidRPr="00796393" w:rsidRDefault="00710CBF" w:rsidP="00710CBF">
      <w:pPr>
        <w:pStyle w:val="Heading1"/>
        <w:numPr>
          <w:ilvl w:val="0"/>
          <w:numId w:val="0"/>
        </w:numPr>
        <w:ind w:left="426"/>
        <w:rPr>
          <w:rFonts w:ascii="Arial" w:hAnsi="Arial"/>
          <w:sz w:val="20"/>
          <w:szCs w:val="20"/>
        </w:rPr>
      </w:pPr>
      <w:r w:rsidRPr="00796393">
        <w:rPr>
          <w:rFonts w:ascii="Arial" w:hAnsi="Arial"/>
          <w:sz w:val="20"/>
          <w:szCs w:val="20"/>
        </w:rPr>
        <w:lastRenderedPageBreak/>
        <w:t>PASÍVA</w:t>
      </w:r>
    </w:p>
    <w:p w14:paraId="1B312B18" w14:textId="11CBB6DF" w:rsidR="00497802" w:rsidRPr="007440DF" w:rsidRDefault="00497802" w:rsidP="00BF7693">
      <w:pPr>
        <w:pStyle w:val="Heading2"/>
        <w:numPr>
          <w:ilvl w:val="1"/>
          <w:numId w:val="19"/>
        </w:numPr>
        <w:rPr>
          <w:rFonts w:ascii="Arial" w:hAnsi="Arial"/>
        </w:rPr>
      </w:pPr>
      <w:r w:rsidRPr="007440DF">
        <w:rPr>
          <w:rFonts w:ascii="Arial" w:hAnsi="Arial"/>
        </w:rPr>
        <w:t>Vlastné imanie</w:t>
      </w:r>
    </w:p>
    <w:p w14:paraId="484EEC51" w14:textId="2BB7F28D" w:rsidR="00497802" w:rsidRPr="00796393" w:rsidRDefault="00497802" w:rsidP="00571FE3">
      <w:pPr>
        <w:pStyle w:val="odstavec"/>
      </w:pPr>
      <w:r w:rsidRPr="007440DF">
        <w:t xml:space="preserve">Informácie o pohyboch vo vlastnom imaní a iné dodatočné informácie o vlastnom imaní Spoločnosti sú uvedené v poznámkach v časti </w:t>
      </w:r>
      <w:r w:rsidR="003F6502" w:rsidRPr="007440DF">
        <w:fldChar w:fldCharType="begin"/>
      </w:r>
      <w:r w:rsidR="003F6502" w:rsidRPr="007440DF">
        <w:instrText xml:space="preserve"> REF _Ref434581298 \r \h </w:instrText>
      </w:r>
      <w:r w:rsidR="00796393" w:rsidRPr="007440DF">
        <w:instrText xml:space="preserve"> \* MERGEFORMAT </w:instrText>
      </w:r>
      <w:r w:rsidR="003F6502" w:rsidRPr="007440DF">
        <w:fldChar w:fldCharType="separate"/>
      </w:r>
      <w:r w:rsidR="00E2441B" w:rsidRPr="007440DF">
        <w:t>IX</w:t>
      </w:r>
      <w:r w:rsidR="003F6502" w:rsidRPr="007440DF">
        <w:fldChar w:fldCharType="end"/>
      </w:r>
      <w:r w:rsidRPr="007440DF">
        <w:t xml:space="preserve"> na strane </w:t>
      </w:r>
      <w:r w:rsidR="007440DF" w:rsidRPr="007440DF">
        <w:t>24</w:t>
      </w:r>
      <w:r w:rsidRPr="007440DF">
        <w:t>.</w:t>
      </w:r>
    </w:p>
    <w:p w14:paraId="7793F1C7" w14:textId="77777777" w:rsidR="003F6502" w:rsidRPr="00796393" w:rsidRDefault="003F6502" w:rsidP="00571FE3">
      <w:pPr>
        <w:pStyle w:val="odstavec"/>
      </w:pPr>
    </w:p>
    <w:p w14:paraId="49DD557E" w14:textId="2E3A2115" w:rsidR="007972C6" w:rsidRPr="00796393" w:rsidRDefault="0036629B" w:rsidP="0036629B">
      <w:pPr>
        <w:pStyle w:val="Heading2"/>
        <w:numPr>
          <w:ilvl w:val="0"/>
          <w:numId w:val="0"/>
        </w:numPr>
        <w:ind w:left="425" w:hanging="425"/>
        <w:rPr>
          <w:rFonts w:ascii="Arial" w:hAnsi="Arial"/>
        </w:rPr>
      </w:pPr>
      <w:r>
        <w:rPr>
          <w:rFonts w:ascii="Arial" w:hAnsi="Arial"/>
        </w:rPr>
        <w:t xml:space="preserve">8.  </w:t>
      </w:r>
      <w:r w:rsidR="007972C6" w:rsidRPr="00796393">
        <w:rPr>
          <w:rFonts w:ascii="Arial" w:hAnsi="Arial"/>
        </w:rPr>
        <w:t>Sociálny fond</w:t>
      </w:r>
    </w:p>
    <w:p w14:paraId="4B25969E" w14:textId="1CF21080" w:rsidR="007972C6" w:rsidRPr="00796393" w:rsidRDefault="007972C6" w:rsidP="00571FE3">
      <w:pPr>
        <w:pStyle w:val="odstavec"/>
      </w:pPr>
      <w:r w:rsidRPr="00796393">
        <w:t>Tvorba a čerpanie sociálneho fondu v priebehu účtovného obdobia sú uvedené v nasledujúcej tabuľke:</w:t>
      </w:r>
    </w:p>
    <w:p w14:paraId="7DA79D18" w14:textId="77777777" w:rsidR="00E2441B" w:rsidRDefault="00E2441B" w:rsidP="00571FE3">
      <w:pPr>
        <w:pStyle w:val="odstavec"/>
      </w:pPr>
      <w:bookmarkStart w:id="118" w:name="FWT_T29"/>
      <w:r>
        <w:t xml:space="preserve"> </w:t>
      </w:r>
    </w:p>
    <w:tbl>
      <w:tblPr>
        <w:tblW w:w="9680" w:type="dxa"/>
        <w:tblInd w:w="482" w:type="dxa"/>
        <w:tblLayout w:type="fixed"/>
        <w:tblLook w:val="04A0" w:firstRow="1" w:lastRow="0" w:firstColumn="1" w:lastColumn="0" w:noHBand="0" w:noVBand="1"/>
      </w:tblPr>
      <w:tblGrid>
        <w:gridCol w:w="6706"/>
        <w:gridCol w:w="1496"/>
        <w:gridCol w:w="1478"/>
      </w:tblGrid>
      <w:tr w:rsidR="00E2441B" w14:paraId="45B70896" w14:textId="77777777" w:rsidTr="00E2441B">
        <w:trPr>
          <w:trHeight w:val="230"/>
        </w:trPr>
        <w:tc>
          <w:tcPr>
            <w:tcW w:w="6706" w:type="dxa"/>
            <w:tcBorders>
              <w:top w:val="nil"/>
              <w:left w:val="nil"/>
              <w:bottom w:val="single" w:sz="4" w:space="0" w:color="auto"/>
              <w:right w:val="nil"/>
            </w:tcBorders>
            <w:shd w:val="clear" w:color="auto" w:fill="auto"/>
            <w:vAlign w:val="bottom"/>
            <w:hideMark/>
          </w:tcPr>
          <w:p w14:paraId="22429D34" w14:textId="77777777" w:rsidR="00E2441B" w:rsidRDefault="00E2441B">
            <w:pPr>
              <w:jc w:val="center"/>
              <w:rPr>
                <w:rFonts w:ascii="Arial" w:hAnsi="Arial" w:cs="Arial"/>
                <w:b/>
                <w:bCs/>
                <w:sz w:val="18"/>
                <w:szCs w:val="18"/>
              </w:rPr>
            </w:pPr>
            <w:bookmarkStart w:id="119" w:name="RANGE!B3:D10"/>
            <w:r>
              <w:rPr>
                <w:rFonts w:ascii="Arial" w:hAnsi="Arial" w:cs="Arial"/>
                <w:b/>
                <w:bCs/>
                <w:sz w:val="18"/>
                <w:szCs w:val="18"/>
              </w:rPr>
              <w:t>Názov položky</w:t>
            </w:r>
            <w:bookmarkEnd w:id="119"/>
          </w:p>
        </w:tc>
        <w:tc>
          <w:tcPr>
            <w:tcW w:w="1496" w:type="dxa"/>
            <w:tcBorders>
              <w:top w:val="nil"/>
              <w:left w:val="nil"/>
              <w:bottom w:val="single" w:sz="4" w:space="0" w:color="auto"/>
              <w:right w:val="nil"/>
            </w:tcBorders>
            <w:shd w:val="clear" w:color="auto" w:fill="auto"/>
            <w:noWrap/>
            <w:vAlign w:val="bottom"/>
            <w:hideMark/>
          </w:tcPr>
          <w:p w14:paraId="7095948D" w14:textId="77777777" w:rsidR="00E2441B" w:rsidRDefault="00E2441B">
            <w:pPr>
              <w:jc w:val="center"/>
              <w:rPr>
                <w:rFonts w:ascii="Arial" w:hAnsi="Arial" w:cs="Arial"/>
                <w:b/>
                <w:bCs/>
                <w:sz w:val="18"/>
                <w:szCs w:val="18"/>
              </w:rPr>
            </w:pPr>
            <w:r>
              <w:rPr>
                <w:rFonts w:ascii="Arial" w:hAnsi="Arial" w:cs="Arial"/>
                <w:b/>
                <w:bCs/>
                <w:sz w:val="18"/>
                <w:szCs w:val="18"/>
              </w:rPr>
              <w:t>2020</w:t>
            </w:r>
          </w:p>
        </w:tc>
        <w:tc>
          <w:tcPr>
            <w:tcW w:w="1478" w:type="dxa"/>
            <w:tcBorders>
              <w:top w:val="nil"/>
              <w:left w:val="nil"/>
              <w:bottom w:val="single" w:sz="4" w:space="0" w:color="auto"/>
              <w:right w:val="nil"/>
            </w:tcBorders>
            <w:shd w:val="clear" w:color="auto" w:fill="auto"/>
            <w:vAlign w:val="bottom"/>
            <w:hideMark/>
          </w:tcPr>
          <w:p w14:paraId="3570DC0F" w14:textId="77777777" w:rsidR="00E2441B" w:rsidRDefault="00E2441B">
            <w:pPr>
              <w:jc w:val="center"/>
              <w:rPr>
                <w:rFonts w:ascii="Arial" w:hAnsi="Arial" w:cs="Arial"/>
                <w:b/>
                <w:bCs/>
                <w:sz w:val="18"/>
                <w:szCs w:val="18"/>
              </w:rPr>
            </w:pPr>
            <w:r>
              <w:rPr>
                <w:rFonts w:ascii="Arial" w:hAnsi="Arial" w:cs="Arial"/>
                <w:b/>
                <w:bCs/>
                <w:sz w:val="18"/>
                <w:szCs w:val="18"/>
              </w:rPr>
              <w:t>2019</w:t>
            </w:r>
          </w:p>
        </w:tc>
      </w:tr>
      <w:tr w:rsidR="00E2441B" w14:paraId="0FC56A5A" w14:textId="77777777" w:rsidTr="00E2441B">
        <w:trPr>
          <w:trHeight w:val="230"/>
        </w:trPr>
        <w:tc>
          <w:tcPr>
            <w:tcW w:w="6706" w:type="dxa"/>
            <w:tcBorders>
              <w:top w:val="nil"/>
              <w:left w:val="nil"/>
              <w:bottom w:val="nil"/>
              <w:right w:val="nil"/>
            </w:tcBorders>
            <w:shd w:val="clear" w:color="auto" w:fill="auto"/>
            <w:vAlign w:val="bottom"/>
            <w:hideMark/>
          </w:tcPr>
          <w:p w14:paraId="19D133DE" w14:textId="77777777" w:rsidR="00E2441B" w:rsidRDefault="00E2441B">
            <w:pPr>
              <w:rPr>
                <w:rFonts w:ascii="Arial" w:hAnsi="Arial" w:cs="Arial"/>
                <w:b/>
                <w:bCs/>
                <w:sz w:val="18"/>
                <w:szCs w:val="18"/>
              </w:rPr>
            </w:pPr>
            <w:r>
              <w:rPr>
                <w:rFonts w:ascii="Arial" w:hAnsi="Arial" w:cs="Arial"/>
                <w:b/>
                <w:bCs/>
                <w:sz w:val="18"/>
                <w:szCs w:val="18"/>
              </w:rPr>
              <w:t>Začiatočný stav sociálneho fondu</w:t>
            </w:r>
          </w:p>
        </w:tc>
        <w:tc>
          <w:tcPr>
            <w:tcW w:w="1496" w:type="dxa"/>
            <w:tcBorders>
              <w:top w:val="nil"/>
              <w:left w:val="nil"/>
              <w:bottom w:val="nil"/>
              <w:right w:val="nil"/>
            </w:tcBorders>
            <w:shd w:val="clear" w:color="auto" w:fill="auto"/>
            <w:noWrap/>
            <w:vAlign w:val="bottom"/>
            <w:hideMark/>
          </w:tcPr>
          <w:p w14:paraId="09BF892B" w14:textId="77777777" w:rsidR="00E2441B" w:rsidRDefault="00E2441B">
            <w:pPr>
              <w:jc w:val="right"/>
              <w:rPr>
                <w:rFonts w:ascii="Arial" w:hAnsi="Arial" w:cs="Arial"/>
                <w:b/>
                <w:bCs/>
                <w:sz w:val="18"/>
                <w:szCs w:val="18"/>
              </w:rPr>
            </w:pPr>
            <w:r>
              <w:rPr>
                <w:rFonts w:ascii="Arial" w:hAnsi="Arial" w:cs="Arial"/>
                <w:b/>
                <w:bCs/>
                <w:sz w:val="18"/>
                <w:szCs w:val="18"/>
              </w:rPr>
              <w:t>10,753</w:t>
            </w:r>
          </w:p>
        </w:tc>
        <w:tc>
          <w:tcPr>
            <w:tcW w:w="1478" w:type="dxa"/>
            <w:tcBorders>
              <w:top w:val="nil"/>
              <w:left w:val="nil"/>
              <w:bottom w:val="nil"/>
              <w:right w:val="nil"/>
            </w:tcBorders>
            <w:shd w:val="clear" w:color="auto" w:fill="auto"/>
            <w:vAlign w:val="bottom"/>
            <w:hideMark/>
          </w:tcPr>
          <w:p w14:paraId="13FDEEF8" w14:textId="77777777" w:rsidR="00E2441B" w:rsidRDefault="00E2441B">
            <w:pPr>
              <w:jc w:val="right"/>
              <w:rPr>
                <w:rFonts w:ascii="Arial" w:hAnsi="Arial" w:cs="Arial"/>
                <w:sz w:val="18"/>
                <w:szCs w:val="18"/>
              </w:rPr>
            </w:pPr>
            <w:r>
              <w:rPr>
                <w:rFonts w:ascii="Arial" w:hAnsi="Arial" w:cs="Arial"/>
                <w:sz w:val="18"/>
                <w:szCs w:val="18"/>
              </w:rPr>
              <w:t>13,270</w:t>
            </w:r>
          </w:p>
        </w:tc>
      </w:tr>
      <w:tr w:rsidR="00E2441B" w14:paraId="2F4D0712" w14:textId="77777777" w:rsidTr="00E2441B">
        <w:trPr>
          <w:trHeight w:val="230"/>
        </w:trPr>
        <w:tc>
          <w:tcPr>
            <w:tcW w:w="6706" w:type="dxa"/>
            <w:tcBorders>
              <w:top w:val="nil"/>
              <w:left w:val="nil"/>
              <w:bottom w:val="nil"/>
              <w:right w:val="nil"/>
            </w:tcBorders>
            <w:shd w:val="clear" w:color="auto" w:fill="auto"/>
            <w:vAlign w:val="bottom"/>
            <w:hideMark/>
          </w:tcPr>
          <w:p w14:paraId="238DB266" w14:textId="77777777" w:rsidR="00E2441B" w:rsidRDefault="00E2441B">
            <w:pPr>
              <w:rPr>
                <w:rFonts w:ascii="Arial" w:hAnsi="Arial" w:cs="Arial"/>
                <w:sz w:val="18"/>
                <w:szCs w:val="18"/>
              </w:rPr>
            </w:pPr>
            <w:r>
              <w:rPr>
                <w:rFonts w:ascii="Arial" w:hAnsi="Arial" w:cs="Arial"/>
                <w:sz w:val="18"/>
                <w:szCs w:val="18"/>
              </w:rPr>
              <w:t>Tvorba sociálneho fondu na ťarchu nákladov</w:t>
            </w:r>
          </w:p>
        </w:tc>
        <w:tc>
          <w:tcPr>
            <w:tcW w:w="1496" w:type="dxa"/>
            <w:tcBorders>
              <w:top w:val="nil"/>
              <w:left w:val="nil"/>
              <w:bottom w:val="nil"/>
              <w:right w:val="nil"/>
            </w:tcBorders>
            <w:shd w:val="clear" w:color="auto" w:fill="auto"/>
            <w:vAlign w:val="bottom"/>
            <w:hideMark/>
          </w:tcPr>
          <w:p w14:paraId="0E01B346" w14:textId="77777777" w:rsidR="00E2441B" w:rsidRDefault="00E2441B">
            <w:pPr>
              <w:jc w:val="right"/>
              <w:rPr>
                <w:rFonts w:ascii="Arial" w:hAnsi="Arial" w:cs="Arial"/>
                <w:sz w:val="18"/>
                <w:szCs w:val="18"/>
              </w:rPr>
            </w:pPr>
            <w:r>
              <w:rPr>
                <w:rFonts w:ascii="Arial" w:hAnsi="Arial" w:cs="Arial"/>
                <w:sz w:val="18"/>
                <w:szCs w:val="18"/>
              </w:rPr>
              <w:t>35,183</w:t>
            </w:r>
          </w:p>
        </w:tc>
        <w:tc>
          <w:tcPr>
            <w:tcW w:w="1478" w:type="dxa"/>
            <w:tcBorders>
              <w:top w:val="nil"/>
              <w:left w:val="nil"/>
              <w:bottom w:val="nil"/>
              <w:right w:val="nil"/>
            </w:tcBorders>
            <w:shd w:val="clear" w:color="auto" w:fill="auto"/>
            <w:vAlign w:val="bottom"/>
            <w:hideMark/>
          </w:tcPr>
          <w:p w14:paraId="72472B17" w14:textId="77777777" w:rsidR="00E2441B" w:rsidRDefault="00E2441B">
            <w:pPr>
              <w:jc w:val="right"/>
              <w:rPr>
                <w:rFonts w:ascii="Arial" w:hAnsi="Arial" w:cs="Arial"/>
                <w:sz w:val="18"/>
                <w:szCs w:val="18"/>
              </w:rPr>
            </w:pPr>
            <w:r>
              <w:rPr>
                <w:rFonts w:ascii="Arial" w:hAnsi="Arial" w:cs="Arial"/>
                <w:sz w:val="18"/>
                <w:szCs w:val="18"/>
              </w:rPr>
              <w:t>38,015</w:t>
            </w:r>
          </w:p>
        </w:tc>
      </w:tr>
      <w:tr w:rsidR="00E2441B" w14:paraId="0506B611" w14:textId="77777777" w:rsidTr="00E2441B">
        <w:trPr>
          <w:trHeight w:val="230"/>
        </w:trPr>
        <w:tc>
          <w:tcPr>
            <w:tcW w:w="6706" w:type="dxa"/>
            <w:tcBorders>
              <w:top w:val="nil"/>
              <w:left w:val="nil"/>
              <w:bottom w:val="nil"/>
              <w:right w:val="nil"/>
            </w:tcBorders>
            <w:shd w:val="clear" w:color="auto" w:fill="auto"/>
            <w:vAlign w:val="bottom"/>
            <w:hideMark/>
          </w:tcPr>
          <w:p w14:paraId="3914FECD" w14:textId="77777777" w:rsidR="00E2441B" w:rsidRDefault="00E2441B">
            <w:pPr>
              <w:rPr>
                <w:rFonts w:ascii="Arial" w:hAnsi="Arial" w:cs="Arial"/>
                <w:sz w:val="18"/>
                <w:szCs w:val="18"/>
              </w:rPr>
            </w:pPr>
            <w:r>
              <w:rPr>
                <w:rFonts w:ascii="Arial" w:hAnsi="Arial" w:cs="Arial"/>
                <w:sz w:val="18"/>
                <w:szCs w:val="18"/>
              </w:rPr>
              <w:t>Tvorba sociálneho fondu zo zisku</w:t>
            </w:r>
          </w:p>
        </w:tc>
        <w:tc>
          <w:tcPr>
            <w:tcW w:w="1496" w:type="dxa"/>
            <w:tcBorders>
              <w:top w:val="nil"/>
              <w:left w:val="nil"/>
              <w:bottom w:val="nil"/>
              <w:right w:val="nil"/>
            </w:tcBorders>
            <w:shd w:val="clear" w:color="auto" w:fill="auto"/>
            <w:vAlign w:val="bottom"/>
            <w:hideMark/>
          </w:tcPr>
          <w:p w14:paraId="757FE053" w14:textId="77777777" w:rsidR="00E2441B" w:rsidRDefault="00E2441B">
            <w:pPr>
              <w:jc w:val="right"/>
              <w:rPr>
                <w:rFonts w:ascii="Arial" w:hAnsi="Arial" w:cs="Arial"/>
                <w:sz w:val="18"/>
                <w:szCs w:val="18"/>
              </w:rPr>
            </w:pPr>
            <w:r>
              <w:rPr>
                <w:rFonts w:ascii="Arial" w:hAnsi="Arial" w:cs="Arial"/>
                <w:sz w:val="18"/>
                <w:szCs w:val="18"/>
              </w:rPr>
              <w:t>0</w:t>
            </w:r>
          </w:p>
        </w:tc>
        <w:tc>
          <w:tcPr>
            <w:tcW w:w="1478" w:type="dxa"/>
            <w:tcBorders>
              <w:top w:val="nil"/>
              <w:left w:val="nil"/>
              <w:bottom w:val="nil"/>
              <w:right w:val="nil"/>
            </w:tcBorders>
            <w:shd w:val="clear" w:color="auto" w:fill="auto"/>
            <w:vAlign w:val="bottom"/>
            <w:hideMark/>
          </w:tcPr>
          <w:p w14:paraId="45CDD8E5"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EF02FD4" w14:textId="77777777" w:rsidTr="00E2441B">
        <w:trPr>
          <w:trHeight w:val="230"/>
        </w:trPr>
        <w:tc>
          <w:tcPr>
            <w:tcW w:w="6706" w:type="dxa"/>
            <w:tcBorders>
              <w:top w:val="nil"/>
              <w:left w:val="nil"/>
              <w:bottom w:val="nil"/>
              <w:right w:val="nil"/>
            </w:tcBorders>
            <w:shd w:val="clear" w:color="auto" w:fill="auto"/>
            <w:vAlign w:val="bottom"/>
            <w:hideMark/>
          </w:tcPr>
          <w:p w14:paraId="6D835ABA" w14:textId="77777777" w:rsidR="00E2441B" w:rsidRDefault="00E2441B">
            <w:pPr>
              <w:rPr>
                <w:rFonts w:ascii="Arial" w:hAnsi="Arial" w:cs="Arial"/>
                <w:sz w:val="18"/>
                <w:szCs w:val="18"/>
              </w:rPr>
            </w:pPr>
            <w:r>
              <w:rPr>
                <w:rFonts w:ascii="Arial" w:hAnsi="Arial" w:cs="Arial"/>
                <w:sz w:val="18"/>
                <w:szCs w:val="18"/>
              </w:rPr>
              <w:t>Ostatná tvorba sociálneho fondu</w:t>
            </w:r>
          </w:p>
        </w:tc>
        <w:tc>
          <w:tcPr>
            <w:tcW w:w="1496" w:type="dxa"/>
            <w:tcBorders>
              <w:top w:val="nil"/>
              <w:left w:val="nil"/>
              <w:bottom w:val="nil"/>
              <w:right w:val="nil"/>
            </w:tcBorders>
            <w:shd w:val="clear" w:color="auto" w:fill="auto"/>
            <w:vAlign w:val="bottom"/>
            <w:hideMark/>
          </w:tcPr>
          <w:p w14:paraId="633C8662" w14:textId="77777777" w:rsidR="00E2441B" w:rsidRDefault="00E2441B">
            <w:pPr>
              <w:jc w:val="right"/>
              <w:rPr>
                <w:rFonts w:ascii="Arial" w:hAnsi="Arial" w:cs="Arial"/>
                <w:sz w:val="18"/>
                <w:szCs w:val="18"/>
              </w:rPr>
            </w:pPr>
            <w:r>
              <w:rPr>
                <w:rFonts w:ascii="Arial" w:hAnsi="Arial" w:cs="Arial"/>
                <w:sz w:val="18"/>
                <w:szCs w:val="18"/>
              </w:rPr>
              <w:t>0</w:t>
            </w:r>
          </w:p>
        </w:tc>
        <w:tc>
          <w:tcPr>
            <w:tcW w:w="1478" w:type="dxa"/>
            <w:tcBorders>
              <w:top w:val="nil"/>
              <w:left w:val="nil"/>
              <w:bottom w:val="nil"/>
              <w:right w:val="nil"/>
            </w:tcBorders>
            <w:shd w:val="clear" w:color="auto" w:fill="auto"/>
            <w:vAlign w:val="bottom"/>
            <w:hideMark/>
          </w:tcPr>
          <w:p w14:paraId="23FC3E5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B205003" w14:textId="77777777" w:rsidTr="00E2441B">
        <w:trPr>
          <w:trHeight w:val="240"/>
        </w:trPr>
        <w:tc>
          <w:tcPr>
            <w:tcW w:w="6706" w:type="dxa"/>
            <w:tcBorders>
              <w:top w:val="nil"/>
              <w:left w:val="nil"/>
              <w:bottom w:val="nil"/>
              <w:right w:val="nil"/>
            </w:tcBorders>
            <w:shd w:val="clear" w:color="auto" w:fill="auto"/>
            <w:vAlign w:val="bottom"/>
            <w:hideMark/>
          </w:tcPr>
          <w:p w14:paraId="7F678F89" w14:textId="77777777" w:rsidR="00E2441B" w:rsidRDefault="00E2441B">
            <w:pPr>
              <w:rPr>
                <w:rFonts w:ascii="Arial" w:hAnsi="Arial" w:cs="Arial"/>
                <w:b/>
                <w:bCs/>
                <w:sz w:val="18"/>
                <w:szCs w:val="18"/>
              </w:rPr>
            </w:pPr>
            <w:r>
              <w:rPr>
                <w:rFonts w:ascii="Arial" w:hAnsi="Arial" w:cs="Arial"/>
                <w:b/>
                <w:bCs/>
                <w:sz w:val="18"/>
                <w:szCs w:val="18"/>
              </w:rPr>
              <w:t>Tvorba sociálneho fondu spolu</w:t>
            </w:r>
          </w:p>
        </w:tc>
        <w:tc>
          <w:tcPr>
            <w:tcW w:w="1496" w:type="dxa"/>
            <w:tcBorders>
              <w:top w:val="single" w:sz="4" w:space="0" w:color="auto"/>
              <w:left w:val="nil"/>
              <w:bottom w:val="double" w:sz="6" w:space="0" w:color="auto"/>
              <w:right w:val="nil"/>
            </w:tcBorders>
            <w:shd w:val="clear" w:color="auto" w:fill="auto"/>
            <w:noWrap/>
            <w:vAlign w:val="bottom"/>
            <w:hideMark/>
          </w:tcPr>
          <w:p w14:paraId="42FA6B76" w14:textId="77777777" w:rsidR="00E2441B" w:rsidRDefault="00E2441B">
            <w:pPr>
              <w:jc w:val="right"/>
              <w:rPr>
                <w:rFonts w:ascii="Arial" w:hAnsi="Arial" w:cs="Arial"/>
                <w:sz w:val="18"/>
                <w:szCs w:val="18"/>
              </w:rPr>
            </w:pPr>
            <w:r>
              <w:rPr>
                <w:rFonts w:ascii="Arial" w:hAnsi="Arial" w:cs="Arial"/>
                <w:sz w:val="18"/>
                <w:szCs w:val="18"/>
              </w:rPr>
              <w:t>35,183</w:t>
            </w:r>
          </w:p>
        </w:tc>
        <w:tc>
          <w:tcPr>
            <w:tcW w:w="1478" w:type="dxa"/>
            <w:tcBorders>
              <w:top w:val="single" w:sz="4" w:space="0" w:color="auto"/>
              <w:left w:val="nil"/>
              <w:bottom w:val="double" w:sz="6" w:space="0" w:color="auto"/>
              <w:right w:val="nil"/>
            </w:tcBorders>
            <w:shd w:val="clear" w:color="auto" w:fill="auto"/>
            <w:noWrap/>
            <w:vAlign w:val="bottom"/>
            <w:hideMark/>
          </w:tcPr>
          <w:p w14:paraId="1BF96EE7" w14:textId="77777777" w:rsidR="00E2441B" w:rsidRDefault="00E2441B">
            <w:pPr>
              <w:jc w:val="right"/>
              <w:rPr>
                <w:rFonts w:ascii="Arial" w:hAnsi="Arial" w:cs="Arial"/>
                <w:sz w:val="18"/>
                <w:szCs w:val="18"/>
              </w:rPr>
            </w:pPr>
            <w:r>
              <w:rPr>
                <w:rFonts w:ascii="Arial" w:hAnsi="Arial" w:cs="Arial"/>
                <w:sz w:val="18"/>
                <w:szCs w:val="18"/>
              </w:rPr>
              <w:t>38,015</w:t>
            </w:r>
          </w:p>
        </w:tc>
      </w:tr>
      <w:tr w:rsidR="00E2441B" w14:paraId="03C8FAAB" w14:textId="77777777" w:rsidTr="00E2441B">
        <w:trPr>
          <w:trHeight w:val="240"/>
        </w:trPr>
        <w:tc>
          <w:tcPr>
            <w:tcW w:w="6706" w:type="dxa"/>
            <w:tcBorders>
              <w:top w:val="nil"/>
              <w:left w:val="nil"/>
              <w:bottom w:val="nil"/>
              <w:right w:val="nil"/>
            </w:tcBorders>
            <w:shd w:val="clear" w:color="auto" w:fill="auto"/>
            <w:vAlign w:val="bottom"/>
            <w:hideMark/>
          </w:tcPr>
          <w:p w14:paraId="31AA507E" w14:textId="77777777" w:rsidR="00E2441B" w:rsidRDefault="00E2441B">
            <w:pPr>
              <w:rPr>
                <w:rFonts w:ascii="Arial" w:hAnsi="Arial" w:cs="Arial"/>
                <w:b/>
                <w:bCs/>
                <w:sz w:val="18"/>
                <w:szCs w:val="18"/>
              </w:rPr>
            </w:pPr>
            <w:r>
              <w:rPr>
                <w:rFonts w:ascii="Arial" w:hAnsi="Arial" w:cs="Arial"/>
                <w:b/>
                <w:bCs/>
                <w:sz w:val="18"/>
                <w:szCs w:val="18"/>
              </w:rPr>
              <w:t xml:space="preserve">Čerpanie sociálneho fondu </w:t>
            </w:r>
          </w:p>
        </w:tc>
        <w:tc>
          <w:tcPr>
            <w:tcW w:w="1496" w:type="dxa"/>
            <w:tcBorders>
              <w:top w:val="nil"/>
              <w:left w:val="nil"/>
              <w:bottom w:val="nil"/>
              <w:right w:val="nil"/>
            </w:tcBorders>
            <w:shd w:val="clear" w:color="auto" w:fill="auto"/>
            <w:vAlign w:val="bottom"/>
            <w:hideMark/>
          </w:tcPr>
          <w:p w14:paraId="6DDEBD99" w14:textId="77777777" w:rsidR="00E2441B" w:rsidRDefault="00E2441B">
            <w:pPr>
              <w:jc w:val="right"/>
              <w:rPr>
                <w:rFonts w:ascii="Arial" w:hAnsi="Arial" w:cs="Arial"/>
                <w:sz w:val="18"/>
                <w:szCs w:val="18"/>
              </w:rPr>
            </w:pPr>
            <w:r>
              <w:rPr>
                <w:rFonts w:ascii="Arial" w:hAnsi="Arial" w:cs="Arial"/>
                <w:sz w:val="18"/>
                <w:szCs w:val="18"/>
              </w:rPr>
              <w:t>0</w:t>
            </w:r>
          </w:p>
        </w:tc>
        <w:tc>
          <w:tcPr>
            <w:tcW w:w="1478" w:type="dxa"/>
            <w:tcBorders>
              <w:top w:val="nil"/>
              <w:left w:val="nil"/>
              <w:bottom w:val="nil"/>
              <w:right w:val="nil"/>
            </w:tcBorders>
            <w:shd w:val="clear" w:color="auto" w:fill="auto"/>
            <w:vAlign w:val="bottom"/>
            <w:hideMark/>
          </w:tcPr>
          <w:p w14:paraId="151C8FE5" w14:textId="77777777" w:rsidR="00E2441B" w:rsidRDefault="00E2441B">
            <w:pPr>
              <w:jc w:val="right"/>
              <w:rPr>
                <w:rFonts w:ascii="Arial" w:hAnsi="Arial" w:cs="Arial"/>
                <w:sz w:val="18"/>
                <w:szCs w:val="18"/>
              </w:rPr>
            </w:pPr>
            <w:r>
              <w:rPr>
                <w:rFonts w:ascii="Arial" w:hAnsi="Arial" w:cs="Arial"/>
                <w:sz w:val="18"/>
                <w:szCs w:val="18"/>
              </w:rPr>
              <w:t>40,532</w:t>
            </w:r>
          </w:p>
        </w:tc>
      </w:tr>
      <w:tr w:rsidR="00E2441B" w14:paraId="6F0DF510" w14:textId="77777777" w:rsidTr="00E2441B">
        <w:trPr>
          <w:trHeight w:val="240"/>
        </w:trPr>
        <w:tc>
          <w:tcPr>
            <w:tcW w:w="6706" w:type="dxa"/>
            <w:tcBorders>
              <w:top w:val="nil"/>
              <w:left w:val="nil"/>
              <w:bottom w:val="nil"/>
              <w:right w:val="nil"/>
            </w:tcBorders>
            <w:shd w:val="clear" w:color="auto" w:fill="auto"/>
            <w:vAlign w:val="bottom"/>
            <w:hideMark/>
          </w:tcPr>
          <w:p w14:paraId="5045279F" w14:textId="77777777" w:rsidR="00E2441B" w:rsidRDefault="00E2441B">
            <w:pPr>
              <w:rPr>
                <w:rFonts w:ascii="Arial" w:hAnsi="Arial" w:cs="Arial"/>
                <w:b/>
                <w:bCs/>
                <w:sz w:val="18"/>
                <w:szCs w:val="18"/>
              </w:rPr>
            </w:pPr>
            <w:r>
              <w:rPr>
                <w:rFonts w:ascii="Arial" w:hAnsi="Arial" w:cs="Arial"/>
                <w:b/>
                <w:bCs/>
                <w:sz w:val="18"/>
                <w:szCs w:val="18"/>
              </w:rPr>
              <w:t>Konečný zostatok sociálneho fondu</w:t>
            </w:r>
          </w:p>
        </w:tc>
        <w:tc>
          <w:tcPr>
            <w:tcW w:w="1496" w:type="dxa"/>
            <w:tcBorders>
              <w:top w:val="single" w:sz="4" w:space="0" w:color="auto"/>
              <w:left w:val="nil"/>
              <w:bottom w:val="double" w:sz="6" w:space="0" w:color="auto"/>
              <w:right w:val="nil"/>
            </w:tcBorders>
            <w:shd w:val="clear" w:color="auto" w:fill="auto"/>
            <w:noWrap/>
            <w:vAlign w:val="bottom"/>
            <w:hideMark/>
          </w:tcPr>
          <w:p w14:paraId="080DCCC4" w14:textId="77777777" w:rsidR="00E2441B" w:rsidRDefault="00E2441B">
            <w:pPr>
              <w:jc w:val="right"/>
              <w:rPr>
                <w:rFonts w:ascii="Arial" w:hAnsi="Arial" w:cs="Arial"/>
                <w:b/>
                <w:bCs/>
                <w:sz w:val="18"/>
                <w:szCs w:val="18"/>
              </w:rPr>
            </w:pPr>
            <w:r>
              <w:rPr>
                <w:rFonts w:ascii="Arial" w:hAnsi="Arial" w:cs="Arial"/>
                <w:b/>
                <w:bCs/>
                <w:sz w:val="18"/>
                <w:szCs w:val="18"/>
              </w:rPr>
              <w:t>45,936</w:t>
            </w:r>
          </w:p>
        </w:tc>
        <w:tc>
          <w:tcPr>
            <w:tcW w:w="1478" w:type="dxa"/>
            <w:tcBorders>
              <w:top w:val="single" w:sz="4" w:space="0" w:color="auto"/>
              <w:left w:val="nil"/>
              <w:bottom w:val="double" w:sz="6" w:space="0" w:color="auto"/>
              <w:right w:val="nil"/>
            </w:tcBorders>
            <w:shd w:val="clear" w:color="auto" w:fill="auto"/>
            <w:noWrap/>
            <w:vAlign w:val="bottom"/>
            <w:hideMark/>
          </w:tcPr>
          <w:p w14:paraId="1475320E" w14:textId="77777777" w:rsidR="00E2441B" w:rsidRDefault="00E2441B">
            <w:pPr>
              <w:jc w:val="right"/>
              <w:rPr>
                <w:rFonts w:ascii="Arial" w:hAnsi="Arial" w:cs="Arial"/>
                <w:b/>
                <w:bCs/>
                <w:sz w:val="18"/>
                <w:szCs w:val="18"/>
              </w:rPr>
            </w:pPr>
            <w:r>
              <w:rPr>
                <w:rFonts w:ascii="Arial" w:hAnsi="Arial" w:cs="Arial"/>
                <w:b/>
                <w:bCs/>
                <w:sz w:val="18"/>
                <w:szCs w:val="18"/>
              </w:rPr>
              <w:t>10,753</w:t>
            </w:r>
          </w:p>
        </w:tc>
      </w:tr>
    </w:tbl>
    <w:p w14:paraId="4DF8DD2D" w14:textId="4D38231B" w:rsidR="009E172D" w:rsidRDefault="009E172D" w:rsidP="00571FE3">
      <w:pPr>
        <w:pStyle w:val="odstavec"/>
      </w:pPr>
    </w:p>
    <w:p w14:paraId="58E602C1" w14:textId="77777777" w:rsidR="009E172D" w:rsidRPr="00796393" w:rsidRDefault="009E172D" w:rsidP="00571FE3">
      <w:pPr>
        <w:pStyle w:val="odstavec"/>
      </w:pPr>
    </w:p>
    <w:bookmarkEnd w:id="118"/>
    <w:p w14:paraId="1820276D" w14:textId="77777777" w:rsidR="007972C6" w:rsidRPr="00796393" w:rsidRDefault="007972C6" w:rsidP="00571FE3">
      <w:pPr>
        <w:pStyle w:val="odstavec"/>
      </w:pPr>
    </w:p>
    <w:p w14:paraId="249546CF" w14:textId="25FCE94C" w:rsidR="002A6B50" w:rsidRPr="00BF7693" w:rsidRDefault="00F316C5" w:rsidP="00BF7693">
      <w:pPr>
        <w:pStyle w:val="Heading2"/>
        <w:numPr>
          <w:ilvl w:val="1"/>
          <w:numId w:val="20"/>
        </w:numPr>
        <w:rPr>
          <w:rFonts w:ascii="Arial" w:hAnsi="Arial"/>
        </w:rPr>
      </w:pPr>
      <w:r w:rsidRPr="00BF7693">
        <w:rPr>
          <w:rFonts w:ascii="Arial" w:hAnsi="Arial"/>
        </w:rPr>
        <w:t>Záväzky</w:t>
      </w:r>
    </w:p>
    <w:p w14:paraId="0DCA2E3F" w14:textId="52096EE3" w:rsidR="002F5809" w:rsidRPr="00796393" w:rsidRDefault="00316173" w:rsidP="00571FE3">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r w:rsidR="007B78FE" w:rsidRPr="00796393">
        <w:rPr>
          <w:highlight w:val="yellow"/>
        </w:rPr>
        <w:fldChar w:fldCharType="begin"/>
      </w:r>
      <w:r w:rsidR="007B78FE" w:rsidRPr="00796393">
        <w:instrText xml:space="preserve"> REF EntityDateEnd1 \h </w:instrText>
      </w:r>
      <w:r w:rsidR="00796393">
        <w:rPr>
          <w:highlight w:val="yellow"/>
        </w:rPr>
        <w:instrText xml:space="preserve"> \* MERGEFORMAT </w:instrText>
      </w:r>
      <w:r w:rsidR="007B78FE" w:rsidRPr="00796393">
        <w:rPr>
          <w:highlight w:val="yellow"/>
        </w:rPr>
      </w:r>
      <w:r w:rsidR="007B78FE" w:rsidRPr="00796393">
        <w:rPr>
          <w:highlight w:val="yellow"/>
        </w:rPr>
        <w:fldChar w:fldCharType="separate"/>
      </w:r>
      <w:r w:rsidR="00E2441B">
        <w:t>31. decembru 2020</w:t>
      </w:r>
      <w:r w:rsidR="007B78FE" w:rsidRPr="00796393">
        <w:rPr>
          <w:highlight w:val="yellow"/>
        </w:rPr>
        <w:fldChar w:fldCharType="end"/>
      </w:r>
      <w:r w:rsidR="006441E9" w:rsidRPr="00796393">
        <w:t>:</w:t>
      </w:r>
    </w:p>
    <w:p w14:paraId="38DDFD48" w14:textId="77777777" w:rsidR="00E2441B" w:rsidRDefault="00E2441B" w:rsidP="00571FE3">
      <w:pPr>
        <w:pStyle w:val="odstavec"/>
      </w:pPr>
      <w:bookmarkStart w:id="120" w:name="FWT_T26a"/>
      <w:r>
        <w:t xml:space="preserve"> </w:t>
      </w:r>
    </w:p>
    <w:tbl>
      <w:tblPr>
        <w:tblW w:w="9720" w:type="dxa"/>
        <w:tblInd w:w="482" w:type="dxa"/>
        <w:tblLayout w:type="fixed"/>
        <w:tblLook w:val="04A0" w:firstRow="1" w:lastRow="0" w:firstColumn="1" w:lastColumn="0" w:noHBand="0" w:noVBand="1"/>
      </w:tblPr>
      <w:tblGrid>
        <w:gridCol w:w="3920"/>
        <w:gridCol w:w="1160"/>
        <w:gridCol w:w="1160"/>
        <w:gridCol w:w="1160"/>
        <w:gridCol w:w="1160"/>
        <w:gridCol w:w="1160"/>
      </w:tblGrid>
      <w:tr w:rsidR="00E2441B" w14:paraId="45BB3080" w14:textId="77777777" w:rsidTr="00E2441B">
        <w:trPr>
          <w:trHeight w:val="255"/>
        </w:trPr>
        <w:tc>
          <w:tcPr>
            <w:tcW w:w="3920" w:type="dxa"/>
            <w:vMerge w:val="restart"/>
            <w:tcBorders>
              <w:top w:val="nil"/>
              <w:left w:val="nil"/>
              <w:bottom w:val="single" w:sz="4" w:space="0" w:color="000000"/>
              <w:right w:val="nil"/>
            </w:tcBorders>
            <w:shd w:val="clear" w:color="auto" w:fill="auto"/>
            <w:vAlign w:val="bottom"/>
            <w:hideMark/>
          </w:tcPr>
          <w:p w14:paraId="374A8B7F" w14:textId="77777777" w:rsidR="00E2441B" w:rsidRDefault="00E2441B">
            <w:pPr>
              <w:jc w:val="center"/>
              <w:rPr>
                <w:rFonts w:ascii="Arial" w:hAnsi="Arial" w:cs="Arial"/>
                <w:b/>
                <w:bCs/>
                <w:sz w:val="18"/>
                <w:szCs w:val="18"/>
              </w:rPr>
            </w:pPr>
            <w:bookmarkStart w:id="121" w:name="RANGE!B3:G21"/>
            <w:r>
              <w:rPr>
                <w:rFonts w:ascii="Arial" w:hAnsi="Arial" w:cs="Arial"/>
                <w:b/>
                <w:bCs/>
                <w:sz w:val="18"/>
                <w:szCs w:val="18"/>
              </w:rPr>
              <w:t>Názov položky</w:t>
            </w:r>
            <w:bookmarkEnd w:id="121"/>
          </w:p>
        </w:tc>
        <w:tc>
          <w:tcPr>
            <w:tcW w:w="3480" w:type="dxa"/>
            <w:gridSpan w:val="3"/>
            <w:tcBorders>
              <w:top w:val="nil"/>
              <w:left w:val="nil"/>
              <w:bottom w:val="nil"/>
              <w:right w:val="nil"/>
            </w:tcBorders>
            <w:shd w:val="clear" w:color="auto" w:fill="auto"/>
            <w:vAlign w:val="bottom"/>
            <w:hideMark/>
          </w:tcPr>
          <w:p w14:paraId="41D666E5" w14:textId="77777777" w:rsidR="00E2441B" w:rsidRDefault="00E2441B">
            <w:pPr>
              <w:jc w:val="center"/>
              <w:rPr>
                <w:rFonts w:ascii="Arial" w:hAnsi="Arial" w:cs="Arial"/>
                <w:b/>
                <w:bCs/>
                <w:sz w:val="18"/>
                <w:szCs w:val="18"/>
              </w:rPr>
            </w:pPr>
            <w:r>
              <w:rPr>
                <w:rFonts w:ascii="Arial" w:hAnsi="Arial" w:cs="Arial"/>
                <w:b/>
                <w:bCs/>
                <w:sz w:val="18"/>
                <w:szCs w:val="18"/>
              </w:rPr>
              <w:t>Záväzky so zostatkovou dobou splatnosti</w:t>
            </w:r>
          </w:p>
        </w:tc>
        <w:tc>
          <w:tcPr>
            <w:tcW w:w="1160" w:type="dxa"/>
            <w:vMerge w:val="restart"/>
            <w:tcBorders>
              <w:top w:val="nil"/>
              <w:left w:val="nil"/>
              <w:bottom w:val="single" w:sz="4" w:space="0" w:color="000000"/>
              <w:right w:val="nil"/>
            </w:tcBorders>
            <w:shd w:val="clear" w:color="auto" w:fill="auto"/>
            <w:vAlign w:val="bottom"/>
            <w:hideMark/>
          </w:tcPr>
          <w:p w14:paraId="59363E46" w14:textId="77777777" w:rsidR="00E2441B" w:rsidRDefault="00E2441B">
            <w:pPr>
              <w:jc w:val="center"/>
              <w:rPr>
                <w:rFonts w:ascii="Arial" w:hAnsi="Arial" w:cs="Arial"/>
                <w:b/>
                <w:bCs/>
                <w:sz w:val="18"/>
                <w:szCs w:val="18"/>
              </w:rPr>
            </w:pPr>
            <w:r>
              <w:rPr>
                <w:rFonts w:ascii="Arial" w:hAnsi="Arial" w:cs="Arial"/>
                <w:b/>
                <w:bCs/>
                <w:sz w:val="18"/>
                <w:szCs w:val="18"/>
              </w:rPr>
              <w:t>Záväzky po lehote splatnosti</w:t>
            </w:r>
          </w:p>
        </w:tc>
        <w:tc>
          <w:tcPr>
            <w:tcW w:w="1160" w:type="dxa"/>
            <w:vMerge w:val="restart"/>
            <w:tcBorders>
              <w:top w:val="nil"/>
              <w:left w:val="nil"/>
              <w:bottom w:val="single" w:sz="4" w:space="0" w:color="000000"/>
              <w:right w:val="nil"/>
            </w:tcBorders>
            <w:shd w:val="clear" w:color="auto" w:fill="auto"/>
            <w:vAlign w:val="bottom"/>
            <w:hideMark/>
          </w:tcPr>
          <w:p w14:paraId="10FFF087" w14:textId="77777777" w:rsidR="00E2441B" w:rsidRDefault="00E2441B">
            <w:pPr>
              <w:jc w:val="center"/>
              <w:rPr>
                <w:rFonts w:ascii="Arial" w:hAnsi="Arial" w:cs="Arial"/>
                <w:b/>
                <w:bCs/>
                <w:sz w:val="18"/>
                <w:szCs w:val="18"/>
              </w:rPr>
            </w:pPr>
            <w:r>
              <w:rPr>
                <w:rFonts w:ascii="Arial" w:hAnsi="Arial" w:cs="Arial"/>
                <w:b/>
                <w:bCs/>
                <w:sz w:val="18"/>
                <w:szCs w:val="18"/>
              </w:rPr>
              <w:t>Spolu záväzky</w:t>
            </w:r>
          </w:p>
        </w:tc>
      </w:tr>
      <w:tr w:rsidR="00E2441B" w14:paraId="3EE6D6DC" w14:textId="77777777" w:rsidTr="00E2441B">
        <w:trPr>
          <w:trHeight w:val="460"/>
        </w:trPr>
        <w:tc>
          <w:tcPr>
            <w:tcW w:w="3920" w:type="dxa"/>
            <w:vMerge/>
            <w:tcBorders>
              <w:top w:val="nil"/>
              <w:left w:val="nil"/>
              <w:bottom w:val="single" w:sz="4" w:space="0" w:color="000000"/>
              <w:right w:val="nil"/>
            </w:tcBorders>
            <w:vAlign w:val="center"/>
            <w:hideMark/>
          </w:tcPr>
          <w:p w14:paraId="394086F3" w14:textId="77777777" w:rsidR="00E2441B" w:rsidRDefault="00E2441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7B85FA0E" w14:textId="77777777" w:rsidR="00E2441B" w:rsidRDefault="00E2441B">
            <w:pPr>
              <w:jc w:val="center"/>
              <w:rPr>
                <w:rFonts w:ascii="Arial" w:hAnsi="Arial" w:cs="Arial"/>
                <w:b/>
                <w:bCs/>
                <w:sz w:val="18"/>
                <w:szCs w:val="18"/>
              </w:rPr>
            </w:pPr>
            <w:r>
              <w:rPr>
                <w:rFonts w:ascii="Arial" w:hAnsi="Arial" w:cs="Arial"/>
                <w:b/>
                <w:bCs/>
                <w:sz w:val="18"/>
                <w:szCs w:val="18"/>
              </w:rPr>
              <w:t>viac ako päť rokov</w:t>
            </w:r>
          </w:p>
        </w:tc>
        <w:tc>
          <w:tcPr>
            <w:tcW w:w="1160" w:type="dxa"/>
            <w:tcBorders>
              <w:top w:val="nil"/>
              <w:left w:val="nil"/>
              <w:bottom w:val="single" w:sz="4" w:space="0" w:color="auto"/>
              <w:right w:val="nil"/>
            </w:tcBorders>
            <w:shd w:val="clear" w:color="auto" w:fill="auto"/>
            <w:vAlign w:val="bottom"/>
            <w:hideMark/>
          </w:tcPr>
          <w:p w14:paraId="5DD6ECDC" w14:textId="77777777" w:rsidR="00E2441B" w:rsidRDefault="00E2441B">
            <w:pPr>
              <w:jc w:val="center"/>
              <w:rPr>
                <w:rFonts w:ascii="Arial" w:hAnsi="Arial" w:cs="Arial"/>
                <w:b/>
                <w:bCs/>
                <w:sz w:val="18"/>
                <w:szCs w:val="18"/>
              </w:rPr>
            </w:pPr>
            <w:r>
              <w:rPr>
                <w:rFonts w:ascii="Arial" w:hAnsi="Arial" w:cs="Arial"/>
                <w:b/>
                <w:bCs/>
                <w:sz w:val="18"/>
                <w:szCs w:val="18"/>
              </w:rPr>
              <w:t>jeden rok až päť rokov</w:t>
            </w:r>
          </w:p>
        </w:tc>
        <w:tc>
          <w:tcPr>
            <w:tcW w:w="1160" w:type="dxa"/>
            <w:tcBorders>
              <w:top w:val="nil"/>
              <w:left w:val="nil"/>
              <w:bottom w:val="single" w:sz="4" w:space="0" w:color="auto"/>
              <w:right w:val="nil"/>
            </w:tcBorders>
            <w:shd w:val="clear" w:color="auto" w:fill="auto"/>
            <w:vAlign w:val="bottom"/>
            <w:hideMark/>
          </w:tcPr>
          <w:p w14:paraId="1949A4D7" w14:textId="77777777" w:rsidR="00E2441B" w:rsidRDefault="00E2441B">
            <w:pPr>
              <w:jc w:val="center"/>
              <w:rPr>
                <w:rFonts w:ascii="Arial" w:hAnsi="Arial" w:cs="Arial"/>
                <w:b/>
                <w:bCs/>
                <w:sz w:val="18"/>
                <w:szCs w:val="18"/>
              </w:rPr>
            </w:pPr>
            <w:r>
              <w:rPr>
                <w:rFonts w:ascii="Arial" w:hAnsi="Arial" w:cs="Arial"/>
                <w:b/>
                <w:bCs/>
                <w:sz w:val="18"/>
                <w:szCs w:val="18"/>
              </w:rPr>
              <w:t>do jedného roka</w:t>
            </w:r>
          </w:p>
        </w:tc>
        <w:tc>
          <w:tcPr>
            <w:tcW w:w="1160" w:type="dxa"/>
            <w:vMerge/>
            <w:tcBorders>
              <w:top w:val="nil"/>
              <w:left w:val="nil"/>
              <w:bottom w:val="single" w:sz="4" w:space="0" w:color="000000"/>
              <w:right w:val="nil"/>
            </w:tcBorders>
            <w:vAlign w:val="center"/>
            <w:hideMark/>
          </w:tcPr>
          <w:p w14:paraId="39459BAE" w14:textId="77777777" w:rsidR="00E2441B" w:rsidRDefault="00E2441B">
            <w:pPr>
              <w:rPr>
                <w:rFonts w:ascii="Arial" w:hAnsi="Arial" w:cs="Arial"/>
                <w:b/>
                <w:bCs/>
                <w:sz w:val="18"/>
                <w:szCs w:val="18"/>
              </w:rPr>
            </w:pPr>
          </w:p>
        </w:tc>
        <w:tc>
          <w:tcPr>
            <w:tcW w:w="1160" w:type="dxa"/>
            <w:vMerge/>
            <w:tcBorders>
              <w:top w:val="nil"/>
              <w:left w:val="nil"/>
              <w:bottom w:val="single" w:sz="4" w:space="0" w:color="000000"/>
              <w:right w:val="nil"/>
            </w:tcBorders>
            <w:vAlign w:val="center"/>
            <w:hideMark/>
          </w:tcPr>
          <w:p w14:paraId="3E72384E" w14:textId="77777777" w:rsidR="00E2441B" w:rsidRDefault="00E2441B">
            <w:pPr>
              <w:rPr>
                <w:rFonts w:ascii="Arial" w:hAnsi="Arial" w:cs="Arial"/>
                <w:b/>
                <w:bCs/>
                <w:sz w:val="18"/>
                <w:szCs w:val="18"/>
              </w:rPr>
            </w:pPr>
          </w:p>
        </w:tc>
      </w:tr>
      <w:tr w:rsidR="00E2441B" w14:paraId="47ED9EB5" w14:textId="77777777" w:rsidTr="00E2441B">
        <w:trPr>
          <w:trHeight w:val="470"/>
        </w:trPr>
        <w:tc>
          <w:tcPr>
            <w:tcW w:w="3920" w:type="dxa"/>
            <w:tcBorders>
              <w:top w:val="nil"/>
              <w:left w:val="nil"/>
              <w:bottom w:val="nil"/>
              <w:right w:val="nil"/>
            </w:tcBorders>
            <w:shd w:val="clear" w:color="auto" w:fill="auto"/>
            <w:vAlign w:val="bottom"/>
            <w:hideMark/>
          </w:tcPr>
          <w:p w14:paraId="38CD9D8C" w14:textId="77777777" w:rsidR="00E2441B" w:rsidRDefault="00E2441B">
            <w:pPr>
              <w:rPr>
                <w:rFonts w:ascii="Arial" w:hAnsi="Arial" w:cs="Arial"/>
                <w:b/>
                <w:bCs/>
                <w:sz w:val="18"/>
                <w:szCs w:val="18"/>
              </w:rPr>
            </w:pPr>
            <w:r>
              <w:rPr>
                <w:rFonts w:ascii="Arial" w:hAnsi="Arial" w:cs="Arial"/>
                <w:b/>
                <w:bCs/>
                <w:sz w:val="18"/>
                <w:szCs w:val="18"/>
              </w:rPr>
              <w:t>Dlhodobé záväzky z obchodného styku, z toho:</w:t>
            </w:r>
          </w:p>
        </w:tc>
        <w:tc>
          <w:tcPr>
            <w:tcW w:w="1160" w:type="dxa"/>
            <w:tcBorders>
              <w:top w:val="nil"/>
              <w:left w:val="nil"/>
              <w:bottom w:val="double" w:sz="6" w:space="0" w:color="auto"/>
              <w:right w:val="nil"/>
            </w:tcBorders>
            <w:shd w:val="clear" w:color="auto" w:fill="auto"/>
            <w:noWrap/>
            <w:vAlign w:val="bottom"/>
            <w:hideMark/>
          </w:tcPr>
          <w:p w14:paraId="4321E5B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06767FD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0B1407B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1A78EDCB"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2C475752" w14:textId="77777777" w:rsidR="00E2441B" w:rsidRDefault="00E2441B">
            <w:pPr>
              <w:jc w:val="right"/>
              <w:rPr>
                <w:rFonts w:ascii="Arial" w:hAnsi="Arial" w:cs="Arial"/>
                <w:b/>
                <w:bCs/>
                <w:sz w:val="18"/>
                <w:szCs w:val="18"/>
              </w:rPr>
            </w:pPr>
            <w:r>
              <w:rPr>
                <w:rFonts w:ascii="Arial" w:hAnsi="Arial" w:cs="Arial"/>
                <w:b/>
                <w:bCs/>
                <w:sz w:val="18"/>
                <w:szCs w:val="18"/>
              </w:rPr>
              <w:t>0</w:t>
            </w:r>
          </w:p>
        </w:tc>
      </w:tr>
      <w:tr w:rsidR="00E2441B" w14:paraId="4432EC9F" w14:textId="77777777" w:rsidTr="00E2441B">
        <w:trPr>
          <w:trHeight w:val="510"/>
        </w:trPr>
        <w:tc>
          <w:tcPr>
            <w:tcW w:w="3920" w:type="dxa"/>
            <w:tcBorders>
              <w:top w:val="nil"/>
              <w:left w:val="nil"/>
              <w:bottom w:val="nil"/>
              <w:right w:val="nil"/>
            </w:tcBorders>
            <w:shd w:val="clear" w:color="auto" w:fill="auto"/>
            <w:vAlign w:val="center"/>
            <w:hideMark/>
          </w:tcPr>
          <w:p w14:paraId="01EE6F42" w14:textId="77777777" w:rsidR="00E2441B" w:rsidRDefault="00E2441B">
            <w:pPr>
              <w:rPr>
                <w:rFonts w:ascii="Arial" w:hAnsi="Arial" w:cs="Arial"/>
                <w:sz w:val="18"/>
                <w:szCs w:val="18"/>
              </w:rPr>
            </w:pPr>
            <w:r>
              <w:rPr>
                <w:rFonts w:ascii="Arial" w:hAnsi="Arial" w:cs="Arial"/>
                <w:sz w:val="18"/>
                <w:szCs w:val="18"/>
              </w:rPr>
              <w:t xml:space="preserve">Záväzky voči prepojeným účtovným jednotkám </w:t>
            </w:r>
          </w:p>
        </w:tc>
        <w:tc>
          <w:tcPr>
            <w:tcW w:w="1160" w:type="dxa"/>
            <w:tcBorders>
              <w:top w:val="nil"/>
              <w:left w:val="nil"/>
              <w:bottom w:val="nil"/>
              <w:right w:val="nil"/>
            </w:tcBorders>
            <w:shd w:val="clear" w:color="auto" w:fill="auto"/>
            <w:vAlign w:val="bottom"/>
            <w:hideMark/>
          </w:tcPr>
          <w:p w14:paraId="332EE0DD"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875465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6196AF3"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828CE3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07BB09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ECDFC09" w14:textId="77777777" w:rsidTr="00E2441B">
        <w:trPr>
          <w:trHeight w:val="690"/>
        </w:trPr>
        <w:tc>
          <w:tcPr>
            <w:tcW w:w="3920" w:type="dxa"/>
            <w:tcBorders>
              <w:top w:val="nil"/>
              <w:left w:val="nil"/>
              <w:bottom w:val="nil"/>
              <w:right w:val="nil"/>
            </w:tcBorders>
            <w:shd w:val="clear" w:color="auto" w:fill="auto"/>
            <w:vAlign w:val="center"/>
            <w:hideMark/>
          </w:tcPr>
          <w:p w14:paraId="70AC6015" w14:textId="77777777" w:rsidR="00E2441B" w:rsidRDefault="00E244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60" w:type="dxa"/>
            <w:tcBorders>
              <w:top w:val="nil"/>
              <w:left w:val="nil"/>
              <w:bottom w:val="nil"/>
              <w:right w:val="nil"/>
            </w:tcBorders>
            <w:shd w:val="clear" w:color="auto" w:fill="auto"/>
            <w:vAlign w:val="bottom"/>
            <w:hideMark/>
          </w:tcPr>
          <w:p w14:paraId="1FEEFB0B"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E21A0C0"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B20B1BA"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04F0D75"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3C3EFA9"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17AE2A3" w14:textId="77777777" w:rsidTr="00E2441B">
        <w:trPr>
          <w:trHeight w:val="230"/>
        </w:trPr>
        <w:tc>
          <w:tcPr>
            <w:tcW w:w="3920" w:type="dxa"/>
            <w:tcBorders>
              <w:top w:val="nil"/>
              <w:left w:val="nil"/>
              <w:bottom w:val="nil"/>
              <w:right w:val="nil"/>
            </w:tcBorders>
            <w:shd w:val="clear" w:color="auto" w:fill="auto"/>
            <w:vAlign w:val="center"/>
            <w:hideMark/>
          </w:tcPr>
          <w:p w14:paraId="4F4AD6B6" w14:textId="77777777" w:rsidR="00E2441B" w:rsidRDefault="00E2441B">
            <w:pPr>
              <w:rPr>
                <w:rFonts w:ascii="Arial" w:hAnsi="Arial" w:cs="Arial"/>
                <w:sz w:val="18"/>
                <w:szCs w:val="18"/>
              </w:rPr>
            </w:pPr>
            <w:r>
              <w:rPr>
                <w:rFonts w:ascii="Arial" w:hAnsi="Arial" w:cs="Arial"/>
                <w:sz w:val="18"/>
                <w:szCs w:val="18"/>
              </w:rPr>
              <w:t xml:space="preserve">Ostatné záväzky z obchodného styku </w:t>
            </w:r>
          </w:p>
        </w:tc>
        <w:tc>
          <w:tcPr>
            <w:tcW w:w="1160" w:type="dxa"/>
            <w:tcBorders>
              <w:top w:val="nil"/>
              <w:left w:val="nil"/>
              <w:bottom w:val="nil"/>
              <w:right w:val="nil"/>
            </w:tcBorders>
            <w:shd w:val="clear" w:color="auto" w:fill="auto"/>
            <w:vAlign w:val="bottom"/>
            <w:hideMark/>
          </w:tcPr>
          <w:p w14:paraId="051BDE1C"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924916B"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AEB8705"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8A799CB"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0C3C575"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B76A9C6" w14:textId="77777777" w:rsidTr="00E2441B">
        <w:trPr>
          <w:trHeight w:val="240"/>
        </w:trPr>
        <w:tc>
          <w:tcPr>
            <w:tcW w:w="3920" w:type="dxa"/>
            <w:tcBorders>
              <w:top w:val="nil"/>
              <w:left w:val="nil"/>
              <w:bottom w:val="nil"/>
              <w:right w:val="nil"/>
            </w:tcBorders>
            <w:shd w:val="clear" w:color="auto" w:fill="auto"/>
            <w:vAlign w:val="bottom"/>
            <w:hideMark/>
          </w:tcPr>
          <w:p w14:paraId="5255457B" w14:textId="77777777" w:rsidR="00E2441B" w:rsidRDefault="00E2441B">
            <w:pPr>
              <w:rPr>
                <w:rFonts w:ascii="Arial" w:hAnsi="Arial" w:cs="Arial"/>
                <w:b/>
                <w:bCs/>
                <w:sz w:val="18"/>
                <w:szCs w:val="18"/>
              </w:rPr>
            </w:pPr>
            <w:r>
              <w:rPr>
                <w:rFonts w:ascii="Arial" w:hAnsi="Arial" w:cs="Arial"/>
                <w:b/>
                <w:bCs/>
                <w:sz w:val="18"/>
                <w:szCs w:val="18"/>
              </w:rPr>
              <w:t>Ostatné dlhodobé záväzky, z toho:</w:t>
            </w:r>
          </w:p>
        </w:tc>
        <w:tc>
          <w:tcPr>
            <w:tcW w:w="1160" w:type="dxa"/>
            <w:tcBorders>
              <w:top w:val="single" w:sz="4" w:space="0" w:color="auto"/>
              <w:left w:val="nil"/>
              <w:bottom w:val="double" w:sz="6" w:space="0" w:color="auto"/>
              <w:right w:val="nil"/>
            </w:tcBorders>
            <w:shd w:val="clear" w:color="auto" w:fill="auto"/>
            <w:noWrap/>
            <w:vAlign w:val="bottom"/>
            <w:hideMark/>
          </w:tcPr>
          <w:p w14:paraId="2C57575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2DBEDF1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0E81C642" w14:textId="77777777" w:rsidR="00E2441B" w:rsidRDefault="00E2441B">
            <w:pPr>
              <w:jc w:val="right"/>
              <w:rPr>
                <w:rFonts w:ascii="Arial" w:hAnsi="Arial" w:cs="Arial"/>
                <w:b/>
                <w:bCs/>
                <w:sz w:val="18"/>
                <w:szCs w:val="18"/>
              </w:rPr>
            </w:pPr>
            <w:r>
              <w:rPr>
                <w:rFonts w:ascii="Arial" w:hAnsi="Arial" w:cs="Arial"/>
                <w:b/>
                <w:bCs/>
                <w:sz w:val="18"/>
                <w:szCs w:val="18"/>
              </w:rPr>
              <w:t>45,936</w:t>
            </w:r>
          </w:p>
        </w:tc>
        <w:tc>
          <w:tcPr>
            <w:tcW w:w="1160" w:type="dxa"/>
            <w:tcBorders>
              <w:top w:val="single" w:sz="4" w:space="0" w:color="auto"/>
              <w:left w:val="nil"/>
              <w:bottom w:val="double" w:sz="6" w:space="0" w:color="auto"/>
              <w:right w:val="nil"/>
            </w:tcBorders>
            <w:shd w:val="clear" w:color="auto" w:fill="auto"/>
            <w:noWrap/>
            <w:vAlign w:val="bottom"/>
            <w:hideMark/>
          </w:tcPr>
          <w:p w14:paraId="239F955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3C30E965" w14:textId="77777777" w:rsidR="00E2441B" w:rsidRDefault="00E2441B">
            <w:pPr>
              <w:jc w:val="right"/>
              <w:rPr>
                <w:rFonts w:ascii="Arial" w:hAnsi="Arial" w:cs="Arial"/>
                <w:b/>
                <w:bCs/>
                <w:sz w:val="18"/>
                <w:szCs w:val="18"/>
              </w:rPr>
            </w:pPr>
            <w:r>
              <w:rPr>
                <w:rFonts w:ascii="Arial" w:hAnsi="Arial" w:cs="Arial"/>
                <w:b/>
                <w:bCs/>
                <w:sz w:val="18"/>
                <w:szCs w:val="18"/>
              </w:rPr>
              <w:t>45,936</w:t>
            </w:r>
          </w:p>
        </w:tc>
      </w:tr>
      <w:tr w:rsidR="00E2441B" w14:paraId="2340B32E" w14:textId="77777777" w:rsidTr="00E2441B">
        <w:trPr>
          <w:trHeight w:val="240"/>
        </w:trPr>
        <w:tc>
          <w:tcPr>
            <w:tcW w:w="3920" w:type="dxa"/>
            <w:tcBorders>
              <w:top w:val="nil"/>
              <w:left w:val="nil"/>
              <w:bottom w:val="nil"/>
              <w:right w:val="nil"/>
            </w:tcBorders>
            <w:shd w:val="clear" w:color="auto" w:fill="auto"/>
            <w:vAlign w:val="center"/>
            <w:hideMark/>
          </w:tcPr>
          <w:p w14:paraId="525BE1DA" w14:textId="77777777" w:rsidR="00E2441B" w:rsidRDefault="00E2441B">
            <w:pPr>
              <w:rPr>
                <w:rFonts w:ascii="Arial" w:hAnsi="Arial" w:cs="Arial"/>
                <w:sz w:val="18"/>
                <w:szCs w:val="18"/>
              </w:rPr>
            </w:pPr>
            <w:r>
              <w:rPr>
                <w:rFonts w:ascii="Arial" w:hAnsi="Arial" w:cs="Arial"/>
                <w:sz w:val="18"/>
                <w:szCs w:val="18"/>
              </w:rPr>
              <w:t xml:space="preserve">Čistá hodnota zákazky </w:t>
            </w:r>
          </w:p>
        </w:tc>
        <w:tc>
          <w:tcPr>
            <w:tcW w:w="1160" w:type="dxa"/>
            <w:tcBorders>
              <w:top w:val="nil"/>
              <w:left w:val="nil"/>
              <w:bottom w:val="nil"/>
              <w:right w:val="nil"/>
            </w:tcBorders>
            <w:shd w:val="clear" w:color="auto" w:fill="auto"/>
            <w:vAlign w:val="bottom"/>
            <w:hideMark/>
          </w:tcPr>
          <w:p w14:paraId="29F448A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B931990"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548715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7301F9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C39DF85"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55A084B" w14:textId="77777777" w:rsidTr="00E2441B">
        <w:trPr>
          <w:trHeight w:val="230"/>
        </w:trPr>
        <w:tc>
          <w:tcPr>
            <w:tcW w:w="3920" w:type="dxa"/>
            <w:tcBorders>
              <w:top w:val="nil"/>
              <w:left w:val="nil"/>
              <w:bottom w:val="nil"/>
              <w:right w:val="nil"/>
            </w:tcBorders>
            <w:shd w:val="clear" w:color="auto" w:fill="auto"/>
            <w:vAlign w:val="center"/>
            <w:hideMark/>
          </w:tcPr>
          <w:p w14:paraId="0426B897" w14:textId="77777777" w:rsidR="00E2441B" w:rsidRDefault="00E2441B">
            <w:pPr>
              <w:rPr>
                <w:rFonts w:ascii="Arial" w:hAnsi="Arial" w:cs="Arial"/>
                <w:sz w:val="18"/>
                <w:szCs w:val="18"/>
              </w:rPr>
            </w:pPr>
            <w:r>
              <w:rPr>
                <w:rFonts w:ascii="Arial" w:hAnsi="Arial" w:cs="Arial"/>
                <w:sz w:val="18"/>
                <w:szCs w:val="18"/>
              </w:rPr>
              <w:t xml:space="preserve">Záväzky voči prepojeným účtovným jednotkám </w:t>
            </w:r>
          </w:p>
        </w:tc>
        <w:tc>
          <w:tcPr>
            <w:tcW w:w="1160" w:type="dxa"/>
            <w:tcBorders>
              <w:top w:val="nil"/>
              <w:left w:val="nil"/>
              <w:bottom w:val="nil"/>
              <w:right w:val="nil"/>
            </w:tcBorders>
            <w:shd w:val="clear" w:color="auto" w:fill="auto"/>
            <w:vAlign w:val="bottom"/>
            <w:hideMark/>
          </w:tcPr>
          <w:p w14:paraId="5C843A44"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7BC327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9EA0C4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2E5C6F9"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40F2DBA"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640C645" w14:textId="77777777" w:rsidTr="00E2441B">
        <w:trPr>
          <w:trHeight w:val="460"/>
        </w:trPr>
        <w:tc>
          <w:tcPr>
            <w:tcW w:w="3920" w:type="dxa"/>
            <w:tcBorders>
              <w:top w:val="nil"/>
              <w:left w:val="nil"/>
              <w:bottom w:val="nil"/>
              <w:right w:val="nil"/>
            </w:tcBorders>
            <w:shd w:val="clear" w:color="auto" w:fill="auto"/>
            <w:vAlign w:val="center"/>
            <w:hideMark/>
          </w:tcPr>
          <w:p w14:paraId="49FD0946" w14:textId="77777777" w:rsidR="00E2441B" w:rsidRDefault="00E244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60" w:type="dxa"/>
            <w:tcBorders>
              <w:top w:val="nil"/>
              <w:left w:val="nil"/>
              <w:bottom w:val="nil"/>
              <w:right w:val="nil"/>
            </w:tcBorders>
            <w:shd w:val="clear" w:color="auto" w:fill="auto"/>
            <w:vAlign w:val="bottom"/>
            <w:hideMark/>
          </w:tcPr>
          <w:p w14:paraId="0B59AF14"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A9E5448"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714029A"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5B4D3D7"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52FCFBA"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D8D272A" w14:textId="77777777" w:rsidTr="00E2441B">
        <w:trPr>
          <w:trHeight w:val="230"/>
        </w:trPr>
        <w:tc>
          <w:tcPr>
            <w:tcW w:w="3920" w:type="dxa"/>
            <w:tcBorders>
              <w:top w:val="nil"/>
              <w:left w:val="nil"/>
              <w:bottom w:val="nil"/>
              <w:right w:val="nil"/>
            </w:tcBorders>
            <w:shd w:val="clear" w:color="auto" w:fill="auto"/>
            <w:vAlign w:val="center"/>
            <w:hideMark/>
          </w:tcPr>
          <w:p w14:paraId="5E032BA4" w14:textId="77777777" w:rsidR="00E2441B" w:rsidRDefault="00E2441B">
            <w:pPr>
              <w:rPr>
                <w:rFonts w:ascii="Arial" w:hAnsi="Arial" w:cs="Arial"/>
                <w:sz w:val="18"/>
                <w:szCs w:val="18"/>
              </w:rPr>
            </w:pPr>
            <w:r>
              <w:rPr>
                <w:rFonts w:ascii="Arial" w:hAnsi="Arial" w:cs="Arial"/>
                <w:sz w:val="18"/>
                <w:szCs w:val="18"/>
              </w:rPr>
              <w:t xml:space="preserve">Ostatné dlhodobé záväzky </w:t>
            </w:r>
          </w:p>
        </w:tc>
        <w:tc>
          <w:tcPr>
            <w:tcW w:w="1160" w:type="dxa"/>
            <w:tcBorders>
              <w:top w:val="nil"/>
              <w:left w:val="nil"/>
              <w:bottom w:val="nil"/>
              <w:right w:val="nil"/>
            </w:tcBorders>
            <w:shd w:val="clear" w:color="auto" w:fill="auto"/>
            <w:vAlign w:val="bottom"/>
            <w:hideMark/>
          </w:tcPr>
          <w:p w14:paraId="3AAE25F8"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5F36A7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647589B"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A1EE6D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E8A5FE2"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BACE5D8" w14:textId="77777777" w:rsidTr="00E2441B">
        <w:trPr>
          <w:trHeight w:val="230"/>
        </w:trPr>
        <w:tc>
          <w:tcPr>
            <w:tcW w:w="3920" w:type="dxa"/>
            <w:tcBorders>
              <w:top w:val="nil"/>
              <w:left w:val="nil"/>
              <w:bottom w:val="nil"/>
              <w:right w:val="nil"/>
            </w:tcBorders>
            <w:shd w:val="clear" w:color="auto" w:fill="auto"/>
            <w:vAlign w:val="center"/>
            <w:hideMark/>
          </w:tcPr>
          <w:p w14:paraId="7B24235D" w14:textId="77777777" w:rsidR="00E2441B" w:rsidRDefault="00E2441B">
            <w:pPr>
              <w:rPr>
                <w:rFonts w:ascii="Arial" w:hAnsi="Arial" w:cs="Arial"/>
                <w:sz w:val="18"/>
                <w:szCs w:val="18"/>
              </w:rPr>
            </w:pPr>
            <w:r>
              <w:rPr>
                <w:rFonts w:ascii="Arial" w:hAnsi="Arial" w:cs="Arial"/>
                <w:sz w:val="18"/>
                <w:szCs w:val="18"/>
              </w:rPr>
              <w:t xml:space="preserve">Dlhodobo prijaté preddavky </w:t>
            </w:r>
          </w:p>
        </w:tc>
        <w:tc>
          <w:tcPr>
            <w:tcW w:w="1160" w:type="dxa"/>
            <w:tcBorders>
              <w:top w:val="nil"/>
              <w:left w:val="nil"/>
              <w:bottom w:val="nil"/>
              <w:right w:val="nil"/>
            </w:tcBorders>
            <w:shd w:val="clear" w:color="auto" w:fill="auto"/>
            <w:vAlign w:val="bottom"/>
            <w:hideMark/>
          </w:tcPr>
          <w:p w14:paraId="346D8DF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9EBF4D9"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C1D2AE9"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603ECB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F9CC134"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DFFFBC8" w14:textId="77777777" w:rsidTr="00E2441B">
        <w:trPr>
          <w:trHeight w:val="230"/>
        </w:trPr>
        <w:tc>
          <w:tcPr>
            <w:tcW w:w="3920" w:type="dxa"/>
            <w:tcBorders>
              <w:top w:val="nil"/>
              <w:left w:val="nil"/>
              <w:bottom w:val="nil"/>
              <w:right w:val="nil"/>
            </w:tcBorders>
            <w:shd w:val="clear" w:color="auto" w:fill="auto"/>
            <w:vAlign w:val="center"/>
            <w:hideMark/>
          </w:tcPr>
          <w:p w14:paraId="72FA7658" w14:textId="77777777" w:rsidR="00E2441B" w:rsidRDefault="00E2441B">
            <w:pPr>
              <w:rPr>
                <w:rFonts w:ascii="Arial" w:hAnsi="Arial" w:cs="Arial"/>
                <w:sz w:val="18"/>
                <w:szCs w:val="18"/>
              </w:rPr>
            </w:pPr>
            <w:r>
              <w:rPr>
                <w:rFonts w:ascii="Arial" w:hAnsi="Arial" w:cs="Arial"/>
                <w:sz w:val="18"/>
                <w:szCs w:val="18"/>
              </w:rPr>
              <w:t xml:space="preserve">Dlhodobé zmenky na úhradu </w:t>
            </w:r>
          </w:p>
        </w:tc>
        <w:tc>
          <w:tcPr>
            <w:tcW w:w="1160" w:type="dxa"/>
            <w:tcBorders>
              <w:top w:val="nil"/>
              <w:left w:val="nil"/>
              <w:bottom w:val="nil"/>
              <w:right w:val="nil"/>
            </w:tcBorders>
            <w:shd w:val="clear" w:color="auto" w:fill="auto"/>
            <w:vAlign w:val="bottom"/>
            <w:hideMark/>
          </w:tcPr>
          <w:p w14:paraId="0D9AF6D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CFD87E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552856C"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9D57365"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CB8F0F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FEA9BA9" w14:textId="77777777" w:rsidTr="00E2441B">
        <w:trPr>
          <w:trHeight w:val="230"/>
        </w:trPr>
        <w:tc>
          <w:tcPr>
            <w:tcW w:w="3920" w:type="dxa"/>
            <w:tcBorders>
              <w:top w:val="nil"/>
              <w:left w:val="nil"/>
              <w:bottom w:val="nil"/>
              <w:right w:val="nil"/>
            </w:tcBorders>
            <w:shd w:val="clear" w:color="auto" w:fill="auto"/>
            <w:vAlign w:val="center"/>
            <w:hideMark/>
          </w:tcPr>
          <w:p w14:paraId="506B0444" w14:textId="77777777" w:rsidR="00E2441B" w:rsidRDefault="00E2441B">
            <w:pPr>
              <w:rPr>
                <w:rFonts w:ascii="Arial" w:hAnsi="Arial" w:cs="Arial"/>
                <w:sz w:val="18"/>
                <w:szCs w:val="18"/>
              </w:rPr>
            </w:pPr>
            <w:r>
              <w:rPr>
                <w:rFonts w:ascii="Arial" w:hAnsi="Arial" w:cs="Arial"/>
                <w:sz w:val="18"/>
                <w:szCs w:val="18"/>
              </w:rPr>
              <w:t xml:space="preserve">Vydané dlhopisy </w:t>
            </w:r>
          </w:p>
        </w:tc>
        <w:tc>
          <w:tcPr>
            <w:tcW w:w="1160" w:type="dxa"/>
            <w:tcBorders>
              <w:top w:val="nil"/>
              <w:left w:val="nil"/>
              <w:bottom w:val="nil"/>
              <w:right w:val="nil"/>
            </w:tcBorders>
            <w:shd w:val="clear" w:color="auto" w:fill="auto"/>
            <w:vAlign w:val="bottom"/>
            <w:hideMark/>
          </w:tcPr>
          <w:p w14:paraId="348F920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2E1CA8C"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B24129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1E9C10A"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F9F5E1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66BA23A" w14:textId="77777777" w:rsidTr="00E2441B">
        <w:trPr>
          <w:trHeight w:val="230"/>
        </w:trPr>
        <w:tc>
          <w:tcPr>
            <w:tcW w:w="3920" w:type="dxa"/>
            <w:tcBorders>
              <w:top w:val="nil"/>
              <w:left w:val="nil"/>
              <w:bottom w:val="nil"/>
              <w:right w:val="nil"/>
            </w:tcBorders>
            <w:shd w:val="clear" w:color="auto" w:fill="auto"/>
            <w:vAlign w:val="center"/>
            <w:hideMark/>
          </w:tcPr>
          <w:p w14:paraId="2662786A" w14:textId="77777777" w:rsidR="00E2441B" w:rsidRDefault="00E2441B">
            <w:pPr>
              <w:rPr>
                <w:rFonts w:ascii="Arial" w:hAnsi="Arial" w:cs="Arial"/>
                <w:sz w:val="18"/>
                <w:szCs w:val="18"/>
              </w:rPr>
            </w:pPr>
            <w:r>
              <w:rPr>
                <w:rFonts w:ascii="Arial" w:hAnsi="Arial" w:cs="Arial"/>
                <w:sz w:val="18"/>
                <w:szCs w:val="18"/>
              </w:rPr>
              <w:t xml:space="preserve">Záväzky zo sociálneho fondu </w:t>
            </w:r>
          </w:p>
        </w:tc>
        <w:tc>
          <w:tcPr>
            <w:tcW w:w="1160" w:type="dxa"/>
            <w:tcBorders>
              <w:top w:val="nil"/>
              <w:left w:val="nil"/>
              <w:bottom w:val="nil"/>
              <w:right w:val="nil"/>
            </w:tcBorders>
            <w:shd w:val="clear" w:color="auto" w:fill="auto"/>
            <w:vAlign w:val="bottom"/>
            <w:hideMark/>
          </w:tcPr>
          <w:p w14:paraId="2AB2421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39D4B90"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4688E6F" w14:textId="77777777" w:rsidR="00E2441B" w:rsidRDefault="00E2441B">
            <w:pPr>
              <w:jc w:val="right"/>
              <w:rPr>
                <w:rFonts w:ascii="Arial" w:hAnsi="Arial" w:cs="Arial"/>
                <w:sz w:val="18"/>
                <w:szCs w:val="18"/>
              </w:rPr>
            </w:pPr>
            <w:r>
              <w:rPr>
                <w:rFonts w:ascii="Arial" w:hAnsi="Arial" w:cs="Arial"/>
                <w:sz w:val="18"/>
                <w:szCs w:val="18"/>
              </w:rPr>
              <w:t>45,936</w:t>
            </w:r>
          </w:p>
        </w:tc>
        <w:tc>
          <w:tcPr>
            <w:tcW w:w="1160" w:type="dxa"/>
            <w:tcBorders>
              <w:top w:val="nil"/>
              <w:left w:val="nil"/>
              <w:bottom w:val="nil"/>
              <w:right w:val="nil"/>
            </w:tcBorders>
            <w:shd w:val="clear" w:color="auto" w:fill="auto"/>
            <w:vAlign w:val="bottom"/>
            <w:hideMark/>
          </w:tcPr>
          <w:p w14:paraId="0A2CF7D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A2DB452" w14:textId="77777777" w:rsidR="00E2441B" w:rsidRDefault="00E2441B">
            <w:pPr>
              <w:jc w:val="right"/>
              <w:rPr>
                <w:rFonts w:ascii="Arial" w:hAnsi="Arial" w:cs="Arial"/>
                <w:sz w:val="18"/>
                <w:szCs w:val="18"/>
              </w:rPr>
            </w:pPr>
            <w:r>
              <w:rPr>
                <w:rFonts w:ascii="Arial" w:hAnsi="Arial" w:cs="Arial"/>
                <w:sz w:val="18"/>
                <w:szCs w:val="18"/>
              </w:rPr>
              <w:t>45,936</w:t>
            </w:r>
          </w:p>
        </w:tc>
      </w:tr>
      <w:tr w:rsidR="00E2441B" w14:paraId="7606287E" w14:textId="77777777" w:rsidTr="00E2441B">
        <w:trPr>
          <w:trHeight w:val="230"/>
        </w:trPr>
        <w:tc>
          <w:tcPr>
            <w:tcW w:w="3920" w:type="dxa"/>
            <w:tcBorders>
              <w:top w:val="nil"/>
              <w:left w:val="nil"/>
              <w:bottom w:val="nil"/>
              <w:right w:val="nil"/>
            </w:tcBorders>
            <w:shd w:val="clear" w:color="auto" w:fill="auto"/>
            <w:vAlign w:val="center"/>
            <w:hideMark/>
          </w:tcPr>
          <w:p w14:paraId="2A3B6F67" w14:textId="77777777" w:rsidR="00E2441B" w:rsidRDefault="00E2441B">
            <w:pPr>
              <w:rPr>
                <w:rFonts w:ascii="Arial" w:hAnsi="Arial" w:cs="Arial"/>
                <w:sz w:val="18"/>
                <w:szCs w:val="18"/>
              </w:rPr>
            </w:pPr>
            <w:r>
              <w:rPr>
                <w:rFonts w:ascii="Arial" w:hAnsi="Arial" w:cs="Arial"/>
                <w:sz w:val="18"/>
                <w:szCs w:val="18"/>
              </w:rPr>
              <w:t xml:space="preserve">Iné dlhodobé záväzky </w:t>
            </w:r>
          </w:p>
        </w:tc>
        <w:tc>
          <w:tcPr>
            <w:tcW w:w="1160" w:type="dxa"/>
            <w:tcBorders>
              <w:top w:val="nil"/>
              <w:left w:val="nil"/>
              <w:bottom w:val="nil"/>
              <w:right w:val="nil"/>
            </w:tcBorders>
            <w:shd w:val="clear" w:color="auto" w:fill="auto"/>
            <w:vAlign w:val="bottom"/>
            <w:hideMark/>
          </w:tcPr>
          <w:p w14:paraId="452D7E3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D4FB58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5F31889"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A013795"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BBE13B0"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F3306EB" w14:textId="77777777" w:rsidTr="00E2441B">
        <w:trPr>
          <w:trHeight w:val="230"/>
        </w:trPr>
        <w:tc>
          <w:tcPr>
            <w:tcW w:w="3920" w:type="dxa"/>
            <w:tcBorders>
              <w:top w:val="nil"/>
              <w:left w:val="nil"/>
              <w:bottom w:val="nil"/>
              <w:right w:val="nil"/>
            </w:tcBorders>
            <w:shd w:val="clear" w:color="auto" w:fill="auto"/>
            <w:vAlign w:val="center"/>
            <w:hideMark/>
          </w:tcPr>
          <w:p w14:paraId="654C56CB" w14:textId="77777777" w:rsidR="00E2441B" w:rsidRDefault="00E2441B">
            <w:pPr>
              <w:rPr>
                <w:rFonts w:ascii="Arial" w:hAnsi="Arial" w:cs="Arial"/>
                <w:sz w:val="18"/>
                <w:szCs w:val="18"/>
              </w:rPr>
            </w:pPr>
            <w:r>
              <w:rPr>
                <w:rFonts w:ascii="Arial" w:hAnsi="Arial" w:cs="Arial"/>
                <w:sz w:val="18"/>
                <w:szCs w:val="18"/>
              </w:rPr>
              <w:t xml:space="preserve">Dlhodobé záväzky z derivátových operácií </w:t>
            </w:r>
          </w:p>
        </w:tc>
        <w:tc>
          <w:tcPr>
            <w:tcW w:w="1160" w:type="dxa"/>
            <w:tcBorders>
              <w:top w:val="nil"/>
              <w:left w:val="nil"/>
              <w:bottom w:val="nil"/>
              <w:right w:val="nil"/>
            </w:tcBorders>
            <w:shd w:val="clear" w:color="auto" w:fill="auto"/>
            <w:vAlign w:val="bottom"/>
            <w:hideMark/>
          </w:tcPr>
          <w:p w14:paraId="3CAA8EAD"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6305005"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67AD377"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10F5B9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53A78A4"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D8AE664" w14:textId="77777777" w:rsidTr="00E2441B">
        <w:trPr>
          <w:trHeight w:val="230"/>
        </w:trPr>
        <w:tc>
          <w:tcPr>
            <w:tcW w:w="3920" w:type="dxa"/>
            <w:tcBorders>
              <w:top w:val="nil"/>
              <w:left w:val="nil"/>
              <w:bottom w:val="nil"/>
              <w:right w:val="nil"/>
            </w:tcBorders>
            <w:shd w:val="clear" w:color="auto" w:fill="auto"/>
            <w:vAlign w:val="center"/>
            <w:hideMark/>
          </w:tcPr>
          <w:p w14:paraId="339D28F5" w14:textId="77777777" w:rsidR="00E2441B" w:rsidRDefault="00E2441B">
            <w:pPr>
              <w:rPr>
                <w:rFonts w:ascii="Arial" w:hAnsi="Arial" w:cs="Arial"/>
                <w:sz w:val="18"/>
                <w:szCs w:val="18"/>
              </w:rPr>
            </w:pPr>
            <w:r>
              <w:rPr>
                <w:rFonts w:ascii="Arial" w:hAnsi="Arial" w:cs="Arial"/>
                <w:sz w:val="18"/>
                <w:szCs w:val="18"/>
              </w:rPr>
              <w:t xml:space="preserve">Odložený daňový záväzok </w:t>
            </w:r>
          </w:p>
        </w:tc>
        <w:tc>
          <w:tcPr>
            <w:tcW w:w="1160" w:type="dxa"/>
            <w:tcBorders>
              <w:top w:val="nil"/>
              <w:left w:val="nil"/>
              <w:bottom w:val="nil"/>
              <w:right w:val="nil"/>
            </w:tcBorders>
            <w:shd w:val="clear" w:color="auto" w:fill="auto"/>
            <w:vAlign w:val="bottom"/>
            <w:hideMark/>
          </w:tcPr>
          <w:p w14:paraId="2F3912B3"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B8F32B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F9A9B6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949C73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E6B82E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04DEE96" w14:textId="77777777" w:rsidTr="00E2441B">
        <w:trPr>
          <w:trHeight w:val="240"/>
        </w:trPr>
        <w:tc>
          <w:tcPr>
            <w:tcW w:w="3920" w:type="dxa"/>
            <w:tcBorders>
              <w:top w:val="nil"/>
              <w:left w:val="nil"/>
              <w:bottom w:val="nil"/>
              <w:right w:val="nil"/>
            </w:tcBorders>
            <w:shd w:val="clear" w:color="auto" w:fill="auto"/>
            <w:vAlign w:val="bottom"/>
            <w:hideMark/>
          </w:tcPr>
          <w:p w14:paraId="24B53C75" w14:textId="77777777" w:rsidR="00E2441B" w:rsidRDefault="00E2441B">
            <w:pPr>
              <w:rPr>
                <w:rFonts w:ascii="Arial" w:hAnsi="Arial" w:cs="Arial"/>
                <w:b/>
                <w:bCs/>
                <w:sz w:val="18"/>
                <w:szCs w:val="18"/>
              </w:rPr>
            </w:pPr>
            <w:r>
              <w:rPr>
                <w:rFonts w:ascii="Arial" w:hAnsi="Arial" w:cs="Arial"/>
                <w:b/>
                <w:bCs/>
                <w:sz w:val="18"/>
                <w:szCs w:val="18"/>
              </w:rPr>
              <w:t>Dlhodobé záväzky spolu</w:t>
            </w:r>
          </w:p>
        </w:tc>
        <w:tc>
          <w:tcPr>
            <w:tcW w:w="1160" w:type="dxa"/>
            <w:tcBorders>
              <w:top w:val="single" w:sz="4" w:space="0" w:color="auto"/>
              <w:left w:val="nil"/>
              <w:bottom w:val="double" w:sz="6" w:space="0" w:color="auto"/>
              <w:right w:val="nil"/>
            </w:tcBorders>
            <w:shd w:val="clear" w:color="auto" w:fill="auto"/>
            <w:noWrap/>
            <w:vAlign w:val="bottom"/>
            <w:hideMark/>
          </w:tcPr>
          <w:p w14:paraId="57DD1BD6"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5881B795"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036CBCFA" w14:textId="77777777" w:rsidR="00E2441B" w:rsidRDefault="00E2441B">
            <w:pPr>
              <w:jc w:val="right"/>
              <w:rPr>
                <w:rFonts w:ascii="Arial" w:hAnsi="Arial" w:cs="Arial"/>
                <w:b/>
                <w:bCs/>
                <w:sz w:val="18"/>
                <w:szCs w:val="18"/>
              </w:rPr>
            </w:pPr>
            <w:r>
              <w:rPr>
                <w:rFonts w:ascii="Arial" w:hAnsi="Arial" w:cs="Arial"/>
                <w:b/>
                <w:bCs/>
                <w:sz w:val="18"/>
                <w:szCs w:val="18"/>
              </w:rPr>
              <w:t>45,936</w:t>
            </w:r>
          </w:p>
        </w:tc>
        <w:tc>
          <w:tcPr>
            <w:tcW w:w="1160" w:type="dxa"/>
            <w:tcBorders>
              <w:top w:val="single" w:sz="4" w:space="0" w:color="auto"/>
              <w:left w:val="nil"/>
              <w:bottom w:val="double" w:sz="6" w:space="0" w:color="auto"/>
              <w:right w:val="nil"/>
            </w:tcBorders>
            <w:shd w:val="clear" w:color="auto" w:fill="auto"/>
            <w:noWrap/>
            <w:vAlign w:val="bottom"/>
            <w:hideMark/>
          </w:tcPr>
          <w:p w14:paraId="7D9A813B"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2B5CC067" w14:textId="77777777" w:rsidR="00E2441B" w:rsidRDefault="00E2441B">
            <w:pPr>
              <w:jc w:val="right"/>
              <w:rPr>
                <w:rFonts w:ascii="Arial" w:hAnsi="Arial" w:cs="Arial"/>
                <w:b/>
                <w:bCs/>
                <w:sz w:val="18"/>
                <w:szCs w:val="18"/>
              </w:rPr>
            </w:pPr>
            <w:r>
              <w:rPr>
                <w:rFonts w:ascii="Arial" w:hAnsi="Arial" w:cs="Arial"/>
                <w:b/>
                <w:bCs/>
                <w:sz w:val="18"/>
                <w:szCs w:val="18"/>
              </w:rPr>
              <w:t>45,936</w:t>
            </w:r>
          </w:p>
        </w:tc>
      </w:tr>
    </w:tbl>
    <w:p w14:paraId="689BC97B" w14:textId="17A53B3B" w:rsidR="00A729BB" w:rsidRDefault="00A729BB" w:rsidP="00571FE3">
      <w:pPr>
        <w:pStyle w:val="odstavec"/>
      </w:pPr>
    </w:p>
    <w:p w14:paraId="20641FD9" w14:textId="77777777" w:rsidR="00A729BB" w:rsidRPr="00796393" w:rsidRDefault="00A729BB" w:rsidP="00571FE3">
      <w:pPr>
        <w:pStyle w:val="odstavec"/>
      </w:pPr>
    </w:p>
    <w:p w14:paraId="447BFB2D" w14:textId="77777777" w:rsidR="00E2441B" w:rsidRDefault="00E2441B" w:rsidP="00571FE3">
      <w:pPr>
        <w:pStyle w:val="odstavec"/>
      </w:pPr>
      <w:bookmarkStart w:id="122" w:name="FWT_T26b"/>
      <w:bookmarkEnd w:id="120"/>
      <w:r>
        <w:t xml:space="preserve"> </w:t>
      </w:r>
    </w:p>
    <w:tbl>
      <w:tblPr>
        <w:tblW w:w="9720" w:type="dxa"/>
        <w:tblInd w:w="482" w:type="dxa"/>
        <w:tblLayout w:type="fixed"/>
        <w:tblLook w:val="04A0" w:firstRow="1" w:lastRow="0" w:firstColumn="1" w:lastColumn="0" w:noHBand="0" w:noVBand="1"/>
      </w:tblPr>
      <w:tblGrid>
        <w:gridCol w:w="3840"/>
        <w:gridCol w:w="1176"/>
        <w:gridCol w:w="1176"/>
        <w:gridCol w:w="1176"/>
        <w:gridCol w:w="1176"/>
        <w:gridCol w:w="1176"/>
      </w:tblGrid>
      <w:tr w:rsidR="00E2441B" w14:paraId="566E2D77" w14:textId="77777777" w:rsidTr="00E2441B">
        <w:trPr>
          <w:trHeight w:val="480"/>
        </w:trPr>
        <w:tc>
          <w:tcPr>
            <w:tcW w:w="3840" w:type="dxa"/>
            <w:tcBorders>
              <w:top w:val="nil"/>
              <w:left w:val="nil"/>
              <w:bottom w:val="nil"/>
              <w:right w:val="nil"/>
            </w:tcBorders>
            <w:shd w:val="clear" w:color="auto" w:fill="auto"/>
            <w:vAlign w:val="bottom"/>
            <w:hideMark/>
          </w:tcPr>
          <w:p w14:paraId="635FD92B" w14:textId="77777777" w:rsidR="00E2441B" w:rsidRDefault="00E2441B">
            <w:pPr>
              <w:rPr>
                <w:rFonts w:ascii="Arial" w:hAnsi="Arial" w:cs="Arial"/>
                <w:b/>
                <w:bCs/>
                <w:sz w:val="18"/>
                <w:szCs w:val="18"/>
              </w:rPr>
            </w:pPr>
            <w:bookmarkStart w:id="123" w:name="RANGE!B23:G37"/>
            <w:r>
              <w:rPr>
                <w:rFonts w:ascii="Arial" w:hAnsi="Arial" w:cs="Arial"/>
                <w:b/>
                <w:bCs/>
                <w:sz w:val="18"/>
                <w:szCs w:val="18"/>
              </w:rPr>
              <w:lastRenderedPageBreak/>
              <w:t>Krátkodobé záväzky z obchodného styku, z toho:</w:t>
            </w:r>
            <w:bookmarkEnd w:id="123"/>
          </w:p>
        </w:tc>
        <w:tc>
          <w:tcPr>
            <w:tcW w:w="1176" w:type="dxa"/>
            <w:tcBorders>
              <w:top w:val="single" w:sz="4" w:space="0" w:color="auto"/>
              <w:left w:val="nil"/>
              <w:bottom w:val="double" w:sz="6" w:space="0" w:color="auto"/>
              <w:right w:val="nil"/>
            </w:tcBorders>
            <w:shd w:val="clear" w:color="auto" w:fill="auto"/>
            <w:noWrap/>
            <w:vAlign w:val="bottom"/>
            <w:hideMark/>
          </w:tcPr>
          <w:p w14:paraId="6F1B2F1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00E9A75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1EC4D047" w14:textId="72F9D988" w:rsidR="00E2441B" w:rsidRDefault="00DE22C5">
            <w:pPr>
              <w:jc w:val="right"/>
              <w:rPr>
                <w:rFonts w:ascii="Arial" w:hAnsi="Arial" w:cs="Arial"/>
                <w:b/>
                <w:bCs/>
                <w:sz w:val="18"/>
                <w:szCs w:val="18"/>
              </w:rPr>
            </w:pPr>
            <w:r>
              <w:rPr>
                <w:rFonts w:ascii="Arial" w:hAnsi="Arial" w:cs="Arial"/>
                <w:b/>
                <w:bCs/>
                <w:sz w:val="18"/>
                <w:szCs w:val="18"/>
              </w:rPr>
              <w:t>976</w:t>
            </w:r>
            <w:r w:rsidR="00E2441B">
              <w:rPr>
                <w:rFonts w:ascii="Arial" w:hAnsi="Arial" w:cs="Arial"/>
                <w:b/>
                <w:bCs/>
                <w:sz w:val="18"/>
                <w:szCs w:val="18"/>
              </w:rPr>
              <w:t>,</w:t>
            </w:r>
            <w:r>
              <w:rPr>
                <w:rFonts w:ascii="Arial" w:hAnsi="Arial" w:cs="Arial"/>
                <w:b/>
                <w:bCs/>
                <w:sz w:val="18"/>
                <w:szCs w:val="18"/>
              </w:rPr>
              <w:t>027</w:t>
            </w:r>
          </w:p>
        </w:tc>
        <w:tc>
          <w:tcPr>
            <w:tcW w:w="1176" w:type="dxa"/>
            <w:tcBorders>
              <w:top w:val="single" w:sz="4" w:space="0" w:color="auto"/>
              <w:left w:val="nil"/>
              <w:bottom w:val="double" w:sz="6" w:space="0" w:color="auto"/>
              <w:right w:val="nil"/>
            </w:tcBorders>
            <w:shd w:val="clear" w:color="auto" w:fill="auto"/>
            <w:noWrap/>
            <w:vAlign w:val="bottom"/>
            <w:hideMark/>
          </w:tcPr>
          <w:p w14:paraId="7F770550" w14:textId="77777777" w:rsidR="00E2441B" w:rsidRDefault="00E2441B">
            <w:pPr>
              <w:jc w:val="right"/>
              <w:rPr>
                <w:rFonts w:ascii="Arial" w:hAnsi="Arial" w:cs="Arial"/>
                <w:b/>
                <w:bCs/>
                <w:sz w:val="18"/>
                <w:szCs w:val="18"/>
              </w:rPr>
            </w:pPr>
            <w:r>
              <w:rPr>
                <w:rFonts w:ascii="Arial" w:hAnsi="Arial" w:cs="Arial"/>
                <w:b/>
                <w:bCs/>
                <w:sz w:val="18"/>
                <w:szCs w:val="18"/>
              </w:rPr>
              <w:t>2,663</w:t>
            </w:r>
          </w:p>
        </w:tc>
        <w:tc>
          <w:tcPr>
            <w:tcW w:w="1176" w:type="dxa"/>
            <w:tcBorders>
              <w:top w:val="single" w:sz="4" w:space="0" w:color="auto"/>
              <w:left w:val="nil"/>
              <w:bottom w:val="double" w:sz="6" w:space="0" w:color="auto"/>
              <w:right w:val="nil"/>
            </w:tcBorders>
            <w:shd w:val="clear" w:color="auto" w:fill="auto"/>
            <w:noWrap/>
            <w:vAlign w:val="bottom"/>
            <w:hideMark/>
          </w:tcPr>
          <w:p w14:paraId="1413CB62" w14:textId="083E1101" w:rsidR="00E2441B" w:rsidRDefault="000D6C4C">
            <w:pPr>
              <w:jc w:val="right"/>
              <w:rPr>
                <w:rFonts w:ascii="Arial" w:hAnsi="Arial" w:cs="Arial"/>
                <w:b/>
                <w:bCs/>
                <w:sz w:val="18"/>
                <w:szCs w:val="18"/>
              </w:rPr>
            </w:pPr>
            <w:r>
              <w:rPr>
                <w:rFonts w:ascii="Arial" w:hAnsi="Arial" w:cs="Arial"/>
                <w:b/>
                <w:bCs/>
                <w:sz w:val="18"/>
                <w:szCs w:val="18"/>
              </w:rPr>
              <w:t>978</w:t>
            </w:r>
            <w:r w:rsidR="00E2441B">
              <w:rPr>
                <w:rFonts w:ascii="Arial" w:hAnsi="Arial" w:cs="Arial"/>
                <w:b/>
                <w:bCs/>
                <w:sz w:val="18"/>
                <w:szCs w:val="18"/>
              </w:rPr>
              <w:t>,</w:t>
            </w:r>
            <w:r>
              <w:rPr>
                <w:rFonts w:ascii="Arial" w:hAnsi="Arial" w:cs="Arial"/>
                <w:b/>
                <w:bCs/>
                <w:sz w:val="18"/>
                <w:szCs w:val="18"/>
              </w:rPr>
              <w:t>690</w:t>
            </w:r>
          </w:p>
        </w:tc>
      </w:tr>
      <w:tr w:rsidR="00E2441B" w14:paraId="3CCBD16F" w14:textId="77777777" w:rsidTr="00E2441B">
        <w:trPr>
          <w:trHeight w:val="240"/>
        </w:trPr>
        <w:tc>
          <w:tcPr>
            <w:tcW w:w="3840" w:type="dxa"/>
            <w:tcBorders>
              <w:top w:val="nil"/>
              <w:left w:val="nil"/>
              <w:bottom w:val="nil"/>
              <w:right w:val="nil"/>
            </w:tcBorders>
            <w:shd w:val="clear" w:color="auto" w:fill="auto"/>
            <w:vAlign w:val="center"/>
            <w:hideMark/>
          </w:tcPr>
          <w:p w14:paraId="5BD31747" w14:textId="77777777" w:rsidR="00E2441B" w:rsidRDefault="00E2441B">
            <w:pPr>
              <w:rPr>
                <w:rFonts w:ascii="Arial" w:hAnsi="Arial" w:cs="Arial"/>
                <w:sz w:val="18"/>
                <w:szCs w:val="18"/>
              </w:rPr>
            </w:pPr>
            <w:r>
              <w:rPr>
                <w:rFonts w:ascii="Arial" w:hAnsi="Arial" w:cs="Arial"/>
                <w:sz w:val="18"/>
                <w:szCs w:val="18"/>
              </w:rPr>
              <w:t xml:space="preserve">Záväzky voči prepojeným účtovným jednotkám </w:t>
            </w:r>
          </w:p>
        </w:tc>
        <w:tc>
          <w:tcPr>
            <w:tcW w:w="1176" w:type="dxa"/>
            <w:tcBorders>
              <w:top w:val="nil"/>
              <w:left w:val="nil"/>
              <w:bottom w:val="nil"/>
              <w:right w:val="nil"/>
            </w:tcBorders>
            <w:shd w:val="clear" w:color="auto" w:fill="auto"/>
            <w:vAlign w:val="bottom"/>
            <w:hideMark/>
          </w:tcPr>
          <w:p w14:paraId="4C30F1F5"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CBF24D1"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BF40D1E" w14:textId="7A29543B" w:rsidR="00E2441B" w:rsidRDefault="000D6C4C">
            <w:pPr>
              <w:jc w:val="right"/>
              <w:rPr>
                <w:rFonts w:ascii="Arial" w:hAnsi="Arial" w:cs="Arial"/>
                <w:sz w:val="18"/>
                <w:szCs w:val="18"/>
              </w:rPr>
            </w:pPr>
            <w:r>
              <w:rPr>
                <w:rFonts w:ascii="Arial" w:hAnsi="Arial" w:cs="Arial"/>
                <w:sz w:val="18"/>
                <w:szCs w:val="18"/>
              </w:rPr>
              <w:t>851</w:t>
            </w:r>
            <w:r w:rsidR="00E2441B">
              <w:rPr>
                <w:rFonts w:ascii="Arial" w:hAnsi="Arial" w:cs="Arial"/>
                <w:sz w:val="18"/>
                <w:szCs w:val="18"/>
              </w:rPr>
              <w:t>,</w:t>
            </w:r>
            <w:r>
              <w:rPr>
                <w:rFonts w:ascii="Arial" w:hAnsi="Arial" w:cs="Arial"/>
                <w:sz w:val="18"/>
                <w:szCs w:val="18"/>
              </w:rPr>
              <w:t>030</w:t>
            </w:r>
          </w:p>
        </w:tc>
        <w:tc>
          <w:tcPr>
            <w:tcW w:w="1176" w:type="dxa"/>
            <w:tcBorders>
              <w:top w:val="nil"/>
              <w:left w:val="nil"/>
              <w:bottom w:val="nil"/>
              <w:right w:val="nil"/>
            </w:tcBorders>
            <w:shd w:val="clear" w:color="auto" w:fill="auto"/>
            <w:vAlign w:val="bottom"/>
            <w:hideMark/>
          </w:tcPr>
          <w:p w14:paraId="7CA7EB4C"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0FAB3AD" w14:textId="68296F46" w:rsidR="00E2441B" w:rsidRDefault="000D6C4C">
            <w:pPr>
              <w:jc w:val="right"/>
              <w:rPr>
                <w:rFonts w:ascii="Arial" w:hAnsi="Arial" w:cs="Arial"/>
                <w:sz w:val="18"/>
                <w:szCs w:val="18"/>
              </w:rPr>
            </w:pPr>
            <w:r>
              <w:rPr>
                <w:rFonts w:ascii="Arial" w:hAnsi="Arial" w:cs="Arial"/>
                <w:sz w:val="18"/>
                <w:szCs w:val="18"/>
              </w:rPr>
              <w:t>851</w:t>
            </w:r>
            <w:r w:rsidR="00E2441B">
              <w:rPr>
                <w:rFonts w:ascii="Arial" w:hAnsi="Arial" w:cs="Arial"/>
                <w:sz w:val="18"/>
                <w:szCs w:val="18"/>
              </w:rPr>
              <w:t>,</w:t>
            </w:r>
            <w:r>
              <w:rPr>
                <w:rFonts w:ascii="Arial" w:hAnsi="Arial" w:cs="Arial"/>
                <w:sz w:val="18"/>
                <w:szCs w:val="18"/>
              </w:rPr>
              <w:t>030</w:t>
            </w:r>
          </w:p>
        </w:tc>
      </w:tr>
      <w:tr w:rsidR="00E2441B" w14:paraId="761E4A91" w14:textId="77777777" w:rsidTr="00E2441B">
        <w:trPr>
          <w:trHeight w:val="690"/>
        </w:trPr>
        <w:tc>
          <w:tcPr>
            <w:tcW w:w="3840" w:type="dxa"/>
            <w:tcBorders>
              <w:top w:val="nil"/>
              <w:left w:val="nil"/>
              <w:bottom w:val="nil"/>
              <w:right w:val="nil"/>
            </w:tcBorders>
            <w:shd w:val="clear" w:color="auto" w:fill="auto"/>
            <w:vAlign w:val="center"/>
            <w:hideMark/>
          </w:tcPr>
          <w:p w14:paraId="722E6424" w14:textId="77777777" w:rsidR="00E2441B" w:rsidRDefault="00E244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76" w:type="dxa"/>
            <w:tcBorders>
              <w:top w:val="nil"/>
              <w:left w:val="nil"/>
              <w:bottom w:val="nil"/>
              <w:right w:val="nil"/>
            </w:tcBorders>
            <w:shd w:val="clear" w:color="auto" w:fill="auto"/>
            <w:vAlign w:val="bottom"/>
            <w:hideMark/>
          </w:tcPr>
          <w:p w14:paraId="78C4AA97"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BD16A41"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BE5FBC9"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0F8FC06"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4AE96040"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DD5EA57" w14:textId="77777777" w:rsidTr="00E2441B">
        <w:trPr>
          <w:trHeight w:val="230"/>
        </w:trPr>
        <w:tc>
          <w:tcPr>
            <w:tcW w:w="3840" w:type="dxa"/>
            <w:tcBorders>
              <w:top w:val="nil"/>
              <w:left w:val="nil"/>
              <w:bottom w:val="nil"/>
              <w:right w:val="nil"/>
            </w:tcBorders>
            <w:shd w:val="clear" w:color="auto" w:fill="auto"/>
            <w:vAlign w:val="center"/>
            <w:hideMark/>
          </w:tcPr>
          <w:p w14:paraId="031F9C48" w14:textId="77777777" w:rsidR="00E2441B" w:rsidRDefault="00E2441B">
            <w:pPr>
              <w:rPr>
                <w:rFonts w:ascii="Arial" w:hAnsi="Arial" w:cs="Arial"/>
                <w:sz w:val="18"/>
                <w:szCs w:val="18"/>
              </w:rPr>
            </w:pPr>
            <w:r>
              <w:rPr>
                <w:rFonts w:ascii="Arial" w:hAnsi="Arial" w:cs="Arial"/>
                <w:sz w:val="18"/>
                <w:szCs w:val="18"/>
              </w:rPr>
              <w:t xml:space="preserve">Ostatné záväzky z obchodného styku </w:t>
            </w:r>
          </w:p>
        </w:tc>
        <w:tc>
          <w:tcPr>
            <w:tcW w:w="1176" w:type="dxa"/>
            <w:tcBorders>
              <w:top w:val="nil"/>
              <w:left w:val="nil"/>
              <w:bottom w:val="nil"/>
              <w:right w:val="nil"/>
            </w:tcBorders>
            <w:shd w:val="clear" w:color="auto" w:fill="auto"/>
            <w:vAlign w:val="bottom"/>
            <w:hideMark/>
          </w:tcPr>
          <w:p w14:paraId="6EBB3684"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F276749"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45B21357" w14:textId="77777777" w:rsidR="00E2441B" w:rsidRDefault="00E2441B">
            <w:pPr>
              <w:jc w:val="right"/>
              <w:rPr>
                <w:rFonts w:ascii="Arial" w:hAnsi="Arial" w:cs="Arial"/>
                <w:sz w:val="18"/>
                <w:szCs w:val="18"/>
              </w:rPr>
            </w:pPr>
            <w:r>
              <w:rPr>
                <w:rFonts w:ascii="Arial" w:hAnsi="Arial" w:cs="Arial"/>
                <w:sz w:val="18"/>
                <w:szCs w:val="18"/>
              </w:rPr>
              <w:t>124,997</w:t>
            </w:r>
          </w:p>
        </w:tc>
        <w:tc>
          <w:tcPr>
            <w:tcW w:w="1176" w:type="dxa"/>
            <w:tcBorders>
              <w:top w:val="nil"/>
              <w:left w:val="nil"/>
              <w:bottom w:val="nil"/>
              <w:right w:val="nil"/>
            </w:tcBorders>
            <w:shd w:val="clear" w:color="auto" w:fill="auto"/>
            <w:vAlign w:val="bottom"/>
            <w:hideMark/>
          </w:tcPr>
          <w:p w14:paraId="5B9CD6CE" w14:textId="77777777" w:rsidR="00E2441B" w:rsidRDefault="00E2441B">
            <w:pPr>
              <w:jc w:val="right"/>
              <w:rPr>
                <w:rFonts w:ascii="Arial" w:hAnsi="Arial" w:cs="Arial"/>
                <w:sz w:val="18"/>
                <w:szCs w:val="18"/>
              </w:rPr>
            </w:pPr>
            <w:r>
              <w:rPr>
                <w:rFonts w:ascii="Arial" w:hAnsi="Arial" w:cs="Arial"/>
                <w:sz w:val="18"/>
                <w:szCs w:val="18"/>
              </w:rPr>
              <w:t>2,663</w:t>
            </w:r>
          </w:p>
        </w:tc>
        <w:tc>
          <w:tcPr>
            <w:tcW w:w="1176" w:type="dxa"/>
            <w:tcBorders>
              <w:top w:val="nil"/>
              <w:left w:val="nil"/>
              <w:bottom w:val="nil"/>
              <w:right w:val="nil"/>
            </w:tcBorders>
            <w:shd w:val="clear" w:color="auto" w:fill="auto"/>
            <w:vAlign w:val="bottom"/>
            <w:hideMark/>
          </w:tcPr>
          <w:p w14:paraId="2AE993C0" w14:textId="77777777" w:rsidR="00E2441B" w:rsidRDefault="00E2441B">
            <w:pPr>
              <w:jc w:val="right"/>
              <w:rPr>
                <w:rFonts w:ascii="Arial" w:hAnsi="Arial" w:cs="Arial"/>
                <w:sz w:val="18"/>
                <w:szCs w:val="18"/>
              </w:rPr>
            </w:pPr>
            <w:r>
              <w:rPr>
                <w:rFonts w:ascii="Arial" w:hAnsi="Arial" w:cs="Arial"/>
                <w:sz w:val="18"/>
                <w:szCs w:val="18"/>
              </w:rPr>
              <w:t>127,660</w:t>
            </w:r>
          </w:p>
        </w:tc>
      </w:tr>
      <w:tr w:rsidR="00E2441B" w14:paraId="0C3DF8FD" w14:textId="77777777" w:rsidTr="00E2441B">
        <w:trPr>
          <w:trHeight w:val="240"/>
        </w:trPr>
        <w:tc>
          <w:tcPr>
            <w:tcW w:w="3840" w:type="dxa"/>
            <w:tcBorders>
              <w:top w:val="nil"/>
              <w:left w:val="nil"/>
              <w:bottom w:val="nil"/>
              <w:right w:val="nil"/>
            </w:tcBorders>
            <w:shd w:val="clear" w:color="auto" w:fill="auto"/>
            <w:vAlign w:val="bottom"/>
            <w:hideMark/>
          </w:tcPr>
          <w:p w14:paraId="728BF148" w14:textId="77777777" w:rsidR="00E2441B" w:rsidRDefault="00E2441B">
            <w:pPr>
              <w:rPr>
                <w:rFonts w:ascii="Arial" w:hAnsi="Arial" w:cs="Arial"/>
                <w:b/>
                <w:bCs/>
                <w:sz w:val="18"/>
                <w:szCs w:val="18"/>
              </w:rPr>
            </w:pPr>
            <w:r>
              <w:rPr>
                <w:rFonts w:ascii="Arial" w:hAnsi="Arial" w:cs="Arial"/>
                <w:b/>
                <w:bCs/>
                <w:sz w:val="18"/>
                <w:szCs w:val="18"/>
              </w:rPr>
              <w:t>Ostatné krátkodobé záväzky, z toho:</w:t>
            </w:r>
          </w:p>
        </w:tc>
        <w:tc>
          <w:tcPr>
            <w:tcW w:w="1176" w:type="dxa"/>
            <w:tcBorders>
              <w:top w:val="single" w:sz="4" w:space="0" w:color="auto"/>
              <w:left w:val="nil"/>
              <w:bottom w:val="double" w:sz="6" w:space="0" w:color="auto"/>
              <w:right w:val="nil"/>
            </w:tcBorders>
            <w:shd w:val="clear" w:color="auto" w:fill="auto"/>
            <w:noWrap/>
            <w:vAlign w:val="bottom"/>
            <w:hideMark/>
          </w:tcPr>
          <w:p w14:paraId="7DB443A6"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0794381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5C3946F0" w14:textId="71F09453" w:rsidR="00E2441B" w:rsidRDefault="00D3750B">
            <w:pPr>
              <w:jc w:val="right"/>
              <w:rPr>
                <w:rFonts w:ascii="Arial" w:hAnsi="Arial" w:cs="Arial"/>
                <w:b/>
                <w:bCs/>
                <w:sz w:val="18"/>
                <w:szCs w:val="18"/>
              </w:rPr>
            </w:pPr>
            <w:r>
              <w:rPr>
                <w:rFonts w:ascii="Arial" w:hAnsi="Arial" w:cs="Arial"/>
                <w:b/>
                <w:bCs/>
                <w:sz w:val="18"/>
                <w:szCs w:val="18"/>
              </w:rPr>
              <w:t>259</w:t>
            </w:r>
            <w:r w:rsidR="00E2441B">
              <w:rPr>
                <w:rFonts w:ascii="Arial" w:hAnsi="Arial" w:cs="Arial"/>
                <w:b/>
                <w:bCs/>
                <w:sz w:val="18"/>
                <w:szCs w:val="18"/>
              </w:rPr>
              <w:t>,</w:t>
            </w:r>
            <w:r>
              <w:rPr>
                <w:rFonts w:ascii="Arial" w:hAnsi="Arial" w:cs="Arial"/>
                <w:b/>
                <w:bCs/>
                <w:sz w:val="18"/>
                <w:szCs w:val="18"/>
              </w:rPr>
              <w:t>923</w:t>
            </w:r>
          </w:p>
        </w:tc>
        <w:tc>
          <w:tcPr>
            <w:tcW w:w="1176" w:type="dxa"/>
            <w:tcBorders>
              <w:top w:val="single" w:sz="4" w:space="0" w:color="auto"/>
              <w:left w:val="nil"/>
              <w:bottom w:val="double" w:sz="6" w:space="0" w:color="auto"/>
              <w:right w:val="nil"/>
            </w:tcBorders>
            <w:shd w:val="clear" w:color="auto" w:fill="auto"/>
            <w:noWrap/>
            <w:vAlign w:val="bottom"/>
            <w:hideMark/>
          </w:tcPr>
          <w:p w14:paraId="1C634AF1"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283ECCA7" w14:textId="44E8618A" w:rsidR="00E2441B" w:rsidRDefault="00D3750B">
            <w:pPr>
              <w:jc w:val="right"/>
              <w:rPr>
                <w:rFonts w:ascii="Arial" w:hAnsi="Arial" w:cs="Arial"/>
                <w:b/>
                <w:bCs/>
                <w:sz w:val="18"/>
                <w:szCs w:val="18"/>
              </w:rPr>
            </w:pPr>
            <w:r>
              <w:rPr>
                <w:rFonts w:ascii="Arial" w:hAnsi="Arial" w:cs="Arial"/>
                <w:b/>
                <w:bCs/>
                <w:sz w:val="18"/>
                <w:szCs w:val="18"/>
              </w:rPr>
              <w:t>259</w:t>
            </w:r>
            <w:r w:rsidR="00E2441B">
              <w:rPr>
                <w:rFonts w:ascii="Arial" w:hAnsi="Arial" w:cs="Arial"/>
                <w:b/>
                <w:bCs/>
                <w:sz w:val="18"/>
                <w:szCs w:val="18"/>
              </w:rPr>
              <w:t>,</w:t>
            </w:r>
            <w:r>
              <w:rPr>
                <w:rFonts w:ascii="Arial" w:hAnsi="Arial" w:cs="Arial"/>
                <w:b/>
                <w:bCs/>
                <w:sz w:val="18"/>
                <w:szCs w:val="18"/>
              </w:rPr>
              <w:t>923</w:t>
            </w:r>
          </w:p>
        </w:tc>
      </w:tr>
      <w:tr w:rsidR="00E2441B" w14:paraId="471142AF" w14:textId="77777777" w:rsidTr="00E2441B">
        <w:trPr>
          <w:trHeight w:val="240"/>
        </w:trPr>
        <w:tc>
          <w:tcPr>
            <w:tcW w:w="3840" w:type="dxa"/>
            <w:tcBorders>
              <w:top w:val="nil"/>
              <w:left w:val="nil"/>
              <w:bottom w:val="nil"/>
              <w:right w:val="nil"/>
            </w:tcBorders>
            <w:shd w:val="clear" w:color="auto" w:fill="auto"/>
            <w:vAlign w:val="center"/>
            <w:hideMark/>
          </w:tcPr>
          <w:p w14:paraId="4085BEFA" w14:textId="77777777" w:rsidR="00E2441B" w:rsidRDefault="00E2441B">
            <w:pPr>
              <w:rPr>
                <w:rFonts w:ascii="Arial" w:hAnsi="Arial" w:cs="Arial"/>
                <w:sz w:val="18"/>
                <w:szCs w:val="18"/>
              </w:rPr>
            </w:pPr>
            <w:r>
              <w:rPr>
                <w:rFonts w:ascii="Arial" w:hAnsi="Arial" w:cs="Arial"/>
                <w:sz w:val="18"/>
                <w:szCs w:val="18"/>
              </w:rPr>
              <w:t xml:space="preserve">Čistá hodnota zákazky </w:t>
            </w:r>
          </w:p>
        </w:tc>
        <w:tc>
          <w:tcPr>
            <w:tcW w:w="1176" w:type="dxa"/>
            <w:tcBorders>
              <w:top w:val="nil"/>
              <w:left w:val="nil"/>
              <w:bottom w:val="nil"/>
              <w:right w:val="nil"/>
            </w:tcBorders>
            <w:shd w:val="clear" w:color="auto" w:fill="auto"/>
            <w:vAlign w:val="bottom"/>
            <w:hideMark/>
          </w:tcPr>
          <w:p w14:paraId="65FC5815"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CCC009D"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940387D"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FC3E8C2"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9C509A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68417C5" w14:textId="77777777" w:rsidTr="00E2441B">
        <w:trPr>
          <w:trHeight w:val="230"/>
        </w:trPr>
        <w:tc>
          <w:tcPr>
            <w:tcW w:w="3840" w:type="dxa"/>
            <w:tcBorders>
              <w:top w:val="nil"/>
              <w:left w:val="nil"/>
              <w:bottom w:val="nil"/>
              <w:right w:val="nil"/>
            </w:tcBorders>
            <w:shd w:val="clear" w:color="auto" w:fill="auto"/>
            <w:vAlign w:val="center"/>
            <w:hideMark/>
          </w:tcPr>
          <w:p w14:paraId="7C3811AE" w14:textId="77777777" w:rsidR="00E2441B" w:rsidRDefault="00E2441B">
            <w:pPr>
              <w:rPr>
                <w:rFonts w:ascii="Arial" w:hAnsi="Arial" w:cs="Arial"/>
                <w:sz w:val="18"/>
                <w:szCs w:val="18"/>
              </w:rPr>
            </w:pPr>
            <w:r>
              <w:rPr>
                <w:rFonts w:ascii="Arial" w:hAnsi="Arial" w:cs="Arial"/>
                <w:sz w:val="18"/>
                <w:szCs w:val="18"/>
              </w:rPr>
              <w:t xml:space="preserve">Záväzky voči prepojeným účtovným jednotkám </w:t>
            </w:r>
          </w:p>
        </w:tc>
        <w:tc>
          <w:tcPr>
            <w:tcW w:w="1176" w:type="dxa"/>
            <w:tcBorders>
              <w:top w:val="nil"/>
              <w:left w:val="nil"/>
              <w:bottom w:val="nil"/>
              <w:right w:val="nil"/>
            </w:tcBorders>
            <w:shd w:val="clear" w:color="auto" w:fill="auto"/>
            <w:vAlign w:val="bottom"/>
            <w:hideMark/>
          </w:tcPr>
          <w:p w14:paraId="0E0B45D0"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181EAF1"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01F0A19"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1D34629"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1376E02"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52C094C" w14:textId="77777777" w:rsidTr="00E2441B">
        <w:trPr>
          <w:trHeight w:val="690"/>
        </w:trPr>
        <w:tc>
          <w:tcPr>
            <w:tcW w:w="3840" w:type="dxa"/>
            <w:tcBorders>
              <w:top w:val="nil"/>
              <w:left w:val="nil"/>
              <w:bottom w:val="nil"/>
              <w:right w:val="nil"/>
            </w:tcBorders>
            <w:shd w:val="clear" w:color="auto" w:fill="auto"/>
            <w:vAlign w:val="center"/>
            <w:hideMark/>
          </w:tcPr>
          <w:p w14:paraId="0490C0A1" w14:textId="77777777" w:rsidR="00E2441B" w:rsidRDefault="00E244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76" w:type="dxa"/>
            <w:tcBorders>
              <w:top w:val="nil"/>
              <w:left w:val="nil"/>
              <w:bottom w:val="nil"/>
              <w:right w:val="nil"/>
            </w:tcBorders>
            <w:shd w:val="clear" w:color="auto" w:fill="auto"/>
            <w:vAlign w:val="bottom"/>
            <w:hideMark/>
          </w:tcPr>
          <w:p w14:paraId="403A8EB8"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1820575"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4182077"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CA2293A"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4149885"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725B176" w14:textId="77777777" w:rsidTr="00E2441B">
        <w:trPr>
          <w:trHeight w:val="230"/>
        </w:trPr>
        <w:tc>
          <w:tcPr>
            <w:tcW w:w="3840" w:type="dxa"/>
            <w:tcBorders>
              <w:top w:val="nil"/>
              <w:left w:val="nil"/>
              <w:bottom w:val="nil"/>
              <w:right w:val="nil"/>
            </w:tcBorders>
            <w:shd w:val="clear" w:color="auto" w:fill="auto"/>
            <w:vAlign w:val="center"/>
            <w:hideMark/>
          </w:tcPr>
          <w:p w14:paraId="156D8081" w14:textId="77777777" w:rsidR="00E2441B" w:rsidRDefault="00E2441B">
            <w:pPr>
              <w:rPr>
                <w:rFonts w:ascii="Arial" w:hAnsi="Arial" w:cs="Arial"/>
                <w:sz w:val="18"/>
                <w:szCs w:val="18"/>
              </w:rPr>
            </w:pPr>
            <w:r>
              <w:rPr>
                <w:rFonts w:ascii="Arial" w:hAnsi="Arial" w:cs="Arial"/>
                <w:sz w:val="18"/>
                <w:szCs w:val="18"/>
              </w:rPr>
              <w:t xml:space="preserve">Záväzky voči spoločníkom a združeniu </w:t>
            </w:r>
          </w:p>
        </w:tc>
        <w:tc>
          <w:tcPr>
            <w:tcW w:w="1176" w:type="dxa"/>
            <w:tcBorders>
              <w:top w:val="nil"/>
              <w:left w:val="nil"/>
              <w:bottom w:val="nil"/>
              <w:right w:val="nil"/>
            </w:tcBorders>
            <w:shd w:val="clear" w:color="auto" w:fill="auto"/>
            <w:vAlign w:val="bottom"/>
            <w:hideMark/>
          </w:tcPr>
          <w:p w14:paraId="24E78AD0"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1C51F02"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2437A93"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1C233FD"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25161E7"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5BEFE13" w14:textId="77777777" w:rsidTr="00E2441B">
        <w:trPr>
          <w:trHeight w:val="230"/>
        </w:trPr>
        <w:tc>
          <w:tcPr>
            <w:tcW w:w="3840" w:type="dxa"/>
            <w:tcBorders>
              <w:top w:val="nil"/>
              <w:left w:val="nil"/>
              <w:bottom w:val="nil"/>
              <w:right w:val="nil"/>
            </w:tcBorders>
            <w:shd w:val="clear" w:color="auto" w:fill="auto"/>
            <w:vAlign w:val="center"/>
            <w:hideMark/>
          </w:tcPr>
          <w:p w14:paraId="6C15CDD6" w14:textId="77777777" w:rsidR="00E2441B" w:rsidRDefault="00E2441B">
            <w:pPr>
              <w:rPr>
                <w:rFonts w:ascii="Arial" w:hAnsi="Arial" w:cs="Arial"/>
                <w:sz w:val="18"/>
                <w:szCs w:val="18"/>
              </w:rPr>
            </w:pPr>
            <w:r>
              <w:rPr>
                <w:rFonts w:ascii="Arial" w:hAnsi="Arial" w:cs="Arial"/>
                <w:sz w:val="18"/>
                <w:szCs w:val="18"/>
              </w:rPr>
              <w:t xml:space="preserve">Záväzky voči zamestnancom </w:t>
            </w:r>
          </w:p>
        </w:tc>
        <w:tc>
          <w:tcPr>
            <w:tcW w:w="1176" w:type="dxa"/>
            <w:tcBorders>
              <w:top w:val="nil"/>
              <w:left w:val="nil"/>
              <w:bottom w:val="nil"/>
              <w:right w:val="nil"/>
            </w:tcBorders>
            <w:shd w:val="clear" w:color="auto" w:fill="auto"/>
            <w:vAlign w:val="bottom"/>
            <w:hideMark/>
          </w:tcPr>
          <w:p w14:paraId="1B868002"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1E98A8C"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4774CAB7" w14:textId="77777777" w:rsidR="00E2441B" w:rsidRDefault="00E2441B">
            <w:pPr>
              <w:jc w:val="right"/>
              <w:rPr>
                <w:rFonts w:ascii="Arial" w:hAnsi="Arial" w:cs="Arial"/>
                <w:sz w:val="18"/>
                <w:szCs w:val="18"/>
              </w:rPr>
            </w:pPr>
            <w:r>
              <w:rPr>
                <w:rFonts w:ascii="Arial" w:hAnsi="Arial" w:cs="Arial"/>
                <w:sz w:val="18"/>
                <w:szCs w:val="18"/>
              </w:rPr>
              <w:t>28,634</w:t>
            </w:r>
          </w:p>
        </w:tc>
        <w:tc>
          <w:tcPr>
            <w:tcW w:w="1176" w:type="dxa"/>
            <w:tcBorders>
              <w:top w:val="nil"/>
              <w:left w:val="nil"/>
              <w:bottom w:val="nil"/>
              <w:right w:val="nil"/>
            </w:tcBorders>
            <w:shd w:val="clear" w:color="auto" w:fill="auto"/>
            <w:vAlign w:val="bottom"/>
            <w:hideMark/>
          </w:tcPr>
          <w:p w14:paraId="6691AE9D"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DE49898" w14:textId="77777777" w:rsidR="00E2441B" w:rsidRDefault="00E2441B">
            <w:pPr>
              <w:jc w:val="right"/>
              <w:rPr>
                <w:rFonts w:ascii="Arial" w:hAnsi="Arial" w:cs="Arial"/>
                <w:sz w:val="18"/>
                <w:szCs w:val="18"/>
              </w:rPr>
            </w:pPr>
            <w:r>
              <w:rPr>
                <w:rFonts w:ascii="Arial" w:hAnsi="Arial" w:cs="Arial"/>
                <w:sz w:val="18"/>
                <w:szCs w:val="18"/>
              </w:rPr>
              <w:t>28,634</w:t>
            </w:r>
          </w:p>
        </w:tc>
      </w:tr>
      <w:tr w:rsidR="00E2441B" w14:paraId="39680CCE" w14:textId="77777777" w:rsidTr="00E2441B">
        <w:trPr>
          <w:trHeight w:val="230"/>
        </w:trPr>
        <w:tc>
          <w:tcPr>
            <w:tcW w:w="3840" w:type="dxa"/>
            <w:tcBorders>
              <w:top w:val="nil"/>
              <w:left w:val="nil"/>
              <w:bottom w:val="nil"/>
              <w:right w:val="nil"/>
            </w:tcBorders>
            <w:shd w:val="clear" w:color="auto" w:fill="auto"/>
            <w:vAlign w:val="center"/>
            <w:hideMark/>
          </w:tcPr>
          <w:p w14:paraId="4B25E64F" w14:textId="77777777" w:rsidR="00E2441B" w:rsidRDefault="00E2441B">
            <w:pPr>
              <w:rPr>
                <w:rFonts w:ascii="Arial" w:hAnsi="Arial" w:cs="Arial"/>
                <w:sz w:val="18"/>
                <w:szCs w:val="18"/>
              </w:rPr>
            </w:pPr>
            <w:r>
              <w:rPr>
                <w:rFonts w:ascii="Arial" w:hAnsi="Arial" w:cs="Arial"/>
                <w:sz w:val="18"/>
                <w:szCs w:val="18"/>
              </w:rPr>
              <w:t xml:space="preserve">Záväzky zo sociálneho poistenia </w:t>
            </w:r>
          </w:p>
        </w:tc>
        <w:tc>
          <w:tcPr>
            <w:tcW w:w="1176" w:type="dxa"/>
            <w:tcBorders>
              <w:top w:val="nil"/>
              <w:left w:val="nil"/>
              <w:bottom w:val="nil"/>
              <w:right w:val="nil"/>
            </w:tcBorders>
            <w:shd w:val="clear" w:color="auto" w:fill="auto"/>
            <w:vAlign w:val="bottom"/>
            <w:hideMark/>
          </w:tcPr>
          <w:p w14:paraId="08014283"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3615EF4"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984756E" w14:textId="77777777" w:rsidR="00E2441B" w:rsidRDefault="00E2441B">
            <w:pPr>
              <w:jc w:val="right"/>
              <w:rPr>
                <w:rFonts w:ascii="Arial" w:hAnsi="Arial" w:cs="Arial"/>
                <w:sz w:val="18"/>
                <w:szCs w:val="18"/>
              </w:rPr>
            </w:pPr>
            <w:r>
              <w:rPr>
                <w:rFonts w:ascii="Arial" w:hAnsi="Arial" w:cs="Arial"/>
                <w:sz w:val="18"/>
                <w:szCs w:val="18"/>
              </w:rPr>
              <w:t>5,335</w:t>
            </w:r>
          </w:p>
        </w:tc>
        <w:tc>
          <w:tcPr>
            <w:tcW w:w="1176" w:type="dxa"/>
            <w:tcBorders>
              <w:top w:val="nil"/>
              <w:left w:val="nil"/>
              <w:bottom w:val="nil"/>
              <w:right w:val="nil"/>
            </w:tcBorders>
            <w:shd w:val="clear" w:color="auto" w:fill="auto"/>
            <w:vAlign w:val="bottom"/>
            <w:hideMark/>
          </w:tcPr>
          <w:p w14:paraId="2999DF0B"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F0E79EC" w14:textId="77777777" w:rsidR="00E2441B" w:rsidRDefault="00E2441B">
            <w:pPr>
              <w:jc w:val="right"/>
              <w:rPr>
                <w:rFonts w:ascii="Arial" w:hAnsi="Arial" w:cs="Arial"/>
                <w:sz w:val="18"/>
                <w:szCs w:val="18"/>
              </w:rPr>
            </w:pPr>
            <w:r>
              <w:rPr>
                <w:rFonts w:ascii="Arial" w:hAnsi="Arial" w:cs="Arial"/>
                <w:sz w:val="18"/>
                <w:szCs w:val="18"/>
              </w:rPr>
              <w:t>5,335</w:t>
            </w:r>
          </w:p>
        </w:tc>
      </w:tr>
      <w:tr w:rsidR="00E2441B" w14:paraId="3B39435E" w14:textId="77777777" w:rsidTr="00E2441B">
        <w:trPr>
          <w:trHeight w:val="230"/>
        </w:trPr>
        <w:tc>
          <w:tcPr>
            <w:tcW w:w="3840" w:type="dxa"/>
            <w:tcBorders>
              <w:top w:val="nil"/>
              <w:left w:val="nil"/>
              <w:bottom w:val="nil"/>
              <w:right w:val="nil"/>
            </w:tcBorders>
            <w:shd w:val="clear" w:color="auto" w:fill="auto"/>
            <w:vAlign w:val="center"/>
            <w:hideMark/>
          </w:tcPr>
          <w:p w14:paraId="67C00BE8" w14:textId="77777777" w:rsidR="00E2441B" w:rsidRDefault="00E2441B">
            <w:pPr>
              <w:rPr>
                <w:rFonts w:ascii="Arial" w:hAnsi="Arial" w:cs="Arial"/>
                <w:sz w:val="18"/>
                <w:szCs w:val="18"/>
              </w:rPr>
            </w:pPr>
            <w:r>
              <w:rPr>
                <w:rFonts w:ascii="Arial" w:hAnsi="Arial" w:cs="Arial"/>
                <w:sz w:val="18"/>
                <w:szCs w:val="18"/>
              </w:rPr>
              <w:t xml:space="preserve">Daňové záväzky a dotácie </w:t>
            </w:r>
          </w:p>
        </w:tc>
        <w:tc>
          <w:tcPr>
            <w:tcW w:w="1176" w:type="dxa"/>
            <w:tcBorders>
              <w:top w:val="nil"/>
              <w:left w:val="nil"/>
              <w:bottom w:val="nil"/>
              <w:right w:val="nil"/>
            </w:tcBorders>
            <w:shd w:val="clear" w:color="auto" w:fill="auto"/>
            <w:vAlign w:val="bottom"/>
            <w:hideMark/>
          </w:tcPr>
          <w:p w14:paraId="4D95B1A6"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2CD1C81"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1CB2342" w14:textId="5BBE0FDD" w:rsidR="00E2441B" w:rsidRDefault="00717E61">
            <w:pPr>
              <w:jc w:val="right"/>
              <w:rPr>
                <w:rFonts w:ascii="Arial" w:hAnsi="Arial" w:cs="Arial"/>
                <w:sz w:val="18"/>
                <w:szCs w:val="18"/>
              </w:rPr>
            </w:pPr>
            <w:r>
              <w:rPr>
                <w:rFonts w:ascii="Arial" w:hAnsi="Arial" w:cs="Arial"/>
                <w:sz w:val="18"/>
                <w:szCs w:val="18"/>
              </w:rPr>
              <w:t>225</w:t>
            </w:r>
            <w:r w:rsidR="00E2441B">
              <w:rPr>
                <w:rFonts w:ascii="Arial" w:hAnsi="Arial" w:cs="Arial"/>
                <w:sz w:val="18"/>
                <w:szCs w:val="18"/>
              </w:rPr>
              <w:t>,</w:t>
            </w:r>
            <w:r>
              <w:rPr>
                <w:rFonts w:ascii="Arial" w:hAnsi="Arial" w:cs="Arial"/>
                <w:sz w:val="18"/>
                <w:szCs w:val="18"/>
              </w:rPr>
              <w:t>95</w:t>
            </w:r>
            <w:r w:rsidR="00E2441B">
              <w:rPr>
                <w:rFonts w:ascii="Arial" w:hAnsi="Arial" w:cs="Arial"/>
                <w:sz w:val="18"/>
                <w:szCs w:val="18"/>
              </w:rPr>
              <w:t>4</w:t>
            </w:r>
          </w:p>
        </w:tc>
        <w:tc>
          <w:tcPr>
            <w:tcW w:w="1176" w:type="dxa"/>
            <w:tcBorders>
              <w:top w:val="nil"/>
              <w:left w:val="nil"/>
              <w:bottom w:val="nil"/>
              <w:right w:val="nil"/>
            </w:tcBorders>
            <w:shd w:val="clear" w:color="auto" w:fill="auto"/>
            <w:vAlign w:val="bottom"/>
            <w:hideMark/>
          </w:tcPr>
          <w:p w14:paraId="39145CC4"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D37A81D" w14:textId="77181346" w:rsidR="00E2441B" w:rsidRDefault="00717E61">
            <w:pPr>
              <w:jc w:val="right"/>
              <w:rPr>
                <w:rFonts w:ascii="Arial" w:hAnsi="Arial" w:cs="Arial"/>
                <w:sz w:val="18"/>
                <w:szCs w:val="18"/>
              </w:rPr>
            </w:pPr>
            <w:r>
              <w:rPr>
                <w:rFonts w:ascii="Arial" w:hAnsi="Arial" w:cs="Arial"/>
                <w:sz w:val="18"/>
                <w:szCs w:val="18"/>
              </w:rPr>
              <w:t>225</w:t>
            </w:r>
            <w:r w:rsidR="00E2441B">
              <w:rPr>
                <w:rFonts w:ascii="Arial" w:hAnsi="Arial" w:cs="Arial"/>
                <w:sz w:val="18"/>
                <w:szCs w:val="18"/>
              </w:rPr>
              <w:t>,</w:t>
            </w:r>
            <w:r>
              <w:rPr>
                <w:rFonts w:ascii="Arial" w:hAnsi="Arial" w:cs="Arial"/>
                <w:sz w:val="18"/>
                <w:szCs w:val="18"/>
              </w:rPr>
              <w:t>54</w:t>
            </w:r>
            <w:r w:rsidR="00E2441B">
              <w:rPr>
                <w:rFonts w:ascii="Arial" w:hAnsi="Arial" w:cs="Arial"/>
                <w:sz w:val="18"/>
                <w:szCs w:val="18"/>
              </w:rPr>
              <w:t>4</w:t>
            </w:r>
          </w:p>
        </w:tc>
      </w:tr>
      <w:tr w:rsidR="00E2441B" w14:paraId="1DFEA60E" w14:textId="77777777" w:rsidTr="00E2441B">
        <w:trPr>
          <w:trHeight w:val="230"/>
        </w:trPr>
        <w:tc>
          <w:tcPr>
            <w:tcW w:w="3840" w:type="dxa"/>
            <w:tcBorders>
              <w:top w:val="nil"/>
              <w:left w:val="nil"/>
              <w:bottom w:val="nil"/>
              <w:right w:val="nil"/>
            </w:tcBorders>
            <w:shd w:val="clear" w:color="auto" w:fill="auto"/>
            <w:vAlign w:val="center"/>
            <w:hideMark/>
          </w:tcPr>
          <w:p w14:paraId="1EDA3708" w14:textId="77777777" w:rsidR="00E2441B" w:rsidRDefault="00E2441B">
            <w:pPr>
              <w:rPr>
                <w:rFonts w:ascii="Arial" w:hAnsi="Arial" w:cs="Arial"/>
                <w:sz w:val="18"/>
                <w:szCs w:val="18"/>
              </w:rPr>
            </w:pPr>
            <w:r>
              <w:rPr>
                <w:rFonts w:ascii="Arial" w:hAnsi="Arial" w:cs="Arial"/>
                <w:sz w:val="18"/>
                <w:szCs w:val="18"/>
              </w:rPr>
              <w:t xml:space="preserve">Záväzky z derivátových operácií </w:t>
            </w:r>
          </w:p>
        </w:tc>
        <w:tc>
          <w:tcPr>
            <w:tcW w:w="1176" w:type="dxa"/>
            <w:tcBorders>
              <w:top w:val="nil"/>
              <w:left w:val="nil"/>
              <w:bottom w:val="nil"/>
              <w:right w:val="nil"/>
            </w:tcBorders>
            <w:shd w:val="clear" w:color="auto" w:fill="auto"/>
            <w:vAlign w:val="bottom"/>
            <w:hideMark/>
          </w:tcPr>
          <w:p w14:paraId="347DE521"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CCBF7CE"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7EE8B5B"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564DCA7"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971CE27"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257D1BC" w14:textId="77777777" w:rsidTr="00E2441B">
        <w:trPr>
          <w:trHeight w:val="230"/>
        </w:trPr>
        <w:tc>
          <w:tcPr>
            <w:tcW w:w="3840" w:type="dxa"/>
            <w:tcBorders>
              <w:top w:val="nil"/>
              <w:left w:val="nil"/>
              <w:bottom w:val="nil"/>
              <w:right w:val="nil"/>
            </w:tcBorders>
            <w:shd w:val="clear" w:color="auto" w:fill="auto"/>
            <w:vAlign w:val="center"/>
            <w:hideMark/>
          </w:tcPr>
          <w:p w14:paraId="4D35328A" w14:textId="77777777" w:rsidR="00E2441B" w:rsidRDefault="00E2441B">
            <w:pPr>
              <w:rPr>
                <w:rFonts w:ascii="Arial" w:hAnsi="Arial" w:cs="Arial"/>
                <w:sz w:val="18"/>
                <w:szCs w:val="18"/>
              </w:rPr>
            </w:pPr>
            <w:r>
              <w:rPr>
                <w:rFonts w:ascii="Arial" w:hAnsi="Arial" w:cs="Arial"/>
                <w:sz w:val="18"/>
                <w:szCs w:val="18"/>
              </w:rPr>
              <w:t xml:space="preserve">Iné záväzky </w:t>
            </w:r>
          </w:p>
        </w:tc>
        <w:tc>
          <w:tcPr>
            <w:tcW w:w="1176" w:type="dxa"/>
            <w:tcBorders>
              <w:top w:val="nil"/>
              <w:left w:val="nil"/>
              <w:bottom w:val="nil"/>
              <w:right w:val="nil"/>
            </w:tcBorders>
            <w:shd w:val="clear" w:color="auto" w:fill="auto"/>
            <w:vAlign w:val="bottom"/>
            <w:hideMark/>
          </w:tcPr>
          <w:p w14:paraId="0CE0AE9A"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29714F3"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90B814D"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96C2456"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4BAEE60"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78305F0" w14:textId="77777777" w:rsidTr="00E2441B">
        <w:trPr>
          <w:trHeight w:val="240"/>
        </w:trPr>
        <w:tc>
          <w:tcPr>
            <w:tcW w:w="3840" w:type="dxa"/>
            <w:tcBorders>
              <w:top w:val="nil"/>
              <w:left w:val="nil"/>
              <w:bottom w:val="nil"/>
              <w:right w:val="nil"/>
            </w:tcBorders>
            <w:shd w:val="clear" w:color="auto" w:fill="auto"/>
            <w:vAlign w:val="bottom"/>
            <w:hideMark/>
          </w:tcPr>
          <w:p w14:paraId="3E15F2B0" w14:textId="77777777" w:rsidR="00E2441B" w:rsidRDefault="00E2441B">
            <w:pPr>
              <w:rPr>
                <w:rFonts w:ascii="Arial" w:hAnsi="Arial" w:cs="Arial"/>
                <w:b/>
                <w:bCs/>
                <w:sz w:val="18"/>
                <w:szCs w:val="18"/>
              </w:rPr>
            </w:pPr>
            <w:r>
              <w:rPr>
                <w:rFonts w:ascii="Arial" w:hAnsi="Arial" w:cs="Arial"/>
                <w:b/>
                <w:bCs/>
                <w:sz w:val="18"/>
                <w:szCs w:val="18"/>
              </w:rPr>
              <w:t>Krátkodobé záväzky spolu</w:t>
            </w:r>
          </w:p>
        </w:tc>
        <w:tc>
          <w:tcPr>
            <w:tcW w:w="1176" w:type="dxa"/>
            <w:tcBorders>
              <w:top w:val="single" w:sz="4" w:space="0" w:color="auto"/>
              <w:left w:val="nil"/>
              <w:bottom w:val="double" w:sz="6" w:space="0" w:color="auto"/>
              <w:right w:val="nil"/>
            </w:tcBorders>
            <w:shd w:val="clear" w:color="auto" w:fill="auto"/>
            <w:noWrap/>
            <w:vAlign w:val="bottom"/>
            <w:hideMark/>
          </w:tcPr>
          <w:p w14:paraId="6B0C1829"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4A07CF0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289D7225" w14:textId="797AE25F" w:rsidR="00E2441B" w:rsidRDefault="000A16FA">
            <w:pPr>
              <w:jc w:val="right"/>
              <w:rPr>
                <w:rFonts w:ascii="Arial" w:hAnsi="Arial" w:cs="Arial"/>
                <w:b/>
                <w:bCs/>
                <w:sz w:val="18"/>
                <w:szCs w:val="18"/>
              </w:rPr>
            </w:pPr>
            <w:r>
              <w:rPr>
                <w:rFonts w:ascii="Arial" w:hAnsi="Arial" w:cs="Arial"/>
                <w:b/>
                <w:bCs/>
                <w:sz w:val="18"/>
                <w:szCs w:val="18"/>
              </w:rPr>
              <w:t>1,235</w:t>
            </w:r>
            <w:r w:rsidR="00E2441B">
              <w:rPr>
                <w:rFonts w:ascii="Arial" w:hAnsi="Arial" w:cs="Arial"/>
                <w:b/>
                <w:bCs/>
                <w:sz w:val="18"/>
                <w:szCs w:val="18"/>
              </w:rPr>
              <w:t>,</w:t>
            </w:r>
            <w:r>
              <w:rPr>
                <w:rFonts w:ascii="Arial" w:hAnsi="Arial" w:cs="Arial"/>
                <w:b/>
                <w:bCs/>
                <w:sz w:val="18"/>
                <w:szCs w:val="18"/>
              </w:rPr>
              <w:t>950</w:t>
            </w:r>
          </w:p>
        </w:tc>
        <w:tc>
          <w:tcPr>
            <w:tcW w:w="1176" w:type="dxa"/>
            <w:tcBorders>
              <w:top w:val="single" w:sz="4" w:space="0" w:color="auto"/>
              <w:left w:val="nil"/>
              <w:bottom w:val="double" w:sz="6" w:space="0" w:color="auto"/>
              <w:right w:val="nil"/>
            </w:tcBorders>
            <w:shd w:val="clear" w:color="auto" w:fill="auto"/>
            <w:noWrap/>
            <w:vAlign w:val="bottom"/>
            <w:hideMark/>
          </w:tcPr>
          <w:p w14:paraId="3B30B6EE" w14:textId="77777777" w:rsidR="00E2441B" w:rsidRDefault="00E2441B">
            <w:pPr>
              <w:jc w:val="right"/>
              <w:rPr>
                <w:rFonts w:ascii="Arial" w:hAnsi="Arial" w:cs="Arial"/>
                <w:b/>
                <w:bCs/>
                <w:sz w:val="18"/>
                <w:szCs w:val="18"/>
              </w:rPr>
            </w:pPr>
            <w:r>
              <w:rPr>
                <w:rFonts w:ascii="Arial" w:hAnsi="Arial" w:cs="Arial"/>
                <w:b/>
                <w:bCs/>
                <w:sz w:val="18"/>
                <w:szCs w:val="18"/>
              </w:rPr>
              <w:t>2,663</w:t>
            </w:r>
          </w:p>
        </w:tc>
        <w:tc>
          <w:tcPr>
            <w:tcW w:w="1176" w:type="dxa"/>
            <w:tcBorders>
              <w:top w:val="single" w:sz="4" w:space="0" w:color="auto"/>
              <w:left w:val="nil"/>
              <w:bottom w:val="double" w:sz="6" w:space="0" w:color="auto"/>
              <w:right w:val="nil"/>
            </w:tcBorders>
            <w:shd w:val="clear" w:color="auto" w:fill="auto"/>
            <w:noWrap/>
            <w:vAlign w:val="bottom"/>
            <w:hideMark/>
          </w:tcPr>
          <w:p w14:paraId="56E698DC" w14:textId="11DB870B" w:rsidR="00E2441B" w:rsidRDefault="000A16FA">
            <w:pPr>
              <w:jc w:val="right"/>
              <w:rPr>
                <w:rFonts w:ascii="Arial" w:hAnsi="Arial" w:cs="Arial"/>
                <w:b/>
                <w:bCs/>
                <w:sz w:val="18"/>
                <w:szCs w:val="18"/>
              </w:rPr>
            </w:pPr>
            <w:r>
              <w:rPr>
                <w:rFonts w:ascii="Arial" w:hAnsi="Arial" w:cs="Arial"/>
                <w:b/>
                <w:bCs/>
                <w:sz w:val="18"/>
                <w:szCs w:val="18"/>
              </w:rPr>
              <w:t>1,238</w:t>
            </w:r>
            <w:r w:rsidR="00E2441B">
              <w:rPr>
                <w:rFonts w:ascii="Arial" w:hAnsi="Arial" w:cs="Arial"/>
                <w:b/>
                <w:bCs/>
                <w:sz w:val="18"/>
                <w:szCs w:val="18"/>
              </w:rPr>
              <w:t>,</w:t>
            </w:r>
            <w:r>
              <w:rPr>
                <w:rFonts w:ascii="Arial" w:hAnsi="Arial" w:cs="Arial"/>
                <w:b/>
                <w:bCs/>
                <w:sz w:val="18"/>
                <w:szCs w:val="18"/>
              </w:rPr>
              <w:t>613</w:t>
            </w:r>
          </w:p>
        </w:tc>
      </w:tr>
    </w:tbl>
    <w:p w14:paraId="16A9311F" w14:textId="6F91B93B" w:rsidR="00A729BB" w:rsidRDefault="00A729BB" w:rsidP="00571FE3">
      <w:pPr>
        <w:pStyle w:val="odstavec"/>
      </w:pPr>
    </w:p>
    <w:p w14:paraId="4D5B5210" w14:textId="77777777" w:rsidR="00A729BB" w:rsidRPr="00796393" w:rsidRDefault="00A729BB" w:rsidP="00571FE3">
      <w:pPr>
        <w:pStyle w:val="odstavec"/>
      </w:pPr>
    </w:p>
    <w:bookmarkEnd w:id="122"/>
    <w:p w14:paraId="39827535" w14:textId="77777777" w:rsidR="006441E9" w:rsidRPr="00796393" w:rsidRDefault="006441E9" w:rsidP="00571FE3">
      <w:pPr>
        <w:pStyle w:val="odstavec"/>
      </w:pPr>
      <w:r w:rsidRPr="00796393">
        <w:t>Informácie za predchádzajúce účtovné obdobie sú uvedené v nasledujúcej tabuľke:</w:t>
      </w:r>
    </w:p>
    <w:p w14:paraId="26A86E40" w14:textId="77777777" w:rsidR="00E2441B" w:rsidRDefault="00E2441B" w:rsidP="00571FE3">
      <w:pPr>
        <w:pStyle w:val="odstavec"/>
      </w:pPr>
      <w:bookmarkStart w:id="124" w:name="FWT_T26c"/>
      <w:r>
        <w:t xml:space="preserve"> </w:t>
      </w:r>
    </w:p>
    <w:tbl>
      <w:tblPr>
        <w:tblW w:w="9720" w:type="dxa"/>
        <w:tblInd w:w="482" w:type="dxa"/>
        <w:tblLayout w:type="fixed"/>
        <w:tblLook w:val="04A0" w:firstRow="1" w:lastRow="0" w:firstColumn="1" w:lastColumn="0" w:noHBand="0" w:noVBand="1"/>
      </w:tblPr>
      <w:tblGrid>
        <w:gridCol w:w="3920"/>
        <w:gridCol w:w="1160"/>
        <w:gridCol w:w="1160"/>
        <w:gridCol w:w="1160"/>
        <w:gridCol w:w="1160"/>
        <w:gridCol w:w="1160"/>
      </w:tblGrid>
      <w:tr w:rsidR="00E2441B" w14:paraId="75EE8422" w14:textId="77777777" w:rsidTr="00E2441B">
        <w:trPr>
          <w:trHeight w:val="570"/>
        </w:trPr>
        <w:tc>
          <w:tcPr>
            <w:tcW w:w="3920" w:type="dxa"/>
            <w:vMerge w:val="restart"/>
            <w:tcBorders>
              <w:top w:val="nil"/>
              <w:left w:val="nil"/>
              <w:bottom w:val="single" w:sz="4" w:space="0" w:color="000000"/>
              <w:right w:val="nil"/>
            </w:tcBorders>
            <w:shd w:val="clear" w:color="auto" w:fill="auto"/>
            <w:vAlign w:val="bottom"/>
            <w:hideMark/>
          </w:tcPr>
          <w:p w14:paraId="269A5D46" w14:textId="77777777" w:rsidR="00E2441B" w:rsidRDefault="00E2441B">
            <w:pPr>
              <w:jc w:val="center"/>
              <w:rPr>
                <w:rFonts w:ascii="Arial" w:hAnsi="Arial" w:cs="Arial"/>
                <w:b/>
                <w:bCs/>
                <w:sz w:val="18"/>
                <w:szCs w:val="18"/>
              </w:rPr>
            </w:pPr>
            <w:bookmarkStart w:id="125" w:name="RANGE!B41:G59"/>
            <w:r>
              <w:rPr>
                <w:rFonts w:ascii="Arial" w:hAnsi="Arial" w:cs="Arial"/>
                <w:b/>
                <w:bCs/>
                <w:sz w:val="18"/>
                <w:szCs w:val="18"/>
              </w:rPr>
              <w:t>Názov položky</w:t>
            </w:r>
            <w:bookmarkEnd w:id="125"/>
          </w:p>
        </w:tc>
        <w:tc>
          <w:tcPr>
            <w:tcW w:w="3480" w:type="dxa"/>
            <w:gridSpan w:val="3"/>
            <w:tcBorders>
              <w:top w:val="nil"/>
              <w:left w:val="nil"/>
              <w:bottom w:val="nil"/>
              <w:right w:val="nil"/>
            </w:tcBorders>
            <w:shd w:val="clear" w:color="auto" w:fill="auto"/>
            <w:vAlign w:val="bottom"/>
            <w:hideMark/>
          </w:tcPr>
          <w:p w14:paraId="0AF91FF9" w14:textId="77777777" w:rsidR="00E2441B" w:rsidRDefault="00E2441B">
            <w:pPr>
              <w:jc w:val="center"/>
              <w:rPr>
                <w:rFonts w:ascii="Arial" w:hAnsi="Arial" w:cs="Arial"/>
                <w:b/>
                <w:bCs/>
                <w:sz w:val="18"/>
                <w:szCs w:val="18"/>
              </w:rPr>
            </w:pPr>
            <w:r>
              <w:rPr>
                <w:rFonts w:ascii="Arial" w:hAnsi="Arial" w:cs="Arial"/>
                <w:b/>
                <w:bCs/>
                <w:sz w:val="18"/>
                <w:szCs w:val="18"/>
              </w:rPr>
              <w:t>Záväzky so zostatkovou dobou splatnosti</w:t>
            </w:r>
          </w:p>
        </w:tc>
        <w:tc>
          <w:tcPr>
            <w:tcW w:w="1160" w:type="dxa"/>
            <w:vMerge w:val="restart"/>
            <w:tcBorders>
              <w:top w:val="nil"/>
              <w:left w:val="nil"/>
              <w:bottom w:val="single" w:sz="4" w:space="0" w:color="000000"/>
              <w:right w:val="nil"/>
            </w:tcBorders>
            <w:shd w:val="clear" w:color="auto" w:fill="auto"/>
            <w:vAlign w:val="bottom"/>
            <w:hideMark/>
          </w:tcPr>
          <w:p w14:paraId="124C4942" w14:textId="77777777" w:rsidR="00E2441B" w:rsidRDefault="00E2441B">
            <w:pPr>
              <w:jc w:val="center"/>
              <w:rPr>
                <w:rFonts w:ascii="Arial" w:hAnsi="Arial" w:cs="Arial"/>
                <w:b/>
                <w:bCs/>
                <w:sz w:val="18"/>
                <w:szCs w:val="18"/>
              </w:rPr>
            </w:pPr>
            <w:r>
              <w:rPr>
                <w:rFonts w:ascii="Arial" w:hAnsi="Arial" w:cs="Arial"/>
                <w:b/>
                <w:bCs/>
                <w:sz w:val="18"/>
                <w:szCs w:val="18"/>
              </w:rPr>
              <w:t>Záväzky po lehote splatnosti</w:t>
            </w:r>
          </w:p>
        </w:tc>
        <w:tc>
          <w:tcPr>
            <w:tcW w:w="1160" w:type="dxa"/>
            <w:vMerge w:val="restart"/>
            <w:tcBorders>
              <w:top w:val="nil"/>
              <w:left w:val="nil"/>
              <w:bottom w:val="single" w:sz="4" w:space="0" w:color="000000"/>
              <w:right w:val="nil"/>
            </w:tcBorders>
            <w:shd w:val="clear" w:color="auto" w:fill="auto"/>
            <w:vAlign w:val="bottom"/>
            <w:hideMark/>
          </w:tcPr>
          <w:p w14:paraId="13A32C7D" w14:textId="77777777" w:rsidR="00E2441B" w:rsidRDefault="00E2441B">
            <w:pPr>
              <w:jc w:val="center"/>
              <w:rPr>
                <w:rFonts w:ascii="Arial" w:hAnsi="Arial" w:cs="Arial"/>
                <w:b/>
                <w:bCs/>
                <w:sz w:val="18"/>
                <w:szCs w:val="18"/>
              </w:rPr>
            </w:pPr>
            <w:r>
              <w:rPr>
                <w:rFonts w:ascii="Arial" w:hAnsi="Arial" w:cs="Arial"/>
                <w:b/>
                <w:bCs/>
                <w:sz w:val="18"/>
                <w:szCs w:val="18"/>
              </w:rPr>
              <w:t>Spolu záväzky</w:t>
            </w:r>
          </w:p>
        </w:tc>
      </w:tr>
      <w:tr w:rsidR="00E2441B" w14:paraId="6C4A4EE8" w14:textId="77777777" w:rsidTr="00E2441B">
        <w:trPr>
          <w:trHeight w:val="460"/>
        </w:trPr>
        <w:tc>
          <w:tcPr>
            <w:tcW w:w="3920" w:type="dxa"/>
            <w:vMerge/>
            <w:tcBorders>
              <w:top w:val="nil"/>
              <w:left w:val="nil"/>
              <w:bottom w:val="single" w:sz="4" w:space="0" w:color="000000"/>
              <w:right w:val="nil"/>
            </w:tcBorders>
            <w:vAlign w:val="center"/>
            <w:hideMark/>
          </w:tcPr>
          <w:p w14:paraId="5A500C8D" w14:textId="77777777" w:rsidR="00E2441B" w:rsidRDefault="00E2441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4BFE7555" w14:textId="77777777" w:rsidR="00E2441B" w:rsidRDefault="00E2441B">
            <w:pPr>
              <w:jc w:val="center"/>
              <w:rPr>
                <w:rFonts w:ascii="Arial" w:hAnsi="Arial" w:cs="Arial"/>
                <w:b/>
                <w:bCs/>
                <w:sz w:val="18"/>
                <w:szCs w:val="18"/>
              </w:rPr>
            </w:pPr>
            <w:r>
              <w:rPr>
                <w:rFonts w:ascii="Arial" w:hAnsi="Arial" w:cs="Arial"/>
                <w:b/>
                <w:bCs/>
                <w:sz w:val="18"/>
                <w:szCs w:val="18"/>
              </w:rPr>
              <w:t>viac ako päť rokov</w:t>
            </w:r>
          </w:p>
        </w:tc>
        <w:tc>
          <w:tcPr>
            <w:tcW w:w="1160" w:type="dxa"/>
            <w:tcBorders>
              <w:top w:val="nil"/>
              <w:left w:val="nil"/>
              <w:bottom w:val="single" w:sz="4" w:space="0" w:color="auto"/>
              <w:right w:val="nil"/>
            </w:tcBorders>
            <w:shd w:val="clear" w:color="auto" w:fill="auto"/>
            <w:vAlign w:val="bottom"/>
            <w:hideMark/>
          </w:tcPr>
          <w:p w14:paraId="7BE81E3C" w14:textId="77777777" w:rsidR="00E2441B" w:rsidRDefault="00E2441B">
            <w:pPr>
              <w:jc w:val="center"/>
              <w:rPr>
                <w:rFonts w:ascii="Arial" w:hAnsi="Arial" w:cs="Arial"/>
                <w:b/>
                <w:bCs/>
                <w:sz w:val="18"/>
                <w:szCs w:val="18"/>
              </w:rPr>
            </w:pPr>
            <w:r>
              <w:rPr>
                <w:rFonts w:ascii="Arial" w:hAnsi="Arial" w:cs="Arial"/>
                <w:b/>
                <w:bCs/>
                <w:sz w:val="18"/>
                <w:szCs w:val="18"/>
              </w:rPr>
              <w:t>jeden rok až päť rokov</w:t>
            </w:r>
          </w:p>
        </w:tc>
        <w:tc>
          <w:tcPr>
            <w:tcW w:w="1160" w:type="dxa"/>
            <w:tcBorders>
              <w:top w:val="nil"/>
              <w:left w:val="nil"/>
              <w:bottom w:val="single" w:sz="4" w:space="0" w:color="auto"/>
              <w:right w:val="nil"/>
            </w:tcBorders>
            <w:shd w:val="clear" w:color="auto" w:fill="auto"/>
            <w:vAlign w:val="bottom"/>
            <w:hideMark/>
          </w:tcPr>
          <w:p w14:paraId="12DCD444" w14:textId="77777777" w:rsidR="00E2441B" w:rsidRDefault="00E2441B">
            <w:pPr>
              <w:jc w:val="center"/>
              <w:rPr>
                <w:rFonts w:ascii="Arial" w:hAnsi="Arial" w:cs="Arial"/>
                <w:b/>
                <w:bCs/>
                <w:sz w:val="18"/>
                <w:szCs w:val="18"/>
              </w:rPr>
            </w:pPr>
            <w:r>
              <w:rPr>
                <w:rFonts w:ascii="Arial" w:hAnsi="Arial" w:cs="Arial"/>
                <w:b/>
                <w:bCs/>
                <w:sz w:val="18"/>
                <w:szCs w:val="18"/>
              </w:rPr>
              <w:t>do jedného roka</w:t>
            </w:r>
          </w:p>
        </w:tc>
        <w:tc>
          <w:tcPr>
            <w:tcW w:w="1160" w:type="dxa"/>
            <w:vMerge/>
            <w:tcBorders>
              <w:top w:val="nil"/>
              <w:left w:val="nil"/>
              <w:bottom w:val="single" w:sz="4" w:space="0" w:color="000000"/>
              <w:right w:val="nil"/>
            </w:tcBorders>
            <w:vAlign w:val="center"/>
            <w:hideMark/>
          </w:tcPr>
          <w:p w14:paraId="3CC800E8" w14:textId="77777777" w:rsidR="00E2441B" w:rsidRDefault="00E2441B">
            <w:pPr>
              <w:rPr>
                <w:rFonts w:ascii="Arial" w:hAnsi="Arial" w:cs="Arial"/>
                <w:b/>
                <w:bCs/>
                <w:sz w:val="18"/>
                <w:szCs w:val="18"/>
              </w:rPr>
            </w:pPr>
          </w:p>
        </w:tc>
        <w:tc>
          <w:tcPr>
            <w:tcW w:w="1160" w:type="dxa"/>
            <w:vMerge/>
            <w:tcBorders>
              <w:top w:val="nil"/>
              <w:left w:val="nil"/>
              <w:bottom w:val="single" w:sz="4" w:space="0" w:color="000000"/>
              <w:right w:val="nil"/>
            </w:tcBorders>
            <w:vAlign w:val="center"/>
            <w:hideMark/>
          </w:tcPr>
          <w:p w14:paraId="5FD793B4" w14:textId="77777777" w:rsidR="00E2441B" w:rsidRDefault="00E2441B">
            <w:pPr>
              <w:rPr>
                <w:rFonts w:ascii="Arial" w:hAnsi="Arial" w:cs="Arial"/>
                <w:b/>
                <w:bCs/>
                <w:sz w:val="18"/>
                <w:szCs w:val="18"/>
              </w:rPr>
            </w:pPr>
          </w:p>
        </w:tc>
      </w:tr>
      <w:tr w:rsidR="00E2441B" w14:paraId="38D2F534" w14:textId="77777777" w:rsidTr="00E2441B">
        <w:trPr>
          <w:trHeight w:val="470"/>
        </w:trPr>
        <w:tc>
          <w:tcPr>
            <w:tcW w:w="3920" w:type="dxa"/>
            <w:tcBorders>
              <w:top w:val="nil"/>
              <w:left w:val="nil"/>
              <w:bottom w:val="nil"/>
              <w:right w:val="nil"/>
            </w:tcBorders>
            <w:shd w:val="clear" w:color="auto" w:fill="auto"/>
            <w:vAlign w:val="bottom"/>
            <w:hideMark/>
          </w:tcPr>
          <w:p w14:paraId="79C21769" w14:textId="77777777" w:rsidR="00E2441B" w:rsidRDefault="00E2441B">
            <w:pPr>
              <w:rPr>
                <w:rFonts w:ascii="Arial" w:hAnsi="Arial" w:cs="Arial"/>
                <w:b/>
                <w:bCs/>
                <w:sz w:val="18"/>
                <w:szCs w:val="18"/>
              </w:rPr>
            </w:pPr>
            <w:r>
              <w:rPr>
                <w:rFonts w:ascii="Arial" w:hAnsi="Arial" w:cs="Arial"/>
                <w:b/>
                <w:bCs/>
                <w:sz w:val="18"/>
                <w:szCs w:val="18"/>
              </w:rPr>
              <w:t>Dlhodobé záväzky z obchodného styku, z toho:</w:t>
            </w:r>
          </w:p>
        </w:tc>
        <w:tc>
          <w:tcPr>
            <w:tcW w:w="1160" w:type="dxa"/>
            <w:tcBorders>
              <w:top w:val="nil"/>
              <w:left w:val="nil"/>
              <w:bottom w:val="double" w:sz="6" w:space="0" w:color="auto"/>
              <w:right w:val="nil"/>
            </w:tcBorders>
            <w:shd w:val="clear" w:color="auto" w:fill="auto"/>
            <w:noWrap/>
            <w:vAlign w:val="bottom"/>
            <w:hideMark/>
          </w:tcPr>
          <w:p w14:paraId="2608FE2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420BAE88"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55337B5C"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33105E1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15F6D195" w14:textId="77777777" w:rsidR="00E2441B" w:rsidRDefault="00E2441B">
            <w:pPr>
              <w:jc w:val="right"/>
              <w:rPr>
                <w:rFonts w:ascii="Arial" w:hAnsi="Arial" w:cs="Arial"/>
                <w:b/>
                <w:bCs/>
                <w:sz w:val="18"/>
                <w:szCs w:val="18"/>
              </w:rPr>
            </w:pPr>
            <w:r>
              <w:rPr>
                <w:rFonts w:ascii="Arial" w:hAnsi="Arial" w:cs="Arial"/>
                <w:b/>
                <w:bCs/>
                <w:sz w:val="18"/>
                <w:szCs w:val="18"/>
              </w:rPr>
              <w:t>0</w:t>
            </w:r>
          </w:p>
        </w:tc>
      </w:tr>
      <w:tr w:rsidR="00E2441B" w14:paraId="15B79183" w14:textId="77777777" w:rsidTr="00E2441B">
        <w:trPr>
          <w:trHeight w:val="240"/>
        </w:trPr>
        <w:tc>
          <w:tcPr>
            <w:tcW w:w="3920" w:type="dxa"/>
            <w:tcBorders>
              <w:top w:val="nil"/>
              <w:left w:val="nil"/>
              <w:bottom w:val="nil"/>
              <w:right w:val="nil"/>
            </w:tcBorders>
            <w:shd w:val="clear" w:color="auto" w:fill="auto"/>
            <w:vAlign w:val="center"/>
            <w:hideMark/>
          </w:tcPr>
          <w:p w14:paraId="1015AEF3" w14:textId="77777777" w:rsidR="00E2441B" w:rsidRDefault="00E2441B">
            <w:pPr>
              <w:rPr>
                <w:rFonts w:ascii="Arial" w:hAnsi="Arial" w:cs="Arial"/>
                <w:sz w:val="18"/>
                <w:szCs w:val="18"/>
              </w:rPr>
            </w:pPr>
            <w:r>
              <w:rPr>
                <w:rFonts w:ascii="Arial" w:hAnsi="Arial" w:cs="Arial"/>
                <w:sz w:val="18"/>
                <w:szCs w:val="18"/>
              </w:rPr>
              <w:t xml:space="preserve">Záväzky voči prepojeným účtovným jednotkám </w:t>
            </w:r>
          </w:p>
        </w:tc>
        <w:tc>
          <w:tcPr>
            <w:tcW w:w="1160" w:type="dxa"/>
            <w:tcBorders>
              <w:top w:val="nil"/>
              <w:left w:val="nil"/>
              <w:bottom w:val="nil"/>
              <w:right w:val="nil"/>
            </w:tcBorders>
            <w:shd w:val="clear" w:color="auto" w:fill="auto"/>
            <w:vAlign w:val="bottom"/>
            <w:hideMark/>
          </w:tcPr>
          <w:p w14:paraId="2AE558B3"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B889C40"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2DF1932"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3D653C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057DCA0"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6C95959" w14:textId="77777777" w:rsidTr="00E2441B">
        <w:trPr>
          <w:trHeight w:val="690"/>
        </w:trPr>
        <w:tc>
          <w:tcPr>
            <w:tcW w:w="3920" w:type="dxa"/>
            <w:tcBorders>
              <w:top w:val="nil"/>
              <w:left w:val="nil"/>
              <w:bottom w:val="nil"/>
              <w:right w:val="nil"/>
            </w:tcBorders>
            <w:shd w:val="clear" w:color="auto" w:fill="auto"/>
            <w:vAlign w:val="center"/>
            <w:hideMark/>
          </w:tcPr>
          <w:p w14:paraId="3E560896" w14:textId="77777777" w:rsidR="00E2441B" w:rsidRDefault="00E244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60" w:type="dxa"/>
            <w:tcBorders>
              <w:top w:val="nil"/>
              <w:left w:val="nil"/>
              <w:bottom w:val="nil"/>
              <w:right w:val="nil"/>
            </w:tcBorders>
            <w:shd w:val="clear" w:color="auto" w:fill="auto"/>
            <w:vAlign w:val="bottom"/>
            <w:hideMark/>
          </w:tcPr>
          <w:p w14:paraId="05942C9A"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07FB5B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E6ACF92"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2AA06A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FCF179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7F174E7" w14:textId="77777777" w:rsidTr="00E2441B">
        <w:trPr>
          <w:trHeight w:val="230"/>
        </w:trPr>
        <w:tc>
          <w:tcPr>
            <w:tcW w:w="3920" w:type="dxa"/>
            <w:tcBorders>
              <w:top w:val="nil"/>
              <w:left w:val="nil"/>
              <w:bottom w:val="nil"/>
              <w:right w:val="nil"/>
            </w:tcBorders>
            <w:shd w:val="clear" w:color="auto" w:fill="auto"/>
            <w:vAlign w:val="center"/>
            <w:hideMark/>
          </w:tcPr>
          <w:p w14:paraId="45755C1C" w14:textId="77777777" w:rsidR="00E2441B" w:rsidRDefault="00E2441B">
            <w:pPr>
              <w:rPr>
                <w:rFonts w:ascii="Arial" w:hAnsi="Arial" w:cs="Arial"/>
                <w:sz w:val="18"/>
                <w:szCs w:val="18"/>
              </w:rPr>
            </w:pPr>
            <w:r>
              <w:rPr>
                <w:rFonts w:ascii="Arial" w:hAnsi="Arial" w:cs="Arial"/>
                <w:sz w:val="18"/>
                <w:szCs w:val="18"/>
              </w:rPr>
              <w:t xml:space="preserve">Ostatné záväzky z obchodného styku </w:t>
            </w:r>
          </w:p>
        </w:tc>
        <w:tc>
          <w:tcPr>
            <w:tcW w:w="1160" w:type="dxa"/>
            <w:tcBorders>
              <w:top w:val="nil"/>
              <w:left w:val="nil"/>
              <w:bottom w:val="nil"/>
              <w:right w:val="nil"/>
            </w:tcBorders>
            <w:shd w:val="clear" w:color="auto" w:fill="auto"/>
            <w:vAlign w:val="bottom"/>
            <w:hideMark/>
          </w:tcPr>
          <w:p w14:paraId="425B8187"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B84EC5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56B8658"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90DB569"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DF5560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F1189D2" w14:textId="77777777" w:rsidTr="00E2441B">
        <w:trPr>
          <w:trHeight w:val="240"/>
        </w:trPr>
        <w:tc>
          <w:tcPr>
            <w:tcW w:w="3920" w:type="dxa"/>
            <w:tcBorders>
              <w:top w:val="nil"/>
              <w:left w:val="nil"/>
              <w:bottom w:val="nil"/>
              <w:right w:val="nil"/>
            </w:tcBorders>
            <w:shd w:val="clear" w:color="auto" w:fill="auto"/>
            <w:vAlign w:val="bottom"/>
            <w:hideMark/>
          </w:tcPr>
          <w:p w14:paraId="451E8428" w14:textId="77777777" w:rsidR="00E2441B" w:rsidRDefault="00E2441B">
            <w:pPr>
              <w:rPr>
                <w:rFonts w:ascii="Arial" w:hAnsi="Arial" w:cs="Arial"/>
                <w:b/>
                <w:bCs/>
                <w:sz w:val="18"/>
                <w:szCs w:val="18"/>
              </w:rPr>
            </w:pPr>
            <w:r>
              <w:rPr>
                <w:rFonts w:ascii="Arial" w:hAnsi="Arial" w:cs="Arial"/>
                <w:b/>
                <w:bCs/>
                <w:sz w:val="18"/>
                <w:szCs w:val="18"/>
              </w:rPr>
              <w:t>Ostatné dlhodobé záväzky, z toho:</w:t>
            </w:r>
          </w:p>
        </w:tc>
        <w:tc>
          <w:tcPr>
            <w:tcW w:w="1160" w:type="dxa"/>
            <w:tcBorders>
              <w:top w:val="single" w:sz="4" w:space="0" w:color="auto"/>
              <w:left w:val="nil"/>
              <w:bottom w:val="double" w:sz="6" w:space="0" w:color="auto"/>
              <w:right w:val="nil"/>
            </w:tcBorders>
            <w:shd w:val="clear" w:color="auto" w:fill="auto"/>
            <w:noWrap/>
            <w:vAlign w:val="bottom"/>
            <w:hideMark/>
          </w:tcPr>
          <w:p w14:paraId="3EC0BBE3"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02F4C6A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03752686" w14:textId="77777777" w:rsidR="00E2441B" w:rsidRDefault="00E2441B">
            <w:pPr>
              <w:jc w:val="right"/>
              <w:rPr>
                <w:rFonts w:ascii="Arial" w:hAnsi="Arial" w:cs="Arial"/>
                <w:b/>
                <w:bCs/>
                <w:sz w:val="18"/>
                <w:szCs w:val="18"/>
              </w:rPr>
            </w:pPr>
            <w:r>
              <w:rPr>
                <w:rFonts w:ascii="Arial" w:hAnsi="Arial" w:cs="Arial"/>
                <w:b/>
                <w:bCs/>
                <w:sz w:val="18"/>
                <w:szCs w:val="18"/>
              </w:rPr>
              <w:t>10,753</w:t>
            </w:r>
          </w:p>
        </w:tc>
        <w:tc>
          <w:tcPr>
            <w:tcW w:w="1160" w:type="dxa"/>
            <w:tcBorders>
              <w:top w:val="single" w:sz="4" w:space="0" w:color="auto"/>
              <w:left w:val="nil"/>
              <w:bottom w:val="double" w:sz="6" w:space="0" w:color="auto"/>
              <w:right w:val="nil"/>
            </w:tcBorders>
            <w:shd w:val="clear" w:color="auto" w:fill="auto"/>
            <w:noWrap/>
            <w:vAlign w:val="bottom"/>
            <w:hideMark/>
          </w:tcPr>
          <w:p w14:paraId="405384D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5F1C6312" w14:textId="77777777" w:rsidR="00E2441B" w:rsidRDefault="00E2441B">
            <w:pPr>
              <w:jc w:val="right"/>
              <w:rPr>
                <w:rFonts w:ascii="Arial" w:hAnsi="Arial" w:cs="Arial"/>
                <w:b/>
                <w:bCs/>
                <w:sz w:val="18"/>
                <w:szCs w:val="18"/>
              </w:rPr>
            </w:pPr>
            <w:r>
              <w:rPr>
                <w:rFonts w:ascii="Arial" w:hAnsi="Arial" w:cs="Arial"/>
                <w:b/>
                <w:bCs/>
                <w:sz w:val="18"/>
                <w:szCs w:val="18"/>
              </w:rPr>
              <w:t>10,753</w:t>
            </w:r>
          </w:p>
        </w:tc>
      </w:tr>
      <w:tr w:rsidR="00E2441B" w14:paraId="7EAEFAD2" w14:textId="77777777" w:rsidTr="00E2441B">
        <w:trPr>
          <w:trHeight w:val="240"/>
        </w:trPr>
        <w:tc>
          <w:tcPr>
            <w:tcW w:w="3920" w:type="dxa"/>
            <w:tcBorders>
              <w:top w:val="nil"/>
              <w:left w:val="nil"/>
              <w:bottom w:val="nil"/>
              <w:right w:val="nil"/>
            </w:tcBorders>
            <w:shd w:val="clear" w:color="auto" w:fill="auto"/>
            <w:vAlign w:val="center"/>
            <w:hideMark/>
          </w:tcPr>
          <w:p w14:paraId="3EE126CA" w14:textId="77777777" w:rsidR="00E2441B" w:rsidRDefault="00E2441B">
            <w:pPr>
              <w:rPr>
                <w:rFonts w:ascii="Arial" w:hAnsi="Arial" w:cs="Arial"/>
                <w:sz w:val="18"/>
                <w:szCs w:val="18"/>
              </w:rPr>
            </w:pPr>
            <w:r>
              <w:rPr>
                <w:rFonts w:ascii="Arial" w:hAnsi="Arial" w:cs="Arial"/>
                <w:sz w:val="18"/>
                <w:szCs w:val="18"/>
              </w:rPr>
              <w:t xml:space="preserve">Čistá hodnota zákazky </w:t>
            </w:r>
          </w:p>
        </w:tc>
        <w:tc>
          <w:tcPr>
            <w:tcW w:w="1160" w:type="dxa"/>
            <w:tcBorders>
              <w:top w:val="nil"/>
              <w:left w:val="nil"/>
              <w:bottom w:val="nil"/>
              <w:right w:val="nil"/>
            </w:tcBorders>
            <w:shd w:val="clear" w:color="auto" w:fill="auto"/>
            <w:vAlign w:val="bottom"/>
            <w:hideMark/>
          </w:tcPr>
          <w:p w14:paraId="5E99E3A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0BE85E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824F1A0"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C564BC2"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5A53A0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C0E99CC" w14:textId="77777777" w:rsidTr="00E2441B">
        <w:trPr>
          <w:trHeight w:val="230"/>
        </w:trPr>
        <w:tc>
          <w:tcPr>
            <w:tcW w:w="3920" w:type="dxa"/>
            <w:tcBorders>
              <w:top w:val="nil"/>
              <w:left w:val="nil"/>
              <w:bottom w:val="nil"/>
              <w:right w:val="nil"/>
            </w:tcBorders>
            <w:shd w:val="clear" w:color="auto" w:fill="auto"/>
            <w:vAlign w:val="center"/>
            <w:hideMark/>
          </w:tcPr>
          <w:p w14:paraId="19D94EEA" w14:textId="77777777" w:rsidR="00E2441B" w:rsidRDefault="00E2441B">
            <w:pPr>
              <w:rPr>
                <w:rFonts w:ascii="Arial" w:hAnsi="Arial" w:cs="Arial"/>
                <w:sz w:val="18"/>
                <w:szCs w:val="18"/>
              </w:rPr>
            </w:pPr>
            <w:r>
              <w:rPr>
                <w:rFonts w:ascii="Arial" w:hAnsi="Arial" w:cs="Arial"/>
                <w:sz w:val="18"/>
                <w:szCs w:val="18"/>
              </w:rPr>
              <w:t xml:space="preserve">Záväzky voči prepojeným účtovným jednotkám </w:t>
            </w:r>
          </w:p>
        </w:tc>
        <w:tc>
          <w:tcPr>
            <w:tcW w:w="1160" w:type="dxa"/>
            <w:tcBorders>
              <w:top w:val="nil"/>
              <w:left w:val="nil"/>
              <w:bottom w:val="nil"/>
              <w:right w:val="nil"/>
            </w:tcBorders>
            <w:shd w:val="clear" w:color="auto" w:fill="auto"/>
            <w:vAlign w:val="bottom"/>
            <w:hideMark/>
          </w:tcPr>
          <w:p w14:paraId="40B52DF7"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1B13719"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69B6FC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41D14B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AB1A4D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981F27F" w14:textId="77777777" w:rsidTr="00E2441B">
        <w:trPr>
          <w:trHeight w:val="690"/>
        </w:trPr>
        <w:tc>
          <w:tcPr>
            <w:tcW w:w="3920" w:type="dxa"/>
            <w:tcBorders>
              <w:top w:val="nil"/>
              <w:left w:val="nil"/>
              <w:bottom w:val="nil"/>
              <w:right w:val="nil"/>
            </w:tcBorders>
            <w:shd w:val="clear" w:color="auto" w:fill="auto"/>
            <w:vAlign w:val="center"/>
            <w:hideMark/>
          </w:tcPr>
          <w:p w14:paraId="672F11A8" w14:textId="77777777" w:rsidR="00E2441B" w:rsidRDefault="00E244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60" w:type="dxa"/>
            <w:tcBorders>
              <w:top w:val="nil"/>
              <w:left w:val="nil"/>
              <w:bottom w:val="nil"/>
              <w:right w:val="nil"/>
            </w:tcBorders>
            <w:shd w:val="clear" w:color="auto" w:fill="auto"/>
            <w:vAlign w:val="bottom"/>
            <w:hideMark/>
          </w:tcPr>
          <w:p w14:paraId="13C53F1D"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112F04A"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E98F59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D11755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1D0921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7E0BB1B" w14:textId="77777777" w:rsidTr="00E2441B">
        <w:trPr>
          <w:trHeight w:val="230"/>
        </w:trPr>
        <w:tc>
          <w:tcPr>
            <w:tcW w:w="3920" w:type="dxa"/>
            <w:tcBorders>
              <w:top w:val="nil"/>
              <w:left w:val="nil"/>
              <w:bottom w:val="nil"/>
              <w:right w:val="nil"/>
            </w:tcBorders>
            <w:shd w:val="clear" w:color="auto" w:fill="auto"/>
            <w:vAlign w:val="center"/>
            <w:hideMark/>
          </w:tcPr>
          <w:p w14:paraId="1940C011" w14:textId="77777777" w:rsidR="00E2441B" w:rsidRDefault="00E2441B">
            <w:pPr>
              <w:rPr>
                <w:rFonts w:ascii="Arial" w:hAnsi="Arial" w:cs="Arial"/>
                <w:sz w:val="18"/>
                <w:szCs w:val="18"/>
              </w:rPr>
            </w:pPr>
            <w:r>
              <w:rPr>
                <w:rFonts w:ascii="Arial" w:hAnsi="Arial" w:cs="Arial"/>
                <w:sz w:val="18"/>
                <w:szCs w:val="18"/>
              </w:rPr>
              <w:t xml:space="preserve">Ostatné dlhodobé záväzky </w:t>
            </w:r>
          </w:p>
        </w:tc>
        <w:tc>
          <w:tcPr>
            <w:tcW w:w="1160" w:type="dxa"/>
            <w:tcBorders>
              <w:top w:val="nil"/>
              <w:left w:val="nil"/>
              <w:bottom w:val="nil"/>
              <w:right w:val="nil"/>
            </w:tcBorders>
            <w:shd w:val="clear" w:color="auto" w:fill="auto"/>
            <w:vAlign w:val="bottom"/>
            <w:hideMark/>
          </w:tcPr>
          <w:p w14:paraId="6414FC0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416818D"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E74B73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EA6A822"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A8CD55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1765106" w14:textId="77777777" w:rsidTr="00E2441B">
        <w:trPr>
          <w:trHeight w:val="230"/>
        </w:trPr>
        <w:tc>
          <w:tcPr>
            <w:tcW w:w="3920" w:type="dxa"/>
            <w:tcBorders>
              <w:top w:val="nil"/>
              <w:left w:val="nil"/>
              <w:bottom w:val="nil"/>
              <w:right w:val="nil"/>
            </w:tcBorders>
            <w:shd w:val="clear" w:color="auto" w:fill="auto"/>
            <w:vAlign w:val="center"/>
            <w:hideMark/>
          </w:tcPr>
          <w:p w14:paraId="5376A84A" w14:textId="77777777" w:rsidR="00E2441B" w:rsidRDefault="00E2441B">
            <w:pPr>
              <w:rPr>
                <w:rFonts w:ascii="Arial" w:hAnsi="Arial" w:cs="Arial"/>
                <w:sz w:val="18"/>
                <w:szCs w:val="18"/>
              </w:rPr>
            </w:pPr>
            <w:r>
              <w:rPr>
                <w:rFonts w:ascii="Arial" w:hAnsi="Arial" w:cs="Arial"/>
                <w:sz w:val="18"/>
                <w:szCs w:val="18"/>
              </w:rPr>
              <w:t xml:space="preserve">Dlhodobo prijaté preddavky </w:t>
            </w:r>
          </w:p>
        </w:tc>
        <w:tc>
          <w:tcPr>
            <w:tcW w:w="1160" w:type="dxa"/>
            <w:tcBorders>
              <w:top w:val="nil"/>
              <w:left w:val="nil"/>
              <w:bottom w:val="nil"/>
              <w:right w:val="nil"/>
            </w:tcBorders>
            <w:shd w:val="clear" w:color="auto" w:fill="auto"/>
            <w:vAlign w:val="bottom"/>
            <w:hideMark/>
          </w:tcPr>
          <w:p w14:paraId="0A23028B"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C2531E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9F99AC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7B4A9C7"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8E2021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C58C87D" w14:textId="77777777" w:rsidTr="00E2441B">
        <w:trPr>
          <w:trHeight w:val="230"/>
        </w:trPr>
        <w:tc>
          <w:tcPr>
            <w:tcW w:w="3920" w:type="dxa"/>
            <w:tcBorders>
              <w:top w:val="nil"/>
              <w:left w:val="nil"/>
              <w:bottom w:val="nil"/>
              <w:right w:val="nil"/>
            </w:tcBorders>
            <w:shd w:val="clear" w:color="auto" w:fill="auto"/>
            <w:vAlign w:val="center"/>
            <w:hideMark/>
          </w:tcPr>
          <w:p w14:paraId="330EF68C" w14:textId="77777777" w:rsidR="00E2441B" w:rsidRDefault="00E2441B">
            <w:pPr>
              <w:rPr>
                <w:rFonts w:ascii="Arial" w:hAnsi="Arial" w:cs="Arial"/>
                <w:sz w:val="18"/>
                <w:szCs w:val="18"/>
              </w:rPr>
            </w:pPr>
            <w:r>
              <w:rPr>
                <w:rFonts w:ascii="Arial" w:hAnsi="Arial" w:cs="Arial"/>
                <w:sz w:val="18"/>
                <w:szCs w:val="18"/>
              </w:rPr>
              <w:t xml:space="preserve">Dlhodobé zmenky na úhradu </w:t>
            </w:r>
          </w:p>
        </w:tc>
        <w:tc>
          <w:tcPr>
            <w:tcW w:w="1160" w:type="dxa"/>
            <w:tcBorders>
              <w:top w:val="nil"/>
              <w:left w:val="nil"/>
              <w:bottom w:val="nil"/>
              <w:right w:val="nil"/>
            </w:tcBorders>
            <w:shd w:val="clear" w:color="auto" w:fill="auto"/>
            <w:vAlign w:val="bottom"/>
            <w:hideMark/>
          </w:tcPr>
          <w:p w14:paraId="60152882"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6BFEBCA"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BC57D6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26883CD"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E952FD5"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9175826" w14:textId="77777777" w:rsidTr="00E2441B">
        <w:trPr>
          <w:trHeight w:val="230"/>
        </w:trPr>
        <w:tc>
          <w:tcPr>
            <w:tcW w:w="3920" w:type="dxa"/>
            <w:tcBorders>
              <w:top w:val="nil"/>
              <w:left w:val="nil"/>
              <w:bottom w:val="nil"/>
              <w:right w:val="nil"/>
            </w:tcBorders>
            <w:shd w:val="clear" w:color="auto" w:fill="auto"/>
            <w:vAlign w:val="center"/>
            <w:hideMark/>
          </w:tcPr>
          <w:p w14:paraId="4510092D" w14:textId="77777777" w:rsidR="00E2441B" w:rsidRDefault="00E2441B">
            <w:pPr>
              <w:rPr>
                <w:rFonts w:ascii="Arial" w:hAnsi="Arial" w:cs="Arial"/>
                <w:sz w:val="18"/>
                <w:szCs w:val="18"/>
              </w:rPr>
            </w:pPr>
            <w:r>
              <w:rPr>
                <w:rFonts w:ascii="Arial" w:hAnsi="Arial" w:cs="Arial"/>
                <w:sz w:val="18"/>
                <w:szCs w:val="18"/>
              </w:rPr>
              <w:t xml:space="preserve">Vydané dlhopisy </w:t>
            </w:r>
          </w:p>
        </w:tc>
        <w:tc>
          <w:tcPr>
            <w:tcW w:w="1160" w:type="dxa"/>
            <w:tcBorders>
              <w:top w:val="nil"/>
              <w:left w:val="nil"/>
              <w:bottom w:val="nil"/>
              <w:right w:val="nil"/>
            </w:tcBorders>
            <w:shd w:val="clear" w:color="auto" w:fill="auto"/>
            <w:vAlign w:val="bottom"/>
            <w:hideMark/>
          </w:tcPr>
          <w:p w14:paraId="133CCBC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E636A1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6EAB0ED"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4925E7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E400548"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D30B823" w14:textId="77777777" w:rsidTr="00E2441B">
        <w:trPr>
          <w:trHeight w:val="230"/>
        </w:trPr>
        <w:tc>
          <w:tcPr>
            <w:tcW w:w="3920" w:type="dxa"/>
            <w:tcBorders>
              <w:top w:val="nil"/>
              <w:left w:val="nil"/>
              <w:bottom w:val="nil"/>
              <w:right w:val="nil"/>
            </w:tcBorders>
            <w:shd w:val="clear" w:color="auto" w:fill="auto"/>
            <w:vAlign w:val="center"/>
            <w:hideMark/>
          </w:tcPr>
          <w:p w14:paraId="1F9D7E1A" w14:textId="77777777" w:rsidR="00E2441B" w:rsidRDefault="00E2441B">
            <w:pPr>
              <w:rPr>
                <w:rFonts w:ascii="Arial" w:hAnsi="Arial" w:cs="Arial"/>
                <w:sz w:val="18"/>
                <w:szCs w:val="18"/>
              </w:rPr>
            </w:pPr>
            <w:r>
              <w:rPr>
                <w:rFonts w:ascii="Arial" w:hAnsi="Arial" w:cs="Arial"/>
                <w:sz w:val="18"/>
                <w:szCs w:val="18"/>
              </w:rPr>
              <w:t xml:space="preserve">Záväzky zo sociálneho fondu </w:t>
            </w:r>
          </w:p>
        </w:tc>
        <w:tc>
          <w:tcPr>
            <w:tcW w:w="1160" w:type="dxa"/>
            <w:tcBorders>
              <w:top w:val="nil"/>
              <w:left w:val="nil"/>
              <w:bottom w:val="nil"/>
              <w:right w:val="nil"/>
            </w:tcBorders>
            <w:shd w:val="clear" w:color="auto" w:fill="auto"/>
            <w:vAlign w:val="bottom"/>
            <w:hideMark/>
          </w:tcPr>
          <w:p w14:paraId="77FB6C2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3721E85"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C0986E5" w14:textId="77777777" w:rsidR="00E2441B" w:rsidRDefault="00E2441B">
            <w:pPr>
              <w:jc w:val="right"/>
              <w:rPr>
                <w:rFonts w:ascii="Arial" w:hAnsi="Arial" w:cs="Arial"/>
                <w:sz w:val="18"/>
                <w:szCs w:val="18"/>
              </w:rPr>
            </w:pPr>
            <w:r>
              <w:rPr>
                <w:rFonts w:ascii="Arial" w:hAnsi="Arial" w:cs="Arial"/>
                <w:sz w:val="18"/>
                <w:szCs w:val="18"/>
              </w:rPr>
              <w:t>10,753</w:t>
            </w:r>
          </w:p>
        </w:tc>
        <w:tc>
          <w:tcPr>
            <w:tcW w:w="1160" w:type="dxa"/>
            <w:tcBorders>
              <w:top w:val="nil"/>
              <w:left w:val="nil"/>
              <w:bottom w:val="nil"/>
              <w:right w:val="nil"/>
            </w:tcBorders>
            <w:shd w:val="clear" w:color="auto" w:fill="auto"/>
            <w:vAlign w:val="bottom"/>
            <w:hideMark/>
          </w:tcPr>
          <w:p w14:paraId="2488C9F9"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EB91393" w14:textId="77777777" w:rsidR="00E2441B" w:rsidRDefault="00E2441B">
            <w:pPr>
              <w:jc w:val="right"/>
              <w:rPr>
                <w:rFonts w:ascii="Arial" w:hAnsi="Arial" w:cs="Arial"/>
                <w:sz w:val="18"/>
                <w:szCs w:val="18"/>
              </w:rPr>
            </w:pPr>
            <w:r>
              <w:rPr>
                <w:rFonts w:ascii="Arial" w:hAnsi="Arial" w:cs="Arial"/>
                <w:sz w:val="18"/>
                <w:szCs w:val="18"/>
              </w:rPr>
              <w:t>10,753</w:t>
            </w:r>
          </w:p>
        </w:tc>
      </w:tr>
      <w:tr w:rsidR="00E2441B" w14:paraId="7F9461F7" w14:textId="77777777" w:rsidTr="00E2441B">
        <w:trPr>
          <w:trHeight w:val="230"/>
        </w:trPr>
        <w:tc>
          <w:tcPr>
            <w:tcW w:w="3920" w:type="dxa"/>
            <w:tcBorders>
              <w:top w:val="nil"/>
              <w:left w:val="nil"/>
              <w:bottom w:val="nil"/>
              <w:right w:val="nil"/>
            </w:tcBorders>
            <w:shd w:val="clear" w:color="auto" w:fill="auto"/>
            <w:vAlign w:val="center"/>
            <w:hideMark/>
          </w:tcPr>
          <w:p w14:paraId="2114C001" w14:textId="77777777" w:rsidR="00E2441B" w:rsidRDefault="00E2441B">
            <w:pPr>
              <w:rPr>
                <w:rFonts w:ascii="Arial" w:hAnsi="Arial" w:cs="Arial"/>
                <w:sz w:val="18"/>
                <w:szCs w:val="18"/>
              </w:rPr>
            </w:pPr>
            <w:r>
              <w:rPr>
                <w:rFonts w:ascii="Arial" w:hAnsi="Arial" w:cs="Arial"/>
                <w:sz w:val="18"/>
                <w:szCs w:val="18"/>
              </w:rPr>
              <w:t xml:space="preserve">Iné dlhodobé záväzky </w:t>
            </w:r>
          </w:p>
        </w:tc>
        <w:tc>
          <w:tcPr>
            <w:tcW w:w="1160" w:type="dxa"/>
            <w:tcBorders>
              <w:top w:val="nil"/>
              <w:left w:val="nil"/>
              <w:bottom w:val="nil"/>
              <w:right w:val="nil"/>
            </w:tcBorders>
            <w:shd w:val="clear" w:color="auto" w:fill="auto"/>
            <w:vAlign w:val="bottom"/>
            <w:hideMark/>
          </w:tcPr>
          <w:p w14:paraId="34169D10"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2943937"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B63DAFB"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0D4AD84"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A11952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285924E" w14:textId="77777777" w:rsidTr="00E2441B">
        <w:trPr>
          <w:trHeight w:val="230"/>
        </w:trPr>
        <w:tc>
          <w:tcPr>
            <w:tcW w:w="3920" w:type="dxa"/>
            <w:tcBorders>
              <w:top w:val="nil"/>
              <w:left w:val="nil"/>
              <w:bottom w:val="nil"/>
              <w:right w:val="nil"/>
            </w:tcBorders>
            <w:shd w:val="clear" w:color="auto" w:fill="auto"/>
            <w:vAlign w:val="center"/>
            <w:hideMark/>
          </w:tcPr>
          <w:p w14:paraId="7A7F4EA4" w14:textId="77777777" w:rsidR="00E2441B" w:rsidRDefault="00E2441B">
            <w:pPr>
              <w:rPr>
                <w:rFonts w:ascii="Arial" w:hAnsi="Arial" w:cs="Arial"/>
                <w:sz w:val="18"/>
                <w:szCs w:val="18"/>
              </w:rPr>
            </w:pPr>
            <w:r>
              <w:rPr>
                <w:rFonts w:ascii="Arial" w:hAnsi="Arial" w:cs="Arial"/>
                <w:sz w:val="18"/>
                <w:szCs w:val="18"/>
              </w:rPr>
              <w:t xml:space="preserve">Dlhodobé záväzky z derivátových operácií </w:t>
            </w:r>
          </w:p>
        </w:tc>
        <w:tc>
          <w:tcPr>
            <w:tcW w:w="1160" w:type="dxa"/>
            <w:tcBorders>
              <w:top w:val="nil"/>
              <w:left w:val="nil"/>
              <w:bottom w:val="nil"/>
              <w:right w:val="nil"/>
            </w:tcBorders>
            <w:shd w:val="clear" w:color="auto" w:fill="auto"/>
            <w:vAlign w:val="bottom"/>
            <w:hideMark/>
          </w:tcPr>
          <w:p w14:paraId="00F8EAFC"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85B6D55"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67E4108"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491851C"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DAC354C"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8A30A77" w14:textId="77777777" w:rsidTr="00E2441B">
        <w:trPr>
          <w:trHeight w:val="230"/>
        </w:trPr>
        <w:tc>
          <w:tcPr>
            <w:tcW w:w="3920" w:type="dxa"/>
            <w:tcBorders>
              <w:top w:val="nil"/>
              <w:left w:val="nil"/>
              <w:bottom w:val="nil"/>
              <w:right w:val="nil"/>
            </w:tcBorders>
            <w:shd w:val="clear" w:color="auto" w:fill="auto"/>
            <w:vAlign w:val="center"/>
            <w:hideMark/>
          </w:tcPr>
          <w:p w14:paraId="494A912D" w14:textId="77777777" w:rsidR="00E2441B" w:rsidRDefault="00E2441B">
            <w:pPr>
              <w:rPr>
                <w:rFonts w:ascii="Arial" w:hAnsi="Arial" w:cs="Arial"/>
                <w:sz w:val="18"/>
                <w:szCs w:val="18"/>
              </w:rPr>
            </w:pPr>
            <w:r>
              <w:rPr>
                <w:rFonts w:ascii="Arial" w:hAnsi="Arial" w:cs="Arial"/>
                <w:sz w:val="18"/>
                <w:szCs w:val="18"/>
              </w:rPr>
              <w:t xml:space="preserve">Odložený daňový záväzok </w:t>
            </w:r>
          </w:p>
        </w:tc>
        <w:tc>
          <w:tcPr>
            <w:tcW w:w="1160" w:type="dxa"/>
            <w:tcBorders>
              <w:top w:val="nil"/>
              <w:left w:val="nil"/>
              <w:bottom w:val="nil"/>
              <w:right w:val="nil"/>
            </w:tcBorders>
            <w:shd w:val="clear" w:color="auto" w:fill="auto"/>
            <w:vAlign w:val="bottom"/>
            <w:hideMark/>
          </w:tcPr>
          <w:p w14:paraId="4CB0593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45A9195"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18FC05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2D3BBAD"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FD3BA68"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329ECBE" w14:textId="77777777" w:rsidTr="00E2441B">
        <w:trPr>
          <w:trHeight w:val="240"/>
        </w:trPr>
        <w:tc>
          <w:tcPr>
            <w:tcW w:w="3920" w:type="dxa"/>
            <w:tcBorders>
              <w:top w:val="nil"/>
              <w:left w:val="nil"/>
              <w:bottom w:val="nil"/>
              <w:right w:val="nil"/>
            </w:tcBorders>
            <w:shd w:val="clear" w:color="auto" w:fill="auto"/>
            <w:vAlign w:val="bottom"/>
            <w:hideMark/>
          </w:tcPr>
          <w:p w14:paraId="71D5332C" w14:textId="77777777" w:rsidR="00E2441B" w:rsidRDefault="00E2441B">
            <w:pPr>
              <w:rPr>
                <w:rFonts w:ascii="Arial" w:hAnsi="Arial" w:cs="Arial"/>
                <w:b/>
                <w:bCs/>
                <w:sz w:val="18"/>
                <w:szCs w:val="18"/>
              </w:rPr>
            </w:pPr>
            <w:r>
              <w:rPr>
                <w:rFonts w:ascii="Arial" w:hAnsi="Arial" w:cs="Arial"/>
                <w:b/>
                <w:bCs/>
                <w:sz w:val="18"/>
                <w:szCs w:val="18"/>
              </w:rPr>
              <w:t>Dlhodobé záväzky spolu</w:t>
            </w:r>
          </w:p>
        </w:tc>
        <w:tc>
          <w:tcPr>
            <w:tcW w:w="1160" w:type="dxa"/>
            <w:tcBorders>
              <w:top w:val="single" w:sz="4" w:space="0" w:color="auto"/>
              <w:left w:val="nil"/>
              <w:bottom w:val="double" w:sz="6" w:space="0" w:color="auto"/>
              <w:right w:val="nil"/>
            </w:tcBorders>
            <w:shd w:val="clear" w:color="auto" w:fill="auto"/>
            <w:noWrap/>
            <w:vAlign w:val="bottom"/>
            <w:hideMark/>
          </w:tcPr>
          <w:p w14:paraId="1B1904D1"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29DA73B5"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3C95BFEB" w14:textId="77777777" w:rsidR="00E2441B" w:rsidRDefault="00E2441B">
            <w:pPr>
              <w:jc w:val="right"/>
              <w:rPr>
                <w:rFonts w:ascii="Arial" w:hAnsi="Arial" w:cs="Arial"/>
                <w:b/>
                <w:bCs/>
                <w:sz w:val="18"/>
                <w:szCs w:val="18"/>
              </w:rPr>
            </w:pPr>
            <w:r>
              <w:rPr>
                <w:rFonts w:ascii="Arial" w:hAnsi="Arial" w:cs="Arial"/>
                <w:b/>
                <w:bCs/>
                <w:sz w:val="18"/>
                <w:szCs w:val="18"/>
              </w:rPr>
              <w:t>10,753</w:t>
            </w:r>
          </w:p>
        </w:tc>
        <w:tc>
          <w:tcPr>
            <w:tcW w:w="1160" w:type="dxa"/>
            <w:tcBorders>
              <w:top w:val="single" w:sz="4" w:space="0" w:color="auto"/>
              <w:left w:val="nil"/>
              <w:bottom w:val="double" w:sz="6" w:space="0" w:color="auto"/>
              <w:right w:val="nil"/>
            </w:tcBorders>
            <w:shd w:val="clear" w:color="auto" w:fill="auto"/>
            <w:noWrap/>
            <w:vAlign w:val="bottom"/>
            <w:hideMark/>
          </w:tcPr>
          <w:p w14:paraId="57F07A0E"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14:paraId="3F874334" w14:textId="77777777" w:rsidR="00E2441B" w:rsidRDefault="00E2441B">
            <w:pPr>
              <w:jc w:val="right"/>
              <w:rPr>
                <w:rFonts w:ascii="Arial" w:hAnsi="Arial" w:cs="Arial"/>
                <w:b/>
                <w:bCs/>
                <w:sz w:val="18"/>
                <w:szCs w:val="18"/>
              </w:rPr>
            </w:pPr>
            <w:r>
              <w:rPr>
                <w:rFonts w:ascii="Arial" w:hAnsi="Arial" w:cs="Arial"/>
                <w:b/>
                <w:bCs/>
                <w:sz w:val="18"/>
                <w:szCs w:val="18"/>
              </w:rPr>
              <w:t>10,753</w:t>
            </w:r>
          </w:p>
        </w:tc>
      </w:tr>
    </w:tbl>
    <w:p w14:paraId="1D4174E3" w14:textId="60B1F8F3" w:rsidR="00A729BB" w:rsidRDefault="00A729BB" w:rsidP="00571FE3">
      <w:pPr>
        <w:pStyle w:val="odstavec"/>
      </w:pPr>
    </w:p>
    <w:p w14:paraId="329B7901" w14:textId="77777777" w:rsidR="00A729BB" w:rsidRPr="00796393" w:rsidRDefault="00A729BB" w:rsidP="00571FE3">
      <w:pPr>
        <w:pStyle w:val="odstavec"/>
      </w:pPr>
    </w:p>
    <w:p w14:paraId="32DB31E7" w14:textId="77777777" w:rsidR="00E2441B" w:rsidRDefault="00E2441B" w:rsidP="00571FE3">
      <w:pPr>
        <w:pStyle w:val="odstavec"/>
      </w:pPr>
      <w:bookmarkStart w:id="126" w:name="FWT_T26d"/>
      <w:bookmarkEnd w:id="124"/>
      <w:r>
        <w:t xml:space="preserve"> </w:t>
      </w:r>
    </w:p>
    <w:tbl>
      <w:tblPr>
        <w:tblW w:w="9720" w:type="dxa"/>
        <w:tblInd w:w="482" w:type="dxa"/>
        <w:tblLayout w:type="fixed"/>
        <w:tblLook w:val="04A0" w:firstRow="1" w:lastRow="0" w:firstColumn="1" w:lastColumn="0" w:noHBand="0" w:noVBand="1"/>
      </w:tblPr>
      <w:tblGrid>
        <w:gridCol w:w="3840"/>
        <w:gridCol w:w="1176"/>
        <w:gridCol w:w="1176"/>
        <w:gridCol w:w="1176"/>
        <w:gridCol w:w="1176"/>
        <w:gridCol w:w="1176"/>
      </w:tblGrid>
      <w:tr w:rsidR="00E2441B" w14:paraId="09929F0A" w14:textId="77777777" w:rsidTr="00E2441B">
        <w:trPr>
          <w:trHeight w:val="470"/>
        </w:trPr>
        <w:tc>
          <w:tcPr>
            <w:tcW w:w="3840" w:type="dxa"/>
            <w:tcBorders>
              <w:top w:val="nil"/>
              <w:left w:val="nil"/>
              <w:bottom w:val="nil"/>
              <w:right w:val="nil"/>
            </w:tcBorders>
            <w:shd w:val="clear" w:color="auto" w:fill="auto"/>
            <w:vAlign w:val="bottom"/>
            <w:hideMark/>
          </w:tcPr>
          <w:p w14:paraId="1E1644AF" w14:textId="77777777" w:rsidR="00E2441B" w:rsidRDefault="00E2441B">
            <w:pPr>
              <w:rPr>
                <w:rFonts w:ascii="Arial" w:hAnsi="Arial" w:cs="Arial"/>
                <w:b/>
                <w:bCs/>
                <w:sz w:val="18"/>
                <w:szCs w:val="18"/>
              </w:rPr>
            </w:pPr>
            <w:bookmarkStart w:id="127" w:name="RANGE!B61:G75"/>
            <w:r>
              <w:rPr>
                <w:rFonts w:ascii="Arial" w:hAnsi="Arial" w:cs="Arial"/>
                <w:b/>
                <w:bCs/>
                <w:sz w:val="18"/>
                <w:szCs w:val="18"/>
              </w:rPr>
              <w:lastRenderedPageBreak/>
              <w:t>Krátkodobé záväzky z obchodného styku, z toho:</w:t>
            </w:r>
            <w:bookmarkEnd w:id="127"/>
          </w:p>
        </w:tc>
        <w:tc>
          <w:tcPr>
            <w:tcW w:w="1176" w:type="dxa"/>
            <w:tcBorders>
              <w:top w:val="single" w:sz="4" w:space="0" w:color="auto"/>
              <w:left w:val="nil"/>
              <w:bottom w:val="double" w:sz="6" w:space="0" w:color="auto"/>
              <w:right w:val="nil"/>
            </w:tcBorders>
            <w:shd w:val="clear" w:color="auto" w:fill="auto"/>
            <w:noWrap/>
            <w:vAlign w:val="bottom"/>
            <w:hideMark/>
          </w:tcPr>
          <w:p w14:paraId="5755B84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0E8B594F"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12EDD331" w14:textId="77777777" w:rsidR="00E2441B" w:rsidRDefault="00E2441B">
            <w:pPr>
              <w:jc w:val="right"/>
              <w:rPr>
                <w:rFonts w:ascii="Arial" w:hAnsi="Arial" w:cs="Arial"/>
                <w:b/>
                <w:bCs/>
                <w:sz w:val="18"/>
                <w:szCs w:val="18"/>
              </w:rPr>
            </w:pPr>
            <w:r>
              <w:rPr>
                <w:rFonts w:ascii="Arial" w:hAnsi="Arial" w:cs="Arial"/>
                <w:b/>
                <w:bCs/>
                <w:sz w:val="18"/>
                <w:szCs w:val="18"/>
              </w:rPr>
              <w:t>382,277</w:t>
            </w:r>
          </w:p>
        </w:tc>
        <w:tc>
          <w:tcPr>
            <w:tcW w:w="1176" w:type="dxa"/>
            <w:tcBorders>
              <w:top w:val="single" w:sz="4" w:space="0" w:color="auto"/>
              <w:left w:val="nil"/>
              <w:bottom w:val="double" w:sz="6" w:space="0" w:color="auto"/>
              <w:right w:val="nil"/>
            </w:tcBorders>
            <w:shd w:val="clear" w:color="auto" w:fill="auto"/>
            <w:noWrap/>
            <w:vAlign w:val="bottom"/>
            <w:hideMark/>
          </w:tcPr>
          <w:p w14:paraId="48CBA7B6" w14:textId="77777777" w:rsidR="00E2441B" w:rsidRDefault="00E2441B">
            <w:pPr>
              <w:jc w:val="right"/>
              <w:rPr>
                <w:rFonts w:ascii="Arial" w:hAnsi="Arial" w:cs="Arial"/>
                <w:b/>
                <w:bCs/>
                <w:sz w:val="18"/>
                <w:szCs w:val="18"/>
              </w:rPr>
            </w:pPr>
            <w:r>
              <w:rPr>
                <w:rFonts w:ascii="Arial" w:hAnsi="Arial" w:cs="Arial"/>
                <w:b/>
                <w:bCs/>
                <w:sz w:val="18"/>
                <w:szCs w:val="18"/>
              </w:rPr>
              <w:t>420,210</w:t>
            </w:r>
          </w:p>
        </w:tc>
        <w:tc>
          <w:tcPr>
            <w:tcW w:w="1176" w:type="dxa"/>
            <w:tcBorders>
              <w:top w:val="single" w:sz="4" w:space="0" w:color="auto"/>
              <w:left w:val="nil"/>
              <w:bottom w:val="double" w:sz="6" w:space="0" w:color="auto"/>
              <w:right w:val="nil"/>
            </w:tcBorders>
            <w:shd w:val="clear" w:color="auto" w:fill="auto"/>
            <w:noWrap/>
            <w:vAlign w:val="bottom"/>
            <w:hideMark/>
          </w:tcPr>
          <w:p w14:paraId="47EDD1B3" w14:textId="77777777" w:rsidR="00E2441B" w:rsidRDefault="00E2441B">
            <w:pPr>
              <w:jc w:val="right"/>
              <w:rPr>
                <w:rFonts w:ascii="Arial" w:hAnsi="Arial" w:cs="Arial"/>
                <w:b/>
                <w:bCs/>
                <w:sz w:val="18"/>
                <w:szCs w:val="18"/>
              </w:rPr>
            </w:pPr>
            <w:r>
              <w:rPr>
                <w:rFonts w:ascii="Arial" w:hAnsi="Arial" w:cs="Arial"/>
                <w:b/>
                <w:bCs/>
                <w:sz w:val="18"/>
                <w:szCs w:val="18"/>
              </w:rPr>
              <w:t>802,487</w:t>
            </w:r>
          </w:p>
        </w:tc>
      </w:tr>
      <w:tr w:rsidR="00E2441B" w14:paraId="1BF83A84" w14:textId="77777777" w:rsidTr="00E2441B">
        <w:trPr>
          <w:trHeight w:val="240"/>
        </w:trPr>
        <w:tc>
          <w:tcPr>
            <w:tcW w:w="3840" w:type="dxa"/>
            <w:tcBorders>
              <w:top w:val="nil"/>
              <w:left w:val="nil"/>
              <w:bottom w:val="nil"/>
              <w:right w:val="nil"/>
            </w:tcBorders>
            <w:shd w:val="clear" w:color="auto" w:fill="auto"/>
            <w:vAlign w:val="center"/>
            <w:hideMark/>
          </w:tcPr>
          <w:p w14:paraId="58EC0265" w14:textId="77777777" w:rsidR="00E2441B" w:rsidRDefault="00E2441B">
            <w:pPr>
              <w:rPr>
                <w:rFonts w:ascii="Arial" w:hAnsi="Arial" w:cs="Arial"/>
                <w:sz w:val="18"/>
                <w:szCs w:val="18"/>
              </w:rPr>
            </w:pPr>
            <w:r>
              <w:rPr>
                <w:rFonts w:ascii="Arial" w:hAnsi="Arial" w:cs="Arial"/>
                <w:sz w:val="18"/>
                <w:szCs w:val="18"/>
              </w:rPr>
              <w:t xml:space="preserve">Záväzky voči prepojeným účtovným jednotkám </w:t>
            </w:r>
          </w:p>
        </w:tc>
        <w:tc>
          <w:tcPr>
            <w:tcW w:w="1176" w:type="dxa"/>
            <w:tcBorders>
              <w:top w:val="nil"/>
              <w:left w:val="nil"/>
              <w:bottom w:val="nil"/>
              <w:right w:val="nil"/>
            </w:tcBorders>
            <w:shd w:val="clear" w:color="auto" w:fill="auto"/>
            <w:vAlign w:val="bottom"/>
            <w:hideMark/>
          </w:tcPr>
          <w:p w14:paraId="7124CCA2"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BCB4AEE"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1064B7A" w14:textId="77777777" w:rsidR="00E2441B" w:rsidRDefault="00E2441B">
            <w:pPr>
              <w:jc w:val="right"/>
              <w:rPr>
                <w:rFonts w:ascii="Arial" w:hAnsi="Arial" w:cs="Arial"/>
                <w:sz w:val="18"/>
                <w:szCs w:val="18"/>
              </w:rPr>
            </w:pPr>
            <w:r>
              <w:rPr>
                <w:rFonts w:ascii="Arial" w:hAnsi="Arial" w:cs="Arial"/>
                <w:sz w:val="18"/>
                <w:szCs w:val="18"/>
              </w:rPr>
              <w:t>297,869</w:t>
            </w:r>
          </w:p>
        </w:tc>
        <w:tc>
          <w:tcPr>
            <w:tcW w:w="1176" w:type="dxa"/>
            <w:tcBorders>
              <w:top w:val="nil"/>
              <w:left w:val="nil"/>
              <w:bottom w:val="nil"/>
              <w:right w:val="nil"/>
            </w:tcBorders>
            <w:shd w:val="clear" w:color="auto" w:fill="auto"/>
            <w:vAlign w:val="bottom"/>
            <w:hideMark/>
          </w:tcPr>
          <w:p w14:paraId="598A57F1" w14:textId="77777777" w:rsidR="00E2441B" w:rsidRDefault="00E2441B">
            <w:pPr>
              <w:jc w:val="right"/>
              <w:rPr>
                <w:rFonts w:ascii="Arial" w:hAnsi="Arial" w:cs="Arial"/>
                <w:sz w:val="18"/>
                <w:szCs w:val="18"/>
              </w:rPr>
            </w:pPr>
            <w:r>
              <w:rPr>
                <w:rFonts w:ascii="Arial" w:hAnsi="Arial" w:cs="Arial"/>
                <w:sz w:val="18"/>
                <w:szCs w:val="18"/>
              </w:rPr>
              <w:t>396,704</w:t>
            </w:r>
          </w:p>
        </w:tc>
        <w:tc>
          <w:tcPr>
            <w:tcW w:w="1176" w:type="dxa"/>
            <w:tcBorders>
              <w:top w:val="nil"/>
              <w:left w:val="nil"/>
              <w:bottom w:val="nil"/>
              <w:right w:val="nil"/>
            </w:tcBorders>
            <w:shd w:val="clear" w:color="auto" w:fill="auto"/>
            <w:vAlign w:val="bottom"/>
            <w:hideMark/>
          </w:tcPr>
          <w:p w14:paraId="2B5CA37A" w14:textId="77777777" w:rsidR="00E2441B" w:rsidRDefault="00E2441B">
            <w:pPr>
              <w:jc w:val="right"/>
              <w:rPr>
                <w:rFonts w:ascii="Arial" w:hAnsi="Arial" w:cs="Arial"/>
                <w:sz w:val="18"/>
                <w:szCs w:val="18"/>
              </w:rPr>
            </w:pPr>
            <w:r>
              <w:rPr>
                <w:rFonts w:ascii="Arial" w:hAnsi="Arial" w:cs="Arial"/>
                <w:sz w:val="18"/>
                <w:szCs w:val="18"/>
              </w:rPr>
              <w:t>694,573</w:t>
            </w:r>
          </w:p>
        </w:tc>
      </w:tr>
      <w:tr w:rsidR="00E2441B" w14:paraId="0247DF39" w14:textId="77777777" w:rsidTr="00E2441B">
        <w:trPr>
          <w:trHeight w:val="690"/>
        </w:trPr>
        <w:tc>
          <w:tcPr>
            <w:tcW w:w="3840" w:type="dxa"/>
            <w:tcBorders>
              <w:top w:val="nil"/>
              <w:left w:val="nil"/>
              <w:bottom w:val="nil"/>
              <w:right w:val="nil"/>
            </w:tcBorders>
            <w:shd w:val="clear" w:color="auto" w:fill="auto"/>
            <w:vAlign w:val="center"/>
            <w:hideMark/>
          </w:tcPr>
          <w:p w14:paraId="1CE9A077" w14:textId="77777777" w:rsidR="00E2441B" w:rsidRDefault="00E244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76" w:type="dxa"/>
            <w:tcBorders>
              <w:top w:val="nil"/>
              <w:left w:val="nil"/>
              <w:bottom w:val="nil"/>
              <w:right w:val="nil"/>
            </w:tcBorders>
            <w:shd w:val="clear" w:color="auto" w:fill="auto"/>
            <w:vAlign w:val="bottom"/>
            <w:hideMark/>
          </w:tcPr>
          <w:p w14:paraId="49BDA5C9"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B8DDE79"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C9C8240"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B3DB739"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9AB0E15"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70A1226" w14:textId="77777777" w:rsidTr="00E2441B">
        <w:trPr>
          <w:trHeight w:val="230"/>
        </w:trPr>
        <w:tc>
          <w:tcPr>
            <w:tcW w:w="3840" w:type="dxa"/>
            <w:tcBorders>
              <w:top w:val="nil"/>
              <w:left w:val="nil"/>
              <w:bottom w:val="nil"/>
              <w:right w:val="nil"/>
            </w:tcBorders>
            <w:shd w:val="clear" w:color="auto" w:fill="auto"/>
            <w:vAlign w:val="center"/>
            <w:hideMark/>
          </w:tcPr>
          <w:p w14:paraId="1A4B4BE6" w14:textId="77777777" w:rsidR="00E2441B" w:rsidRDefault="00E2441B">
            <w:pPr>
              <w:rPr>
                <w:rFonts w:ascii="Arial" w:hAnsi="Arial" w:cs="Arial"/>
                <w:sz w:val="18"/>
                <w:szCs w:val="18"/>
              </w:rPr>
            </w:pPr>
            <w:r>
              <w:rPr>
                <w:rFonts w:ascii="Arial" w:hAnsi="Arial" w:cs="Arial"/>
                <w:sz w:val="18"/>
                <w:szCs w:val="18"/>
              </w:rPr>
              <w:t xml:space="preserve">Ostatné záväzky z obchodného styku </w:t>
            </w:r>
          </w:p>
        </w:tc>
        <w:tc>
          <w:tcPr>
            <w:tcW w:w="1176" w:type="dxa"/>
            <w:tcBorders>
              <w:top w:val="nil"/>
              <w:left w:val="nil"/>
              <w:bottom w:val="nil"/>
              <w:right w:val="nil"/>
            </w:tcBorders>
            <w:shd w:val="clear" w:color="auto" w:fill="auto"/>
            <w:vAlign w:val="bottom"/>
            <w:hideMark/>
          </w:tcPr>
          <w:p w14:paraId="55AB8741"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070AB25"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D627ECF" w14:textId="77777777" w:rsidR="00E2441B" w:rsidRDefault="00E2441B">
            <w:pPr>
              <w:jc w:val="right"/>
              <w:rPr>
                <w:rFonts w:ascii="Arial" w:hAnsi="Arial" w:cs="Arial"/>
                <w:sz w:val="18"/>
                <w:szCs w:val="18"/>
              </w:rPr>
            </w:pPr>
            <w:r>
              <w:rPr>
                <w:rFonts w:ascii="Arial" w:hAnsi="Arial" w:cs="Arial"/>
                <w:sz w:val="18"/>
                <w:szCs w:val="18"/>
              </w:rPr>
              <w:t>84,408</w:t>
            </w:r>
          </w:p>
        </w:tc>
        <w:tc>
          <w:tcPr>
            <w:tcW w:w="1176" w:type="dxa"/>
            <w:tcBorders>
              <w:top w:val="nil"/>
              <w:left w:val="nil"/>
              <w:bottom w:val="nil"/>
              <w:right w:val="nil"/>
            </w:tcBorders>
            <w:shd w:val="clear" w:color="auto" w:fill="auto"/>
            <w:vAlign w:val="bottom"/>
            <w:hideMark/>
          </w:tcPr>
          <w:p w14:paraId="76A7B944" w14:textId="77777777" w:rsidR="00E2441B" w:rsidRDefault="00E2441B">
            <w:pPr>
              <w:jc w:val="right"/>
              <w:rPr>
                <w:rFonts w:ascii="Arial" w:hAnsi="Arial" w:cs="Arial"/>
                <w:sz w:val="18"/>
                <w:szCs w:val="18"/>
              </w:rPr>
            </w:pPr>
            <w:r>
              <w:rPr>
                <w:rFonts w:ascii="Arial" w:hAnsi="Arial" w:cs="Arial"/>
                <w:sz w:val="18"/>
                <w:szCs w:val="18"/>
              </w:rPr>
              <w:t>23,506</w:t>
            </w:r>
          </w:p>
        </w:tc>
        <w:tc>
          <w:tcPr>
            <w:tcW w:w="1176" w:type="dxa"/>
            <w:tcBorders>
              <w:top w:val="nil"/>
              <w:left w:val="nil"/>
              <w:bottom w:val="nil"/>
              <w:right w:val="nil"/>
            </w:tcBorders>
            <w:shd w:val="clear" w:color="auto" w:fill="auto"/>
            <w:vAlign w:val="bottom"/>
            <w:hideMark/>
          </w:tcPr>
          <w:p w14:paraId="1B7B5F77" w14:textId="77777777" w:rsidR="00E2441B" w:rsidRDefault="00E2441B">
            <w:pPr>
              <w:jc w:val="right"/>
              <w:rPr>
                <w:rFonts w:ascii="Arial" w:hAnsi="Arial" w:cs="Arial"/>
                <w:sz w:val="18"/>
                <w:szCs w:val="18"/>
              </w:rPr>
            </w:pPr>
            <w:r>
              <w:rPr>
                <w:rFonts w:ascii="Arial" w:hAnsi="Arial" w:cs="Arial"/>
                <w:sz w:val="18"/>
                <w:szCs w:val="18"/>
              </w:rPr>
              <w:t>107,914</w:t>
            </w:r>
          </w:p>
        </w:tc>
      </w:tr>
      <w:tr w:rsidR="00E2441B" w14:paraId="6B031FEF" w14:textId="77777777" w:rsidTr="00E2441B">
        <w:trPr>
          <w:trHeight w:val="240"/>
        </w:trPr>
        <w:tc>
          <w:tcPr>
            <w:tcW w:w="3840" w:type="dxa"/>
            <w:tcBorders>
              <w:top w:val="nil"/>
              <w:left w:val="nil"/>
              <w:bottom w:val="nil"/>
              <w:right w:val="nil"/>
            </w:tcBorders>
            <w:shd w:val="clear" w:color="auto" w:fill="auto"/>
            <w:vAlign w:val="bottom"/>
            <w:hideMark/>
          </w:tcPr>
          <w:p w14:paraId="0867254F" w14:textId="77777777" w:rsidR="00E2441B" w:rsidRDefault="00E2441B">
            <w:pPr>
              <w:rPr>
                <w:rFonts w:ascii="Arial" w:hAnsi="Arial" w:cs="Arial"/>
                <w:b/>
                <w:bCs/>
                <w:sz w:val="18"/>
                <w:szCs w:val="18"/>
              </w:rPr>
            </w:pPr>
            <w:r>
              <w:rPr>
                <w:rFonts w:ascii="Arial" w:hAnsi="Arial" w:cs="Arial"/>
                <w:b/>
                <w:bCs/>
                <w:sz w:val="18"/>
                <w:szCs w:val="18"/>
              </w:rPr>
              <w:t>Ostatné krátkodobé záväzky, z toho:</w:t>
            </w:r>
          </w:p>
        </w:tc>
        <w:tc>
          <w:tcPr>
            <w:tcW w:w="1176" w:type="dxa"/>
            <w:tcBorders>
              <w:top w:val="single" w:sz="4" w:space="0" w:color="auto"/>
              <w:left w:val="nil"/>
              <w:bottom w:val="double" w:sz="6" w:space="0" w:color="auto"/>
              <w:right w:val="nil"/>
            </w:tcBorders>
            <w:shd w:val="clear" w:color="auto" w:fill="auto"/>
            <w:noWrap/>
            <w:vAlign w:val="bottom"/>
            <w:hideMark/>
          </w:tcPr>
          <w:p w14:paraId="780EF195"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7056CF92"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4D660A5A" w14:textId="77777777" w:rsidR="00E2441B" w:rsidRDefault="00E2441B">
            <w:pPr>
              <w:jc w:val="right"/>
              <w:rPr>
                <w:rFonts w:ascii="Arial" w:hAnsi="Arial" w:cs="Arial"/>
                <w:b/>
                <w:bCs/>
                <w:sz w:val="18"/>
                <w:szCs w:val="18"/>
              </w:rPr>
            </w:pPr>
            <w:r>
              <w:rPr>
                <w:rFonts w:ascii="Arial" w:hAnsi="Arial" w:cs="Arial"/>
                <w:b/>
                <w:bCs/>
                <w:sz w:val="18"/>
                <w:szCs w:val="18"/>
              </w:rPr>
              <w:t>590,075</w:t>
            </w:r>
          </w:p>
        </w:tc>
        <w:tc>
          <w:tcPr>
            <w:tcW w:w="1176" w:type="dxa"/>
            <w:tcBorders>
              <w:top w:val="single" w:sz="4" w:space="0" w:color="auto"/>
              <w:left w:val="nil"/>
              <w:bottom w:val="double" w:sz="6" w:space="0" w:color="auto"/>
              <w:right w:val="nil"/>
            </w:tcBorders>
            <w:shd w:val="clear" w:color="auto" w:fill="auto"/>
            <w:noWrap/>
            <w:vAlign w:val="bottom"/>
            <w:hideMark/>
          </w:tcPr>
          <w:p w14:paraId="5EA7F157"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6BE27DDB" w14:textId="77777777" w:rsidR="00E2441B" w:rsidRDefault="00E2441B">
            <w:pPr>
              <w:jc w:val="right"/>
              <w:rPr>
                <w:rFonts w:ascii="Arial" w:hAnsi="Arial" w:cs="Arial"/>
                <w:b/>
                <w:bCs/>
                <w:sz w:val="18"/>
                <w:szCs w:val="18"/>
              </w:rPr>
            </w:pPr>
            <w:r>
              <w:rPr>
                <w:rFonts w:ascii="Arial" w:hAnsi="Arial" w:cs="Arial"/>
                <w:b/>
                <w:bCs/>
                <w:sz w:val="18"/>
                <w:szCs w:val="18"/>
              </w:rPr>
              <w:t>590,075</w:t>
            </w:r>
          </w:p>
        </w:tc>
      </w:tr>
      <w:tr w:rsidR="00E2441B" w14:paraId="0F09144F" w14:textId="77777777" w:rsidTr="00E2441B">
        <w:trPr>
          <w:trHeight w:val="240"/>
        </w:trPr>
        <w:tc>
          <w:tcPr>
            <w:tcW w:w="3840" w:type="dxa"/>
            <w:tcBorders>
              <w:top w:val="nil"/>
              <w:left w:val="nil"/>
              <w:bottom w:val="nil"/>
              <w:right w:val="nil"/>
            </w:tcBorders>
            <w:shd w:val="clear" w:color="auto" w:fill="auto"/>
            <w:vAlign w:val="center"/>
            <w:hideMark/>
          </w:tcPr>
          <w:p w14:paraId="71ED0AE2" w14:textId="77777777" w:rsidR="00E2441B" w:rsidRDefault="00E2441B">
            <w:pPr>
              <w:rPr>
                <w:rFonts w:ascii="Arial" w:hAnsi="Arial" w:cs="Arial"/>
                <w:sz w:val="18"/>
                <w:szCs w:val="18"/>
              </w:rPr>
            </w:pPr>
            <w:r>
              <w:rPr>
                <w:rFonts w:ascii="Arial" w:hAnsi="Arial" w:cs="Arial"/>
                <w:sz w:val="18"/>
                <w:szCs w:val="18"/>
              </w:rPr>
              <w:t xml:space="preserve">Čistá hodnota zákazky </w:t>
            </w:r>
          </w:p>
        </w:tc>
        <w:tc>
          <w:tcPr>
            <w:tcW w:w="1176" w:type="dxa"/>
            <w:tcBorders>
              <w:top w:val="nil"/>
              <w:left w:val="nil"/>
              <w:bottom w:val="nil"/>
              <w:right w:val="nil"/>
            </w:tcBorders>
            <w:shd w:val="clear" w:color="auto" w:fill="auto"/>
            <w:vAlign w:val="bottom"/>
            <w:hideMark/>
          </w:tcPr>
          <w:p w14:paraId="2DC77212"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76FDAA7"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92428C2"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B3C907C"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D7FE88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32F1DB4" w14:textId="77777777" w:rsidTr="00E2441B">
        <w:trPr>
          <w:trHeight w:val="230"/>
        </w:trPr>
        <w:tc>
          <w:tcPr>
            <w:tcW w:w="3840" w:type="dxa"/>
            <w:tcBorders>
              <w:top w:val="nil"/>
              <w:left w:val="nil"/>
              <w:bottom w:val="nil"/>
              <w:right w:val="nil"/>
            </w:tcBorders>
            <w:shd w:val="clear" w:color="auto" w:fill="auto"/>
            <w:vAlign w:val="center"/>
            <w:hideMark/>
          </w:tcPr>
          <w:p w14:paraId="6A5CDF2E" w14:textId="77777777" w:rsidR="00E2441B" w:rsidRDefault="00E2441B">
            <w:pPr>
              <w:rPr>
                <w:rFonts w:ascii="Arial" w:hAnsi="Arial" w:cs="Arial"/>
                <w:sz w:val="18"/>
                <w:szCs w:val="18"/>
              </w:rPr>
            </w:pPr>
            <w:r>
              <w:rPr>
                <w:rFonts w:ascii="Arial" w:hAnsi="Arial" w:cs="Arial"/>
                <w:sz w:val="18"/>
                <w:szCs w:val="18"/>
              </w:rPr>
              <w:t xml:space="preserve">Záväzky voči prepojeným účtovným jednotkám </w:t>
            </w:r>
          </w:p>
        </w:tc>
        <w:tc>
          <w:tcPr>
            <w:tcW w:w="1176" w:type="dxa"/>
            <w:tcBorders>
              <w:top w:val="nil"/>
              <w:left w:val="nil"/>
              <w:bottom w:val="nil"/>
              <w:right w:val="nil"/>
            </w:tcBorders>
            <w:shd w:val="clear" w:color="auto" w:fill="auto"/>
            <w:vAlign w:val="bottom"/>
            <w:hideMark/>
          </w:tcPr>
          <w:p w14:paraId="07EAE8AB"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9EC8C63"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2D28881" w14:textId="77777777" w:rsidR="00E2441B" w:rsidRDefault="00E2441B">
            <w:pPr>
              <w:jc w:val="right"/>
              <w:rPr>
                <w:rFonts w:ascii="Arial" w:hAnsi="Arial" w:cs="Arial"/>
                <w:sz w:val="18"/>
                <w:szCs w:val="18"/>
              </w:rPr>
            </w:pPr>
            <w:r>
              <w:rPr>
                <w:rFonts w:ascii="Arial" w:hAnsi="Arial" w:cs="Arial"/>
                <w:sz w:val="18"/>
                <w:szCs w:val="18"/>
              </w:rPr>
              <w:t>559,608</w:t>
            </w:r>
          </w:p>
        </w:tc>
        <w:tc>
          <w:tcPr>
            <w:tcW w:w="1176" w:type="dxa"/>
            <w:tcBorders>
              <w:top w:val="nil"/>
              <w:left w:val="nil"/>
              <w:bottom w:val="nil"/>
              <w:right w:val="nil"/>
            </w:tcBorders>
            <w:shd w:val="clear" w:color="auto" w:fill="auto"/>
            <w:vAlign w:val="bottom"/>
            <w:hideMark/>
          </w:tcPr>
          <w:p w14:paraId="41CBB533"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EF3346D" w14:textId="77777777" w:rsidR="00E2441B" w:rsidRDefault="00E2441B">
            <w:pPr>
              <w:jc w:val="right"/>
              <w:rPr>
                <w:rFonts w:ascii="Arial" w:hAnsi="Arial" w:cs="Arial"/>
                <w:sz w:val="18"/>
                <w:szCs w:val="18"/>
              </w:rPr>
            </w:pPr>
            <w:r>
              <w:rPr>
                <w:rFonts w:ascii="Arial" w:hAnsi="Arial" w:cs="Arial"/>
                <w:sz w:val="18"/>
                <w:szCs w:val="18"/>
              </w:rPr>
              <w:t>559,608</w:t>
            </w:r>
          </w:p>
        </w:tc>
      </w:tr>
      <w:tr w:rsidR="00E2441B" w14:paraId="4732BFEE" w14:textId="77777777" w:rsidTr="00E2441B">
        <w:trPr>
          <w:trHeight w:val="690"/>
        </w:trPr>
        <w:tc>
          <w:tcPr>
            <w:tcW w:w="3840" w:type="dxa"/>
            <w:tcBorders>
              <w:top w:val="nil"/>
              <w:left w:val="nil"/>
              <w:bottom w:val="nil"/>
              <w:right w:val="nil"/>
            </w:tcBorders>
            <w:shd w:val="clear" w:color="auto" w:fill="auto"/>
            <w:vAlign w:val="center"/>
            <w:hideMark/>
          </w:tcPr>
          <w:p w14:paraId="11934FA5" w14:textId="77777777" w:rsidR="00E2441B" w:rsidRDefault="00E2441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76" w:type="dxa"/>
            <w:tcBorders>
              <w:top w:val="nil"/>
              <w:left w:val="nil"/>
              <w:bottom w:val="nil"/>
              <w:right w:val="nil"/>
            </w:tcBorders>
            <w:shd w:val="clear" w:color="auto" w:fill="auto"/>
            <w:vAlign w:val="bottom"/>
            <w:hideMark/>
          </w:tcPr>
          <w:p w14:paraId="5B632AD5"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66F0892"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CA87EAF"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71101E1"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281C36C"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C61F765" w14:textId="77777777" w:rsidTr="00E2441B">
        <w:trPr>
          <w:trHeight w:val="230"/>
        </w:trPr>
        <w:tc>
          <w:tcPr>
            <w:tcW w:w="3840" w:type="dxa"/>
            <w:tcBorders>
              <w:top w:val="nil"/>
              <w:left w:val="nil"/>
              <w:bottom w:val="nil"/>
              <w:right w:val="nil"/>
            </w:tcBorders>
            <w:shd w:val="clear" w:color="auto" w:fill="auto"/>
            <w:vAlign w:val="center"/>
            <w:hideMark/>
          </w:tcPr>
          <w:p w14:paraId="00F9E210" w14:textId="77777777" w:rsidR="00E2441B" w:rsidRDefault="00E2441B">
            <w:pPr>
              <w:rPr>
                <w:rFonts w:ascii="Arial" w:hAnsi="Arial" w:cs="Arial"/>
                <w:sz w:val="18"/>
                <w:szCs w:val="18"/>
              </w:rPr>
            </w:pPr>
            <w:r>
              <w:rPr>
                <w:rFonts w:ascii="Arial" w:hAnsi="Arial" w:cs="Arial"/>
                <w:sz w:val="18"/>
                <w:szCs w:val="18"/>
              </w:rPr>
              <w:t xml:space="preserve">Záväzky voči spoločníkom a združeniu </w:t>
            </w:r>
          </w:p>
        </w:tc>
        <w:tc>
          <w:tcPr>
            <w:tcW w:w="1176" w:type="dxa"/>
            <w:tcBorders>
              <w:top w:val="nil"/>
              <w:left w:val="nil"/>
              <w:bottom w:val="nil"/>
              <w:right w:val="nil"/>
            </w:tcBorders>
            <w:shd w:val="clear" w:color="auto" w:fill="auto"/>
            <w:vAlign w:val="bottom"/>
            <w:hideMark/>
          </w:tcPr>
          <w:p w14:paraId="0D6226B4"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9738549"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FCD01D9"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6CCA621"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40E1C5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D17CB70" w14:textId="77777777" w:rsidTr="00E2441B">
        <w:trPr>
          <w:trHeight w:val="230"/>
        </w:trPr>
        <w:tc>
          <w:tcPr>
            <w:tcW w:w="3840" w:type="dxa"/>
            <w:tcBorders>
              <w:top w:val="nil"/>
              <w:left w:val="nil"/>
              <w:bottom w:val="nil"/>
              <w:right w:val="nil"/>
            </w:tcBorders>
            <w:shd w:val="clear" w:color="auto" w:fill="auto"/>
            <w:vAlign w:val="center"/>
            <w:hideMark/>
          </w:tcPr>
          <w:p w14:paraId="155CA39A" w14:textId="77777777" w:rsidR="00E2441B" w:rsidRDefault="00E2441B">
            <w:pPr>
              <w:rPr>
                <w:rFonts w:ascii="Arial" w:hAnsi="Arial" w:cs="Arial"/>
                <w:sz w:val="18"/>
                <w:szCs w:val="18"/>
              </w:rPr>
            </w:pPr>
            <w:r>
              <w:rPr>
                <w:rFonts w:ascii="Arial" w:hAnsi="Arial" w:cs="Arial"/>
                <w:sz w:val="18"/>
                <w:szCs w:val="18"/>
              </w:rPr>
              <w:t xml:space="preserve">Záväzky voči zamestnancom </w:t>
            </w:r>
          </w:p>
        </w:tc>
        <w:tc>
          <w:tcPr>
            <w:tcW w:w="1176" w:type="dxa"/>
            <w:tcBorders>
              <w:top w:val="nil"/>
              <w:left w:val="nil"/>
              <w:bottom w:val="nil"/>
              <w:right w:val="nil"/>
            </w:tcBorders>
            <w:shd w:val="clear" w:color="auto" w:fill="auto"/>
            <w:vAlign w:val="bottom"/>
            <w:hideMark/>
          </w:tcPr>
          <w:p w14:paraId="1DFD107B"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06E07BE"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82BBB52" w14:textId="77777777" w:rsidR="00E2441B" w:rsidRDefault="00E2441B">
            <w:pPr>
              <w:jc w:val="right"/>
              <w:rPr>
                <w:rFonts w:ascii="Arial" w:hAnsi="Arial" w:cs="Arial"/>
                <w:sz w:val="18"/>
                <w:szCs w:val="18"/>
              </w:rPr>
            </w:pPr>
            <w:r>
              <w:rPr>
                <w:rFonts w:ascii="Arial" w:hAnsi="Arial" w:cs="Arial"/>
                <w:sz w:val="18"/>
                <w:szCs w:val="18"/>
              </w:rPr>
              <w:t>2,686</w:t>
            </w:r>
          </w:p>
        </w:tc>
        <w:tc>
          <w:tcPr>
            <w:tcW w:w="1176" w:type="dxa"/>
            <w:tcBorders>
              <w:top w:val="nil"/>
              <w:left w:val="nil"/>
              <w:bottom w:val="nil"/>
              <w:right w:val="nil"/>
            </w:tcBorders>
            <w:shd w:val="clear" w:color="auto" w:fill="auto"/>
            <w:vAlign w:val="bottom"/>
            <w:hideMark/>
          </w:tcPr>
          <w:p w14:paraId="70BE1493"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472838CC" w14:textId="77777777" w:rsidR="00E2441B" w:rsidRDefault="00E2441B">
            <w:pPr>
              <w:jc w:val="right"/>
              <w:rPr>
                <w:rFonts w:ascii="Arial" w:hAnsi="Arial" w:cs="Arial"/>
                <w:sz w:val="18"/>
                <w:szCs w:val="18"/>
              </w:rPr>
            </w:pPr>
            <w:r>
              <w:rPr>
                <w:rFonts w:ascii="Arial" w:hAnsi="Arial" w:cs="Arial"/>
                <w:sz w:val="18"/>
                <w:szCs w:val="18"/>
              </w:rPr>
              <w:t>2,686</w:t>
            </w:r>
          </w:p>
        </w:tc>
      </w:tr>
      <w:tr w:rsidR="00E2441B" w14:paraId="69C74F76" w14:textId="77777777" w:rsidTr="00E2441B">
        <w:trPr>
          <w:trHeight w:val="230"/>
        </w:trPr>
        <w:tc>
          <w:tcPr>
            <w:tcW w:w="3840" w:type="dxa"/>
            <w:tcBorders>
              <w:top w:val="nil"/>
              <w:left w:val="nil"/>
              <w:bottom w:val="nil"/>
              <w:right w:val="nil"/>
            </w:tcBorders>
            <w:shd w:val="clear" w:color="auto" w:fill="auto"/>
            <w:vAlign w:val="center"/>
            <w:hideMark/>
          </w:tcPr>
          <w:p w14:paraId="44E48604" w14:textId="77777777" w:rsidR="00E2441B" w:rsidRDefault="00E2441B">
            <w:pPr>
              <w:rPr>
                <w:rFonts w:ascii="Arial" w:hAnsi="Arial" w:cs="Arial"/>
                <w:sz w:val="18"/>
                <w:szCs w:val="18"/>
              </w:rPr>
            </w:pPr>
            <w:r>
              <w:rPr>
                <w:rFonts w:ascii="Arial" w:hAnsi="Arial" w:cs="Arial"/>
                <w:sz w:val="18"/>
                <w:szCs w:val="18"/>
              </w:rPr>
              <w:t xml:space="preserve">Záväzky zo sociálneho poistenia </w:t>
            </w:r>
          </w:p>
        </w:tc>
        <w:tc>
          <w:tcPr>
            <w:tcW w:w="1176" w:type="dxa"/>
            <w:tcBorders>
              <w:top w:val="nil"/>
              <w:left w:val="nil"/>
              <w:bottom w:val="nil"/>
              <w:right w:val="nil"/>
            </w:tcBorders>
            <w:shd w:val="clear" w:color="auto" w:fill="auto"/>
            <w:vAlign w:val="bottom"/>
            <w:hideMark/>
          </w:tcPr>
          <w:p w14:paraId="0DF62AE3"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7D7FB5D"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73D301C3"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0F79406"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34F65929"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EC7E860" w14:textId="77777777" w:rsidTr="00E2441B">
        <w:trPr>
          <w:trHeight w:val="230"/>
        </w:trPr>
        <w:tc>
          <w:tcPr>
            <w:tcW w:w="3840" w:type="dxa"/>
            <w:tcBorders>
              <w:top w:val="nil"/>
              <w:left w:val="nil"/>
              <w:bottom w:val="nil"/>
              <w:right w:val="nil"/>
            </w:tcBorders>
            <w:shd w:val="clear" w:color="auto" w:fill="auto"/>
            <w:vAlign w:val="center"/>
            <w:hideMark/>
          </w:tcPr>
          <w:p w14:paraId="1E4057D8" w14:textId="77777777" w:rsidR="00E2441B" w:rsidRDefault="00E2441B">
            <w:pPr>
              <w:rPr>
                <w:rFonts w:ascii="Arial" w:hAnsi="Arial" w:cs="Arial"/>
                <w:sz w:val="18"/>
                <w:szCs w:val="18"/>
              </w:rPr>
            </w:pPr>
            <w:r>
              <w:rPr>
                <w:rFonts w:ascii="Arial" w:hAnsi="Arial" w:cs="Arial"/>
                <w:sz w:val="18"/>
                <w:szCs w:val="18"/>
              </w:rPr>
              <w:t xml:space="preserve">Daňové záväzky a dotácie </w:t>
            </w:r>
          </w:p>
        </w:tc>
        <w:tc>
          <w:tcPr>
            <w:tcW w:w="1176" w:type="dxa"/>
            <w:tcBorders>
              <w:top w:val="nil"/>
              <w:left w:val="nil"/>
              <w:bottom w:val="nil"/>
              <w:right w:val="nil"/>
            </w:tcBorders>
            <w:shd w:val="clear" w:color="auto" w:fill="auto"/>
            <w:vAlign w:val="bottom"/>
            <w:hideMark/>
          </w:tcPr>
          <w:p w14:paraId="2576BFE7"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57ACD0DE"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1BD5A739" w14:textId="77777777" w:rsidR="00E2441B" w:rsidRDefault="00E2441B">
            <w:pPr>
              <w:jc w:val="right"/>
              <w:rPr>
                <w:rFonts w:ascii="Arial" w:hAnsi="Arial" w:cs="Arial"/>
                <w:sz w:val="18"/>
                <w:szCs w:val="18"/>
              </w:rPr>
            </w:pPr>
            <w:r>
              <w:rPr>
                <w:rFonts w:ascii="Arial" w:hAnsi="Arial" w:cs="Arial"/>
                <w:sz w:val="18"/>
                <w:szCs w:val="18"/>
              </w:rPr>
              <w:t>27,781</w:t>
            </w:r>
          </w:p>
        </w:tc>
        <w:tc>
          <w:tcPr>
            <w:tcW w:w="1176" w:type="dxa"/>
            <w:tcBorders>
              <w:top w:val="nil"/>
              <w:left w:val="nil"/>
              <w:bottom w:val="nil"/>
              <w:right w:val="nil"/>
            </w:tcBorders>
            <w:shd w:val="clear" w:color="auto" w:fill="auto"/>
            <w:vAlign w:val="bottom"/>
            <w:hideMark/>
          </w:tcPr>
          <w:p w14:paraId="6E7CEFA0"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4A01B6A0" w14:textId="77777777" w:rsidR="00E2441B" w:rsidRDefault="00E2441B">
            <w:pPr>
              <w:jc w:val="right"/>
              <w:rPr>
                <w:rFonts w:ascii="Arial" w:hAnsi="Arial" w:cs="Arial"/>
                <w:sz w:val="18"/>
                <w:szCs w:val="18"/>
              </w:rPr>
            </w:pPr>
            <w:r>
              <w:rPr>
                <w:rFonts w:ascii="Arial" w:hAnsi="Arial" w:cs="Arial"/>
                <w:sz w:val="18"/>
                <w:szCs w:val="18"/>
              </w:rPr>
              <w:t>27,781</w:t>
            </w:r>
          </w:p>
        </w:tc>
      </w:tr>
      <w:tr w:rsidR="00E2441B" w14:paraId="36ABC983" w14:textId="77777777" w:rsidTr="00E2441B">
        <w:trPr>
          <w:trHeight w:val="230"/>
        </w:trPr>
        <w:tc>
          <w:tcPr>
            <w:tcW w:w="3840" w:type="dxa"/>
            <w:tcBorders>
              <w:top w:val="nil"/>
              <w:left w:val="nil"/>
              <w:bottom w:val="nil"/>
              <w:right w:val="nil"/>
            </w:tcBorders>
            <w:shd w:val="clear" w:color="auto" w:fill="auto"/>
            <w:vAlign w:val="center"/>
            <w:hideMark/>
          </w:tcPr>
          <w:p w14:paraId="162A72F5" w14:textId="77777777" w:rsidR="00E2441B" w:rsidRDefault="00E2441B">
            <w:pPr>
              <w:rPr>
                <w:rFonts w:ascii="Arial" w:hAnsi="Arial" w:cs="Arial"/>
                <w:sz w:val="18"/>
                <w:szCs w:val="18"/>
              </w:rPr>
            </w:pPr>
            <w:r>
              <w:rPr>
                <w:rFonts w:ascii="Arial" w:hAnsi="Arial" w:cs="Arial"/>
                <w:sz w:val="18"/>
                <w:szCs w:val="18"/>
              </w:rPr>
              <w:t xml:space="preserve">Záväzky z derivátových operácií </w:t>
            </w:r>
          </w:p>
        </w:tc>
        <w:tc>
          <w:tcPr>
            <w:tcW w:w="1176" w:type="dxa"/>
            <w:tcBorders>
              <w:top w:val="nil"/>
              <w:left w:val="nil"/>
              <w:bottom w:val="nil"/>
              <w:right w:val="nil"/>
            </w:tcBorders>
            <w:shd w:val="clear" w:color="auto" w:fill="auto"/>
            <w:vAlign w:val="bottom"/>
            <w:hideMark/>
          </w:tcPr>
          <w:p w14:paraId="7588F0CD"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18AD379"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5DF8B1E"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4BE8E6A6"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40E54599"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730D583" w14:textId="77777777" w:rsidTr="00E2441B">
        <w:trPr>
          <w:trHeight w:val="230"/>
        </w:trPr>
        <w:tc>
          <w:tcPr>
            <w:tcW w:w="3840" w:type="dxa"/>
            <w:tcBorders>
              <w:top w:val="nil"/>
              <w:left w:val="nil"/>
              <w:bottom w:val="nil"/>
              <w:right w:val="nil"/>
            </w:tcBorders>
            <w:shd w:val="clear" w:color="auto" w:fill="auto"/>
            <w:vAlign w:val="center"/>
            <w:hideMark/>
          </w:tcPr>
          <w:p w14:paraId="775E72A4" w14:textId="77777777" w:rsidR="00E2441B" w:rsidRDefault="00E2441B">
            <w:pPr>
              <w:rPr>
                <w:rFonts w:ascii="Arial" w:hAnsi="Arial" w:cs="Arial"/>
                <w:sz w:val="18"/>
                <w:szCs w:val="18"/>
              </w:rPr>
            </w:pPr>
            <w:r>
              <w:rPr>
                <w:rFonts w:ascii="Arial" w:hAnsi="Arial" w:cs="Arial"/>
                <w:sz w:val="18"/>
                <w:szCs w:val="18"/>
              </w:rPr>
              <w:t xml:space="preserve">Iné záväzky </w:t>
            </w:r>
          </w:p>
        </w:tc>
        <w:tc>
          <w:tcPr>
            <w:tcW w:w="1176" w:type="dxa"/>
            <w:tcBorders>
              <w:top w:val="nil"/>
              <w:left w:val="nil"/>
              <w:bottom w:val="nil"/>
              <w:right w:val="nil"/>
            </w:tcBorders>
            <w:shd w:val="clear" w:color="auto" w:fill="auto"/>
            <w:vAlign w:val="bottom"/>
            <w:hideMark/>
          </w:tcPr>
          <w:p w14:paraId="7D60E56D"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094E7D83"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2331C842"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47DC5242" w14:textId="77777777" w:rsidR="00E2441B" w:rsidRDefault="00E2441B">
            <w:pPr>
              <w:jc w:val="right"/>
              <w:rPr>
                <w:rFonts w:ascii="Arial" w:hAnsi="Arial" w:cs="Arial"/>
                <w:sz w:val="18"/>
                <w:szCs w:val="18"/>
              </w:rPr>
            </w:pPr>
            <w:r>
              <w:rPr>
                <w:rFonts w:ascii="Arial" w:hAnsi="Arial" w:cs="Arial"/>
                <w:sz w:val="18"/>
                <w:szCs w:val="18"/>
              </w:rPr>
              <w:t>0</w:t>
            </w:r>
          </w:p>
        </w:tc>
        <w:tc>
          <w:tcPr>
            <w:tcW w:w="1176" w:type="dxa"/>
            <w:tcBorders>
              <w:top w:val="nil"/>
              <w:left w:val="nil"/>
              <w:bottom w:val="nil"/>
              <w:right w:val="nil"/>
            </w:tcBorders>
            <w:shd w:val="clear" w:color="auto" w:fill="auto"/>
            <w:vAlign w:val="bottom"/>
            <w:hideMark/>
          </w:tcPr>
          <w:p w14:paraId="6A4C9659"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B1FFBD9" w14:textId="77777777" w:rsidTr="00E2441B">
        <w:trPr>
          <w:trHeight w:val="240"/>
        </w:trPr>
        <w:tc>
          <w:tcPr>
            <w:tcW w:w="3840" w:type="dxa"/>
            <w:tcBorders>
              <w:top w:val="nil"/>
              <w:left w:val="nil"/>
              <w:bottom w:val="nil"/>
              <w:right w:val="nil"/>
            </w:tcBorders>
            <w:shd w:val="clear" w:color="auto" w:fill="auto"/>
            <w:vAlign w:val="bottom"/>
            <w:hideMark/>
          </w:tcPr>
          <w:p w14:paraId="477BBBC3" w14:textId="77777777" w:rsidR="00E2441B" w:rsidRDefault="00E2441B">
            <w:pPr>
              <w:rPr>
                <w:rFonts w:ascii="Arial" w:hAnsi="Arial" w:cs="Arial"/>
                <w:b/>
                <w:bCs/>
                <w:sz w:val="18"/>
                <w:szCs w:val="18"/>
              </w:rPr>
            </w:pPr>
            <w:r>
              <w:rPr>
                <w:rFonts w:ascii="Arial" w:hAnsi="Arial" w:cs="Arial"/>
                <w:b/>
                <w:bCs/>
                <w:sz w:val="18"/>
                <w:szCs w:val="18"/>
              </w:rPr>
              <w:t>Krátkodobé záväzky spolu</w:t>
            </w:r>
          </w:p>
        </w:tc>
        <w:tc>
          <w:tcPr>
            <w:tcW w:w="1176" w:type="dxa"/>
            <w:tcBorders>
              <w:top w:val="single" w:sz="4" w:space="0" w:color="auto"/>
              <w:left w:val="nil"/>
              <w:bottom w:val="double" w:sz="6" w:space="0" w:color="auto"/>
              <w:right w:val="nil"/>
            </w:tcBorders>
            <w:shd w:val="clear" w:color="auto" w:fill="auto"/>
            <w:noWrap/>
            <w:vAlign w:val="bottom"/>
            <w:hideMark/>
          </w:tcPr>
          <w:p w14:paraId="70DEF20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33F77CEA"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76" w:type="dxa"/>
            <w:tcBorders>
              <w:top w:val="single" w:sz="4" w:space="0" w:color="auto"/>
              <w:left w:val="nil"/>
              <w:bottom w:val="double" w:sz="6" w:space="0" w:color="auto"/>
              <w:right w:val="nil"/>
            </w:tcBorders>
            <w:shd w:val="clear" w:color="auto" w:fill="auto"/>
            <w:noWrap/>
            <w:vAlign w:val="bottom"/>
            <w:hideMark/>
          </w:tcPr>
          <w:p w14:paraId="387FE16B" w14:textId="77777777" w:rsidR="00E2441B" w:rsidRDefault="00E2441B">
            <w:pPr>
              <w:jc w:val="right"/>
              <w:rPr>
                <w:rFonts w:ascii="Arial" w:hAnsi="Arial" w:cs="Arial"/>
                <w:b/>
                <w:bCs/>
                <w:sz w:val="18"/>
                <w:szCs w:val="18"/>
              </w:rPr>
            </w:pPr>
            <w:r>
              <w:rPr>
                <w:rFonts w:ascii="Arial" w:hAnsi="Arial" w:cs="Arial"/>
                <w:b/>
                <w:bCs/>
                <w:sz w:val="18"/>
                <w:szCs w:val="18"/>
              </w:rPr>
              <w:t>972,352</w:t>
            </w:r>
          </w:p>
        </w:tc>
        <w:tc>
          <w:tcPr>
            <w:tcW w:w="1176" w:type="dxa"/>
            <w:tcBorders>
              <w:top w:val="single" w:sz="4" w:space="0" w:color="auto"/>
              <w:left w:val="nil"/>
              <w:bottom w:val="double" w:sz="6" w:space="0" w:color="auto"/>
              <w:right w:val="nil"/>
            </w:tcBorders>
            <w:shd w:val="clear" w:color="auto" w:fill="auto"/>
            <w:noWrap/>
            <w:vAlign w:val="bottom"/>
            <w:hideMark/>
          </w:tcPr>
          <w:p w14:paraId="1CF7997E" w14:textId="77777777" w:rsidR="00E2441B" w:rsidRDefault="00E2441B">
            <w:pPr>
              <w:jc w:val="right"/>
              <w:rPr>
                <w:rFonts w:ascii="Arial" w:hAnsi="Arial" w:cs="Arial"/>
                <w:b/>
                <w:bCs/>
                <w:sz w:val="18"/>
                <w:szCs w:val="18"/>
              </w:rPr>
            </w:pPr>
            <w:r>
              <w:rPr>
                <w:rFonts w:ascii="Arial" w:hAnsi="Arial" w:cs="Arial"/>
                <w:b/>
                <w:bCs/>
                <w:sz w:val="18"/>
                <w:szCs w:val="18"/>
              </w:rPr>
              <w:t>420,210</w:t>
            </w:r>
          </w:p>
        </w:tc>
        <w:tc>
          <w:tcPr>
            <w:tcW w:w="1176" w:type="dxa"/>
            <w:tcBorders>
              <w:top w:val="single" w:sz="4" w:space="0" w:color="auto"/>
              <w:left w:val="nil"/>
              <w:bottom w:val="double" w:sz="6" w:space="0" w:color="auto"/>
              <w:right w:val="nil"/>
            </w:tcBorders>
            <w:shd w:val="clear" w:color="auto" w:fill="auto"/>
            <w:noWrap/>
            <w:vAlign w:val="bottom"/>
            <w:hideMark/>
          </w:tcPr>
          <w:p w14:paraId="61C84585" w14:textId="77777777" w:rsidR="00E2441B" w:rsidRDefault="00E2441B">
            <w:pPr>
              <w:jc w:val="right"/>
              <w:rPr>
                <w:rFonts w:ascii="Arial" w:hAnsi="Arial" w:cs="Arial"/>
                <w:b/>
                <w:bCs/>
                <w:sz w:val="18"/>
                <w:szCs w:val="18"/>
              </w:rPr>
            </w:pPr>
            <w:r>
              <w:rPr>
                <w:rFonts w:ascii="Arial" w:hAnsi="Arial" w:cs="Arial"/>
                <w:b/>
                <w:bCs/>
                <w:sz w:val="18"/>
                <w:szCs w:val="18"/>
              </w:rPr>
              <w:t>1,392,562</w:t>
            </w:r>
          </w:p>
        </w:tc>
      </w:tr>
    </w:tbl>
    <w:p w14:paraId="5914D796" w14:textId="5641BC21" w:rsidR="00A729BB" w:rsidRDefault="00A729BB" w:rsidP="00571FE3">
      <w:pPr>
        <w:pStyle w:val="odstavec"/>
      </w:pPr>
    </w:p>
    <w:bookmarkEnd w:id="126"/>
    <w:p w14:paraId="53845A04" w14:textId="77777777" w:rsidR="00A14050" w:rsidRPr="00796393" w:rsidRDefault="00A14050" w:rsidP="005446B2">
      <w:pPr>
        <w:pStyle w:val="odstavec"/>
        <w:ind w:left="0"/>
      </w:pPr>
    </w:p>
    <w:p w14:paraId="177E25BF" w14:textId="77777777" w:rsidR="007972C6" w:rsidRPr="00796393" w:rsidRDefault="007972C6" w:rsidP="00967F11">
      <w:pPr>
        <w:pStyle w:val="Heading2"/>
        <w:rPr>
          <w:rFonts w:ascii="Arial" w:hAnsi="Arial"/>
        </w:rPr>
      </w:pPr>
      <w:r w:rsidRPr="00796393">
        <w:rPr>
          <w:rFonts w:ascii="Arial" w:hAnsi="Arial"/>
        </w:rPr>
        <w:t>Rezervy</w:t>
      </w:r>
    </w:p>
    <w:p w14:paraId="5D7ABF24" w14:textId="51848505" w:rsidR="007972C6" w:rsidRPr="00796393" w:rsidRDefault="007972C6" w:rsidP="00571FE3">
      <w:pPr>
        <w:pStyle w:val="odstavec"/>
      </w:pPr>
      <w:r w:rsidRPr="00796393">
        <w:t>Prehľad pohybu rezerv za rok</w:t>
      </w:r>
      <w:r w:rsidR="004443EB">
        <w:t xml:space="preserve"> </w:t>
      </w:r>
      <w:r w:rsidR="00520B9E">
        <w:t>20</w:t>
      </w:r>
      <w:r w:rsidR="005446B2">
        <w:t>20</w:t>
      </w:r>
      <w:r w:rsidRPr="00796393">
        <w:t xml:space="preserve"> je uvedený v nasledujúcej tabuľke:</w:t>
      </w:r>
    </w:p>
    <w:p w14:paraId="3482C9FB" w14:textId="77777777" w:rsidR="00E2441B" w:rsidRDefault="00E2441B" w:rsidP="00571FE3">
      <w:pPr>
        <w:pStyle w:val="odstavec"/>
      </w:pPr>
      <w:bookmarkStart w:id="128" w:name="FWT_T25a"/>
      <w:r>
        <w:t xml:space="preserve"> </w:t>
      </w:r>
    </w:p>
    <w:tbl>
      <w:tblPr>
        <w:tblW w:w="9720" w:type="dxa"/>
        <w:tblInd w:w="482" w:type="dxa"/>
        <w:tblLayout w:type="fixed"/>
        <w:tblLook w:val="04A0" w:firstRow="1" w:lastRow="0" w:firstColumn="1" w:lastColumn="0" w:noHBand="0" w:noVBand="1"/>
      </w:tblPr>
      <w:tblGrid>
        <w:gridCol w:w="3920"/>
        <w:gridCol w:w="1160"/>
        <w:gridCol w:w="1160"/>
        <w:gridCol w:w="1160"/>
        <w:gridCol w:w="1160"/>
        <w:gridCol w:w="1160"/>
      </w:tblGrid>
      <w:tr w:rsidR="00E2441B" w14:paraId="6B115E37" w14:textId="77777777" w:rsidTr="00E2441B">
        <w:trPr>
          <w:trHeight w:val="460"/>
        </w:trPr>
        <w:tc>
          <w:tcPr>
            <w:tcW w:w="3920" w:type="dxa"/>
            <w:tcBorders>
              <w:top w:val="nil"/>
              <w:left w:val="nil"/>
              <w:bottom w:val="single" w:sz="4" w:space="0" w:color="auto"/>
              <w:right w:val="nil"/>
            </w:tcBorders>
            <w:shd w:val="clear" w:color="auto" w:fill="auto"/>
            <w:vAlign w:val="bottom"/>
            <w:hideMark/>
          </w:tcPr>
          <w:p w14:paraId="188B694B" w14:textId="77777777" w:rsidR="00E2441B" w:rsidRDefault="00E2441B">
            <w:pPr>
              <w:jc w:val="center"/>
              <w:rPr>
                <w:rFonts w:ascii="Arial" w:hAnsi="Arial" w:cs="Arial"/>
                <w:b/>
                <w:bCs/>
                <w:sz w:val="18"/>
                <w:szCs w:val="18"/>
              </w:rPr>
            </w:pPr>
            <w:bookmarkStart w:id="129" w:name="RANGE!B4:G23"/>
            <w:r>
              <w:rPr>
                <w:rFonts w:ascii="Arial" w:hAnsi="Arial" w:cs="Arial"/>
                <w:b/>
                <w:bCs/>
                <w:sz w:val="18"/>
                <w:szCs w:val="18"/>
              </w:rPr>
              <w:t>Názov položky</w:t>
            </w:r>
            <w:bookmarkEnd w:id="129"/>
          </w:p>
        </w:tc>
        <w:tc>
          <w:tcPr>
            <w:tcW w:w="1160" w:type="dxa"/>
            <w:tcBorders>
              <w:top w:val="nil"/>
              <w:left w:val="nil"/>
              <w:bottom w:val="single" w:sz="4" w:space="0" w:color="auto"/>
              <w:right w:val="nil"/>
            </w:tcBorders>
            <w:shd w:val="clear" w:color="auto" w:fill="auto"/>
            <w:vAlign w:val="bottom"/>
            <w:hideMark/>
          </w:tcPr>
          <w:p w14:paraId="3753242F" w14:textId="77777777" w:rsidR="00E2441B" w:rsidRDefault="00E2441B">
            <w:pPr>
              <w:jc w:val="center"/>
              <w:rPr>
                <w:rFonts w:ascii="Arial" w:hAnsi="Arial" w:cs="Arial"/>
                <w:b/>
                <w:bCs/>
                <w:sz w:val="18"/>
                <w:szCs w:val="18"/>
              </w:rPr>
            </w:pPr>
            <w:r>
              <w:rPr>
                <w:rFonts w:ascii="Arial" w:hAnsi="Arial" w:cs="Arial"/>
                <w:b/>
                <w:bCs/>
                <w:sz w:val="18"/>
                <w:szCs w:val="18"/>
              </w:rPr>
              <w:t>Stav k 1.1.2020</w:t>
            </w:r>
          </w:p>
        </w:tc>
        <w:tc>
          <w:tcPr>
            <w:tcW w:w="1160" w:type="dxa"/>
            <w:tcBorders>
              <w:top w:val="nil"/>
              <w:left w:val="nil"/>
              <w:bottom w:val="single" w:sz="4" w:space="0" w:color="auto"/>
              <w:right w:val="nil"/>
            </w:tcBorders>
            <w:shd w:val="clear" w:color="auto" w:fill="auto"/>
            <w:vAlign w:val="bottom"/>
            <w:hideMark/>
          </w:tcPr>
          <w:p w14:paraId="0B9FF2EC" w14:textId="77777777" w:rsidR="00E2441B" w:rsidRDefault="00E2441B">
            <w:pPr>
              <w:jc w:val="center"/>
              <w:rPr>
                <w:rFonts w:ascii="Arial" w:hAnsi="Arial" w:cs="Arial"/>
                <w:b/>
                <w:bCs/>
                <w:sz w:val="18"/>
                <w:szCs w:val="18"/>
              </w:rPr>
            </w:pPr>
            <w:r>
              <w:rPr>
                <w:rFonts w:ascii="Arial" w:hAnsi="Arial" w:cs="Arial"/>
                <w:b/>
                <w:bCs/>
                <w:sz w:val="18"/>
                <w:szCs w:val="18"/>
              </w:rPr>
              <w:t>Tvorba</w:t>
            </w:r>
          </w:p>
        </w:tc>
        <w:tc>
          <w:tcPr>
            <w:tcW w:w="1160" w:type="dxa"/>
            <w:tcBorders>
              <w:top w:val="nil"/>
              <w:left w:val="nil"/>
              <w:bottom w:val="single" w:sz="4" w:space="0" w:color="auto"/>
              <w:right w:val="nil"/>
            </w:tcBorders>
            <w:shd w:val="clear" w:color="auto" w:fill="auto"/>
            <w:vAlign w:val="bottom"/>
            <w:hideMark/>
          </w:tcPr>
          <w:p w14:paraId="12370507" w14:textId="77777777" w:rsidR="00E2441B" w:rsidRDefault="00E2441B">
            <w:pPr>
              <w:jc w:val="center"/>
              <w:rPr>
                <w:rFonts w:ascii="Arial" w:hAnsi="Arial" w:cs="Arial"/>
                <w:b/>
                <w:bCs/>
                <w:sz w:val="18"/>
                <w:szCs w:val="18"/>
              </w:rPr>
            </w:pPr>
            <w:r>
              <w:rPr>
                <w:rFonts w:ascii="Arial" w:hAnsi="Arial"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63C8A758" w14:textId="77777777" w:rsidR="00E2441B" w:rsidRDefault="00E2441B">
            <w:pPr>
              <w:jc w:val="center"/>
              <w:rPr>
                <w:rFonts w:ascii="Arial" w:hAnsi="Arial" w:cs="Arial"/>
                <w:b/>
                <w:bCs/>
                <w:sz w:val="18"/>
                <w:szCs w:val="18"/>
              </w:rPr>
            </w:pPr>
            <w:r>
              <w:rPr>
                <w:rFonts w:ascii="Arial" w:hAnsi="Arial"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23C8D7F4" w14:textId="77777777" w:rsidR="00E2441B" w:rsidRDefault="00E2441B">
            <w:pPr>
              <w:jc w:val="center"/>
              <w:rPr>
                <w:rFonts w:ascii="Arial" w:hAnsi="Arial" w:cs="Arial"/>
                <w:b/>
                <w:bCs/>
                <w:sz w:val="18"/>
                <w:szCs w:val="18"/>
              </w:rPr>
            </w:pPr>
            <w:r>
              <w:rPr>
                <w:rFonts w:ascii="Arial" w:hAnsi="Arial" w:cs="Arial"/>
                <w:b/>
                <w:bCs/>
                <w:sz w:val="18"/>
                <w:szCs w:val="18"/>
              </w:rPr>
              <w:t>Stav k 31.12.2020</w:t>
            </w:r>
          </w:p>
        </w:tc>
      </w:tr>
      <w:tr w:rsidR="00E2441B" w14:paraId="67C7A79A" w14:textId="77777777" w:rsidTr="00E2441B">
        <w:trPr>
          <w:trHeight w:val="240"/>
        </w:trPr>
        <w:tc>
          <w:tcPr>
            <w:tcW w:w="3920" w:type="dxa"/>
            <w:tcBorders>
              <w:top w:val="nil"/>
              <w:left w:val="nil"/>
              <w:bottom w:val="nil"/>
              <w:right w:val="nil"/>
            </w:tcBorders>
            <w:shd w:val="clear" w:color="auto" w:fill="auto"/>
            <w:vAlign w:val="bottom"/>
            <w:hideMark/>
          </w:tcPr>
          <w:p w14:paraId="14585520" w14:textId="77777777" w:rsidR="00E2441B" w:rsidRDefault="00E2441B">
            <w:pPr>
              <w:rPr>
                <w:rFonts w:ascii="Arial" w:hAnsi="Arial" w:cs="Arial"/>
                <w:b/>
                <w:bCs/>
                <w:sz w:val="18"/>
                <w:szCs w:val="18"/>
              </w:rPr>
            </w:pPr>
            <w:r>
              <w:rPr>
                <w:rFonts w:ascii="Arial" w:hAnsi="Arial" w:cs="Arial"/>
                <w:b/>
                <w:bCs/>
                <w:sz w:val="18"/>
                <w:szCs w:val="18"/>
              </w:rPr>
              <w:t>Dlhodobé rezervy, z toho:</w:t>
            </w:r>
          </w:p>
        </w:tc>
        <w:tc>
          <w:tcPr>
            <w:tcW w:w="1160" w:type="dxa"/>
            <w:tcBorders>
              <w:top w:val="nil"/>
              <w:left w:val="nil"/>
              <w:bottom w:val="double" w:sz="6" w:space="0" w:color="auto"/>
              <w:right w:val="nil"/>
            </w:tcBorders>
            <w:shd w:val="clear" w:color="auto" w:fill="auto"/>
            <w:noWrap/>
            <w:vAlign w:val="bottom"/>
            <w:hideMark/>
          </w:tcPr>
          <w:p w14:paraId="1BC66AE5" w14:textId="77777777" w:rsidR="00E2441B" w:rsidRDefault="00E2441B">
            <w:pPr>
              <w:jc w:val="right"/>
              <w:rPr>
                <w:rFonts w:ascii="Arial" w:hAnsi="Arial" w:cs="Arial"/>
                <w:b/>
                <w:bCs/>
                <w:sz w:val="18"/>
                <w:szCs w:val="18"/>
              </w:rPr>
            </w:pPr>
            <w:r>
              <w:rPr>
                <w:rFonts w:ascii="Arial" w:hAnsi="Arial" w:cs="Arial"/>
                <w:b/>
                <w:bCs/>
                <w:sz w:val="18"/>
                <w:szCs w:val="18"/>
              </w:rPr>
              <w:t>47,918</w:t>
            </w:r>
          </w:p>
        </w:tc>
        <w:tc>
          <w:tcPr>
            <w:tcW w:w="1160" w:type="dxa"/>
            <w:tcBorders>
              <w:top w:val="nil"/>
              <w:left w:val="nil"/>
              <w:bottom w:val="double" w:sz="6" w:space="0" w:color="auto"/>
              <w:right w:val="nil"/>
            </w:tcBorders>
            <w:shd w:val="clear" w:color="auto" w:fill="auto"/>
            <w:noWrap/>
            <w:vAlign w:val="bottom"/>
            <w:hideMark/>
          </w:tcPr>
          <w:p w14:paraId="25FF847F" w14:textId="2DDA5B61" w:rsidR="00E2441B" w:rsidRDefault="00E2441B">
            <w:pPr>
              <w:jc w:val="right"/>
              <w:rPr>
                <w:rFonts w:ascii="Arial" w:hAnsi="Arial" w:cs="Arial"/>
                <w:b/>
                <w:bCs/>
                <w:sz w:val="18"/>
                <w:szCs w:val="18"/>
              </w:rPr>
            </w:pPr>
            <w:del w:id="130" w:author="Adamciakova, Jana" w:date="2021-09-30T00:32:00Z">
              <w:r w:rsidDel="00B76751">
                <w:rPr>
                  <w:rFonts w:ascii="Arial" w:hAnsi="Arial" w:cs="Arial"/>
                  <w:b/>
                  <w:bCs/>
                  <w:sz w:val="18"/>
                  <w:szCs w:val="18"/>
                </w:rPr>
                <w:delText>507</w:delText>
              </w:r>
            </w:del>
            <w:ins w:id="131" w:author="Adamciakova, Jana" w:date="2021-09-30T00:32:00Z">
              <w:r w:rsidR="00B76751">
                <w:rPr>
                  <w:rFonts w:ascii="Arial" w:hAnsi="Arial" w:cs="Arial"/>
                  <w:b/>
                  <w:bCs/>
                  <w:sz w:val="18"/>
                  <w:szCs w:val="18"/>
                </w:rPr>
                <w:t>357</w:t>
              </w:r>
            </w:ins>
            <w:r>
              <w:rPr>
                <w:rFonts w:ascii="Arial" w:hAnsi="Arial" w:cs="Arial"/>
                <w:b/>
                <w:bCs/>
                <w:sz w:val="18"/>
                <w:szCs w:val="18"/>
              </w:rPr>
              <w:t>,</w:t>
            </w:r>
            <w:ins w:id="132" w:author="Adamciakova, Jana" w:date="2021-09-30T00:32:00Z">
              <w:r w:rsidR="00B76751">
                <w:rPr>
                  <w:rFonts w:ascii="Arial" w:hAnsi="Arial" w:cs="Arial"/>
                  <w:b/>
                  <w:bCs/>
                  <w:sz w:val="18"/>
                  <w:szCs w:val="18"/>
                </w:rPr>
                <w:t>289</w:t>
              </w:r>
            </w:ins>
            <w:del w:id="133" w:author="Adamciakova, Jana" w:date="2021-09-30T00:32:00Z">
              <w:r w:rsidDel="00B76751">
                <w:rPr>
                  <w:rFonts w:ascii="Arial" w:hAnsi="Arial" w:cs="Arial"/>
                  <w:b/>
                  <w:bCs/>
                  <w:sz w:val="18"/>
                  <w:szCs w:val="18"/>
                </w:rPr>
                <w:delText>978</w:delText>
              </w:r>
            </w:del>
          </w:p>
        </w:tc>
        <w:tc>
          <w:tcPr>
            <w:tcW w:w="1160" w:type="dxa"/>
            <w:tcBorders>
              <w:top w:val="nil"/>
              <w:left w:val="nil"/>
              <w:bottom w:val="double" w:sz="6" w:space="0" w:color="auto"/>
              <w:right w:val="nil"/>
            </w:tcBorders>
            <w:shd w:val="clear" w:color="auto" w:fill="auto"/>
            <w:noWrap/>
            <w:vAlign w:val="bottom"/>
            <w:hideMark/>
          </w:tcPr>
          <w:p w14:paraId="568AC38B"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247C894F" w14:textId="1B222B4F" w:rsidR="00E2441B" w:rsidRDefault="00E2441B">
            <w:pPr>
              <w:jc w:val="right"/>
              <w:rPr>
                <w:rFonts w:ascii="Arial" w:hAnsi="Arial" w:cs="Arial"/>
                <w:b/>
                <w:bCs/>
                <w:sz w:val="18"/>
                <w:szCs w:val="18"/>
              </w:rPr>
            </w:pPr>
            <w:del w:id="134" w:author="Adamciakova, Jana" w:date="2021-09-30T00:32:00Z">
              <w:r w:rsidDel="00B76751">
                <w:rPr>
                  <w:rFonts w:ascii="Arial" w:hAnsi="Arial" w:cs="Arial"/>
                  <w:b/>
                  <w:bCs/>
                  <w:sz w:val="18"/>
                  <w:szCs w:val="18"/>
                </w:rPr>
                <w:delText>150,689</w:delText>
              </w:r>
            </w:del>
            <w:ins w:id="135" w:author="Adamciakova, Jana" w:date="2021-09-30T00:32:00Z">
              <w:r w:rsidR="00B76751">
                <w:rPr>
                  <w:rFonts w:ascii="Arial" w:hAnsi="Arial" w:cs="Arial"/>
                  <w:b/>
                  <w:bCs/>
                  <w:sz w:val="18"/>
                  <w:szCs w:val="18"/>
                </w:rPr>
                <w:t>0</w:t>
              </w:r>
            </w:ins>
          </w:p>
        </w:tc>
        <w:tc>
          <w:tcPr>
            <w:tcW w:w="1160" w:type="dxa"/>
            <w:tcBorders>
              <w:top w:val="nil"/>
              <w:left w:val="nil"/>
              <w:bottom w:val="double" w:sz="6" w:space="0" w:color="auto"/>
              <w:right w:val="nil"/>
            </w:tcBorders>
            <w:shd w:val="clear" w:color="auto" w:fill="auto"/>
            <w:noWrap/>
            <w:vAlign w:val="bottom"/>
            <w:hideMark/>
          </w:tcPr>
          <w:p w14:paraId="58AC5F0F" w14:textId="77777777" w:rsidR="00E2441B" w:rsidRDefault="00E2441B">
            <w:pPr>
              <w:jc w:val="right"/>
              <w:rPr>
                <w:rFonts w:ascii="Arial" w:hAnsi="Arial" w:cs="Arial"/>
                <w:b/>
                <w:bCs/>
                <w:sz w:val="18"/>
                <w:szCs w:val="18"/>
              </w:rPr>
            </w:pPr>
            <w:r>
              <w:rPr>
                <w:rFonts w:ascii="Arial" w:hAnsi="Arial" w:cs="Arial"/>
                <w:b/>
                <w:bCs/>
                <w:sz w:val="18"/>
                <w:szCs w:val="18"/>
              </w:rPr>
              <w:t>405,207</w:t>
            </w:r>
          </w:p>
        </w:tc>
      </w:tr>
      <w:tr w:rsidR="00E2441B" w14:paraId="3BC9D4DE" w14:textId="77777777" w:rsidTr="00E2441B">
        <w:trPr>
          <w:trHeight w:val="250"/>
        </w:trPr>
        <w:tc>
          <w:tcPr>
            <w:tcW w:w="3920" w:type="dxa"/>
            <w:tcBorders>
              <w:top w:val="nil"/>
              <w:left w:val="nil"/>
              <w:bottom w:val="nil"/>
              <w:right w:val="nil"/>
            </w:tcBorders>
            <w:shd w:val="clear" w:color="auto" w:fill="auto"/>
            <w:hideMark/>
          </w:tcPr>
          <w:p w14:paraId="7175A106" w14:textId="77777777" w:rsidR="00E2441B" w:rsidRDefault="00E2441B">
            <w:pPr>
              <w:rPr>
                <w:rFonts w:ascii="Arial" w:hAnsi="Arial" w:cs="Arial"/>
                <w:i/>
                <w:iCs/>
                <w:sz w:val="18"/>
                <w:szCs w:val="18"/>
              </w:rPr>
            </w:pPr>
            <w:r>
              <w:rPr>
                <w:rFonts w:ascii="Arial" w:hAnsi="Arial" w:cs="Arial"/>
                <w:i/>
                <w:iCs/>
                <w:sz w:val="18"/>
                <w:szCs w:val="18"/>
              </w:rPr>
              <w:t>Zákonné dlhodobé rezervy, z toho:</w:t>
            </w:r>
          </w:p>
        </w:tc>
        <w:tc>
          <w:tcPr>
            <w:tcW w:w="1160" w:type="dxa"/>
            <w:tcBorders>
              <w:top w:val="nil"/>
              <w:left w:val="nil"/>
              <w:bottom w:val="nil"/>
              <w:right w:val="nil"/>
            </w:tcBorders>
            <w:shd w:val="clear" w:color="auto" w:fill="auto"/>
            <w:noWrap/>
            <w:vAlign w:val="bottom"/>
            <w:hideMark/>
          </w:tcPr>
          <w:p w14:paraId="48AF5A77"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0A2E67AB"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314BB5D5"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408B7463"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40FCC2CC" w14:textId="77777777" w:rsidR="00E2441B" w:rsidRDefault="00E2441B">
            <w:pPr>
              <w:jc w:val="right"/>
              <w:rPr>
                <w:rFonts w:ascii="Arial" w:hAnsi="Arial" w:cs="Arial"/>
                <w:i/>
                <w:iCs/>
                <w:sz w:val="18"/>
                <w:szCs w:val="18"/>
              </w:rPr>
            </w:pPr>
            <w:r>
              <w:rPr>
                <w:rFonts w:ascii="Arial" w:hAnsi="Arial" w:cs="Arial"/>
                <w:i/>
                <w:iCs/>
                <w:sz w:val="18"/>
                <w:szCs w:val="18"/>
              </w:rPr>
              <w:t>0</w:t>
            </w:r>
          </w:p>
        </w:tc>
      </w:tr>
      <w:tr w:rsidR="00E2441B" w14:paraId="1A0004F3" w14:textId="77777777" w:rsidTr="00E2441B">
        <w:trPr>
          <w:trHeight w:val="230"/>
        </w:trPr>
        <w:tc>
          <w:tcPr>
            <w:tcW w:w="3920" w:type="dxa"/>
            <w:tcBorders>
              <w:top w:val="nil"/>
              <w:left w:val="nil"/>
              <w:bottom w:val="nil"/>
              <w:right w:val="nil"/>
            </w:tcBorders>
            <w:shd w:val="clear" w:color="auto" w:fill="auto"/>
            <w:vAlign w:val="bottom"/>
            <w:hideMark/>
          </w:tcPr>
          <w:p w14:paraId="48F80A6F" w14:textId="77777777" w:rsidR="00E2441B" w:rsidRDefault="00E2441B">
            <w:pPr>
              <w:jc w:val="right"/>
              <w:rPr>
                <w:rFonts w:ascii="Arial" w:hAnsi="Arial" w:cs="Arial"/>
                <w:i/>
                <w:iCs/>
                <w:sz w:val="18"/>
                <w:szCs w:val="18"/>
              </w:rPr>
            </w:pPr>
          </w:p>
        </w:tc>
        <w:tc>
          <w:tcPr>
            <w:tcW w:w="1160" w:type="dxa"/>
            <w:tcBorders>
              <w:top w:val="nil"/>
              <w:left w:val="nil"/>
              <w:bottom w:val="nil"/>
              <w:right w:val="nil"/>
            </w:tcBorders>
            <w:shd w:val="clear" w:color="auto" w:fill="auto"/>
            <w:vAlign w:val="bottom"/>
            <w:hideMark/>
          </w:tcPr>
          <w:p w14:paraId="6EB53098"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816231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44DFEF4"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F3AB44C"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A23C9C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AF1F1E7" w14:textId="77777777" w:rsidTr="00E2441B">
        <w:trPr>
          <w:trHeight w:val="240"/>
        </w:trPr>
        <w:tc>
          <w:tcPr>
            <w:tcW w:w="3920" w:type="dxa"/>
            <w:tcBorders>
              <w:top w:val="nil"/>
              <w:left w:val="nil"/>
              <w:bottom w:val="nil"/>
              <w:right w:val="nil"/>
            </w:tcBorders>
            <w:shd w:val="clear" w:color="auto" w:fill="auto"/>
            <w:vAlign w:val="bottom"/>
            <w:hideMark/>
          </w:tcPr>
          <w:p w14:paraId="0DCAA038" w14:textId="77777777" w:rsidR="00E2441B" w:rsidRDefault="00E2441B">
            <w:pPr>
              <w:rPr>
                <w:rFonts w:ascii="Arial" w:hAnsi="Arial" w:cs="Arial"/>
                <w:i/>
                <w:iCs/>
                <w:sz w:val="18"/>
                <w:szCs w:val="18"/>
              </w:rPr>
            </w:pPr>
            <w:r>
              <w:rPr>
                <w:rFonts w:ascii="Arial" w:hAnsi="Arial" w:cs="Arial"/>
                <w:i/>
                <w:iCs/>
                <w:sz w:val="18"/>
                <w:szCs w:val="18"/>
              </w:rPr>
              <w:t>Ostatné dlhodobé rezervy, z toho:</w:t>
            </w:r>
          </w:p>
        </w:tc>
        <w:tc>
          <w:tcPr>
            <w:tcW w:w="1160" w:type="dxa"/>
            <w:tcBorders>
              <w:top w:val="nil"/>
              <w:left w:val="nil"/>
              <w:bottom w:val="nil"/>
              <w:right w:val="nil"/>
            </w:tcBorders>
            <w:shd w:val="clear" w:color="auto" w:fill="auto"/>
            <w:noWrap/>
            <w:vAlign w:val="bottom"/>
            <w:hideMark/>
          </w:tcPr>
          <w:p w14:paraId="317131D4" w14:textId="77777777" w:rsidR="00E2441B" w:rsidRDefault="00E2441B">
            <w:pPr>
              <w:jc w:val="right"/>
              <w:rPr>
                <w:rFonts w:ascii="Arial" w:hAnsi="Arial" w:cs="Arial"/>
                <w:i/>
                <w:iCs/>
                <w:sz w:val="18"/>
                <w:szCs w:val="18"/>
              </w:rPr>
            </w:pPr>
            <w:r>
              <w:rPr>
                <w:rFonts w:ascii="Arial" w:hAnsi="Arial" w:cs="Arial"/>
                <w:i/>
                <w:iCs/>
                <w:sz w:val="18"/>
                <w:szCs w:val="18"/>
              </w:rPr>
              <w:t>47,918</w:t>
            </w:r>
          </w:p>
        </w:tc>
        <w:tc>
          <w:tcPr>
            <w:tcW w:w="1160" w:type="dxa"/>
            <w:tcBorders>
              <w:top w:val="nil"/>
              <w:left w:val="nil"/>
              <w:bottom w:val="nil"/>
              <w:right w:val="nil"/>
            </w:tcBorders>
            <w:shd w:val="clear" w:color="auto" w:fill="auto"/>
            <w:noWrap/>
            <w:vAlign w:val="bottom"/>
            <w:hideMark/>
          </w:tcPr>
          <w:p w14:paraId="5E914F4E" w14:textId="35956468" w:rsidR="00E2441B" w:rsidRDefault="00E2441B">
            <w:pPr>
              <w:jc w:val="right"/>
              <w:rPr>
                <w:rFonts w:ascii="Arial" w:hAnsi="Arial" w:cs="Arial"/>
                <w:i/>
                <w:iCs/>
                <w:sz w:val="18"/>
                <w:szCs w:val="18"/>
              </w:rPr>
            </w:pPr>
            <w:del w:id="136" w:author="Adamciakova, Jana" w:date="2021-09-30T00:32:00Z">
              <w:r w:rsidDel="00B76751">
                <w:rPr>
                  <w:rFonts w:ascii="Arial" w:hAnsi="Arial" w:cs="Arial"/>
                  <w:i/>
                  <w:iCs/>
                  <w:sz w:val="18"/>
                  <w:szCs w:val="18"/>
                </w:rPr>
                <w:delText>507</w:delText>
              </w:r>
            </w:del>
            <w:ins w:id="137" w:author="Adamciakova, Jana" w:date="2021-09-30T00:32:00Z">
              <w:r w:rsidR="00B76751">
                <w:rPr>
                  <w:rFonts w:ascii="Arial" w:hAnsi="Arial" w:cs="Arial"/>
                  <w:i/>
                  <w:iCs/>
                  <w:sz w:val="18"/>
                  <w:szCs w:val="18"/>
                </w:rPr>
                <w:t>357</w:t>
              </w:r>
            </w:ins>
            <w:r>
              <w:rPr>
                <w:rFonts w:ascii="Arial" w:hAnsi="Arial" w:cs="Arial"/>
                <w:i/>
                <w:iCs/>
                <w:sz w:val="18"/>
                <w:szCs w:val="18"/>
              </w:rPr>
              <w:t>,</w:t>
            </w:r>
            <w:del w:id="138" w:author="Adamciakova, Jana" w:date="2021-09-30T00:32:00Z">
              <w:r w:rsidDel="00B76751">
                <w:rPr>
                  <w:rFonts w:ascii="Arial" w:hAnsi="Arial" w:cs="Arial"/>
                  <w:i/>
                  <w:iCs/>
                  <w:sz w:val="18"/>
                  <w:szCs w:val="18"/>
                </w:rPr>
                <w:delText>978</w:delText>
              </w:r>
            </w:del>
            <w:ins w:id="139" w:author="Adamciakova, Jana" w:date="2021-09-30T00:32:00Z">
              <w:r w:rsidR="00B76751">
                <w:rPr>
                  <w:rFonts w:ascii="Arial" w:hAnsi="Arial" w:cs="Arial"/>
                  <w:i/>
                  <w:iCs/>
                  <w:sz w:val="18"/>
                  <w:szCs w:val="18"/>
                </w:rPr>
                <w:t>289</w:t>
              </w:r>
            </w:ins>
          </w:p>
        </w:tc>
        <w:tc>
          <w:tcPr>
            <w:tcW w:w="1160" w:type="dxa"/>
            <w:tcBorders>
              <w:top w:val="nil"/>
              <w:left w:val="nil"/>
              <w:bottom w:val="nil"/>
              <w:right w:val="nil"/>
            </w:tcBorders>
            <w:shd w:val="clear" w:color="auto" w:fill="auto"/>
            <w:noWrap/>
            <w:vAlign w:val="bottom"/>
            <w:hideMark/>
          </w:tcPr>
          <w:p w14:paraId="079C5382"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133C527C" w14:textId="3D2A585E" w:rsidR="00E2441B" w:rsidRDefault="00E2441B">
            <w:pPr>
              <w:jc w:val="right"/>
              <w:rPr>
                <w:rFonts w:ascii="Arial" w:hAnsi="Arial" w:cs="Arial"/>
                <w:i/>
                <w:iCs/>
                <w:sz w:val="18"/>
                <w:szCs w:val="18"/>
              </w:rPr>
            </w:pPr>
            <w:del w:id="140" w:author="Adamciakova, Jana" w:date="2021-09-30T00:32:00Z">
              <w:r w:rsidDel="00B76751">
                <w:rPr>
                  <w:rFonts w:ascii="Arial" w:hAnsi="Arial" w:cs="Arial"/>
                  <w:i/>
                  <w:iCs/>
                  <w:sz w:val="18"/>
                  <w:szCs w:val="18"/>
                </w:rPr>
                <w:delText>150,689</w:delText>
              </w:r>
            </w:del>
            <w:ins w:id="141" w:author="Adamciakova, Jana" w:date="2021-09-30T00:32:00Z">
              <w:r w:rsidR="00B76751">
                <w:rPr>
                  <w:rFonts w:ascii="Arial" w:hAnsi="Arial" w:cs="Arial"/>
                  <w:i/>
                  <w:iCs/>
                  <w:sz w:val="18"/>
                  <w:szCs w:val="18"/>
                </w:rPr>
                <w:t>0</w:t>
              </w:r>
            </w:ins>
          </w:p>
        </w:tc>
        <w:tc>
          <w:tcPr>
            <w:tcW w:w="1160" w:type="dxa"/>
            <w:tcBorders>
              <w:top w:val="nil"/>
              <w:left w:val="nil"/>
              <w:bottom w:val="nil"/>
              <w:right w:val="nil"/>
            </w:tcBorders>
            <w:shd w:val="clear" w:color="auto" w:fill="auto"/>
            <w:noWrap/>
            <w:vAlign w:val="bottom"/>
            <w:hideMark/>
          </w:tcPr>
          <w:p w14:paraId="0C3511A1" w14:textId="77777777" w:rsidR="00E2441B" w:rsidRDefault="00E2441B">
            <w:pPr>
              <w:jc w:val="right"/>
              <w:rPr>
                <w:rFonts w:ascii="Arial" w:hAnsi="Arial" w:cs="Arial"/>
                <w:i/>
                <w:iCs/>
                <w:sz w:val="18"/>
                <w:szCs w:val="18"/>
              </w:rPr>
            </w:pPr>
            <w:r>
              <w:rPr>
                <w:rFonts w:ascii="Arial" w:hAnsi="Arial" w:cs="Arial"/>
                <w:i/>
                <w:iCs/>
                <w:sz w:val="18"/>
                <w:szCs w:val="18"/>
              </w:rPr>
              <w:t>405,207</w:t>
            </w:r>
          </w:p>
        </w:tc>
      </w:tr>
      <w:tr w:rsidR="00E2441B" w14:paraId="31ADF808" w14:textId="77777777" w:rsidTr="00E2441B">
        <w:trPr>
          <w:trHeight w:val="230"/>
        </w:trPr>
        <w:tc>
          <w:tcPr>
            <w:tcW w:w="3920" w:type="dxa"/>
            <w:tcBorders>
              <w:top w:val="nil"/>
              <w:left w:val="nil"/>
              <w:bottom w:val="nil"/>
              <w:right w:val="nil"/>
            </w:tcBorders>
            <w:shd w:val="clear" w:color="auto" w:fill="auto"/>
            <w:vAlign w:val="bottom"/>
            <w:hideMark/>
          </w:tcPr>
          <w:p w14:paraId="5EDA0F65" w14:textId="77777777" w:rsidR="00E2441B" w:rsidRDefault="00E2441B">
            <w:pPr>
              <w:rPr>
                <w:rFonts w:ascii="Arial" w:hAnsi="Arial" w:cs="Arial"/>
                <w:sz w:val="18"/>
                <w:szCs w:val="18"/>
              </w:rPr>
            </w:pPr>
            <w:r>
              <w:rPr>
                <w:rFonts w:ascii="Arial" w:hAnsi="Arial" w:cs="Arial"/>
                <w:sz w:val="18"/>
                <w:szCs w:val="18"/>
              </w:rPr>
              <w:t>Personálne rezervy</w:t>
            </w:r>
          </w:p>
        </w:tc>
        <w:tc>
          <w:tcPr>
            <w:tcW w:w="1160" w:type="dxa"/>
            <w:tcBorders>
              <w:top w:val="nil"/>
              <w:left w:val="nil"/>
              <w:bottom w:val="nil"/>
              <w:right w:val="nil"/>
            </w:tcBorders>
            <w:shd w:val="clear" w:color="auto" w:fill="auto"/>
            <w:vAlign w:val="bottom"/>
            <w:hideMark/>
          </w:tcPr>
          <w:p w14:paraId="6E8D85DB" w14:textId="77777777" w:rsidR="00E2441B" w:rsidRDefault="00E2441B">
            <w:pPr>
              <w:jc w:val="right"/>
              <w:rPr>
                <w:rFonts w:ascii="Arial" w:hAnsi="Arial" w:cs="Arial"/>
                <w:sz w:val="18"/>
                <w:szCs w:val="18"/>
              </w:rPr>
            </w:pPr>
            <w:r>
              <w:rPr>
                <w:rFonts w:ascii="Arial" w:hAnsi="Arial" w:cs="Arial"/>
                <w:sz w:val="18"/>
                <w:szCs w:val="18"/>
              </w:rPr>
              <w:t>47,918</w:t>
            </w:r>
          </w:p>
        </w:tc>
        <w:tc>
          <w:tcPr>
            <w:tcW w:w="1160" w:type="dxa"/>
            <w:tcBorders>
              <w:top w:val="nil"/>
              <w:left w:val="nil"/>
              <w:bottom w:val="nil"/>
              <w:right w:val="nil"/>
            </w:tcBorders>
            <w:shd w:val="clear" w:color="auto" w:fill="auto"/>
            <w:vAlign w:val="bottom"/>
            <w:hideMark/>
          </w:tcPr>
          <w:p w14:paraId="46551F8A" w14:textId="77777777" w:rsidR="00E2441B" w:rsidRDefault="00E2441B">
            <w:pPr>
              <w:jc w:val="right"/>
              <w:rPr>
                <w:rFonts w:ascii="Arial" w:hAnsi="Arial" w:cs="Arial"/>
                <w:sz w:val="18"/>
                <w:szCs w:val="18"/>
              </w:rPr>
            </w:pPr>
            <w:r>
              <w:rPr>
                <w:rFonts w:ascii="Arial" w:hAnsi="Arial" w:cs="Arial"/>
                <w:sz w:val="18"/>
                <w:szCs w:val="18"/>
              </w:rPr>
              <w:t>273,401</w:t>
            </w:r>
          </w:p>
        </w:tc>
        <w:tc>
          <w:tcPr>
            <w:tcW w:w="1160" w:type="dxa"/>
            <w:tcBorders>
              <w:top w:val="nil"/>
              <w:left w:val="nil"/>
              <w:bottom w:val="nil"/>
              <w:right w:val="nil"/>
            </w:tcBorders>
            <w:shd w:val="clear" w:color="auto" w:fill="auto"/>
            <w:vAlign w:val="bottom"/>
            <w:hideMark/>
          </w:tcPr>
          <w:p w14:paraId="4AA7CA13"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20005A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5E6C8B0" w14:textId="77777777" w:rsidR="00E2441B" w:rsidRDefault="00E2441B">
            <w:pPr>
              <w:jc w:val="right"/>
              <w:rPr>
                <w:rFonts w:ascii="Arial" w:hAnsi="Arial" w:cs="Arial"/>
                <w:sz w:val="18"/>
                <w:szCs w:val="18"/>
              </w:rPr>
            </w:pPr>
            <w:r>
              <w:rPr>
                <w:rFonts w:ascii="Arial" w:hAnsi="Arial" w:cs="Arial"/>
                <w:sz w:val="18"/>
                <w:szCs w:val="18"/>
              </w:rPr>
              <w:t>321,319</w:t>
            </w:r>
          </w:p>
        </w:tc>
      </w:tr>
      <w:tr w:rsidR="00E2441B" w14:paraId="7E1DB8D4" w14:textId="77777777" w:rsidTr="00E2441B">
        <w:trPr>
          <w:trHeight w:val="230"/>
        </w:trPr>
        <w:tc>
          <w:tcPr>
            <w:tcW w:w="3920" w:type="dxa"/>
            <w:tcBorders>
              <w:top w:val="nil"/>
              <w:left w:val="nil"/>
              <w:bottom w:val="nil"/>
              <w:right w:val="nil"/>
            </w:tcBorders>
            <w:shd w:val="clear" w:color="auto" w:fill="auto"/>
            <w:vAlign w:val="bottom"/>
            <w:hideMark/>
          </w:tcPr>
          <w:p w14:paraId="7A111A8D" w14:textId="77777777" w:rsidR="00E2441B" w:rsidRDefault="00E2441B">
            <w:pPr>
              <w:rPr>
                <w:rFonts w:ascii="Arial" w:hAnsi="Arial" w:cs="Arial"/>
                <w:sz w:val="18"/>
                <w:szCs w:val="18"/>
              </w:rPr>
            </w:pPr>
            <w:r>
              <w:rPr>
                <w:rFonts w:ascii="Arial" w:hAnsi="Arial" w:cs="Arial"/>
                <w:sz w:val="18"/>
                <w:szCs w:val="18"/>
              </w:rPr>
              <w:t>Penzijné rezervy</w:t>
            </w:r>
          </w:p>
        </w:tc>
        <w:tc>
          <w:tcPr>
            <w:tcW w:w="1160" w:type="dxa"/>
            <w:tcBorders>
              <w:top w:val="nil"/>
              <w:left w:val="nil"/>
              <w:bottom w:val="nil"/>
              <w:right w:val="nil"/>
            </w:tcBorders>
            <w:shd w:val="clear" w:color="auto" w:fill="auto"/>
            <w:vAlign w:val="bottom"/>
            <w:hideMark/>
          </w:tcPr>
          <w:p w14:paraId="7D3496A5" w14:textId="77777777" w:rsidR="00E2441B" w:rsidRDefault="00E2441B">
            <w:pPr>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658428DB" w14:textId="33DA81E9" w:rsidR="00E2441B" w:rsidRDefault="00E2441B">
            <w:pPr>
              <w:jc w:val="right"/>
              <w:rPr>
                <w:rFonts w:ascii="Arial" w:hAnsi="Arial" w:cs="Arial"/>
                <w:sz w:val="18"/>
                <w:szCs w:val="18"/>
              </w:rPr>
            </w:pPr>
            <w:del w:id="142" w:author="Adamciakova, Jana" w:date="2021-09-30T00:28:00Z">
              <w:r w:rsidDel="00065304">
                <w:rPr>
                  <w:rFonts w:ascii="Arial" w:hAnsi="Arial" w:cs="Arial"/>
                  <w:sz w:val="18"/>
                  <w:szCs w:val="18"/>
                </w:rPr>
                <w:delText>234</w:delText>
              </w:r>
            </w:del>
            <w:ins w:id="143" w:author="Adamciakova, Jana" w:date="2021-09-30T00:28:00Z">
              <w:r w:rsidR="00065304">
                <w:rPr>
                  <w:rFonts w:ascii="Arial" w:hAnsi="Arial" w:cs="Arial"/>
                  <w:sz w:val="18"/>
                  <w:szCs w:val="18"/>
                  <w:lang w:val="en-US"/>
                </w:rPr>
                <w:t>83</w:t>
              </w:r>
            </w:ins>
            <w:r>
              <w:rPr>
                <w:rFonts w:ascii="Arial" w:hAnsi="Arial" w:cs="Arial"/>
                <w:sz w:val="18"/>
                <w:szCs w:val="18"/>
              </w:rPr>
              <w:t>,</w:t>
            </w:r>
            <w:ins w:id="144" w:author="Adamciakova, Jana" w:date="2021-09-30T00:28:00Z">
              <w:r w:rsidR="00065304">
                <w:rPr>
                  <w:rFonts w:ascii="Arial" w:hAnsi="Arial" w:cs="Arial"/>
                  <w:sz w:val="18"/>
                  <w:szCs w:val="18"/>
                </w:rPr>
                <w:t>888</w:t>
              </w:r>
            </w:ins>
            <w:del w:id="145" w:author="Adamciakova, Jana" w:date="2021-09-30T00:28:00Z">
              <w:r w:rsidDel="00065304">
                <w:rPr>
                  <w:rFonts w:ascii="Arial" w:hAnsi="Arial" w:cs="Arial"/>
                  <w:sz w:val="18"/>
                  <w:szCs w:val="18"/>
                </w:rPr>
                <w:delText>577</w:delText>
              </w:r>
            </w:del>
          </w:p>
        </w:tc>
        <w:tc>
          <w:tcPr>
            <w:tcW w:w="1160" w:type="dxa"/>
            <w:tcBorders>
              <w:top w:val="nil"/>
              <w:left w:val="nil"/>
              <w:bottom w:val="nil"/>
              <w:right w:val="nil"/>
            </w:tcBorders>
            <w:shd w:val="clear" w:color="auto" w:fill="auto"/>
            <w:vAlign w:val="bottom"/>
            <w:hideMark/>
          </w:tcPr>
          <w:p w14:paraId="1A204F93" w14:textId="77777777" w:rsidR="00E2441B" w:rsidRDefault="00E2441B">
            <w:pPr>
              <w:jc w:val="right"/>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64997119" w14:textId="190D7022" w:rsidR="00E2441B" w:rsidRDefault="00E2441B">
            <w:pPr>
              <w:jc w:val="right"/>
              <w:rPr>
                <w:rFonts w:ascii="Arial" w:hAnsi="Arial" w:cs="Arial"/>
                <w:sz w:val="18"/>
                <w:szCs w:val="18"/>
              </w:rPr>
            </w:pPr>
            <w:del w:id="146" w:author="Adamciakova, Jana" w:date="2021-09-30T00:32:00Z">
              <w:r w:rsidDel="00B76751">
                <w:rPr>
                  <w:rFonts w:ascii="Arial" w:hAnsi="Arial" w:cs="Arial"/>
                  <w:sz w:val="18"/>
                  <w:szCs w:val="18"/>
                </w:rPr>
                <w:delText>150,689</w:delText>
              </w:r>
            </w:del>
            <w:ins w:id="147" w:author="Adamciakova, Jana" w:date="2021-09-30T00:32:00Z">
              <w:r w:rsidR="00B76751">
                <w:rPr>
                  <w:rFonts w:ascii="Arial" w:hAnsi="Arial" w:cs="Arial"/>
                  <w:sz w:val="18"/>
                  <w:szCs w:val="18"/>
                </w:rPr>
                <w:t>0</w:t>
              </w:r>
            </w:ins>
          </w:p>
        </w:tc>
        <w:tc>
          <w:tcPr>
            <w:tcW w:w="1160" w:type="dxa"/>
            <w:tcBorders>
              <w:top w:val="nil"/>
              <w:left w:val="nil"/>
              <w:bottom w:val="nil"/>
              <w:right w:val="nil"/>
            </w:tcBorders>
            <w:shd w:val="clear" w:color="auto" w:fill="auto"/>
            <w:vAlign w:val="bottom"/>
            <w:hideMark/>
          </w:tcPr>
          <w:p w14:paraId="6D94BCD9" w14:textId="77777777" w:rsidR="00E2441B" w:rsidRDefault="00E2441B">
            <w:pPr>
              <w:jc w:val="right"/>
              <w:rPr>
                <w:rFonts w:ascii="Arial" w:hAnsi="Arial" w:cs="Arial"/>
                <w:sz w:val="18"/>
                <w:szCs w:val="18"/>
              </w:rPr>
            </w:pPr>
            <w:r>
              <w:rPr>
                <w:rFonts w:ascii="Arial" w:hAnsi="Arial" w:cs="Arial"/>
                <w:sz w:val="18"/>
                <w:szCs w:val="18"/>
              </w:rPr>
              <w:t>83,888</w:t>
            </w:r>
          </w:p>
        </w:tc>
      </w:tr>
      <w:tr w:rsidR="00E2441B" w14:paraId="6F032EE3" w14:textId="77777777" w:rsidTr="00E2441B">
        <w:trPr>
          <w:trHeight w:val="230"/>
        </w:trPr>
        <w:tc>
          <w:tcPr>
            <w:tcW w:w="3920" w:type="dxa"/>
            <w:tcBorders>
              <w:top w:val="nil"/>
              <w:left w:val="nil"/>
              <w:bottom w:val="nil"/>
              <w:right w:val="nil"/>
            </w:tcBorders>
            <w:shd w:val="clear" w:color="auto" w:fill="auto"/>
            <w:vAlign w:val="bottom"/>
            <w:hideMark/>
          </w:tcPr>
          <w:p w14:paraId="5548A1B6" w14:textId="77777777" w:rsidR="00E2441B" w:rsidRDefault="00E2441B">
            <w:pPr>
              <w:jc w:val="right"/>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5E70B754"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5360728"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4BD43C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BDCFBC3"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7B3279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6CDC41E" w14:textId="77777777" w:rsidTr="00E2441B">
        <w:trPr>
          <w:trHeight w:val="240"/>
        </w:trPr>
        <w:tc>
          <w:tcPr>
            <w:tcW w:w="3920" w:type="dxa"/>
            <w:tcBorders>
              <w:top w:val="nil"/>
              <w:left w:val="nil"/>
              <w:bottom w:val="nil"/>
              <w:right w:val="nil"/>
            </w:tcBorders>
            <w:shd w:val="clear" w:color="auto" w:fill="auto"/>
            <w:vAlign w:val="bottom"/>
            <w:hideMark/>
          </w:tcPr>
          <w:p w14:paraId="682AA28A" w14:textId="77777777" w:rsidR="00E2441B" w:rsidRDefault="00E2441B">
            <w:pPr>
              <w:rPr>
                <w:rFonts w:ascii="Arial" w:hAnsi="Arial" w:cs="Arial"/>
                <w:b/>
                <w:bCs/>
                <w:sz w:val="18"/>
                <w:szCs w:val="18"/>
              </w:rPr>
            </w:pPr>
            <w:r>
              <w:rPr>
                <w:rFonts w:ascii="Arial" w:hAnsi="Arial"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46AA6D83" w14:textId="77777777" w:rsidR="00E2441B" w:rsidRDefault="00E2441B">
            <w:pPr>
              <w:jc w:val="right"/>
              <w:rPr>
                <w:rFonts w:ascii="Arial" w:hAnsi="Arial" w:cs="Arial"/>
                <w:b/>
                <w:bCs/>
                <w:sz w:val="18"/>
                <w:szCs w:val="18"/>
              </w:rPr>
            </w:pPr>
            <w:r>
              <w:rPr>
                <w:rFonts w:ascii="Arial" w:hAnsi="Arial" w:cs="Arial"/>
                <w:b/>
                <w:bCs/>
                <w:sz w:val="18"/>
                <w:szCs w:val="18"/>
              </w:rPr>
              <w:t>810,831</w:t>
            </w:r>
          </w:p>
        </w:tc>
        <w:tc>
          <w:tcPr>
            <w:tcW w:w="1160" w:type="dxa"/>
            <w:tcBorders>
              <w:top w:val="single" w:sz="4" w:space="0" w:color="auto"/>
              <w:left w:val="nil"/>
              <w:bottom w:val="double" w:sz="6" w:space="0" w:color="auto"/>
              <w:right w:val="nil"/>
            </w:tcBorders>
            <w:shd w:val="clear" w:color="auto" w:fill="auto"/>
            <w:noWrap/>
            <w:vAlign w:val="bottom"/>
            <w:hideMark/>
          </w:tcPr>
          <w:p w14:paraId="13380B37" w14:textId="77777777" w:rsidR="00E2441B" w:rsidRDefault="00E2441B">
            <w:pPr>
              <w:jc w:val="right"/>
              <w:rPr>
                <w:rFonts w:ascii="Arial" w:hAnsi="Arial" w:cs="Arial"/>
                <w:b/>
                <w:bCs/>
                <w:sz w:val="18"/>
                <w:szCs w:val="18"/>
              </w:rPr>
            </w:pPr>
            <w:r>
              <w:rPr>
                <w:rFonts w:ascii="Arial" w:hAnsi="Arial" w:cs="Arial"/>
                <w:b/>
                <w:bCs/>
                <w:sz w:val="18"/>
                <w:szCs w:val="18"/>
              </w:rPr>
              <w:t>837,816</w:t>
            </w:r>
          </w:p>
        </w:tc>
        <w:tc>
          <w:tcPr>
            <w:tcW w:w="1160" w:type="dxa"/>
            <w:tcBorders>
              <w:top w:val="single" w:sz="4" w:space="0" w:color="auto"/>
              <w:left w:val="nil"/>
              <w:bottom w:val="double" w:sz="6" w:space="0" w:color="auto"/>
              <w:right w:val="nil"/>
            </w:tcBorders>
            <w:shd w:val="clear" w:color="auto" w:fill="auto"/>
            <w:noWrap/>
            <w:vAlign w:val="bottom"/>
            <w:hideMark/>
          </w:tcPr>
          <w:p w14:paraId="6813018A" w14:textId="77777777" w:rsidR="00E2441B" w:rsidRDefault="00E2441B">
            <w:pPr>
              <w:jc w:val="right"/>
              <w:rPr>
                <w:rFonts w:ascii="Arial" w:hAnsi="Arial" w:cs="Arial"/>
                <w:b/>
                <w:bCs/>
                <w:sz w:val="18"/>
                <w:szCs w:val="18"/>
              </w:rPr>
            </w:pPr>
            <w:r>
              <w:rPr>
                <w:rFonts w:ascii="Arial" w:hAnsi="Arial" w:cs="Arial"/>
                <w:b/>
                <w:bCs/>
                <w:sz w:val="18"/>
                <w:szCs w:val="18"/>
              </w:rPr>
              <w:t>646,183</w:t>
            </w:r>
          </w:p>
        </w:tc>
        <w:tc>
          <w:tcPr>
            <w:tcW w:w="1160" w:type="dxa"/>
            <w:tcBorders>
              <w:top w:val="single" w:sz="4" w:space="0" w:color="auto"/>
              <w:left w:val="nil"/>
              <w:bottom w:val="double" w:sz="6" w:space="0" w:color="auto"/>
              <w:right w:val="nil"/>
            </w:tcBorders>
            <w:shd w:val="clear" w:color="auto" w:fill="auto"/>
            <w:noWrap/>
            <w:vAlign w:val="bottom"/>
            <w:hideMark/>
          </w:tcPr>
          <w:p w14:paraId="3C2EECB1" w14:textId="77777777" w:rsidR="00E2441B" w:rsidRDefault="00E2441B">
            <w:pPr>
              <w:jc w:val="right"/>
              <w:rPr>
                <w:rFonts w:ascii="Arial" w:hAnsi="Arial" w:cs="Arial"/>
                <w:b/>
                <w:bCs/>
                <w:sz w:val="18"/>
                <w:szCs w:val="18"/>
              </w:rPr>
            </w:pPr>
            <w:r>
              <w:rPr>
                <w:rFonts w:ascii="Arial" w:hAnsi="Arial" w:cs="Arial"/>
                <w:b/>
                <w:bCs/>
                <w:sz w:val="18"/>
                <w:szCs w:val="18"/>
              </w:rPr>
              <w:t>60,593</w:t>
            </w:r>
          </w:p>
        </w:tc>
        <w:tc>
          <w:tcPr>
            <w:tcW w:w="1160" w:type="dxa"/>
            <w:tcBorders>
              <w:top w:val="single" w:sz="4" w:space="0" w:color="auto"/>
              <w:left w:val="nil"/>
              <w:bottom w:val="double" w:sz="6" w:space="0" w:color="auto"/>
              <w:right w:val="nil"/>
            </w:tcBorders>
            <w:shd w:val="clear" w:color="auto" w:fill="auto"/>
            <w:noWrap/>
            <w:vAlign w:val="bottom"/>
            <w:hideMark/>
          </w:tcPr>
          <w:p w14:paraId="6F3B08CE" w14:textId="77777777" w:rsidR="00E2441B" w:rsidRDefault="00E2441B">
            <w:pPr>
              <w:jc w:val="right"/>
              <w:rPr>
                <w:rFonts w:ascii="Arial" w:hAnsi="Arial" w:cs="Arial"/>
                <w:b/>
                <w:bCs/>
                <w:sz w:val="18"/>
                <w:szCs w:val="18"/>
              </w:rPr>
            </w:pPr>
            <w:r>
              <w:rPr>
                <w:rFonts w:ascii="Arial" w:hAnsi="Arial" w:cs="Arial"/>
                <w:b/>
                <w:bCs/>
                <w:sz w:val="18"/>
                <w:szCs w:val="18"/>
              </w:rPr>
              <w:t>941,871</w:t>
            </w:r>
          </w:p>
        </w:tc>
      </w:tr>
      <w:tr w:rsidR="00E2441B" w14:paraId="5B01CA62" w14:textId="77777777" w:rsidTr="00E2441B">
        <w:trPr>
          <w:trHeight w:val="250"/>
        </w:trPr>
        <w:tc>
          <w:tcPr>
            <w:tcW w:w="3920" w:type="dxa"/>
            <w:tcBorders>
              <w:top w:val="nil"/>
              <w:left w:val="nil"/>
              <w:bottom w:val="nil"/>
              <w:right w:val="nil"/>
            </w:tcBorders>
            <w:shd w:val="clear" w:color="auto" w:fill="auto"/>
            <w:vAlign w:val="bottom"/>
            <w:hideMark/>
          </w:tcPr>
          <w:p w14:paraId="5EE98159" w14:textId="77777777" w:rsidR="00E2441B" w:rsidRDefault="00E2441B">
            <w:pPr>
              <w:rPr>
                <w:rFonts w:ascii="Arial" w:hAnsi="Arial" w:cs="Arial"/>
                <w:i/>
                <w:iCs/>
                <w:sz w:val="18"/>
                <w:szCs w:val="18"/>
              </w:rPr>
            </w:pPr>
            <w:r>
              <w:rPr>
                <w:rFonts w:ascii="Arial" w:hAnsi="Arial"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3F1413FD" w14:textId="77777777" w:rsidR="00E2441B" w:rsidRDefault="00E2441B">
            <w:pPr>
              <w:jc w:val="right"/>
              <w:rPr>
                <w:rFonts w:ascii="Arial" w:hAnsi="Arial" w:cs="Arial"/>
                <w:i/>
                <w:iCs/>
                <w:sz w:val="18"/>
                <w:szCs w:val="18"/>
              </w:rPr>
            </w:pPr>
            <w:r>
              <w:rPr>
                <w:rFonts w:ascii="Arial" w:hAnsi="Arial" w:cs="Arial"/>
                <w:i/>
                <w:iCs/>
                <w:sz w:val="18"/>
                <w:szCs w:val="18"/>
              </w:rPr>
              <w:t>208,277</w:t>
            </w:r>
          </w:p>
        </w:tc>
        <w:tc>
          <w:tcPr>
            <w:tcW w:w="1160" w:type="dxa"/>
            <w:tcBorders>
              <w:top w:val="nil"/>
              <w:left w:val="nil"/>
              <w:bottom w:val="nil"/>
              <w:right w:val="nil"/>
            </w:tcBorders>
            <w:shd w:val="clear" w:color="auto" w:fill="auto"/>
            <w:noWrap/>
            <w:vAlign w:val="bottom"/>
            <w:hideMark/>
          </w:tcPr>
          <w:p w14:paraId="004FB6E4" w14:textId="77777777" w:rsidR="00E2441B" w:rsidRDefault="00E2441B">
            <w:pPr>
              <w:jc w:val="right"/>
              <w:rPr>
                <w:rFonts w:ascii="Arial" w:hAnsi="Arial" w:cs="Arial"/>
                <w:i/>
                <w:iCs/>
                <w:sz w:val="18"/>
                <w:szCs w:val="18"/>
              </w:rPr>
            </w:pPr>
            <w:r>
              <w:rPr>
                <w:rFonts w:ascii="Arial" w:hAnsi="Arial" w:cs="Arial"/>
                <w:i/>
                <w:iCs/>
                <w:sz w:val="18"/>
                <w:szCs w:val="18"/>
              </w:rPr>
              <w:t>275,736</w:t>
            </w:r>
          </w:p>
        </w:tc>
        <w:tc>
          <w:tcPr>
            <w:tcW w:w="1160" w:type="dxa"/>
            <w:tcBorders>
              <w:top w:val="nil"/>
              <w:left w:val="nil"/>
              <w:bottom w:val="nil"/>
              <w:right w:val="nil"/>
            </w:tcBorders>
            <w:shd w:val="clear" w:color="auto" w:fill="auto"/>
            <w:noWrap/>
            <w:vAlign w:val="bottom"/>
            <w:hideMark/>
          </w:tcPr>
          <w:p w14:paraId="0D280479" w14:textId="77777777" w:rsidR="00E2441B" w:rsidRDefault="00E2441B">
            <w:pPr>
              <w:jc w:val="right"/>
              <w:rPr>
                <w:rFonts w:ascii="Arial" w:hAnsi="Arial" w:cs="Arial"/>
                <w:i/>
                <w:iCs/>
                <w:sz w:val="18"/>
                <w:szCs w:val="18"/>
              </w:rPr>
            </w:pPr>
            <w:r>
              <w:rPr>
                <w:rFonts w:ascii="Arial" w:hAnsi="Arial" w:cs="Arial"/>
                <w:i/>
                <w:iCs/>
                <w:sz w:val="18"/>
                <w:szCs w:val="18"/>
              </w:rPr>
              <w:t>208,277</w:t>
            </w:r>
          </w:p>
        </w:tc>
        <w:tc>
          <w:tcPr>
            <w:tcW w:w="1160" w:type="dxa"/>
            <w:tcBorders>
              <w:top w:val="nil"/>
              <w:left w:val="nil"/>
              <w:bottom w:val="nil"/>
              <w:right w:val="nil"/>
            </w:tcBorders>
            <w:shd w:val="clear" w:color="auto" w:fill="auto"/>
            <w:noWrap/>
            <w:vAlign w:val="bottom"/>
            <w:hideMark/>
          </w:tcPr>
          <w:p w14:paraId="53405FE9"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67AC6093" w14:textId="77777777" w:rsidR="00E2441B" w:rsidRDefault="00E2441B">
            <w:pPr>
              <w:jc w:val="right"/>
              <w:rPr>
                <w:rFonts w:ascii="Arial" w:hAnsi="Arial" w:cs="Arial"/>
                <w:i/>
                <w:iCs/>
                <w:sz w:val="18"/>
                <w:szCs w:val="18"/>
              </w:rPr>
            </w:pPr>
            <w:r>
              <w:rPr>
                <w:rFonts w:ascii="Arial" w:hAnsi="Arial" w:cs="Arial"/>
                <w:i/>
                <w:iCs/>
                <w:sz w:val="18"/>
                <w:szCs w:val="18"/>
              </w:rPr>
              <w:t>275,736</w:t>
            </w:r>
          </w:p>
        </w:tc>
      </w:tr>
      <w:tr w:rsidR="00E2441B" w14:paraId="34D0697B" w14:textId="77777777" w:rsidTr="00E2441B">
        <w:trPr>
          <w:trHeight w:val="230"/>
        </w:trPr>
        <w:tc>
          <w:tcPr>
            <w:tcW w:w="3920" w:type="dxa"/>
            <w:tcBorders>
              <w:top w:val="nil"/>
              <w:left w:val="nil"/>
              <w:bottom w:val="nil"/>
              <w:right w:val="nil"/>
            </w:tcBorders>
            <w:shd w:val="clear" w:color="auto" w:fill="auto"/>
            <w:vAlign w:val="bottom"/>
            <w:hideMark/>
          </w:tcPr>
          <w:p w14:paraId="6EBDE96A" w14:textId="77777777" w:rsidR="00E2441B" w:rsidRDefault="00E2441B">
            <w:pPr>
              <w:rPr>
                <w:rFonts w:ascii="Arial" w:hAnsi="Arial" w:cs="Arial"/>
                <w:sz w:val="18"/>
                <w:szCs w:val="18"/>
              </w:rPr>
            </w:pPr>
            <w:r>
              <w:rPr>
                <w:rFonts w:ascii="Arial" w:hAnsi="Arial" w:cs="Arial"/>
                <w:sz w:val="18"/>
                <w:szCs w:val="18"/>
              </w:rPr>
              <w:t>Rezerva na nevyčerpanú dovolenku</w:t>
            </w:r>
          </w:p>
        </w:tc>
        <w:tc>
          <w:tcPr>
            <w:tcW w:w="1160" w:type="dxa"/>
            <w:tcBorders>
              <w:top w:val="nil"/>
              <w:left w:val="nil"/>
              <w:bottom w:val="nil"/>
              <w:right w:val="nil"/>
            </w:tcBorders>
            <w:shd w:val="clear" w:color="auto" w:fill="auto"/>
            <w:vAlign w:val="bottom"/>
            <w:hideMark/>
          </w:tcPr>
          <w:p w14:paraId="06B08338" w14:textId="77777777" w:rsidR="00E2441B" w:rsidRDefault="00E2441B">
            <w:pPr>
              <w:jc w:val="right"/>
              <w:rPr>
                <w:rFonts w:ascii="Arial" w:hAnsi="Arial" w:cs="Arial"/>
                <w:sz w:val="18"/>
                <w:szCs w:val="18"/>
              </w:rPr>
            </w:pPr>
            <w:r>
              <w:rPr>
                <w:rFonts w:ascii="Arial" w:hAnsi="Arial" w:cs="Arial"/>
                <w:sz w:val="18"/>
                <w:szCs w:val="18"/>
              </w:rPr>
              <w:t>208,277</w:t>
            </w:r>
          </w:p>
        </w:tc>
        <w:tc>
          <w:tcPr>
            <w:tcW w:w="1160" w:type="dxa"/>
            <w:tcBorders>
              <w:top w:val="nil"/>
              <w:left w:val="nil"/>
              <w:bottom w:val="nil"/>
              <w:right w:val="nil"/>
            </w:tcBorders>
            <w:shd w:val="clear" w:color="auto" w:fill="auto"/>
            <w:vAlign w:val="bottom"/>
            <w:hideMark/>
          </w:tcPr>
          <w:p w14:paraId="3CA6AAA0" w14:textId="77777777" w:rsidR="00E2441B" w:rsidRDefault="00E2441B">
            <w:pPr>
              <w:jc w:val="right"/>
              <w:rPr>
                <w:rFonts w:ascii="Arial" w:hAnsi="Arial" w:cs="Arial"/>
                <w:sz w:val="18"/>
                <w:szCs w:val="18"/>
              </w:rPr>
            </w:pPr>
            <w:r>
              <w:rPr>
                <w:rFonts w:ascii="Arial" w:hAnsi="Arial" w:cs="Arial"/>
                <w:sz w:val="18"/>
                <w:szCs w:val="18"/>
              </w:rPr>
              <w:t>275,736</w:t>
            </w:r>
          </w:p>
        </w:tc>
        <w:tc>
          <w:tcPr>
            <w:tcW w:w="1160" w:type="dxa"/>
            <w:tcBorders>
              <w:top w:val="nil"/>
              <w:left w:val="nil"/>
              <w:bottom w:val="nil"/>
              <w:right w:val="nil"/>
            </w:tcBorders>
            <w:shd w:val="clear" w:color="auto" w:fill="auto"/>
            <w:vAlign w:val="bottom"/>
            <w:hideMark/>
          </w:tcPr>
          <w:p w14:paraId="60EC8734" w14:textId="77777777" w:rsidR="00E2441B" w:rsidRDefault="00E2441B">
            <w:pPr>
              <w:jc w:val="right"/>
              <w:rPr>
                <w:rFonts w:ascii="Arial" w:hAnsi="Arial" w:cs="Arial"/>
                <w:sz w:val="18"/>
                <w:szCs w:val="18"/>
              </w:rPr>
            </w:pPr>
            <w:r>
              <w:rPr>
                <w:rFonts w:ascii="Arial" w:hAnsi="Arial" w:cs="Arial"/>
                <w:sz w:val="18"/>
                <w:szCs w:val="18"/>
              </w:rPr>
              <w:t>208,277</w:t>
            </w:r>
          </w:p>
        </w:tc>
        <w:tc>
          <w:tcPr>
            <w:tcW w:w="1160" w:type="dxa"/>
            <w:tcBorders>
              <w:top w:val="nil"/>
              <w:left w:val="nil"/>
              <w:bottom w:val="nil"/>
              <w:right w:val="nil"/>
            </w:tcBorders>
            <w:shd w:val="clear" w:color="auto" w:fill="auto"/>
            <w:vAlign w:val="bottom"/>
            <w:hideMark/>
          </w:tcPr>
          <w:p w14:paraId="6D0BAFE1"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4672A58" w14:textId="77777777" w:rsidR="00E2441B" w:rsidRDefault="00E2441B">
            <w:pPr>
              <w:jc w:val="right"/>
              <w:rPr>
                <w:rFonts w:ascii="Arial" w:hAnsi="Arial" w:cs="Arial"/>
                <w:sz w:val="18"/>
                <w:szCs w:val="18"/>
              </w:rPr>
            </w:pPr>
            <w:r>
              <w:rPr>
                <w:rFonts w:ascii="Arial" w:hAnsi="Arial" w:cs="Arial"/>
                <w:sz w:val="18"/>
                <w:szCs w:val="18"/>
              </w:rPr>
              <w:t>275,736</w:t>
            </w:r>
          </w:p>
        </w:tc>
      </w:tr>
      <w:tr w:rsidR="00E2441B" w14:paraId="1C3F8418" w14:textId="77777777" w:rsidTr="00E2441B">
        <w:trPr>
          <w:trHeight w:val="240"/>
        </w:trPr>
        <w:tc>
          <w:tcPr>
            <w:tcW w:w="3920" w:type="dxa"/>
            <w:tcBorders>
              <w:top w:val="nil"/>
              <w:left w:val="nil"/>
              <w:bottom w:val="nil"/>
              <w:right w:val="nil"/>
            </w:tcBorders>
            <w:shd w:val="clear" w:color="auto" w:fill="auto"/>
            <w:vAlign w:val="bottom"/>
            <w:hideMark/>
          </w:tcPr>
          <w:p w14:paraId="3A6B62BC" w14:textId="77777777" w:rsidR="00E2441B" w:rsidRDefault="00E2441B">
            <w:pPr>
              <w:rPr>
                <w:rFonts w:ascii="Arial" w:hAnsi="Arial" w:cs="Arial"/>
                <w:i/>
                <w:iCs/>
                <w:sz w:val="18"/>
                <w:szCs w:val="18"/>
              </w:rPr>
            </w:pPr>
            <w:r>
              <w:rPr>
                <w:rFonts w:ascii="Arial" w:hAnsi="Arial"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44B791F9" w14:textId="77777777" w:rsidR="00E2441B" w:rsidRDefault="00E2441B">
            <w:pPr>
              <w:jc w:val="right"/>
              <w:rPr>
                <w:rFonts w:ascii="Arial" w:hAnsi="Arial" w:cs="Arial"/>
                <w:i/>
                <w:iCs/>
                <w:sz w:val="18"/>
                <w:szCs w:val="18"/>
              </w:rPr>
            </w:pPr>
            <w:r>
              <w:rPr>
                <w:rFonts w:ascii="Arial" w:hAnsi="Arial" w:cs="Arial"/>
                <w:i/>
                <w:iCs/>
                <w:sz w:val="18"/>
                <w:szCs w:val="18"/>
              </w:rPr>
              <w:t>602,554</w:t>
            </w:r>
          </w:p>
        </w:tc>
        <w:tc>
          <w:tcPr>
            <w:tcW w:w="1160" w:type="dxa"/>
            <w:tcBorders>
              <w:top w:val="nil"/>
              <w:left w:val="nil"/>
              <w:bottom w:val="nil"/>
              <w:right w:val="nil"/>
            </w:tcBorders>
            <w:shd w:val="clear" w:color="auto" w:fill="auto"/>
            <w:noWrap/>
            <w:vAlign w:val="bottom"/>
            <w:hideMark/>
          </w:tcPr>
          <w:p w14:paraId="5167E8D4" w14:textId="77777777" w:rsidR="00E2441B" w:rsidRDefault="00E2441B">
            <w:pPr>
              <w:jc w:val="right"/>
              <w:rPr>
                <w:rFonts w:ascii="Arial" w:hAnsi="Arial" w:cs="Arial"/>
                <w:i/>
                <w:iCs/>
                <w:sz w:val="18"/>
                <w:szCs w:val="18"/>
              </w:rPr>
            </w:pPr>
            <w:r>
              <w:rPr>
                <w:rFonts w:ascii="Arial" w:hAnsi="Arial" w:cs="Arial"/>
                <w:i/>
                <w:iCs/>
                <w:sz w:val="18"/>
                <w:szCs w:val="18"/>
              </w:rPr>
              <w:t>562,080</w:t>
            </w:r>
          </w:p>
        </w:tc>
        <w:tc>
          <w:tcPr>
            <w:tcW w:w="1160" w:type="dxa"/>
            <w:tcBorders>
              <w:top w:val="nil"/>
              <w:left w:val="nil"/>
              <w:bottom w:val="nil"/>
              <w:right w:val="nil"/>
            </w:tcBorders>
            <w:shd w:val="clear" w:color="auto" w:fill="auto"/>
            <w:noWrap/>
            <w:vAlign w:val="bottom"/>
            <w:hideMark/>
          </w:tcPr>
          <w:p w14:paraId="1A5BF206" w14:textId="77777777" w:rsidR="00E2441B" w:rsidRDefault="00E2441B">
            <w:pPr>
              <w:jc w:val="right"/>
              <w:rPr>
                <w:rFonts w:ascii="Arial" w:hAnsi="Arial" w:cs="Arial"/>
                <w:i/>
                <w:iCs/>
                <w:sz w:val="18"/>
                <w:szCs w:val="18"/>
              </w:rPr>
            </w:pPr>
            <w:r>
              <w:rPr>
                <w:rFonts w:ascii="Arial" w:hAnsi="Arial" w:cs="Arial"/>
                <w:i/>
                <w:iCs/>
                <w:sz w:val="18"/>
                <w:szCs w:val="18"/>
              </w:rPr>
              <w:t>437,906</w:t>
            </w:r>
          </w:p>
        </w:tc>
        <w:tc>
          <w:tcPr>
            <w:tcW w:w="1160" w:type="dxa"/>
            <w:tcBorders>
              <w:top w:val="nil"/>
              <w:left w:val="nil"/>
              <w:bottom w:val="nil"/>
              <w:right w:val="nil"/>
            </w:tcBorders>
            <w:shd w:val="clear" w:color="auto" w:fill="auto"/>
            <w:noWrap/>
            <w:vAlign w:val="bottom"/>
            <w:hideMark/>
          </w:tcPr>
          <w:p w14:paraId="54607DF6" w14:textId="77777777" w:rsidR="00E2441B" w:rsidRDefault="00E2441B">
            <w:pPr>
              <w:jc w:val="right"/>
              <w:rPr>
                <w:rFonts w:ascii="Arial" w:hAnsi="Arial" w:cs="Arial"/>
                <w:i/>
                <w:iCs/>
                <w:sz w:val="18"/>
                <w:szCs w:val="18"/>
              </w:rPr>
            </w:pPr>
            <w:r>
              <w:rPr>
                <w:rFonts w:ascii="Arial" w:hAnsi="Arial" w:cs="Arial"/>
                <w:i/>
                <w:iCs/>
                <w:sz w:val="18"/>
                <w:szCs w:val="18"/>
              </w:rPr>
              <w:t>60,593</w:t>
            </w:r>
          </w:p>
        </w:tc>
        <w:tc>
          <w:tcPr>
            <w:tcW w:w="1160" w:type="dxa"/>
            <w:tcBorders>
              <w:top w:val="nil"/>
              <w:left w:val="nil"/>
              <w:bottom w:val="nil"/>
              <w:right w:val="nil"/>
            </w:tcBorders>
            <w:shd w:val="clear" w:color="auto" w:fill="auto"/>
            <w:noWrap/>
            <w:vAlign w:val="bottom"/>
            <w:hideMark/>
          </w:tcPr>
          <w:p w14:paraId="14CD1F89" w14:textId="77777777" w:rsidR="00E2441B" w:rsidRDefault="00E2441B">
            <w:pPr>
              <w:jc w:val="right"/>
              <w:rPr>
                <w:rFonts w:ascii="Arial" w:hAnsi="Arial" w:cs="Arial"/>
                <w:i/>
                <w:iCs/>
                <w:sz w:val="18"/>
                <w:szCs w:val="18"/>
              </w:rPr>
            </w:pPr>
            <w:r>
              <w:rPr>
                <w:rFonts w:ascii="Arial" w:hAnsi="Arial" w:cs="Arial"/>
                <w:i/>
                <w:iCs/>
                <w:sz w:val="18"/>
                <w:szCs w:val="18"/>
              </w:rPr>
              <w:t>666,135</w:t>
            </w:r>
          </w:p>
        </w:tc>
      </w:tr>
      <w:tr w:rsidR="00E2441B" w14:paraId="5A1AE5BA" w14:textId="77777777" w:rsidTr="00E2441B">
        <w:trPr>
          <w:trHeight w:val="230"/>
        </w:trPr>
        <w:tc>
          <w:tcPr>
            <w:tcW w:w="3920" w:type="dxa"/>
            <w:tcBorders>
              <w:top w:val="nil"/>
              <w:left w:val="nil"/>
              <w:bottom w:val="nil"/>
              <w:right w:val="nil"/>
            </w:tcBorders>
            <w:shd w:val="clear" w:color="auto" w:fill="auto"/>
            <w:vAlign w:val="bottom"/>
            <w:hideMark/>
          </w:tcPr>
          <w:p w14:paraId="4BBB3E79" w14:textId="77777777" w:rsidR="00E2441B" w:rsidRDefault="00E2441B">
            <w:pPr>
              <w:rPr>
                <w:rFonts w:ascii="Arial" w:hAnsi="Arial" w:cs="Arial"/>
                <w:sz w:val="18"/>
                <w:szCs w:val="18"/>
              </w:rPr>
            </w:pPr>
            <w:r>
              <w:rPr>
                <w:rFonts w:ascii="Arial" w:hAnsi="Arial" w:cs="Arial"/>
                <w:sz w:val="18"/>
                <w:szCs w:val="18"/>
              </w:rPr>
              <w:t>Rezerva na cestovné</w:t>
            </w:r>
          </w:p>
        </w:tc>
        <w:tc>
          <w:tcPr>
            <w:tcW w:w="1160" w:type="dxa"/>
            <w:tcBorders>
              <w:top w:val="nil"/>
              <w:left w:val="nil"/>
              <w:bottom w:val="nil"/>
              <w:right w:val="nil"/>
            </w:tcBorders>
            <w:shd w:val="clear" w:color="auto" w:fill="auto"/>
            <w:vAlign w:val="bottom"/>
            <w:hideMark/>
          </w:tcPr>
          <w:p w14:paraId="695872CF" w14:textId="77777777" w:rsidR="00E2441B" w:rsidRDefault="00E2441B">
            <w:pPr>
              <w:jc w:val="right"/>
              <w:rPr>
                <w:rFonts w:ascii="Arial" w:hAnsi="Arial" w:cs="Arial"/>
                <w:sz w:val="18"/>
                <w:szCs w:val="18"/>
              </w:rPr>
            </w:pPr>
            <w:r>
              <w:rPr>
                <w:rFonts w:ascii="Arial" w:hAnsi="Arial" w:cs="Arial"/>
                <w:sz w:val="18"/>
                <w:szCs w:val="18"/>
              </w:rPr>
              <w:t>6,552</w:t>
            </w:r>
          </w:p>
        </w:tc>
        <w:tc>
          <w:tcPr>
            <w:tcW w:w="1160" w:type="dxa"/>
            <w:tcBorders>
              <w:top w:val="nil"/>
              <w:left w:val="nil"/>
              <w:bottom w:val="nil"/>
              <w:right w:val="nil"/>
            </w:tcBorders>
            <w:shd w:val="clear" w:color="auto" w:fill="auto"/>
            <w:vAlign w:val="bottom"/>
            <w:hideMark/>
          </w:tcPr>
          <w:p w14:paraId="01395AA7" w14:textId="77777777" w:rsidR="00E2441B" w:rsidRDefault="00E2441B">
            <w:pPr>
              <w:jc w:val="right"/>
              <w:rPr>
                <w:rFonts w:ascii="Arial" w:hAnsi="Arial" w:cs="Arial"/>
                <w:sz w:val="18"/>
                <w:szCs w:val="18"/>
              </w:rPr>
            </w:pPr>
            <w:r>
              <w:rPr>
                <w:rFonts w:ascii="Arial" w:hAnsi="Arial" w:cs="Arial"/>
                <w:sz w:val="18"/>
                <w:szCs w:val="18"/>
              </w:rPr>
              <w:t>10</w:t>
            </w:r>
          </w:p>
        </w:tc>
        <w:tc>
          <w:tcPr>
            <w:tcW w:w="1160" w:type="dxa"/>
            <w:tcBorders>
              <w:top w:val="nil"/>
              <w:left w:val="nil"/>
              <w:bottom w:val="nil"/>
              <w:right w:val="nil"/>
            </w:tcBorders>
            <w:shd w:val="clear" w:color="auto" w:fill="auto"/>
            <w:vAlign w:val="bottom"/>
            <w:hideMark/>
          </w:tcPr>
          <w:p w14:paraId="105757EB" w14:textId="77777777" w:rsidR="00E2441B" w:rsidRDefault="00E2441B">
            <w:pPr>
              <w:jc w:val="right"/>
              <w:rPr>
                <w:rFonts w:ascii="Arial" w:hAnsi="Arial" w:cs="Arial"/>
                <w:sz w:val="18"/>
                <w:szCs w:val="18"/>
              </w:rPr>
            </w:pPr>
            <w:r>
              <w:rPr>
                <w:rFonts w:ascii="Arial" w:hAnsi="Arial" w:cs="Arial"/>
                <w:sz w:val="18"/>
                <w:szCs w:val="18"/>
              </w:rPr>
              <w:t>6,552</w:t>
            </w:r>
          </w:p>
        </w:tc>
        <w:tc>
          <w:tcPr>
            <w:tcW w:w="1160" w:type="dxa"/>
            <w:tcBorders>
              <w:top w:val="nil"/>
              <w:left w:val="nil"/>
              <w:bottom w:val="nil"/>
              <w:right w:val="nil"/>
            </w:tcBorders>
            <w:shd w:val="clear" w:color="auto" w:fill="auto"/>
            <w:vAlign w:val="bottom"/>
            <w:hideMark/>
          </w:tcPr>
          <w:p w14:paraId="01D47C09"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FA723F2" w14:textId="77777777" w:rsidR="00E2441B" w:rsidRDefault="00E2441B">
            <w:pPr>
              <w:jc w:val="right"/>
              <w:rPr>
                <w:rFonts w:ascii="Arial" w:hAnsi="Arial" w:cs="Arial"/>
                <w:sz w:val="18"/>
                <w:szCs w:val="18"/>
              </w:rPr>
            </w:pPr>
            <w:r>
              <w:rPr>
                <w:rFonts w:ascii="Arial" w:hAnsi="Arial" w:cs="Arial"/>
                <w:sz w:val="18"/>
                <w:szCs w:val="18"/>
              </w:rPr>
              <w:t>10</w:t>
            </w:r>
          </w:p>
        </w:tc>
      </w:tr>
      <w:tr w:rsidR="00E2441B" w14:paraId="584E0EDD" w14:textId="77777777" w:rsidTr="00E2441B">
        <w:trPr>
          <w:trHeight w:val="230"/>
        </w:trPr>
        <w:tc>
          <w:tcPr>
            <w:tcW w:w="3920" w:type="dxa"/>
            <w:tcBorders>
              <w:top w:val="nil"/>
              <w:left w:val="nil"/>
              <w:bottom w:val="nil"/>
              <w:right w:val="nil"/>
            </w:tcBorders>
            <w:shd w:val="clear" w:color="auto" w:fill="auto"/>
            <w:vAlign w:val="bottom"/>
            <w:hideMark/>
          </w:tcPr>
          <w:p w14:paraId="54EBEB75" w14:textId="77777777" w:rsidR="00E2441B" w:rsidRDefault="00E2441B">
            <w:pPr>
              <w:rPr>
                <w:rFonts w:ascii="Arial" w:hAnsi="Arial" w:cs="Arial"/>
                <w:sz w:val="18"/>
                <w:szCs w:val="18"/>
              </w:rPr>
            </w:pPr>
            <w:r>
              <w:rPr>
                <w:rFonts w:ascii="Arial" w:hAnsi="Arial" w:cs="Arial"/>
                <w:sz w:val="18"/>
                <w:szCs w:val="18"/>
              </w:rPr>
              <w:t>Rezerva na odmeny</w:t>
            </w:r>
          </w:p>
        </w:tc>
        <w:tc>
          <w:tcPr>
            <w:tcW w:w="1160" w:type="dxa"/>
            <w:tcBorders>
              <w:top w:val="nil"/>
              <w:left w:val="nil"/>
              <w:bottom w:val="nil"/>
              <w:right w:val="nil"/>
            </w:tcBorders>
            <w:shd w:val="clear" w:color="auto" w:fill="auto"/>
            <w:vAlign w:val="bottom"/>
            <w:hideMark/>
          </w:tcPr>
          <w:p w14:paraId="79B4CE01" w14:textId="77777777" w:rsidR="00E2441B" w:rsidRDefault="00E2441B">
            <w:pPr>
              <w:jc w:val="right"/>
              <w:rPr>
                <w:rFonts w:ascii="Arial" w:hAnsi="Arial" w:cs="Arial"/>
                <w:sz w:val="18"/>
                <w:szCs w:val="18"/>
              </w:rPr>
            </w:pPr>
            <w:r>
              <w:rPr>
                <w:rFonts w:ascii="Arial" w:hAnsi="Arial" w:cs="Arial"/>
                <w:sz w:val="18"/>
                <w:szCs w:val="18"/>
              </w:rPr>
              <w:t>163,452</w:t>
            </w:r>
          </w:p>
        </w:tc>
        <w:tc>
          <w:tcPr>
            <w:tcW w:w="1160" w:type="dxa"/>
            <w:tcBorders>
              <w:top w:val="nil"/>
              <w:left w:val="nil"/>
              <w:bottom w:val="nil"/>
              <w:right w:val="nil"/>
            </w:tcBorders>
            <w:shd w:val="clear" w:color="auto" w:fill="auto"/>
            <w:vAlign w:val="bottom"/>
            <w:hideMark/>
          </w:tcPr>
          <w:p w14:paraId="284FE8C9" w14:textId="77777777" w:rsidR="00E2441B" w:rsidRDefault="00E2441B">
            <w:pPr>
              <w:jc w:val="right"/>
              <w:rPr>
                <w:rFonts w:ascii="Arial" w:hAnsi="Arial" w:cs="Arial"/>
                <w:sz w:val="18"/>
                <w:szCs w:val="18"/>
              </w:rPr>
            </w:pPr>
            <w:r>
              <w:rPr>
                <w:rFonts w:ascii="Arial" w:hAnsi="Arial" w:cs="Arial"/>
                <w:sz w:val="18"/>
                <w:szCs w:val="18"/>
              </w:rPr>
              <w:t>139,178</w:t>
            </w:r>
          </w:p>
        </w:tc>
        <w:tc>
          <w:tcPr>
            <w:tcW w:w="1160" w:type="dxa"/>
            <w:tcBorders>
              <w:top w:val="nil"/>
              <w:left w:val="nil"/>
              <w:bottom w:val="nil"/>
              <w:right w:val="nil"/>
            </w:tcBorders>
            <w:shd w:val="clear" w:color="auto" w:fill="auto"/>
            <w:vAlign w:val="bottom"/>
            <w:hideMark/>
          </w:tcPr>
          <w:p w14:paraId="1CA23A91" w14:textId="77777777" w:rsidR="00E2441B" w:rsidRDefault="00E2441B">
            <w:pPr>
              <w:jc w:val="right"/>
              <w:rPr>
                <w:rFonts w:ascii="Arial" w:hAnsi="Arial" w:cs="Arial"/>
                <w:sz w:val="18"/>
                <w:szCs w:val="18"/>
              </w:rPr>
            </w:pPr>
            <w:r>
              <w:rPr>
                <w:rFonts w:ascii="Arial" w:hAnsi="Arial" w:cs="Arial"/>
                <w:sz w:val="18"/>
                <w:szCs w:val="18"/>
              </w:rPr>
              <w:t>163,452</w:t>
            </w:r>
          </w:p>
        </w:tc>
        <w:tc>
          <w:tcPr>
            <w:tcW w:w="1160" w:type="dxa"/>
            <w:tcBorders>
              <w:top w:val="nil"/>
              <w:left w:val="nil"/>
              <w:bottom w:val="nil"/>
              <w:right w:val="nil"/>
            </w:tcBorders>
            <w:shd w:val="clear" w:color="auto" w:fill="auto"/>
            <w:vAlign w:val="bottom"/>
            <w:hideMark/>
          </w:tcPr>
          <w:p w14:paraId="16AD947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C2526CC" w14:textId="77777777" w:rsidR="00E2441B" w:rsidRDefault="00E2441B">
            <w:pPr>
              <w:jc w:val="right"/>
              <w:rPr>
                <w:rFonts w:ascii="Arial" w:hAnsi="Arial" w:cs="Arial"/>
                <w:sz w:val="18"/>
                <w:szCs w:val="18"/>
              </w:rPr>
            </w:pPr>
            <w:r>
              <w:rPr>
                <w:rFonts w:ascii="Arial" w:hAnsi="Arial" w:cs="Arial"/>
                <w:sz w:val="18"/>
                <w:szCs w:val="18"/>
              </w:rPr>
              <w:t>139,178</w:t>
            </w:r>
          </w:p>
        </w:tc>
      </w:tr>
      <w:tr w:rsidR="00E2441B" w14:paraId="0887848F" w14:textId="77777777" w:rsidTr="00E2441B">
        <w:trPr>
          <w:trHeight w:val="230"/>
        </w:trPr>
        <w:tc>
          <w:tcPr>
            <w:tcW w:w="3920" w:type="dxa"/>
            <w:tcBorders>
              <w:top w:val="nil"/>
              <w:left w:val="nil"/>
              <w:bottom w:val="nil"/>
              <w:right w:val="nil"/>
            </w:tcBorders>
            <w:shd w:val="clear" w:color="auto" w:fill="auto"/>
            <w:vAlign w:val="bottom"/>
            <w:hideMark/>
          </w:tcPr>
          <w:p w14:paraId="459D1B50" w14:textId="77777777" w:rsidR="00E2441B" w:rsidRDefault="00E2441B">
            <w:pPr>
              <w:rPr>
                <w:rFonts w:ascii="Arial" w:hAnsi="Arial" w:cs="Arial"/>
                <w:sz w:val="18"/>
                <w:szCs w:val="18"/>
              </w:rPr>
            </w:pPr>
            <w:r>
              <w:rPr>
                <w:rFonts w:ascii="Arial" w:hAnsi="Arial" w:cs="Arial"/>
                <w:sz w:val="18"/>
                <w:szCs w:val="18"/>
              </w:rPr>
              <w:t>Rezeva na služby</w:t>
            </w:r>
          </w:p>
        </w:tc>
        <w:tc>
          <w:tcPr>
            <w:tcW w:w="1160" w:type="dxa"/>
            <w:tcBorders>
              <w:top w:val="nil"/>
              <w:left w:val="nil"/>
              <w:bottom w:val="nil"/>
              <w:right w:val="nil"/>
            </w:tcBorders>
            <w:shd w:val="clear" w:color="auto" w:fill="auto"/>
            <w:vAlign w:val="bottom"/>
            <w:hideMark/>
          </w:tcPr>
          <w:p w14:paraId="372D9C89" w14:textId="77777777" w:rsidR="00E2441B" w:rsidRDefault="00E2441B">
            <w:pPr>
              <w:jc w:val="right"/>
              <w:rPr>
                <w:rFonts w:ascii="Arial" w:hAnsi="Arial" w:cs="Arial"/>
                <w:sz w:val="18"/>
                <w:szCs w:val="18"/>
              </w:rPr>
            </w:pPr>
            <w:r>
              <w:rPr>
                <w:rFonts w:ascii="Arial" w:hAnsi="Arial" w:cs="Arial"/>
                <w:sz w:val="18"/>
                <w:szCs w:val="18"/>
              </w:rPr>
              <w:t>222,360</w:t>
            </w:r>
          </w:p>
        </w:tc>
        <w:tc>
          <w:tcPr>
            <w:tcW w:w="1160" w:type="dxa"/>
            <w:tcBorders>
              <w:top w:val="nil"/>
              <w:left w:val="nil"/>
              <w:bottom w:val="nil"/>
              <w:right w:val="nil"/>
            </w:tcBorders>
            <w:shd w:val="clear" w:color="auto" w:fill="auto"/>
            <w:vAlign w:val="bottom"/>
            <w:hideMark/>
          </w:tcPr>
          <w:p w14:paraId="6BDB10C1" w14:textId="77777777" w:rsidR="00E2441B" w:rsidRDefault="00E2441B">
            <w:pPr>
              <w:jc w:val="right"/>
              <w:rPr>
                <w:rFonts w:ascii="Arial" w:hAnsi="Arial" w:cs="Arial"/>
                <w:sz w:val="18"/>
                <w:szCs w:val="18"/>
              </w:rPr>
            </w:pPr>
            <w:r>
              <w:rPr>
                <w:rFonts w:ascii="Arial" w:hAnsi="Arial" w:cs="Arial"/>
                <w:sz w:val="18"/>
                <w:szCs w:val="18"/>
              </w:rPr>
              <w:t>349,379</w:t>
            </w:r>
          </w:p>
        </w:tc>
        <w:tc>
          <w:tcPr>
            <w:tcW w:w="1160" w:type="dxa"/>
            <w:tcBorders>
              <w:top w:val="nil"/>
              <w:left w:val="nil"/>
              <w:bottom w:val="nil"/>
              <w:right w:val="nil"/>
            </w:tcBorders>
            <w:shd w:val="clear" w:color="auto" w:fill="auto"/>
            <w:vAlign w:val="bottom"/>
            <w:hideMark/>
          </w:tcPr>
          <w:p w14:paraId="4E1EA5E9" w14:textId="77777777" w:rsidR="00E2441B" w:rsidRDefault="00E2441B">
            <w:pPr>
              <w:jc w:val="right"/>
              <w:rPr>
                <w:rFonts w:ascii="Arial" w:hAnsi="Arial" w:cs="Arial"/>
                <w:sz w:val="18"/>
                <w:szCs w:val="18"/>
              </w:rPr>
            </w:pPr>
            <w:r>
              <w:rPr>
                <w:rFonts w:ascii="Arial" w:hAnsi="Arial" w:cs="Arial"/>
                <w:sz w:val="18"/>
                <w:szCs w:val="18"/>
              </w:rPr>
              <w:t>218,926</w:t>
            </w:r>
          </w:p>
        </w:tc>
        <w:tc>
          <w:tcPr>
            <w:tcW w:w="1160" w:type="dxa"/>
            <w:tcBorders>
              <w:top w:val="nil"/>
              <w:left w:val="nil"/>
              <w:bottom w:val="nil"/>
              <w:right w:val="nil"/>
            </w:tcBorders>
            <w:shd w:val="clear" w:color="auto" w:fill="auto"/>
            <w:vAlign w:val="bottom"/>
            <w:hideMark/>
          </w:tcPr>
          <w:p w14:paraId="08CFC7C5" w14:textId="77777777" w:rsidR="00E2441B" w:rsidRDefault="00E2441B">
            <w:pPr>
              <w:jc w:val="right"/>
              <w:rPr>
                <w:rFonts w:ascii="Arial" w:hAnsi="Arial" w:cs="Arial"/>
                <w:sz w:val="18"/>
                <w:szCs w:val="18"/>
              </w:rPr>
            </w:pPr>
            <w:r>
              <w:rPr>
                <w:rFonts w:ascii="Arial" w:hAnsi="Arial" w:cs="Arial"/>
                <w:sz w:val="18"/>
                <w:szCs w:val="18"/>
              </w:rPr>
              <w:t>3,435</w:t>
            </w:r>
          </w:p>
        </w:tc>
        <w:tc>
          <w:tcPr>
            <w:tcW w:w="1160" w:type="dxa"/>
            <w:tcBorders>
              <w:top w:val="nil"/>
              <w:left w:val="nil"/>
              <w:bottom w:val="nil"/>
              <w:right w:val="nil"/>
            </w:tcBorders>
            <w:shd w:val="clear" w:color="auto" w:fill="auto"/>
            <w:vAlign w:val="bottom"/>
            <w:hideMark/>
          </w:tcPr>
          <w:p w14:paraId="262F882A" w14:textId="77777777" w:rsidR="00E2441B" w:rsidRDefault="00E2441B">
            <w:pPr>
              <w:jc w:val="right"/>
              <w:rPr>
                <w:rFonts w:ascii="Arial" w:hAnsi="Arial" w:cs="Arial"/>
                <w:sz w:val="18"/>
                <w:szCs w:val="18"/>
              </w:rPr>
            </w:pPr>
            <w:r>
              <w:rPr>
                <w:rFonts w:ascii="Arial" w:hAnsi="Arial" w:cs="Arial"/>
                <w:sz w:val="18"/>
                <w:szCs w:val="18"/>
              </w:rPr>
              <w:t>349,378</w:t>
            </w:r>
          </w:p>
        </w:tc>
      </w:tr>
      <w:tr w:rsidR="00E2441B" w14:paraId="021E763A" w14:textId="77777777" w:rsidTr="00E2441B">
        <w:trPr>
          <w:trHeight w:val="230"/>
        </w:trPr>
        <w:tc>
          <w:tcPr>
            <w:tcW w:w="3920" w:type="dxa"/>
            <w:tcBorders>
              <w:top w:val="nil"/>
              <w:left w:val="nil"/>
              <w:bottom w:val="nil"/>
              <w:right w:val="nil"/>
            </w:tcBorders>
            <w:shd w:val="clear" w:color="auto" w:fill="auto"/>
            <w:vAlign w:val="bottom"/>
            <w:hideMark/>
          </w:tcPr>
          <w:p w14:paraId="51F5187F" w14:textId="77777777" w:rsidR="00E2441B" w:rsidRDefault="00E2441B">
            <w:pPr>
              <w:rPr>
                <w:rFonts w:ascii="Arial" w:hAnsi="Arial" w:cs="Arial"/>
                <w:sz w:val="18"/>
                <w:szCs w:val="18"/>
              </w:rPr>
            </w:pPr>
            <w:r>
              <w:rPr>
                <w:rFonts w:ascii="Arial" w:hAnsi="Arial" w:cs="Arial"/>
                <w:sz w:val="18"/>
                <w:szCs w:val="18"/>
              </w:rPr>
              <w:t>Rezerva na audit</w:t>
            </w:r>
          </w:p>
        </w:tc>
        <w:tc>
          <w:tcPr>
            <w:tcW w:w="1160" w:type="dxa"/>
            <w:tcBorders>
              <w:top w:val="nil"/>
              <w:left w:val="nil"/>
              <w:bottom w:val="nil"/>
              <w:right w:val="nil"/>
            </w:tcBorders>
            <w:shd w:val="clear" w:color="auto" w:fill="auto"/>
            <w:vAlign w:val="bottom"/>
            <w:hideMark/>
          </w:tcPr>
          <w:p w14:paraId="42B9A2F8" w14:textId="77777777" w:rsidR="00E2441B" w:rsidRDefault="00E2441B">
            <w:pPr>
              <w:jc w:val="right"/>
              <w:rPr>
                <w:rFonts w:ascii="Arial" w:hAnsi="Arial" w:cs="Arial"/>
                <w:sz w:val="18"/>
                <w:szCs w:val="18"/>
              </w:rPr>
            </w:pPr>
            <w:r>
              <w:rPr>
                <w:rFonts w:ascii="Arial" w:hAnsi="Arial" w:cs="Arial"/>
                <w:sz w:val="18"/>
                <w:szCs w:val="18"/>
              </w:rPr>
              <w:t>3,600</w:t>
            </w:r>
          </w:p>
        </w:tc>
        <w:tc>
          <w:tcPr>
            <w:tcW w:w="1160" w:type="dxa"/>
            <w:tcBorders>
              <w:top w:val="nil"/>
              <w:left w:val="nil"/>
              <w:bottom w:val="nil"/>
              <w:right w:val="nil"/>
            </w:tcBorders>
            <w:shd w:val="clear" w:color="auto" w:fill="auto"/>
            <w:vAlign w:val="bottom"/>
            <w:hideMark/>
          </w:tcPr>
          <w:p w14:paraId="66ADCDF9" w14:textId="77777777" w:rsidR="00E2441B" w:rsidRDefault="00E2441B">
            <w:pPr>
              <w:jc w:val="right"/>
              <w:rPr>
                <w:rFonts w:ascii="Arial" w:hAnsi="Arial" w:cs="Arial"/>
                <w:sz w:val="18"/>
                <w:szCs w:val="18"/>
              </w:rPr>
            </w:pPr>
            <w:r>
              <w:rPr>
                <w:rFonts w:ascii="Arial" w:hAnsi="Arial" w:cs="Arial"/>
                <w:sz w:val="18"/>
                <w:szCs w:val="18"/>
              </w:rPr>
              <w:t>20,000</w:t>
            </w:r>
          </w:p>
        </w:tc>
        <w:tc>
          <w:tcPr>
            <w:tcW w:w="1160" w:type="dxa"/>
            <w:tcBorders>
              <w:top w:val="nil"/>
              <w:left w:val="nil"/>
              <w:bottom w:val="nil"/>
              <w:right w:val="nil"/>
            </w:tcBorders>
            <w:shd w:val="clear" w:color="auto" w:fill="auto"/>
            <w:vAlign w:val="bottom"/>
            <w:hideMark/>
          </w:tcPr>
          <w:p w14:paraId="34C3A70B" w14:textId="77777777" w:rsidR="00E2441B" w:rsidRDefault="00E2441B">
            <w:pPr>
              <w:jc w:val="right"/>
              <w:rPr>
                <w:rFonts w:ascii="Arial" w:hAnsi="Arial" w:cs="Arial"/>
                <w:sz w:val="18"/>
                <w:szCs w:val="18"/>
              </w:rPr>
            </w:pPr>
            <w:r>
              <w:rPr>
                <w:rFonts w:ascii="Arial" w:hAnsi="Arial" w:cs="Arial"/>
                <w:sz w:val="18"/>
                <w:szCs w:val="18"/>
              </w:rPr>
              <w:t>3,600</w:t>
            </w:r>
          </w:p>
        </w:tc>
        <w:tc>
          <w:tcPr>
            <w:tcW w:w="1160" w:type="dxa"/>
            <w:tcBorders>
              <w:top w:val="nil"/>
              <w:left w:val="nil"/>
              <w:bottom w:val="nil"/>
              <w:right w:val="nil"/>
            </w:tcBorders>
            <w:shd w:val="clear" w:color="auto" w:fill="auto"/>
            <w:vAlign w:val="bottom"/>
            <w:hideMark/>
          </w:tcPr>
          <w:p w14:paraId="50EC25D0"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E738E15" w14:textId="77777777" w:rsidR="00E2441B" w:rsidRDefault="00E2441B">
            <w:pPr>
              <w:jc w:val="right"/>
              <w:rPr>
                <w:rFonts w:ascii="Arial" w:hAnsi="Arial" w:cs="Arial"/>
                <w:sz w:val="18"/>
                <w:szCs w:val="18"/>
              </w:rPr>
            </w:pPr>
            <w:r>
              <w:rPr>
                <w:rFonts w:ascii="Arial" w:hAnsi="Arial" w:cs="Arial"/>
                <w:sz w:val="18"/>
                <w:szCs w:val="18"/>
              </w:rPr>
              <w:t>20,000</w:t>
            </w:r>
          </w:p>
        </w:tc>
      </w:tr>
      <w:tr w:rsidR="00E2441B" w14:paraId="18EC119A" w14:textId="77777777" w:rsidTr="00E2441B">
        <w:trPr>
          <w:trHeight w:val="230"/>
        </w:trPr>
        <w:tc>
          <w:tcPr>
            <w:tcW w:w="3920" w:type="dxa"/>
            <w:tcBorders>
              <w:top w:val="nil"/>
              <w:left w:val="nil"/>
              <w:bottom w:val="nil"/>
              <w:right w:val="nil"/>
            </w:tcBorders>
            <w:shd w:val="clear" w:color="auto" w:fill="auto"/>
            <w:vAlign w:val="bottom"/>
            <w:hideMark/>
          </w:tcPr>
          <w:p w14:paraId="65AA4431" w14:textId="77777777" w:rsidR="00E2441B" w:rsidRDefault="00E2441B">
            <w:pPr>
              <w:rPr>
                <w:rFonts w:ascii="Arial" w:hAnsi="Arial" w:cs="Arial"/>
                <w:sz w:val="18"/>
                <w:szCs w:val="18"/>
              </w:rPr>
            </w:pPr>
            <w:r>
              <w:rPr>
                <w:rFonts w:ascii="Arial" w:hAnsi="Arial" w:cs="Arial"/>
                <w:sz w:val="18"/>
                <w:szCs w:val="18"/>
              </w:rPr>
              <w:t>Personalne rezervy</w:t>
            </w:r>
          </w:p>
        </w:tc>
        <w:tc>
          <w:tcPr>
            <w:tcW w:w="1160" w:type="dxa"/>
            <w:tcBorders>
              <w:top w:val="nil"/>
              <w:left w:val="nil"/>
              <w:bottom w:val="nil"/>
              <w:right w:val="nil"/>
            </w:tcBorders>
            <w:shd w:val="clear" w:color="auto" w:fill="auto"/>
            <w:vAlign w:val="bottom"/>
            <w:hideMark/>
          </w:tcPr>
          <w:p w14:paraId="500703B0" w14:textId="77777777" w:rsidR="00E2441B" w:rsidRDefault="00E2441B">
            <w:pPr>
              <w:jc w:val="right"/>
              <w:rPr>
                <w:rFonts w:ascii="Arial" w:hAnsi="Arial" w:cs="Arial"/>
                <w:sz w:val="18"/>
                <w:szCs w:val="18"/>
              </w:rPr>
            </w:pPr>
            <w:r>
              <w:rPr>
                <w:rFonts w:ascii="Arial" w:hAnsi="Arial" w:cs="Arial"/>
                <w:sz w:val="18"/>
                <w:szCs w:val="18"/>
              </w:rPr>
              <w:t>18,799</w:t>
            </w:r>
          </w:p>
        </w:tc>
        <w:tc>
          <w:tcPr>
            <w:tcW w:w="1160" w:type="dxa"/>
            <w:tcBorders>
              <w:top w:val="nil"/>
              <w:left w:val="nil"/>
              <w:bottom w:val="nil"/>
              <w:right w:val="nil"/>
            </w:tcBorders>
            <w:shd w:val="clear" w:color="auto" w:fill="auto"/>
            <w:vAlign w:val="bottom"/>
            <w:hideMark/>
          </w:tcPr>
          <w:p w14:paraId="38255965"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BE34519" w14:textId="77777777" w:rsidR="00E2441B" w:rsidRDefault="00E2441B">
            <w:pPr>
              <w:jc w:val="right"/>
              <w:rPr>
                <w:rFonts w:ascii="Arial" w:hAnsi="Arial" w:cs="Arial"/>
                <w:sz w:val="18"/>
                <w:szCs w:val="18"/>
              </w:rPr>
            </w:pPr>
            <w:r>
              <w:rPr>
                <w:rFonts w:ascii="Arial" w:hAnsi="Arial" w:cs="Arial"/>
                <w:sz w:val="18"/>
                <w:szCs w:val="18"/>
              </w:rPr>
              <w:t>18,799</w:t>
            </w:r>
          </w:p>
        </w:tc>
        <w:tc>
          <w:tcPr>
            <w:tcW w:w="1160" w:type="dxa"/>
            <w:tcBorders>
              <w:top w:val="nil"/>
              <w:left w:val="nil"/>
              <w:bottom w:val="nil"/>
              <w:right w:val="nil"/>
            </w:tcBorders>
            <w:shd w:val="clear" w:color="auto" w:fill="auto"/>
            <w:vAlign w:val="bottom"/>
            <w:hideMark/>
          </w:tcPr>
          <w:p w14:paraId="28DE758C"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9504ECD"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EE19CE9" w14:textId="77777777" w:rsidTr="00E2441B">
        <w:trPr>
          <w:trHeight w:val="230"/>
        </w:trPr>
        <w:tc>
          <w:tcPr>
            <w:tcW w:w="3920" w:type="dxa"/>
            <w:tcBorders>
              <w:top w:val="nil"/>
              <w:left w:val="nil"/>
              <w:bottom w:val="nil"/>
              <w:right w:val="nil"/>
            </w:tcBorders>
            <w:shd w:val="clear" w:color="auto" w:fill="auto"/>
            <w:vAlign w:val="bottom"/>
            <w:hideMark/>
          </w:tcPr>
          <w:p w14:paraId="336BEFA0" w14:textId="77777777" w:rsidR="00E2441B" w:rsidRDefault="00E2441B">
            <w:pPr>
              <w:rPr>
                <w:rFonts w:ascii="Arial" w:hAnsi="Arial" w:cs="Arial"/>
                <w:sz w:val="18"/>
                <w:szCs w:val="18"/>
              </w:rPr>
            </w:pPr>
            <w:r>
              <w:rPr>
                <w:rFonts w:ascii="Arial" w:hAnsi="Arial" w:cs="Arial"/>
                <w:sz w:val="18"/>
                <w:szCs w:val="18"/>
              </w:rPr>
              <w:t>Rezerva na IPA</w:t>
            </w:r>
          </w:p>
        </w:tc>
        <w:tc>
          <w:tcPr>
            <w:tcW w:w="1160" w:type="dxa"/>
            <w:tcBorders>
              <w:top w:val="nil"/>
              <w:left w:val="nil"/>
              <w:bottom w:val="nil"/>
              <w:right w:val="nil"/>
            </w:tcBorders>
            <w:shd w:val="clear" w:color="auto" w:fill="auto"/>
            <w:vAlign w:val="bottom"/>
            <w:hideMark/>
          </w:tcPr>
          <w:p w14:paraId="4ED4AD2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004B8AB" w14:textId="77777777" w:rsidR="00E2441B" w:rsidRDefault="00E2441B">
            <w:pPr>
              <w:jc w:val="right"/>
              <w:rPr>
                <w:rFonts w:ascii="Arial" w:hAnsi="Arial" w:cs="Arial"/>
                <w:sz w:val="18"/>
                <w:szCs w:val="18"/>
              </w:rPr>
            </w:pPr>
            <w:r>
              <w:rPr>
                <w:rFonts w:ascii="Arial" w:hAnsi="Arial" w:cs="Arial"/>
                <w:sz w:val="18"/>
                <w:szCs w:val="18"/>
              </w:rPr>
              <w:t>53,513</w:t>
            </w:r>
          </w:p>
        </w:tc>
        <w:tc>
          <w:tcPr>
            <w:tcW w:w="1160" w:type="dxa"/>
            <w:tcBorders>
              <w:top w:val="nil"/>
              <w:left w:val="nil"/>
              <w:bottom w:val="nil"/>
              <w:right w:val="nil"/>
            </w:tcBorders>
            <w:shd w:val="clear" w:color="auto" w:fill="auto"/>
            <w:vAlign w:val="bottom"/>
            <w:hideMark/>
          </w:tcPr>
          <w:p w14:paraId="602D54BB" w14:textId="77777777" w:rsidR="00E2441B" w:rsidRDefault="00E2441B">
            <w:pPr>
              <w:jc w:val="right"/>
              <w:rPr>
                <w:rFonts w:ascii="Arial" w:hAnsi="Arial" w:cs="Arial"/>
                <w:sz w:val="18"/>
                <w:szCs w:val="18"/>
              </w:rPr>
            </w:pPr>
            <w:r>
              <w:rPr>
                <w:rFonts w:ascii="Arial" w:hAnsi="Arial" w:cs="Arial"/>
                <w:sz w:val="18"/>
                <w:szCs w:val="18"/>
              </w:rPr>
              <w:t>26,577</w:t>
            </w:r>
          </w:p>
        </w:tc>
        <w:tc>
          <w:tcPr>
            <w:tcW w:w="1160" w:type="dxa"/>
            <w:tcBorders>
              <w:top w:val="nil"/>
              <w:left w:val="nil"/>
              <w:bottom w:val="nil"/>
              <w:right w:val="nil"/>
            </w:tcBorders>
            <w:shd w:val="clear" w:color="auto" w:fill="auto"/>
            <w:vAlign w:val="bottom"/>
            <w:hideMark/>
          </w:tcPr>
          <w:p w14:paraId="46187741" w14:textId="77777777" w:rsidR="00E2441B" w:rsidRDefault="00E2441B">
            <w:pPr>
              <w:jc w:val="right"/>
              <w:rPr>
                <w:rFonts w:ascii="Arial" w:hAnsi="Arial" w:cs="Arial"/>
                <w:sz w:val="18"/>
                <w:szCs w:val="18"/>
              </w:rPr>
            </w:pPr>
            <w:r>
              <w:rPr>
                <w:rFonts w:ascii="Arial" w:hAnsi="Arial" w:cs="Arial"/>
                <w:sz w:val="18"/>
                <w:szCs w:val="18"/>
              </w:rPr>
              <w:t>16,917</w:t>
            </w:r>
          </w:p>
        </w:tc>
        <w:tc>
          <w:tcPr>
            <w:tcW w:w="1160" w:type="dxa"/>
            <w:tcBorders>
              <w:top w:val="nil"/>
              <w:left w:val="nil"/>
              <w:bottom w:val="nil"/>
              <w:right w:val="nil"/>
            </w:tcBorders>
            <w:shd w:val="clear" w:color="auto" w:fill="auto"/>
            <w:vAlign w:val="bottom"/>
            <w:hideMark/>
          </w:tcPr>
          <w:p w14:paraId="33A3D2FA" w14:textId="77777777" w:rsidR="00E2441B" w:rsidRDefault="00E2441B">
            <w:pPr>
              <w:jc w:val="right"/>
              <w:rPr>
                <w:rFonts w:ascii="Arial" w:hAnsi="Arial" w:cs="Arial"/>
                <w:sz w:val="18"/>
                <w:szCs w:val="18"/>
              </w:rPr>
            </w:pPr>
            <w:r>
              <w:rPr>
                <w:rFonts w:ascii="Arial" w:hAnsi="Arial" w:cs="Arial"/>
                <w:sz w:val="18"/>
                <w:szCs w:val="18"/>
              </w:rPr>
              <w:t>10,019</w:t>
            </w:r>
          </w:p>
        </w:tc>
      </w:tr>
      <w:tr w:rsidR="00E2441B" w14:paraId="0282480B" w14:textId="77777777" w:rsidTr="00E2441B">
        <w:trPr>
          <w:trHeight w:val="230"/>
        </w:trPr>
        <w:tc>
          <w:tcPr>
            <w:tcW w:w="3920" w:type="dxa"/>
            <w:tcBorders>
              <w:top w:val="nil"/>
              <w:left w:val="nil"/>
              <w:bottom w:val="nil"/>
              <w:right w:val="nil"/>
            </w:tcBorders>
            <w:shd w:val="clear" w:color="auto" w:fill="auto"/>
            <w:vAlign w:val="bottom"/>
            <w:hideMark/>
          </w:tcPr>
          <w:p w14:paraId="204D5330" w14:textId="77777777" w:rsidR="00E2441B" w:rsidRDefault="00E2441B">
            <w:pPr>
              <w:rPr>
                <w:rFonts w:ascii="Arial" w:hAnsi="Arial" w:cs="Arial"/>
                <w:sz w:val="18"/>
                <w:szCs w:val="18"/>
              </w:rPr>
            </w:pPr>
            <w:r>
              <w:rPr>
                <w:rFonts w:ascii="Arial" w:hAnsi="Arial" w:cs="Arial"/>
                <w:sz w:val="18"/>
                <w:szCs w:val="18"/>
              </w:rPr>
              <w:t>Rezerva na bezodplatný nájom</w:t>
            </w:r>
          </w:p>
        </w:tc>
        <w:tc>
          <w:tcPr>
            <w:tcW w:w="1160" w:type="dxa"/>
            <w:tcBorders>
              <w:top w:val="nil"/>
              <w:left w:val="nil"/>
              <w:bottom w:val="nil"/>
              <w:right w:val="nil"/>
            </w:tcBorders>
            <w:shd w:val="clear" w:color="auto" w:fill="auto"/>
            <w:vAlign w:val="bottom"/>
            <w:hideMark/>
          </w:tcPr>
          <w:p w14:paraId="517D2949" w14:textId="77777777" w:rsidR="00E2441B" w:rsidRDefault="00E2441B">
            <w:pPr>
              <w:jc w:val="right"/>
              <w:rPr>
                <w:rFonts w:ascii="Arial" w:hAnsi="Arial" w:cs="Arial"/>
                <w:sz w:val="18"/>
                <w:szCs w:val="18"/>
              </w:rPr>
            </w:pPr>
            <w:r>
              <w:rPr>
                <w:rFonts w:ascii="Arial" w:hAnsi="Arial" w:cs="Arial"/>
                <w:sz w:val="18"/>
                <w:szCs w:val="18"/>
              </w:rPr>
              <w:t>187,791</w:t>
            </w:r>
          </w:p>
        </w:tc>
        <w:tc>
          <w:tcPr>
            <w:tcW w:w="1160" w:type="dxa"/>
            <w:tcBorders>
              <w:top w:val="nil"/>
              <w:left w:val="nil"/>
              <w:bottom w:val="nil"/>
              <w:right w:val="nil"/>
            </w:tcBorders>
            <w:shd w:val="clear" w:color="auto" w:fill="auto"/>
            <w:vAlign w:val="bottom"/>
            <w:hideMark/>
          </w:tcPr>
          <w:p w14:paraId="49A5AEFC"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436CEBD"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5A616A7" w14:textId="77777777" w:rsidR="00E2441B" w:rsidRDefault="00E2441B">
            <w:pPr>
              <w:jc w:val="right"/>
              <w:rPr>
                <w:rFonts w:ascii="Arial" w:hAnsi="Arial" w:cs="Arial"/>
                <w:sz w:val="18"/>
                <w:szCs w:val="18"/>
              </w:rPr>
            </w:pPr>
            <w:r>
              <w:rPr>
                <w:rFonts w:ascii="Arial" w:hAnsi="Arial" w:cs="Arial"/>
                <w:sz w:val="18"/>
                <w:szCs w:val="18"/>
              </w:rPr>
              <w:t>40,241</w:t>
            </w:r>
          </w:p>
        </w:tc>
        <w:tc>
          <w:tcPr>
            <w:tcW w:w="1160" w:type="dxa"/>
            <w:tcBorders>
              <w:top w:val="nil"/>
              <w:left w:val="nil"/>
              <w:bottom w:val="nil"/>
              <w:right w:val="nil"/>
            </w:tcBorders>
            <w:shd w:val="clear" w:color="auto" w:fill="auto"/>
            <w:vAlign w:val="bottom"/>
            <w:hideMark/>
          </w:tcPr>
          <w:p w14:paraId="7FBFF761" w14:textId="77777777" w:rsidR="00E2441B" w:rsidRDefault="00E2441B">
            <w:pPr>
              <w:jc w:val="right"/>
              <w:rPr>
                <w:rFonts w:ascii="Arial" w:hAnsi="Arial" w:cs="Arial"/>
                <w:sz w:val="18"/>
                <w:szCs w:val="18"/>
              </w:rPr>
            </w:pPr>
            <w:r>
              <w:rPr>
                <w:rFonts w:ascii="Arial" w:hAnsi="Arial" w:cs="Arial"/>
                <w:sz w:val="18"/>
                <w:szCs w:val="18"/>
              </w:rPr>
              <w:t>147,550</w:t>
            </w:r>
          </w:p>
        </w:tc>
      </w:tr>
      <w:tr w:rsidR="00E2441B" w14:paraId="14261C6C" w14:textId="77777777" w:rsidTr="00E2441B">
        <w:trPr>
          <w:trHeight w:val="240"/>
        </w:trPr>
        <w:tc>
          <w:tcPr>
            <w:tcW w:w="3920" w:type="dxa"/>
            <w:tcBorders>
              <w:top w:val="nil"/>
              <w:left w:val="nil"/>
              <w:bottom w:val="nil"/>
              <w:right w:val="nil"/>
            </w:tcBorders>
            <w:shd w:val="clear" w:color="auto" w:fill="auto"/>
            <w:vAlign w:val="bottom"/>
            <w:hideMark/>
          </w:tcPr>
          <w:p w14:paraId="5B126E97" w14:textId="77777777" w:rsidR="00E2441B" w:rsidRDefault="00E2441B">
            <w:pPr>
              <w:rPr>
                <w:rFonts w:ascii="Arial" w:hAnsi="Arial" w:cs="Arial"/>
                <w:b/>
                <w:bCs/>
                <w:sz w:val="18"/>
                <w:szCs w:val="18"/>
              </w:rPr>
            </w:pPr>
            <w:r>
              <w:rPr>
                <w:rFonts w:ascii="Arial" w:hAnsi="Arial"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6D297138" w14:textId="77777777" w:rsidR="00E2441B" w:rsidRDefault="00E2441B">
            <w:pPr>
              <w:jc w:val="right"/>
              <w:rPr>
                <w:rFonts w:ascii="Arial" w:hAnsi="Arial" w:cs="Arial"/>
                <w:b/>
                <w:bCs/>
                <w:sz w:val="18"/>
                <w:szCs w:val="18"/>
              </w:rPr>
            </w:pPr>
            <w:r>
              <w:rPr>
                <w:rFonts w:ascii="Arial" w:hAnsi="Arial" w:cs="Arial"/>
                <w:b/>
                <w:bCs/>
                <w:sz w:val="18"/>
                <w:szCs w:val="18"/>
              </w:rPr>
              <w:t>858,749</w:t>
            </w:r>
          </w:p>
        </w:tc>
        <w:tc>
          <w:tcPr>
            <w:tcW w:w="1160" w:type="dxa"/>
            <w:tcBorders>
              <w:top w:val="single" w:sz="4" w:space="0" w:color="auto"/>
              <w:left w:val="nil"/>
              <w:bottom w:val="double" w:sz="6" w:space="0" w:color="auto"/>
              <w:right w:val="nil"/>
            </w:tcBorders>
            <w:shd w:val="clear" w:color="auto" w:fill="auto"/>
            <w:noWrap/>
            <w:vAlign w:val="bottom"/>
            <w:hideMark/>
          </w:tcPr>
          <w:p w14:paraId="69E9646E" w14:textId="77777777" w:rsidR="00E2441B" w:rsidRDefault="00E2441B">
            <w:pPr>
              <w:jc w:val="right"/>
              <w:rPr>
                <w:rFonts w:ascii="Arial" w:hAnsi="Arial" w:cs="Arial"/>
                <w:b/>
                <w:bCs/>
                <w:sz w:val="18"/>
                <w:szCs w:val="18"/>
              </w:rPr>
            </w:pPr>
            <w:r>
              <w:rPr>
                <w:rFonts w:ascii="Arial" w:hAnsi="Arial" w:cs="Arial"/>
                <w:b/>
                <w:bCs/>
                <w:sz w:val="18"/>
                <w:szCs w:val="18"/>
              </w:rPr>
              <w:t>1,345,794</w:t>
            </w:r>
          </w:p>
        </w:tc>
        <w:tc>
          <w:tcPr>
            <w:tcW w:w="1160" w:type="dxa"/>
            <w:tcBorders>
              <w:top w:val="single" w:sz="4" w:space="0" w:color="auto"/>
              <w:left w:val="nil"/>
              <w:bottom w:val="double" w:sz="6" w:space="0" w:color="auto"/>
              <w:right w:val="nil"/>
            </w:tcBorders>
            <w:shd w:val="clear" w:color="auto" w:fill="auto"/>
            <w:noWrap/>
            <w:vAlign w:val="bottom"/>
            <w:hideMark/>
          </w:tcPr>
          <w:p w14:paraId="39BED02A" w14:textId="77777777" w:rsidR="00E2441B" w:rsidRDefault="00E2441B">
            <w:pPr>
              <w:jc w:val="right"/>
              <w:rPr>
                <w:rFonts w:ascii="Arial" w:hAnsi="Arial" w:cs="Arial"/>
                <w:b/>
                <w:bCs/>
                <w:sz w:val="18"/>
                <w:szCs w:val="18"/>
              </w:rPr>
            </w:pPr>
            <w:r>
              <w:rPr>
                <w:rFonts w:ascii="Arial" w:hAnsi="Arial" w:cs="Arial"/>
                <w:b/>
                <w:bCs/>
                <w:sz w:val="18"/>
                <w:szCs w:val="18"/>
              </w:rPr>
              <w:t>646,183</w:t>
            </w:r>
          </w:p>
        </w:tc>
        <w:tc>
          <w:tcPr>
            <w:tcW w:w="1160" w:type="dxa"/>
            <w:tcBorders>
              <w:top w:val="single" w:sz="4" w:space="0" w:color="auto"/>
              <w:left w:val="nil"/>
              <w:bottom w:val="double" w:sz="6" w:space="0" w:color="auto"/>
              <w:right w:val="nil"/>
            </w:tcBorders>
            <w:shd w:val="clear" w:color="auto" w:fill="auto"/>
            <w:noWrap/>
            <w:vAlign w:val="bottom"/>
            <w:hideMark/>
          </w:tcPr>
          <w:p w14:paraId="6844ACED" w14:textId="77777777" w:rsidR="00E2441B" w:rsidRDefault="00E2441B">
            <w:pPr>
              <w:jc w:val="right"/>
              <w:rPr>
                <w:rFonts w:ascii="Arial" w:hAnsi="Arial" w:cs="Arial"/>
                <w:b/>
                <w:bCs/>
                <w:sz w:val="18"/>
                <w:szCs w:val="18"/>
              </w:rPr>
            </w:pPr>
            <w:r>
              <w:rPr>
                <w:rFonts w:ascii="Arial" w:hAnsi="Arial" w:cs="Arial"/>
                <w:b/>
                <w:bCs/>
                <w:sz w:val="18"/>
                <w:szCs w:val="18"/>
              </w:rPr>
              <w:t>211,282</w:t>
            </w:r>
          </w:p>
        </w:tc>
        <w:tc>
          <w:tcPr>
            <w:tcW w:w="1160" w:type="dxa"/>
            <w:tcBorders>
              <w:top w:val="single" w:sz="4" w:space="0" w:color="auto"/>
              <w:left w:val="nil"/>
              <w:bottom w:val="double" w:sz="6" w:space="0" w:color="auto"/>
              <w:right w:val="nil"/>
            </w:tcBorders>
            <w:shd w:val="clear" w:color="auto" w:fill="auto"/>
            <w:noWrap/>
            <w:vAlign w:val="bottom"/>
            <w:hideMark/>
          </w:tcPr>
          <w:p w14:paraId="2DAAFFDA" w14:textId="77777777" w:rsidR="00E2441B" w:rsidRDefault="00E2441B">
            <w:pPr>
              <w:jc w:val="right"/>
              <w:rPr>
                <w:rFonts w:ascii="Arial" w:hAnsi="Arial" w:cs="Arial"/>
                <w:b/>
                <w:bCs/>
                <w:sz w:val="18"/>
                <w:szCs w:val="18"/>
              </w:rPr>
            </w:pPr>
            <w:r>
              <w:rPr>
                <w:rFonts w:ascii="Arial" w:hAnsi="Arial" w:cs="Arial"/>
                <w:b/>
                <w:bCs/>
                <w:sz w:val="18"/>
                <w:szCs w:val="18"/>
              </w:rPr>
              <w:t>1,347,078</w:t>
            </w:r>
          </w:p>
        </w:tc>
      </w:tr>
    </w:tbl>
    <w:p w14:paraId="2365692E" w14:textId="0BB832D5" w:rsidR="00A729BB" w:rsidRDefault="00A729BB" w:rsidP="00571FE3">
      <w:pPr>
        <w:pStyle w:val="odstavec"/>
      </w:pPr>
    </w:p>
    <w:p w14:paraId="1C84FC24" w14:textId="77777777" w:rsidR="00A729BB" w:rsidRPr="00796393" w:rsidRDefault="00A729BB" w:rsidP="00571FE3">
      <w:pPr>
        <w:pStyle w:val="odstavec"/>
      </w:pPr>
    </w:p>
    <w:bookmarkEnd w:id="128"/>
    <w:p w14:paraId="7230DDD2" w14:textId="18F46553" w:rsidR="00226567" w:rsidRDefault="00226567" w:rsidP="00571FE3">
      <w:pPr>
        <w:pStyle w:val="odstavec"/>
      </w:pPr>
    </w:p>
    <w:p w14:paraId="72DFEEED" w14:textId="13DDE8C5" w:rsidR="005446B2" w:rsidRDefault="005446B2" w:rsidP="00571FE3">
      <w:pPr>
        <w:pStyle w:val="odstavec"/>
      </w:pPr>
    </w:p>
    <w:p w14:paraId="43378BFB" w14:textId="450201C9" w:rsidR="005446B2" w:rsidRDefault="005446B2" w:rsidP="00571FE3">
      <w:pPr>
        <w:pStyle w:val="odstavec"/>
      </w:pPr>
    </w:p>
    <w:p w14:paraId="790B618B" w14:textId="44AA166B" w:rsidR="005446B2" w:rsidRDefault="005446B2" w:rsidP="00571FE3">
      <w:pPr>
        <w:pStyle w:val="odstavec"/>
      </w:pPr>
    </w:p>
    <w:p w14:paraId="4C2AE9B3" w14:textId="25546846" w:rsidR="005446B2" w:rsidRDefault="005446B2" w:rsidP="00571FE3">
      <w:pPr>
        <w:pStyle w:val="odstavec"/>
      </w:pPr>
    </w:p>
    <w:p w14:paraId="3230FCA7" w14:textId="1C59677D" w:rsidR="005446B2" w:rsidRDefault="005446B2" w:rsidP="00571FE3">
      <w:pPr>
        <w:pStyle w:val="odstavec"/>
      </w:pPr>
    </w:p>
    <w:p w14:paraId="2CE3F191" w14:textId="3FB70245" w:rsidR="005446B2" w:rsidRDefault="005446B2" w:rsidP="00571FE3">
      <w:pPr>
        <w:pStyle w:val="odstavec"/>
      </w:pPr>
    </w:p>
    <w:p w14:paraId="6ADEEC8D" w14:textId="77777777" w:rsidR="005446B2" w:rsidRPr="00226567" w:rsidRDefault="005446B2" w:rsidP="00571FE3">
      <w:pPr>
        <w:pStyle w:val="odstavec"/>
      </w:pPr>
    </w:p>
    <w:p w14:paraId="56E720E0" w14:textId="00BB696B" w:rsidR="007972C6" w:rsidRPr="00796393" w:rsidRDefault="007972C6" w:rsidP="00571FE3">
      <w:pPr>
        <w:pStyle w:val="odstavec"/>
      </w:pPr>
      <w:r w:rsidRPr="00796393">
        <w:lastRenderedPageBreak/>
        <w:t>Informácie za predchádzajúce účtovné obdobie sú uvedené v nasledujúcej tabuľke:</w:t>
      </w:r>
    </w:p>
    <w:p w14:paraId="47FAC223" w14:textId="77777777" w:rsidR="00E2441B" w:rsidRDefault="00E2441B" w:rsidP="00571FE3">
      <w:pPr>
        <w:pStyle w:val="odstavec"/>
      </w:pPr>
      <w:bookmarkStart w:id="148" w:name="FWT_T25b"/>
      <w:r>
        <w:t xml:space="preserve"> </w:t>
      </w:r>
    </w:p>
    <w:tbl>
      <w:tblPr>
        <w:tblW w:w="9720" w:type="dxa"/>
        <w:tblInd w:w="482" w:type="dxa"/>
        <w:tblLayout w:type="fixed"/>
        <w:tblLook w:val="04A0" w:firstRow="1" w:lastRow="0" w:firstColumn="1" w:lastColumn="0" w:noHBand="0" w:noVBand="1"/>
      </w:tblPr>
      <w:tblGrid>
        <w:gridCol w:w="3783"/>
        <w:gridCol w:w="1160"/>
        <w:gridCol w:w="1160"/>
        <w:gridCol w:w="1297"/>
        <w:gridCol w:w="1160"/>
        <w:gridCol w:w="1160"/>
      </w:tblGrid>
      <w:tr w:rsidR="005446B2" w14:paraId="144CAB72" w14:textId="77777777" w:rsidTr="00E2441B">
        <w:trPr>
          <w:trHeight w:val="460"/>
        </w:trPr>
        <w:tc>
          <w:tcPr>
            <w:tcW w:w="3783" w:type="dxa"/>
            <w:tcBorders>
              <w:top w:val="nil"/>
              <w:left w:val="nil"/>
              <w:bottom w:val="single" w:sz="4" w:space="0" w:color="auto"/>
              <w:right w:val="nil"/>
            </w:tcBorders>
            <w:shd w:val="clear" w:color="auto" w:fill="auto"/>
            <w:vAlign w:val="bottom"/>
            <w:hideMark/>
          </w:tcPr>
          <w:p w14:paraId="79F685D0" w14:textId="77777777" w:rsidR="005446B2" w:rsidRDefault="005446B2" w:rsidP="005446B2">
            <w:pPr>
              <w:jc w:val="center"/>
              <w:rPr>
                <w:rFonts w:ascii="Arial" w:hAnsi="Arial" w:cs="Arial"/>
                <w:b/>
                <w:bCs/>
                <w:sz w:val="18"/>
                <w:szCs w:val="18"/>
              </w:rPr>
            </w:pPr>
            <w:bookmarkStart w:id="149" w:name="RANGE!B27:G45"/>
            <w:r>
              <w:rPr>
                <w:rFonts w:ascii="Arial" w:hAnsi="Arial" w:cs="Arial"/>
                <w:b/>
                <w:bCs/>
                <w:sz w:val="18"/>
                <w:szCs w:val="18"/>
              </w:rPr>
              <w:t>Názov položky</w:t>
            </w:r>
            <w:bookmarkEnd w:id="149"/>
          </w:p>
        </w:tc>
        <w:tc>
          <w:tcPr>
            <w:tcW w:w="1160" w:type="dxa"/>
            <w:tcBorders>
              <w:top w:val="nil"/>
              <w:left w:val="nil"/>
              <w:bottom w:val="single" w:sz="4" w:space="0" w:color="auto"/>
              <w:right w:val="nil"/>
            </w:tcBorders>
            <w:shd w:val="clear" w:color="auto" w:fill="auto"/>
            <w:vAlign w:val="bottom"/>
            <w:hideMark/>
          </w:tcPr>
          <w:p w14:paraId="0178793F" w14:textId="44EE9266" w:rsidR="005446B2" w:rsidRDefault="005446B2" w:rsidP="005446B2">
            <w:pPr>
              <w:jc w:val="center"/>
              <w:rPr>
                <w:rFonts w:ascii="Arial" w:hAnsi="Arial" w:cs="Arial"/>
                <w:b/>
                <w:bCs/>
                <w:sz w:val="18"/>
                <w:szCs w:val="18"/>
              </w:rPr>
            </w:pPr>
            <w:r>
              <w:rPr>
                <w:rFonts w:ascii="Arial" w:hAnsi="Arial" w:cs="Arial"/>
                <w:b/>
                <w:bCs/>
                <w:sz w:val="18"/>
                <w:szCs w:val="18"/>
              </w:rPr>
              <w:t>Stav k 1.1.2019</w:t>
            </w:r>
          </w:p>
        </w:tc>
        <w:tc>
          <w:tcPr>
            <w:tcW w:w="1160" w:type="dxa"/>
            <w:tcBorders>
              <w:top w:val="nil"/>
              <w:left w:val="nil"/>
              <w:bottom w:val="single" w:sz="4" w:space="0" w:color="auto"/>
              <w:right w:val="nil"/>
            </w:tcBorders>
            <w:shd w:val="clear" w:color="auto" w:fill="auto"/>
            <w:vAlign w:val="bottom"/>
            <w:hideMark/>
          </w:tcPr>
          <w:p w14:paraId="05D022F5" w14:textId="6C30890E" w:rsidR="005446B2" w:rsidRDefault="005446B2" w:rsidP="005446B2">
            <w:pPr>
              <w:jc w:val="center"/>
              <w:rPr>
                <w:rFonts w:ascii="Arial" w:hAnsi="Arial" w:cs="Arial"/>
                <w:b/>
                <w:bCs/>
                <w:sz w:val="18"/>
                <w:szCs w:val="18"/>
              </w:rPr>
            </w:pPr>
            <w:r>
              <w:rPr>
                <w:rFonts w:ascii="Arial" w:hAnsi="Arial" w:cs="Arial"/>
                <w:b/>
                <w:bCs/>
                <w:sz w:val="18"/>
                <w:szCs w:val="18"/>
              </w:rPr>
              <w:t>Tvorba</w:t>
            </w:r>
          </w:p>
        </w:tc>
        <w:tc>
          <w:tcPr>
            <w:tcW w:w="1297" w:type="dxa"/>
            <w:tcBorders>
              <w:top w:val="nil"/>
              <w:left w:val="nil"/>
              <w:bottom w:val="single" w:sz="4" w:space="0" w:color="auto"/>
              <w:right w:val="nil"/>
            </w:tcBorders>
            <w:shd w:val="clear" w:color="auto" w:fill="auto"/>
            <w:vAlign w:val="bottom"/>
            <w:hideMark/>
          </w:tcPr>
          <w:p w14:paraId="1CD9C5E8" w14:textId="28CD2E30" w:rsidR="005446B2" w:rsidRDefault="005446B2" w:rsidP="005446B2">
            <w:pPr>
              <w:jc w:val="center"/>
              <w:rPr>
                <w:rFonts w:ascii="Arial" w:hAnsi="Arial" w:cs="Arial"/>
                <w:b/>
                <w:bCs/>
                <w:sz w:val="18"/>
                <w:szCs w:val="18"/>
              </w:rPr>
            </w:pPr>
            <w:r>
              <w:rPr>
                <w:rFonts w:ascii="Arial" w:hAnsi="Arial" w:cs="Arial"/>
                <w:b/>
                <w:bCs/>
                <w:sz w:val="18"/>
                <w:szCs w:val="18"/>
              </w:rPr>
              <w:t>Použitie</w:t>
            </w:r>
          </w:p>
        </w:tc>
        <w:tc>
          <w:tcPr>
            <w:tcW w:w="1160" w:type="dxa"/>
            <w:tcBorders>
              <w:top w:val="nil"/>
              <w:left w:val="nil"/>
              <w:bottom w:val="single" w:sz="4" w:space="0" w:color="auto"/>
              <w:right w:val="nil"/>
            </w:tcBorders>
            <w:shd w:val="clear" w:color="auto" w:fill="auto"/>
            <w:vAlign w:val="bottom"/>
            <w:hideMark/>
          </w:tcPr>
          <w:p w14:paraId="698A1D65" w14:textId="3D815B76" w:rsidR="005446B2" w:rsidRDefault="005446B2" w:rsidP="005446B2">
            <w:pPr>
              <w:jc w:val="center"/>
              <w:rPr>
                <w:rFonts w:ascii="Arial" w:hAnsi="Arial" w:cs="Arial"/>
                <w:b/>
                <w:bCs/>
                <w:sz w:val="18"/>
                <w:szCs w:val="18"/>
              </w:rPr>
            </w:pPr>
            <w:r>
              <w:rPr>
                <w:rFonts w:ascii="Arial" w:hAnsi="Arial" w:cs="Arial"/>
                <w:b/>
                <w:bCs/>
                <w:sz w:val="18"/>
                <w:szCs w:val="18"/>
              </w:rPr>
              <w:t>Zrušenie</w:t>
            </w:r>
          </w:p>
        </w:tc>
        <w:tc>
          <w:tcPr>
            <w:tcW w:w="1160" w:type="dxa"/>
            <w:tcBorders>
              <w:top w:val="nil"/>
              <w:left w:val="nil"/>
              <w:bottom w:val="single" w:sz="4" w:space="0" w:color="auto"/>
              <w:right w:val="nil"/>
            </w:tcBorders>
            <w:shd w:val="clear" w:color="auto" w:fill="auto"/>
            <w:vAlign w:val="bottom"/>
            <w:hideMark/>
          </w:tcPr>
          <w:p w14:paraId="72968A83" w14:textId="08F667AC" w:rsidR="005446B2" w:rsidRDefault="005446B2" w:rsidP="005446B2">
            <w:pPr>
              <w:jc w:val="center"/>
              <w:rPr>
                <w:rFonts w:ascii="Arial" w:hAnsi="Arial" w:cs="Arial"/>
                <w:b/>
                <w:bCs/>
                <w:sz w:val="18"/>
                <w:szCs w:val="18"/>
              </w:rPr>
            </w:pPr>
            <w:r>
              <w:rPr>
                <w:rFonts w:ascii="Arial" w:hAnsi="Arial" w:cs="Arial"/>
                <w:b/>
                <w:bCs/>
                <w:sz w:val="18"/>
                <w:szCs w:val="18"/>
              </w:rPr>
              <w:t>Stav k 31.12.2019</w:t>
            </w:r>
          </w:p>
        </w:tc>
      </w:tr>
      <w:tr w:rsidR="00E2441B" w14:paraId="4BB72A90" w14:textId="77777777" w:rsidTr="00E2441B">
        <w:trPr>
          <w:trHeight w:val="240"/>
        </w:trPr>
        <w:tc>
          <w:tcPr>
            <w:tcW w:w="3783" w:type="dxa"/>
            <w:tcBorders>
              <w:top w:val="nil"/>
              <w:left w:val="nil"/>
              <w:bottom w:val="nil"/>
              <w:right w:val="nil"/>
            </w:tcBorders>
            <w:shd w:val="clear" w:color="auto" w:fill="auto"/>
            <w:vAlign w:val="bottom"/>
            <w:hideMark/>
          </w:tcPr>
          <w:p w14:paraId="5C59DE99" w14:textId="77777777" w:rsidR="00E2441B" w:rsidRDefault="00E2441B">
            <w:pPr>
              <w:rPr>
                <w:rFonts w:ascii="Arial" w:hAnsi="Arial" w:cs="Arial"/>
                <w:b/>
                <w:bCs/>
                <w:sz w:val="18"/>
                <w:szCs w:val="18"/>
              </w:rPr>
            </w:pPr>
            <w:r>
              <w:rPr>
                <w:rFonts w:ascii="Arial" w:hAnsi="Arial" w:cs="Arial"/>
                <w:b/>
                <w:bCs/>
                <w:sz w:val="18"/>
                <w:szCs w:val="18"/>
              </w:rPr>
              <w:t>Dlhodobé rezervy, z toho:</w:t>
            </w:r>
          </w:p>
        </w:tc>
        <w:tc>
          <w:tcPr>
            <w:tcW w:w="1160" w:type="dxa"/>
            <w:tcBorders>
              <w:top w:val="nil"/>
              <w:left w:val="nil"/>
              <w:bottom w:val="double" w:sz="6" w:space="0" w:color="auto"/>
              <w:right w:val="nil"/>
            </w:tcBorders>
            <w:shd w:val="clear" w:color="auto" w:fill="auto"/>
            <w:noWrap/>
            <w:vAlign w:val="bottom"/>
            <w:hideMark/>
          </w:tcPr>
          <w:p w14:paraId="7EBD7788" w14:textId="77777777" w:rsidR="00E2441B" w:rsidRDefault="00E2441B">
            <w:pPr>
              <w:jc w:val="right"/>
              <w:rPr>
                <w:rFonts w:ascii="Arial" w:hAnsi="Arial" w:cs="Arial"/>
                <w:b/>
                <w:bCs/>
                <w:sz w:val="18"/>
                <w:szCs w:val="18"/>
              </w:rPr>
            </w:pPr>
            <w:r>
              <w:rPr>
                <w:rFonts w:ascii="Arial" w:hAnsi="Arial" w:cs="Arial"/>
                <w:b/>
                <w:bCs/>
                <w:sz w:val="18"/>
                <w:szCs w:val="18"/>
              </w:rPr>
              <w:t>28,986</w:t>
            </w:r>
          </w:p>
        </w:tc>
        <w:tc>
          <w:tcPr>
            <w:tcW w:w="1160" w:type="dxa"/>
            <w:tcBorders>
              <w:top w:val="nil"/>
              <w:left w:val="nil"/>
              <w:bottom w:val="double" w:sz="6" w:space="0" w:color="auto"/>
              <w:right w:val="nil"/>
            </w:tcBorders>
            <w:shd w:val="clear" w:color="auto" w:fill="auto"/>
            <w:noWrap/>
            <w:vAlign w:val="bottom"/>
            <w:hideMark/>
          </w:tcPr>
          <w:p w14:paraId="459FA872" w14:textId="77777777" w:rsidR="00E2441B" w:rsidRDefault="00E2441B">
            <w:pPr>
              <w:jc w:val="right"/>
              <w:rPr>
                <w:rFonts w:ascii="Arial" w:hAnsi="Arial" w:cs="Arial"/>
                <w:b/>
                <w:bCs/>
                <w:sz w:val="18"/>
                <w:szCs w:val="18"/>
              </w:rPr>
            </w:pPr>
            <w:r>
              <w:rPr>
                <w:rFonts w:ascii="Arial" w:hAnsi="Arial" w:cs="Arial"/>
                <w:b/>
                <w:bCs/>
                <w:sz w:val="18"/>
                <w:szCs w:val="18"/>
              </w:rPr>
              <w:t>18,932</w:t>
            </w:r>
          </w:p>
        </w:tc>
        <w:tc>
          <w:tcPr>
            <w:tcW w:w="1297" w:type="dxa"/>
            <w:tcBorders>
              <w:top w:val="nil"/>
              <w:left w:val="nil"/>
              <w:bottom w:val="double" w:sz="6" w:space="0" w:color="auto"/>
              <w:right w:val="nil"/>
            </w:tcBorders>
            <w:shd w:val="clear" w:color="auto" w:fill="auto"/>
            <w:noWrap/>
            <w:vAlign w:val="bottom"/>
            <w:hideMark/>
          </w:tcPr>
          <w:p w14:paraId="190E09F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4AA1E9F4"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60" w:type="dxa"/>
            <w:tcBorders>
              <w:top w:val="nil"/>
              <w:left w:val="nil"/>
              <w:bottom w:val="double" w:sz="6" w:space="0" w:color="auto"/>
              <w:right w:val="nil"/>
            </w:tcBorders>
            <w:shd w:val="clear" w:color="auto" w:fill="auto"/>
            <w:noWrap/>
            <w:vAlign w:val="bottom"/>
            <w:hideMark/>
          </w:tcPr>
          <w:p w14:paraId="40991493" w14:textId="77777777" w:rsidR="00E2441B" w:rsidRDefault="00E2441B">
            <w:pPr>
              <w:jc w:val="right"/>
              <w:rPr>
                <w:rFonts w:ascii="Arial" w:hAnsi="Arial" w:cs="Arial"/>
                <w:b/>
                <w:bCs/>
                <w:sz w:val="18"/>
                <w:szCs w:val="18"/>
              </w:rPr>
            </w:pPr>
            <w:r>
              <w:rPr>
                <w:rFonts w:ascii="Arial" w:hAnsi="Arial" w:cs="Arial"/>
                <w:b/>
                <w:bCs/>
                <w:sz w:val="18"/>
                <w:szCs w:val="18"/>
              </w:rPr>
              <w:t>47,918</w:t>
            </w:r>
          </w:p>
        </w:tc>
      </w:tr>
      <w:tr w:rsidR="00E2441B" w14:paraId="72CD5308" w14:textId="77777777" w:rsidTr="00E2441B">
        <w:trPr>
          <w:trHeight w:val="250"/>
        </w:trPr>
        <w:tc>
          <w:tcPr>
            <w:tcW w:w="3783" w:type="dxa"/>
            <w:tcBorders>
              <w:top w:val="nil"/>
              <w:left w:val="nil"/>
              <w:bottom w:val="nil"/>
              <w:right w:val="nil"/>
            </w:tcBorders>
            <w:shd w:val="clear" w:color="auto" w:fill="auto"/>
            <w:hideMark/>
          </w:tcPr>
          <w:p w14:paraId="4CE8A403" w14:textId="77777777" w:rsidR="00E2441B" w:rsidRDefault="00E2441B">
            <w:pPr>
              <w:rPr>
                <w:rFonts w:ascii="Arial" w:hAnsi="Arial" w:cs="Arial"/>
                <w:i/>
                <w:iCs/>
                <w:sz w:val="18"/>
                <w:szCs w:val="18"/>
              </w:rPr>
            </w:pPr>
            <w:r>
              <w:rPr>
                <w:rFonts w:ascii="Arial" w:hAnsi="Arial" w:cs="Arial"/>
                <w:i/>
                <w:iCs/>
                <w:sz w:val="18"/>
                <w:szCs w:val="18"/>
              </w:rPr>
              <w:t>Zákonné dlhodobé rezervy, z toho:</w:t>
            </w:r>
          </w:p>
        </w:tc>
        <w:tc>
          <w:tcPr>
            <w:tcW w:w="1160" w:type="dxa"/>
            <w:tcBorders>
              <w:top w:val="nil"/>
              <w:left w:val="nil"/>
              <w:bottom w:val="nil"/>
              <w:right w:val="nil"/>
            </w:tcBorders>
            <w:shd w:val="clear" w:color="auto" w:fill="auto"/>
            <w:noWrap/>
            <w:vAlign w:val="bottom"/>
            <w:hideMark/>
          </w:tcPr>
          <w:p w14:paraId="13E8EECB"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6A1DA435"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297" w:type="dxa"/>
            <w:tcBorders>
              <w:top w:val="nil"/>
              <w:left w:val="nil"/>
              <w:bottom w:val="nil"/>
              <w:right w:val="nil"/>
            </w:tcBorders>
            <w:shd w:val="clear" w:color="auto" w:fill="auto"/>
            <w:noWrap/>
            <w:vAlign w:val="bottom"/>
            <w:hideMark/>
          </w:tcPr>
          <w:p w14:paraId="0E316384"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17C385C3"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42EF5644" w14:textId="77777777" w:rsidR="00E2441B" w:rsidRDefault="00E2441B">
            <w:pPr>
              <w:jc w:val="right"/>
              <w:rPr>
                <w:rFonts w:ascii="Arial" w:hAnsi="Arial" w:cs="Arial"/>
                <w:i/>
                <w:iCs/>
                <w:sz w:val="18"/>
                <w:szCs w:val="18"/>
              </w:rPr>
            </w:pPr>
            <w:r>
              <w:rPr>
                <w:rFonts w:ascii="Arial" w:hAnsi="Arial" w:cs="Arial"/>
                <w:i/>
                <w:iCs/>
                <w:sz w:val="18"/>
                <w:szCs w:val="18"/>
              </w:rPr>
              <w:t>0</w:t>
            </w:r>
          </w:p>
        </w:tc>
      </w:tr>
      <w:tr w:rsidR="00E2441B" w14:paraId="44091CDB" w14:textId="77777777" w:rsidTr="00E2441B">
        <w:trPr>
          <w:trHeight w:val="230"/>
        </w:trPr>
        <w:tc>
          <w:tcPr>
            <w:tcW w:w="3783" w:type="dxa"/>
            <w:tcBorders>
              <w:top w:val="nil"/>
              <w:left w:val="nil"/>
              <w:bottom w:val="nil"/>
              <w:right w:val="nil"/>
            </w:tcBorders>
            <w:shd w:val="clear" w:color="auto" w:fill="auto"/>
            <w:vAlign w:val="bottom"/>
            <w:hideMark/>
          </w:tcPr>
          <w:p w14:paraId="49F73C10" w14:textId="77777777" w:rsidR="00E2441B" w:rsidRDefault="00E2441B">
            <w:pPr>
              <w:jc w:val="right"/>
              <w:rPr>
                <w:rFonts w:ascii="Arial" w:hAnsi="Arial" w:cs="Arial"/>
                <w:i/>
                <w:iCs/>
                <w:sz w:val="18"/>
                <w:szCs w:val="18"/>
              </w:rPr>
            </w:pPr>
          </w:p>
        </w:tc>
        <w:tc>
          <w:tcPr>
            <w:tcW w:w="1160" w:type="dxa"/>
            <w:tcBorders>
              <w:top w:val="nil"/>
              <w:left w:val="nil"/>
              <w:bottom w:val="nil"/>
              <w:right w:val="nil"/>
            </w:tcBorders>
            <w:shd w:val="clear" w:color="auto" w:fill="auto"/>
            <w:vAlign w:val="bottom"/>
            <w:hideMark/>
          </w:tcPr>
          <w:p w14:paraId="2CC809DB"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12EDA72" w14:textId="77777777" w:rsidR="00E2441B" w:rsidRDefault="00E2441B">
            <w:pPr>
              <w:jc w:val="right"/>
              <w:rPr>
                <w:rFonts w:ascii="Arial" w:hAnsi="Arial" w:cs="Arial"/>
                <w:sz w:val="18"/>
                <w:szCs w:val="18"/>
              </w:rPr>
            </w:pPr>
            <w:r>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4D7F109E"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EAD68FF"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DA1D22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F92F270" w14:textId="77777777" w:rsidTr="00E2441B">
        <w:trPr>
          <w:trHeight w:val="240"/>
        </w:trPr>
        <w:tc>
          <w:tcPr>
            <w:tcW w:w="3783" w:type="dxa"/>
            <w:tcBorders>
              <w:top w:val="nil"/>
              <w:left w:val="nil"/>
              <w:bottom w:val="nil"/>
              <w:right w:val="nil"/>
            </w:tcBorders>
            <w:shd w:val="clear" w:color="auto" w:fill="auto"/>
            <w:vAlign w:val="bottom"/>
            <w:hideMark/>
          </w:tcPr>
          <w:p w14:paraId="2CA4D800" w14:textId="77777777" w:rsidR="00E2441B" w:rsidRDefault="00E2441B">
            <w:pPr>
              <w:rPr>
                <w:rFonts w:ascii="Arial" w:hAnsi="Arial" w:cs="Arial"/>
                <w:i/>
                <w:iCs/>
                <w:sz w:val="18"/>
                <w:szCs w:val="18"/>
              </w:rPr>
            </w:pPr>
            <w:r>
              <w:rPr>
                <w:rFonts w:ascii="Arial" w:hAnsi="Arial" w:cs="Arial"/>
                <w:i/>
                <w:iCs/>
                <w:sz w:val="18"/>
                <w:szCs w:val="18"/>
              </w:rPr>
              <w:t>Ostatné dlhodobé rezervy, z toho:</w:t>
            </w:r>
          </w:p>
        </w:tc>
        <w:tc>
          <w:tcPr>
            <w:tcW w:w="1160" w:type="dxa"/>
            <w:tcBorders>
              <w:top w:val="nil"/>
              <w:left w:val="nil"/>
              <w:bottom w:val="nil"/>
              <w:right w:val="nil"/>
            </w:tcBorders>
            <w:shd w:val="clear" w:color="auto" w:fill="auto"/>
            <w:noWrap/>
            <w:vAlign w:val="bottom"/>
            <w:hideMark/>
          </w:tcPr>
          <w:p w14:paraId="4AFF34B1" w14:textId="77777777" w:rsidR="00E2441B" w:rsidRDefault="00E2441B">
            <w:pPr>
              <w:jc w:val="right"/>
              <w:rPr>
                <w:rFonts w:ascii="Arial" w:hAnsi="Arial" w:cs="Arial"/>
                <w:i/>
                <w:iCs/>
                <w:sz w:val="18"/>
                <w:szCs w:val="18"/>
              </w:rPr>
            </w:pPr>
            <w:r>
              <w:rPr>
                <w:rFonts w:ascii="Arial" w:hAnsi="Arial" w:cs="Arial"/>
                <w:i/>
                <w:iCs/>
                <w:sz w:val="18"/>
                <w:szCs w:val="18"/>
              </w:rPr>
              <w:t>28,986</w:t>
            </w:r>
          </w:p>
        </w:tc>
        <w:tc>
          <w:tcPr>
            <w:tcW w:w="1160" w:type="dxa"/>
            <w:tcBorders>
              <w:top w:val="nil"/>
              <w:left w:val="nil"/>
              <w:bottom w:val="nil"/>
              <w:right w:val="nil"/>
            </w:tcBorders>
            <w:shd w:val="clear" w:color="auto" w:fill="auto"/>
            <w:noWrap/>
            <w:vAlign w:val="bottom"/>
            <w:hideMark/>
          </w:tcPr>
          <w:p w14:paraId="3B954916" w14:textId="77777777" w:rsidR="00E2441B" w:rsidRDefault="00E2441B">
            <w:pPr>
              <w:jc w:val="right"/>
              <w:rPr>
                <w:rFonts w:ascii="Arial" w:hAnsi="Arial" w:cs="Arial"/>
                <w:i/>
                <w:iCs/>
                <w:sz w:val="18"/>
                <w:szCs w:val="18"/>
              </w:rPr>
            </w:pPr>
            <w:r>
              <w:rPr>
                <w:rFonts w:ascii="Arial" w:hAnsi="Arial" w:cs="Arial"/>
                <w:i/>
                <w:iCs/>
                <w:sz w:val="18"/>
                <w:szCs w:val="18"/>
              </w:rPr>
              <w:t>18,932</w:t>
            </w:r>
          </w:p>
        </w:tc>
        <w:tc>
          <w:tcPr>
            <w:tcW w:w="1297" w:type="dxa"/>
            <w:tcBorders>
              <w:top w:val="nil"/>
              <w:left w:val="nil"/>
              <w:bottom w:val="nil"/>
              <w:right w:val="nil"/>
            </w:tcBorders>
            <w:shd w:val="clear" w:color="auto" w:fill="auto"/>
            <w:noWrap/>
            <w:vAlign w:val="bottom"/>
            <w:hideMark/>
          </w:tcPr>
          <w:p w14:paraId="6921A236"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4A58EDEC"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50AC5DAF" w14:textId="77777777" w:rsidR="00E2441B" w:rsidRDefault="00E2441B">
            <w:pPr>
              <w:jc w:val="right"/>
              <w:rPr>
                <w:rFonts w:ascii="Arial" w:hAnsi="Arial" w:cs="Arial"/>
                <w:i/>
                <w:iCs/>
                <w:sz w:val="18"/>
                <w:szCs w:val="18"/>
              </w:rPr>
            </w:pPr>
            <w:r>
              <w:rPr>
                <w:rFonts w:ascii="Arial" w:hAnsi="Arial" w:cs="Arial"/>
                <w:i/>
                <w:iCs/>
                <w:sz w:val="18"/>
                <w:szCs w:val="18"/>
              </w:rPr>
              <w:t>47,918</w:t>
            </w:r>
          </w:p>
        </w:tc>
      </w:tr>
      <w:tr w:rsidR="00E2441B" w14:paraId="7447F962" w14:textId="77777777" w:rsidTr="00E2441B">
        <w:trPr>
          <w:trHeight w:val="230"/>
        </w:trPr>
        <w:tc>
          <w:tcPr>
            <w:tcW w:w="3783" w:type="dxa"/>
            <w:tcBorders>
              <w:top w:val="nil"/>
              <w:left w:val="nil"/>
              <w:bottom w:val="nil"/>
              <w:right w:val="nil"/>
            </w:tcBorders>
            <w:shd w:val="clear" w:color="auto" w:fill="auto"/>
            <w:vAlign w:val="bottom"/>
            <w:hideMark/>
          </w:tcPr>
          <w:p w14:paraId="436BBA28" w14:textId="77777777" w:rsidR="00E2441B" w:rsidRDefault="00E2441B">
            <w:pPr>
              <w:rPr>
                <w:rFonts w:ascii="Arial" w:hAnsi="Arial" w:cs="Arial"/>
                <w:sz w:val="18"/>
                <w:szCs w:val="18"/>
              </w:rPr>
            </w:pPr>
            <w:r>
              <w:rPr>
                <w:rFonts w:ascii="Arial" w:hAnsi="Arial" w:cs="Arial"/>
                <w:sz w:val="18"/>
                <w:szCs w:val="18"/>
              </w:rPr>
              <w:t>Personálne rezervy</w:t>
            </w:r>
          </w:p>
        </w:tc>
        <w:tc>
          <w:tcPr>
            <w:tcW w:w="1160" w:type="dxa"/>
            <w:tcBorders>
              <w:top w:val="nil"/>
              <w:left w:val="nil"/>
              <w:bottom w:val="nil"/>
              <w:right w:val="nil"/>
            </w:tcBorders>
            <w:shd w:val="clear" w:color="auto" w:fill="auto"/>
            <w:vAlign w:val="bottom"/>
            <w:hideMark/>
          </w:tcPr>
          <w:p w14:paraId="16D179F5" w14:textId="77777777" w:rsidR="00E2441B" w:rsidRDefault="00E2441B">
            <w:pPr>
              <w:jc w:val="right"/>
              <w:rPr>
                <w:rFonts w:ascii="Arial" w:hAnsi="Arial" w:cs="Arial"/>
                <w:sz w:val="18"/>
                <w:szCs w:val="18"/>
              </w:rPr>
            </w:pPr>
            <w:r>
              <w:rPr>
                <w:rFonts w:ascii="Arial" w:hAnsi="Arial" w:cs="Arial"/>
                <w:sz w:val="18"/>
                <w:szCs w:val="18"/>
              </w:rPr>
              <w:t>28,986</w:t>
            </w:r>
          </w:p>
        </w:tc>
        <w:tc>
          <w:tcPr>
            <w:tcW w:w="1160" w:type="dxa"/>
            <w:tcBorders>
              <w:top w:val="nil"/>
              <w:left w:val="nil"/>
              <w:bottom w:val="nil"/>
              <w:right w:val="nil"/>
            </w:tcBorders>
            <w:shd w:val="clear" w:color="auto" w:fill="auto"/>
            <w:vAlign w:val="bottom"/>
            <w:hideMark/>
          </w:tcPr>
          <w:p w14:paraId="7D407548" w14:textId="77777777" w:rsidR="00E2441B" w:rsidRDefault="00E2441B">
            <w:pPr>
              <w:jc w:val="right"/>
              <w:rPr>
                <w:rFonts w:ascii="Arial" w:hAnsi="Arial" w:cs="Arial"/>
                <w:sz w:val="18"/>
                <w:szCs w:val="18"/>
              </w:rPr>
            </w:pPr>
            <w:r>
              <w:rPr>
                <w:rFonts w:ascii="Arial" w:hAnsi="Arial" w:cs="Arial"/>
                <w:sz w:val="18"/>
                <w:szCs w:val="18"/>
              </w:rPr>
              <w:t>18,932</w:t>
            </w:r>
          </w:p>
        </w:tc>
        <w:tc>
          <w:tcPr>
            <w:tcW w:w="1297" w:type="dxa"/>
            <w:tcBorders>
              <w:top w:val="nil"/>
              <w:left w:val="nil"/>
              <w:bottom w:val="nil"/>
              <w:right w:val="nil"/>
            </w:tcBorders>
            <w:shd w:val="clear" w:color="auto" w:fill="auto"/>
            <w:vAlign w:val="bottom"/>
            <w:hideMark/>
          </w:tcPr>
          <w:p w14:paraId="2CE03DB9"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1ACB1B5"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92A3BE1" w14:textId="77777777" w:rsidR="00E2441B" w:rsidRDefault="00E2441B">
            <w:pPr>
              <w:jc w:val="right"/>
              <w:rPr>
                <w:rFonts w:ascii="Arial" w:hAnsi="Arial" w:cs="Arial"/>
                <w:sz w:val="18"/>
                <w:szCs w:val="18"/>
              </w:rPr>
            </w:pPr>
            <w:r>
              <w:rPr>
                <w:rFonts w:ascii="Arial" w:hAnsi="Arial" w:cs="Arial"/>
                <w:sz w:val="18"/>
                <w:szCs w:val="18"/>
              </w:rPr>
              <w:t>47,918</w:t>
            </w:r>
          </w:p>
        </w:tc>
      </w:tr>
      <w:tr w:rsidR="00E2441B" w14:paraId="04F192BF" w14:textId="77777777" w:rsidTr="00E2441B">
        <w:trPr>
          <w:trHeight w:val="230"/>
        </w:trPr>
        <w:tc>
          <w:tcPr>
            <w:tcW w:w="3783" w:type="dxa"/>
            <w:tcBorders>
              <w:top w:val="nil"/>
              <w:left w:val="nil"/>
              <w:bottom w:val="nil"/>
              <w:right w:val="nil"/>
            </w:tcBorders>
            <w:shd w:val="clear" w:color="auto" w:fill="auto"/>
            <w:vAlign w:val="bottom"/>
            <w:hideMark/>
          </w:tcPr>
          <w:p w14:paraId="08370BDB" w14:textId="77777777" w:rsidR="00E2441B" w:rsidRDefault="00E2441B">
            <w:pPr>
              <w:jc w:val="right"/>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42CE8FB9"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096C8AC5" w14:textId="77777777" w:rsidR="00E2441B" w:rsidRDefault="00E2441B">
            <w:pPr>
              <w:jc w:val="right"/>
              <w:rPr>
                <w:rFonts w:ascii="Arial" w:hAnsi="Arial" w:cs="Arial"/>
                <w:sz w:val="18"/>
                <w:szCs w:val="18"/>
              </w:rPr>
            </w:pPr>
            <w:r>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241463E3"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D48B768"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9B0F69C"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89DF9F1" w14:textId="77777777" w:rsidTr="00E2441B">
        <w:trPr>
          <w:trHeight w:val="240"/>
        </w:trPr>
        <w:tc>
          <w:tcPr>
            <w:tcW w:w="3783" w:type="dxa"/>
            <w:tcBorders>
              <w:top w:val="nil"/>
              <w:left w:val="nil"/>
              <w:bottom w:val="nil"/>
              <w:right w:val="nil"/>
            </w:tcBorders>
            <w:shd w:val="clear" w:color="auto" w:fill="auto"/>
            <w:vAlign w:val="bottom"/>
            <w:hideMark/>
          </w:tcPr>
          <w:p w14:paraId="42975538" w14:textId="77777777" w:rsidR="00E2441B" w:rsidRDefault="00E2441B">
            <w:pPr>
              <w:rPr>
                <w:rFonts w:ascii="Arial" w:hAnsi="Arial" w:cs="Arial"/>
                <w:b/>
                <w:bCs/>
                <w:sz w:val="18"/>
                <w:szCs w:val="18"/>
              </w:rPr>
            </w:pPr>
            <w:r>
              <w:rPr>
                <w:rFonts w:ascii="Arial" w:hAnsi="Arial" w:cs="Arial"/>
                <w:b/>
                <w:bCs/>
                <w:sz w:val="18"/>
                <w:szCs w:val="18"/>
              </w:rPr>
              <w:t>Krátkodobé rezervy, z toho:</w:t>
            </w:r>
          </w:p>
        </w:tc>
        <w:tc>
          <w:tcPr>
            <w:tcW w:w="1160" w:type="dxa"/>
            <w:tcBorders>
              <w:top w:val="single" w:sz="4" w:space="0" w:color="auto"/>
              <w:left w:val="nil"/>
              <w:bottom w:val="double" w:sz="6" w:space="0" w:color="auto"/>
              <w:right w:val="nil"/>
            </w:tcBorders>
            <w:shd w:val="clear" w:color="auto" w:fill="auto"/>
            <w:noWrap/>
            <w:vAlign w:val="bottom"/>
            <w:hideMark/>
          </w:tcPr>
          <w:p w14:paraId="42AD2926" w14:textId="77777777" w:rsidR="00E2441B" w:rsidRDefault="00E2441B">
            <w:pPr>
              <w:jc w:val="right"/>
              <w:rPr>
                <w:rFonts w:ascii="Arial" w:hAnsi="Arial" w:cs="Arial"/>
                <w:b/>
                <w:bCs/>
                <w:sz w:val="18"/>
                <w:szCs w:val="18"/>
              </w:rPr>
            </w:pPr>
            <w:r>
              <w:rPr>
                <w:rFonts w:ascii="Arial" w:hAnsi="Arial" w:cs="Arial"/>
                <w:b/>
                <w:bCs/>
                <w:sz w:val="18"/>
                <w:szCs w:val="18"/>
              </w:rPr>
              <w:t>2,121,385</w:t>
            </w:r>
          </w:p>
        </w:tc>
        <w:tc>
          <w:tcPr>
            <w:tcW w:w="1160" w:type="dxa"/>
            <w:tcBorders>
              <w:top w:val="single" w:sz="4" w:space="0" w:color="auto"/>
              <w:left w:val="nil"/>
              <w:bottom w:val="double" w:sz="6" w:space="0" w:color="auto"/>
              <w:right w:val="nil"/>
            </w:tcBorders>
            <w:shd w:val="clear" w:color="auto" w:fill="auto"/>
            <w:noWrap/>
            <w:vAlign w:val="bottom"/>
            <w:hideMark/>
          </w:tcPr>
          <w:p w14:paraId="08106E8D" w14:textId="77777777" w:rsidR="00E2441B" w:rsidRDefault="00E2441B">
            <w:pPr>
              <w:jc w:val="right"/>
              <w:rPr>
                <w:rFonts w:ascii="Arial" w:hAnsi="Arial" w:cs="Arial"/>
                <w:b/>
                <w:bCs/>
                <w:sz w:val="18"/>
                <w:szCs w:val="18"/>
              </w:rPr>
            </w:pPr>
            <w:r>
              <w:rPr>
                <w:rFonts w:ascii="Arial" w:hAnsi="Arial" w:cs="Arial"/>
                <w:b/>
                <w:bCs/>
                <w:sz w:val="18"/>
                <w:szCs w:val="18"/>
              </w:rPr>
              <w:t>810,830</w:t>
            </w:r>
          </w:p>
        </w:tc>
        <w:tc>
          <w:tcPr>
            <w:tcW w:w="1297" w:type="dxa"/>
            <w:tcBorders>
              <w:top w:val="single" w:sz="4" w:space="0" w:color="auto"/>
              <w:left w:val="nil"/>
              <w:bottom w:val="double" w:sz="6" w:space="0" w:color="auto"/>
              <w:right w:val="nil"/>
            </w:tcBorders>
            <w:shd w:val="clear" w:color="auto" w:fill="auto"/>
            <w:noWrap/>
            <w:vAlign w:val="bottom"/>
            <w:hideMark/>
          </w:tcPr>
          <w:p w14:paraId="796DBF3B" w14:textId="77777777" w:rsidR="00E2441B" w:rsidRDefault="00E2441B">
            <w:pPr>
              <w:jc w:val="right"/>
              <w:rPr>
                <w:rFonts w:ascii="Arial" w:hAnsi="Arial" w:cs="Arial"/>
                <w:b/>
                <w:bCs/>
                <w:sz w:val="18"/>
                <w:szCs w:val="18"/>
              </w:rPr>
            </w:pPr>
            <w:r>
              <w:rPr>
                <w:rFonts w:ascii="Arial" w:hAnsi="Arial" w:cs="Arial"/>
                <w:b/>
                <w:bCs/>
                <w:sz w:val="18"/>
                <w:szCs w:val="18"/>
              </w:rPr>
              <w:t>1,943,637</w:t>
            </w:r>
          </w:p>
        </w:tc>
        <w:tc>
          <w:tcPr>
            <w:tcW w:w="1160" w:type="dxa"/>
            <w:tcBorders>
              <w:top w:val="single" w:sz="4" w:space="0" w:color="auto"/>
              <w:left w:val="nil"/>
              <w:bottom w:val="double" w:sz="6" w:space="0" w:color="auto"/>
              <w:right w:val="nil"/>
            </w:tcBorders>
            <w:shd w:val="clear" w:color="auto" w:fill="auto"/>
            <w:noWrap/>
            <w:vAlign w:val="bottom"/>
            <w:hideMark/>
          </w:tcPr>
          <w:p w14:paraId="024E3A7D" w14:textId="77777777" w:rsidR="00E2441B" w:rsidRDefault="00E2441B">
            <w:pPr>
              <w:jc w:val="right"/>
              <w:rPr>
                <w:rFonts w:ascii="Arial" w:hAnsi="Arial" w:cs="Arial"/>
                <w:b/>
                <w:bCs/>
                <w:sz w:val="18"/>
                <w:szCs w:val="18"/>
              </w:rPr>
            </w:pPr>
            <w:r>
              <w:rPr>
                <w:rFonts w:ascii="Arial" w:hAnsi="Arial" w:cs="Arial"/>
                <w:b/>
                <w:bCs/>
                <w:sz w:val="18"/>
                <w:szCs w:val="18"/>
              </w:rPr>
              <w:t>177,747</w:t>
            </w:r>
          </w:p>
        </w:tc>
        <w:tc>
          <w:tcPr>
            <w:tcW w:w="1160" w:type="dxa"/>
            <w:tcBorders>
              <w:top w:val="single" w:sz="4" w:space="0" w:color="auto"/>
              <w:left w:val="nil"/>
              <w:bottom w:val="double" w:sz="6" w:space="0" w:color="auto"/>
              <w:right w:val="nil"/>
            </w:tcBorders>
            <w:shd w:val="clear" w:color="auto" w:fill="auto"/>
            <w:noWrap/>
            <w:vAlign w:val="bottom"/>
            <w:hideMark/>
          </w:tcPr>
          <w:p w14:paraId="0E269139" w14:textId="77777777" w:rsidR="00E2441B" w:rsidRDefault="00E2441B">
            <w:pPr>
              <w:jc w:val="right"/>
              <w:rPr>
                <w:rFonts w:ascii="Arial" w:hAnsi="Arial" w:cs="Arial"/>
                <w:b/>
                <w:bCs/>
                <w:sz w:val="18"/>
                <w:szCs w:val="18"/>
              </w:rPr>
            </w:pPr>
            <w:r>
              <w:rPr>
                <w:rFonts w:ascii="Arial" w:hAnsi="Arial" w:cs="Arial"/>
                <w:b/>
                <w:bCs/>
                <w:sz w:val="18"/>
                <w:szCs w:val="18"/>
              </w:rPr>
              <w:t>810,831</w:t>
            </w:r>
          </w:p>
        </w:tc>
      </w:tr>
      <w:tr w:rsidR="00E2441B" w14:paraId="06B7006C" w14:textId="77777777" w:rsidTr="00E2441B">
        <w:trPr>
          <w:trHeight w:val="250"/>
        </w:trPr>
        <w:tc>
          <w:tcPr>
            <w:tcW w:w="3783" w:type="dxa"/>
            <w:tcBorders>
              <w:top w:val="nil"/>
              <w:left w:val="nil"/>
              <w:bottom w:val="nil"/>
              <w:right w:val="nil"/>
            </w:tcBorders>
            <w:shd w:val="clear" w:color="auto" w:fill="auto"/>
            <w:vAlign w:val="bottom"/>
            <w:hideMark/>
          </w:tcPr>
          <w:p w14:paraId="5F8A9945" w14:textId="77777777" w:rsidR="00E2441B" w:rsidRDefault="00E2441B">
            <w:pPr>
              <w:rPr>
                <w:rFonts w:ascii="Arial" w:hAnsi="Arial" w:cs="Arial"/>
                <w:i/>
                <w:iCs/>
                <w:sz w:val="18"/>
                <w:szCs w:val="18"/>
              </w:rPr>
            </w:pPr>
            <w:r>
              <w:rPr>
                <w:rFonts w:ascii="Arial" w:hAnsi="Arial" w:cs="Arial"/>
                <w:i/>
                <w:iCs/>
                <w:sz w:val="18"/>
                <w:szCs w:val="18"/>
              </w:rPr>
              <w:t>Zákonné krátkodobé rezervy, z toho:</w:t>
            </w:r>
          </w:p>
        </w:tc>
        <w:tc>
          <w:tcPr>
            <w:tcW w:w="1160" w:type="dxa"/>
            <w:tcBorders>
              <w:top w:val="nil"/>
              <w:left w:val="nil"/>
              <w:bottom w:val="nil"/>
              <w:right w:val="nil"/>
            </w:tcBorders>
            <w:shd w:val="clear" w:color="auto" w:fill="auto"/>
            <w:noWrap/>
            <w:vAlign w:val="bottom"/>
            <w:hideMark/>
          </w:tcPr>
          <w:p w14:paraId="6326DCAF" w14:textId="77777777" w:rsidR="00E2441B" w:rsidRDefault="00E2441B">
            <w:pPr>
              <w:jc w:val="right"/>
              <w:rPr>
                <w:rFonts w:ascii="Arial" w:hAnsi="Arial" w:cs="Arial"/>
                <w:i/>
                <w:iCs/>
                <w:sz w:val="18"/>
                <w:szCs w:val="18"/>
              </w:rPr>
            </w:pPr>
            <w:r>
              <w:rPr>
                <w:rFonts w:ascii="Arial" w:hAnsi="Arial" w:cs="Arial"/>
                <w:i/>
                <w:iCs/>
                <w:sz w:val="18"/>
                <w:szCs w:val="18"/>
              </w:rPr>
              <w:t>212,680</w:t>
            </w:r>
          </w:p>
        </w:tc>
        <w:tc>
          <w:tcPr>
            <w:tcW w:w="1160" w:type="dxa"/>
            <w:tcBorders>
              <w:top w:val="nil"/>
              <w:left w:val="nil"/>
              <w:bottom w:val="nil"/>
              <w:right w:val="nil"/>
            </w:tcBorders>
            <w:shd w:val="clear" w:color="auto" w:fill="auto"/>
            <w:noWrap/>
            <w:vAlign w:val="bottom"/>
            <w:hideMark/>
          </w:tcPr>
          <w:p w14:paraId="64ECFFA3" w14:textId="77777777" w:rsidR="00E2441B" w:rsidRDefault="00E2441B">
            <w:pPr>
              <w:jc w:val="right"/>
              <w:rPr>
                <w:rFonts w:ascii="Arial" w:hAnsi="Arial" w:cs="Arial"/>
                <w:i/>
                <w:iCs/>
                <w:sz w:val="18"/>
                <w:szCs w:val="18"/>
              </w:rPr>
            </w:pPr>
            <w:r>
              <w:rPr>
                <w:rFonts w:ascii="Arial" w:hAnsi="Arial" w:cs="Arial"/>
                <w:i/>
                <w:iCs/>
                <w:sz w:val="18"/>
                <w:szCs w:val="18"/>
              </w:rPr>
              <w:t>208,277</w:t>
            </w:r>
          </w:p>
        </w:tc>
        <w:tc>
          <w:tcPr>
            <w:tcW w:w="1297" w:type="dxa"/>
            <w:tcBorders>
              <w:top w:val="nil"/>
              <w:left w:val="nil"/>
              <w:bottom w:val="nil"/>
              <w:right w:val="nil"/>
            </w:tcBorders>
            <w:shd w:val="clear" w:color="auto" w:fill="auto"/>
            <w:noWrap/>
            <w:vAlign w:val="bottom"/>
            <w:hideMark/>
          </w:tcPr>
          <w:p w14:paraId="7317F6CA" w14:textId="77777777" w:rsidR="00E2441B" w:rsidRDefault="00E2441B">
            <w:pPr>
              <w:jc w:val="right"/>
              <w:rPr>
                <w:rFonts w:ascii="Arial" w:hAnsi="Arial" w:cs="Arial"/>
                <w:i/>
                <w:iCs/>
                <w:sz w:val="18"/>
                <w:szCs w:val="18"/>
              </w:rPr>
            </w:pPr>
            <w:r>
              <w:rPr>
                <w:rFonts w:ascii="Arial" w:hAnsi="Arial" w:cs="Arial"/>
                <w:i/>
                <w:iCs/>
                <w:sz w:val="18"/>
                <w:szCs w:val="18"/>
              </w:rPr>
              <w:t>212,680</w:t>
            </w:r>
          </w:p>
        </w:tc>
        <w:tc>
          <w:tcPr>
            <w:tcW w:w="1160" w:type="dxa"/>
            <w:tcBorders>
              <w:top w:val="nil"/>
              <w:left w:val="nil"/>
              <w:bottom w:val="nil"/>
              <w:right w:val="nil"/>
            </w:tcBorders>
            <w:shd w:val="clear" w:color="auto" w:fill="auto"/>
            <w:noWrap/>
            <w:vAlign w:val="bottom"/>
            <w:hideMark/>
          </w:tcPr>
          <w:p w14:paraId="796396C5" w14:textId="77777777" w:rsidR="00E2441B" w:rsidRDefault="00E2441B">
            <w:pPr>
              <w:jc w:val="right"/>
              <w:rPr>
                <w:rFonts w:ascii="Arial" w:hAnsi="Arial" w:cs="Arial"/>
                <w:i/>
                <w:iCs/>
                <w:sz w:val="18"/>
                <w:szCs w:val="18"/>
              </w:rPr>
            </w:pPr>
            <w:r>
              <w:rPr>
                <w:rFonts w:ascii="Arial" w:hAnsi="Arial" w:cs="Arial"/>
                <w:i/>
                <w:iCs/>
                <w:sz w:val="18"/>
                <w:szCs w:val="18"/>
              </w:rPr>
              <w:t>0</w:t>
            </w:r>
          </w:p>
        </w:tc>
        <w:tc>
          <w:tcPr>
            <w:tcW w:w="1160" w:type="dxa"/>
            <w:tcBorders>
              <w:top w:val="nil"/>
              <w:left w:val="nil"/>
              <w:bottom w:val="nil"/>
              <w:right w:val="nil"/>
            </w:tcBorders>
            <w:shd w:val="clear" w:color="auto" w:fill="auto"/>
            <w:noWrap/>
            <w:vAlign w:val="bottom"/>
            <w:hideMark/>
          </w:tcPr>
          <w:p w14:paraId="7C9BF946" w14:textId="77777777" w:rsidR="00E2441B" w:rsidRDefault="00E2441B">
            <w:pPr>
              <w:jc w:val="right"/>
              <w:rPr>
                <w:rFonts w:ascii="Arial" w:hAnsi="Arial" w:cs="Arial"/>
                <w:i/>
                <w:iCs/>
                <w:sz w:val="18"/>
                <w:szCs w:val="18"/>
              </w:rPr>
            </w:pPr>
            <w:r>
              <w:rPr>
                <w:rFonts w:ascii="Arial" w:hAnsi="Arial" w:cs="Arial"/>
                <w:i/>
                <w:iCs/>
                <w:sz w:val="18"/>
                <w:szCs w:val="18"/>
              </w:rPr>
              <w:t>208,277</w:t>
            </w:r>
          </w:p>
        </w:tc>
      </w:tr>
      <w:tr w:rsidR="00E2441B" w14:paraId="0D2B1CB4" w14:textId="77777777" w:rsidTr="00E2441B">
        <w:trPr>
          <w:trHeight w:val="230"/>
        </w:trPr>
        <w:tc>
          <w:tcPr>
            <w:tcW w:w="3783" w:type="dxa"/>
            <w:tcBorders>
              <w:top w:val="nil"/>
              <w:left w:val="nil"/>
              <w:bottom w:val="nil"/>
              <w:right w:val="nil"/>
            </w:tcBorders>
            <w:shd w:val="clear" w:color="auto" w:fill="auto"/>
            <w:vAlign w:val="bottom"/>
            <w:hideMark/>
          </w:tcPr>
          <w:p w14:paraId="3597EACE" w14:textId="77777777" w:rsidR="00E2441B" w:rsidRDefault="00E2441B">
            <w:pPr>
              <w:rPr>
                <w:rFonts w:ascii="Arial" w:hAnsi="Arial" w:cs="Arial"/>
                <w:sz w:val="18"/>
                <w:szCs w:val="18"/>
              </w:rPr>
            </w:pPr>
            <w:r>
              <w:rPr>
                <w:rFonts w:ascii="Arial" w:hAnsi="Arial" w:cs="Arial"/>
                <w:sz w:val="18"/>
                <w:szCs w:val="18"/>
              </w:rPr>
              <w:t>Rezerva na nevyčerpanú dovolenku</w:t>
            </w:r>
          </w:p>
        </w:tc>
        <w:tc>
          <w:tcPr>
            <w:tcW w:w="1160" w:type="dxa"/>
            <w:tcBorders>
              <w:top w:val="nil"/>
              <w:left w:val="nil"/>
              <w:bottom w:val="nil"/>
              <w:right w:val="nil"/>
            </w:tcBorders>
            <w:shd w:val="clear" w:color="auto" w:fill="auto"/>
            <w:vAlign w:val="bottom"/>
            <w:hideMark/>
          </w:tcPr>
          <w:p w14:paraId="2017A3D3" w14:textId="77777777" w:rsidR="00E2441B" w:rsidRDefault="00E2441B">
            <w:pPr>
              <w:jc w:val="right"/>
              <w:rPr>
                <w:rFonts w:ascii="Arial" w:hAnsi="Arial" w:cs="Arial"/>
                <w:sz w:val="18"/>
                <w:szCs w:val="18"/>
              </w:rPr>
            </w:pPr>
            <w:r>
              <w:rPr>
                <w:rFonts w:ascii="Arial" w:hAnsi="Arial" w:cs="Arial"/>
                <w:sz w:val="18"/>
                <w:szCs w:val="18"/>
              </w:rPr>
              <w:t>212,680</w:t>
            </w:r>
          </w:p>
        </w:tc>
        <w:tc>
          <w:tcPr>
            <w:tcW w:w="1160" w:type="dxa"/>
            <w:tcBorders>
              <w:top w:val="nil"/>
              <w:left w:val="nil"/>
              <w:bottom w:val="nil"/>
              <w:right w:val="nil"/>
            </w:tcBorders>
            <w:shd w:val="clear" w:color="auto" w:fill="auto"/>
            <w:vAlign w:val="bottom"/>
            <w:hideMark/>
          </w:tcPr>
          <w:p w14:paraId="45F497F7" w14:textId="77777777" w:rsidR="00E2441B" w:rsidRDefault="00E2441B">
            <w:pPr>
              <w:jc w:val="right"/>
              <w:rPr>
                <w:rFonts w:ascii="Arial" w:hAnsi="Arial" w:cs="Arial"/>
                <w:sz w:val="18"/>
                <w:szCs w:val="18"/>
              </w:rPr>
            </w:pPr>
            <w:r>
              <w:rPr>
                <w:rFonts w:ascii="Arial" w:hAnsi="Arial" w:cs="Arial"/>
                <w:sz w:val="18"/>
                <w:szCs w:val="18"/>
              </w:rPr>
              <w:t>208,277</w:t>
            </w:r>
          </w:p>
        </w:tc>
        <w:tc>
          <w:tcPr>
            <w:tcW w:w="1297" w:type="dxa"/>
            <w:tcBorders>
              <w:top w:val="nil"/>
              <w:left w:val="nil"/>
              <w:bottom w:val="nil"/>
              <w:right w:val="nil"/>
            </w:tcBorders>
            <w:shd w:val="clear" w:color="auto" w:fill="auto"/>
            <w:vAlign w:val="bottom"/>
            <w:hideMark/>
          </w:tcPr>
          <w:p w14:paraId="5376AF0E" w14:textId="77777777" w:rsidR="00E2441B" w:rsidRDefault="00E2441B">
            <w:pPr>
              <w:jc w:val="right"/>
              <w:rPr>
                <w:rFonts w:ascii="Arial" w:hAnsi="Arial" w:cs="Arial"/>
                <w:sz w:val="18"/>
                <w:szCs w:val="18"/>
              </w:rPr>
            </w:pPr>
            <w:r>
              <w:rPr>
                <w:rFonts w:ascii="Arial" w:hAnsi="Arial" w:cs="Arial"/>
                <w:sz w:val="18"/>
                <w:szCs w:val="18"/>
              </w:rPr>
              <w:t>212,680</w:t>
            </w:r>
          </w:p>
        </w:tc>
        <w:tc>
          <w:tcPr>
            <w:tcW w:w="1160" w:type="dxa"/>
            <w:tcBorders>
              <w:top w:val="nil"/>
              <w:left w:val="nil"/>
              <w:bottom w:val="nil"/>
              <w:right w:val="nil"/>
            </w:tcBorders>
            <w:shd w:val="clear" w:color="auto" w:fill="auto"/>
            <w:vAlign w:val="bottom"/>
            <w:hideMark/>
          </w:tcPr>
          <w:p w14:paraId="0B267B24"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5E4EB964" w14:textId="77777777" w:rsidR="00E2441B" w:rsidRDefault="00E2441B">
            <w:pPr>
              <w:jc w:val="right"/>
              <w:rPr>
                <w:rFonts w:ascii="Arial" w:hAnsi="Arial" w:cs="Arial"/>
                <w:sz w:val="18"/>
                <w:szCs w:val="18"/>
              </w:rPr>
            </w:pPr>
            <w:r>
              <w:rPr>
                <w:rFonts w:ascii="Arial" w:hAnsi="Arial" w:cs="Arial"/>
                <w:sz w:val="18"/>
                <w:szCs w:val="18"/>
              </w:rPr>
              <w:t>208,277</w:t>
            </w:r>
          </w:p>
        </w:tc>
      </w:tr>
      <w:tr w:rsidR="00E2441B" w14:paraId="409D773C" w14:textId="77777777" w:rsidTr="00E2441B">
        <w:trPr>
          <w:trHeight w:val="240"/>
        </w:trPr>
        <w:tc>
          <w:tcPr>
            <w:tcW w:w="3783" w:type="dxa"/>
            <w:tcBorders>
              <w:top w:val="nil"/>
              <w:left w:val="nil"/>
              <w:bottom w:val="nil"/>
              <w:right w:val="nil"/>
            </w:tcBorders>
            <w:shd w:val="clear" w:color="auto" w:fill="auto"/>
            <w:vAlign w:val="bottom"/>
            <w:hideMark/>
          </w:tcPr>
          <w:p w14:paraId="49F8E408" w14:textId="77777777" w:rsidR="00E2441B" w:rsidRDefault="00E2441B">
            <w:pPr>
              <w:rPr>
                <w:rFonts w:ascii="Arial" w:hAnsi="Arial" w:cs="Arial"/>
                <w:i/>
                <w:iCs/>
                <w:sz w:val="18"/>
                <w:szCs w:val="18"/>
              </w:rPr>
            </w:pPr>
            <w:r>
              <w:rPr>
                <w:rFonts w:ascii="Arial" w:hAnsi="Arial" w:cs="Arial"/>
                <w:i/>
                <w:iCs/>
                <w:sz w:val="18"/>
                <w:szCs w:val="18"/>
              </w:rPr>
              <w:t>Ostatné krátkodobé rezervy, z toho:</w:t>
            </w:r>
          </w:p>
        </w:tc>
        <w:tc>
          <w:tcPr>
            <w:tcW w:w="1160" w:type="dxa"/>
            <w:tcBorders>
              <w:top w:val="nil"/>
              <w:left w:val="nil"/>
              <w:bottom w:val="nil"/>
              <w:right w:val="nil"/>
            </w:tcBorders>
            <w:shd w:val="clear" w:color="auto" w:fill="auto"/>
            <w:noWrap/>
            <w:vAlign w:val="bottom"/>
            <w:hideMark/>
          </w:tcPr>
          <w:p w14:paraId="6C50DB0C" w14:textId="77777777" w:rsidR="00E2441B" w:rsidRDefault="00E2441B">
            <w:pPr>
              <w:jc w:val="right"/>
              <w:rPr>
                <w:rFonts w:ascii="Arial" w:hAnsi="Arial" w:cs="Arial"/>
                <w:i/>
                <w:iCs/>
                <w:sz w:val="18"/>
                <w:szCs w:val="18"/>
              </w:rPr>
            </w:pPr>
            <w:r>
              <w:rPr>
                <w:rFonts w:ascii="Arial" w:hAnsi="Arial" w:cs="Arial"/>
                <w:i/>
                <w:iCs/>
                <w:sz w:val="18"/>
                <w:szCs w:val="18"/>
              </w:rPr>
              <w:t>1,908,705</w:t>
            </w:r>
          </w:p>
        </w:tc>
        <w:tc>
          <w:tcPr>
            <w:tcW w:w="1160" w:type="dxa"/>
            <w:tcBorders>
              <w:top w:val="nil"/>
              <w:left w:val="nil"/>
              <w:bottom w:val="nil"/>
              <w:right w:val="nil"/>
            </w:tcBorders>
            <w:shd w:val="clear" w:color="auto" w:fill="auto"/>
            <w:noWrap/>
            <w:vAlign w:val="bottom"/>
            <w:hideMark/>
          </w:tcPr>
          <w:p w14:paraId="74F05AE2" w14:textId="77777777" w:rsidR="00E2441B" w:rsidRDefault="00E2441B">
            <w:pPr>
              <w:jc w:val="right"/>
              <w:rPr>
                <w:rFonts w:ascii="Arial" w:hAnsi="Arial" w:cs="Arial"/>
                <w:i/>
                <w:iCs/>
                <w:sz w:val="18"/>
                <w:szCs w:val="18"/>
              </w:rPr>
            </w:pPr>
            <w:r>
              <w:rPr>
                <w:rFonts w:ascii="Arial" w:hAnsi="Arial" w:cs="Arial"/>
                <w:i/>
                <w:iCs/>
                <w:sz w:val="18"/>
                <w:szCs w:val="18"/>
              </w:rPr>
              <w:t>602,553</w:t>
            </w:r>
          </w:p>
        </w:tc>
        <w:tc>
          <w:tcPr>
            <w:tcW w:w="1297" w:type="dxa"/>
            <w:tcBorders>
              <w:top w:val="nil"/>
              <w:left w:val="nil"/>
              <w:bottom w:val="nil"/>
              <w:right w:val="nil"/>
            </w:tcBorders>
            <w:shd w:val="clear" w:color="auto" w:fill="auto"/>
            <w:noWrap/>
            <w:vAlign w:val="bottom"/>
            <w:hideMark/>
          </w:tcPr>
          <w:p w14:paraId="43DB964C" w14:textId="77777777" w:rsidR="00E2441B" w:rsidRDefault="00E2441B">
            <w:pPr>
              <w:jc w:val="right"/>
              <w:rPr>
                <w:rFonts w:ascii="Arial" w:hAnsi="Arial" w:cs="Arial"/>
                <w:i/>
                <w:iCs/>
                <w:sz w:val="18"/>
                <w:szCs w:val="18"/>
              </w:rPr>
            </w:pPr>
            <w:r>
              <w:rPr>
                <w:rFonts w:ascii="Arial" w:hAnsi="Arial" w:cs="Arial"/>
                <w:i/>
                <w:iCs/>
                <w:sz w:val="18"/>
                <w:szCs w:val="18"/>
              </w:rPr>
              <w:t>1,730,957</w:t>
            </w:r>
          </w:p>
        </w:tc>
        <w:tc>
          <w:tcPr>
            <w:tcW w:w="1160" w:type="dxa"/>
            <w:tcBorders>
              <w:top w:val="nil"/>
              <w:left w:val="nil"/>
              <w:bottom w:val="nil"/>
              <w:right w:val="nil"/>
            </w:tcBorders>
            <w:shd w:val="clear" w:color="auto" w:fill="auto"/>
            <w:noWrap/>
            <w:vAlign w:val="bottom"/>
            <w:hideMark/>
          </w:tcPr>
          <w:p w14:paraId="5A21C7BC" w14:textId="77777777" w:rsidR="00E2441B" w:rsidRDefault="00E2441B">
            <w:pPr>
              <w:jc w:val="right"/>
              <w:rPr>
                <w:rFonts w:ascii="Arial" w:hAnsi="Arial" w:cs="Arial"/>
                <w:i/>
                <w:iCs/>
                <w:sz w:val="18"/>
                <w:szCs w:val="18"/>
              </w:rPr>
            </w:pPr>
            <w:r>
              <w:rPr>
                <w:rFonts w:ascii="Arial" w:hAnsi="Arial" w:cs="Arial"/>
                <w:i/>
                <w:iCs/>
                <w:sz w:val="18"/>
                <w:szCs w:val="18"/>
              </w:rPr>
              <w:t>177,747</w:t>
            </w:r>
          </w:p>
        </w:tc>
        <w:tc>
          <w:tcPr>
            <w:tcW w:w="1160" w:type="dxa"/>
            <w:tcBorders>
              <w:top w:val="nil"/>
              <w:left w:val="nil"/>
              <w:bottom w:val="nil"/>
              <w:right w:val="nil"/>
            </w:tcBorders>
            <w:shd w:val="clear" w:color="auto" w:fill="auto"/>
            <w:noWrap/>
            <w:vAlign w:val="bottom"/>
            <w:hideMark/>
          </w:tcPr>
          <w:p w14:paraId="5CF8673D" w14:textId="77777777" w:rsidR="00E2441B" w:rsidRDefault="00E2441B">
            <w:pPr>
              <w:jc w:val="right"/>
              <w:rPr>
                <w:rFonts w:ascii="Arial" w:hAnsi="Arial" w:cs="Arial"/>
                <w:i/>
                <w:iCs/>
                <w:sz w:val="18"/>
                <w:szCs w:val="18"/>
              </w:rPr>
            </w:pPr>
            <w:r>
              <w:rPr>
                <w:rFonts w:ascii="Arial" w:hAnsi="Arial" w:cs="Arial"/>
                <w:i/>
                <w:iCs/>
                <w:sz w:val="18"/>
                <w:szCs w:val="18"/>
              </w:rPr>
              <w:t>602,554</w:t>
            </w:r>
          </w:p>
        </w:tc>
      </w:tr>
      <w:tr w:rsidR="00E2441B" w14:paraId="79D0495D" w14:textId="77777777" w:rsidTr="00E2441B">
        <w:trPr>
          <w:trHeight w:val="230"/>
        </w:trPr>
        <w:tc>
          <w:tcPr>
            <w:tcW w:w="3783" w:type="dxa"/>
            <w:tcBorders>
              <w:top w:val="nil"/>
              <w:left w:val="nil"/>
              <w:bottom w:val="nil"/>
              <w:right w:val="nil"/>
            </w:tcBorders>
            <w:shd w:val="clear" w:color="auto" w:fill="auto"/>
            <w:vAlign w:val="bottom"/>
            <w:hideMark/>
          </w:tcPr>
          <w:p w14:paraId="73F41E19" w14:textId="77777777" w:rsidR="00E2441B" w:rsidRDefault="00E2441B">
            <w:pPr>
              <w:rPr>
                <w:rFonts w:ascii="Arial" w:hAnsi="Arial" w:cs="Arial"/>
                <w:sz w:val="18"/>
                <w:szCs w:val="18"/>
              </w:rPr>
            </w:pPr>
            <w:r>
              <w:rPr>
                <w:rFonts w:ascii="Arial" w:hAnsi="Arial" w:cs="Arial"/>
                <w:sz w:val="18"/>
                <w:szCs w:val="18"/>
              </w:rPr>
              <w:t>Rezerva na cestovné</w:t>
            </w:r>
          </w:p>
        </w:tc>
        <w:tc>
          <w:tcPr>
            <w:tcW w:w="1160" w:type="dxa"/>
            <w:tcBorders>
              <w:top w:val="nil"/>
              <w:left w:val="nil"/>
              <w:bottom w:val="nil"/>
              <w:right w:val="nil"/>
            </w:tcBorders>
            <w:shd w:val="clear" w:color="auto" w:fill="auto"/>
            <w:vAlign w:val="bottom"/>
            <w:hideMark/>
          </w:tcPr>
          <w:p w14:paraId="77339519" w14:textId="77777777" w:rsidR="00E2441B" w:rsidRDefault="00E2441B">
            <w:pPr>
              <w:jc w:val="right"/>
              <w:rPr>
                <w:rFonts w:ascii="Arial" w:hAnsi="Arial" w:cs="Arial"/>
                <w:sz w:val="18"/>
                <w:szCs w:val="18"/>
              </w:rPr>
            </w:pPr>
            <w:r>
              <w:rPr>
                <w:rFonts w:ascii="Arial" w:hAnsi="Arial" w:cs="Arial"/>
                <w:sz w:val="18"/>
                <w:szCs w:val="18"/>
              </w:rPr>
              <w:t>1,412</w:t>
            </w:r>
          </w:p>
        </w:tc>
        <w:tc>
          <w:tcPr>
            <w:tcW w:w="1160" w:type="dxa"/>
            <w:tcBorders>
              <w:top w:val="nil"/>
              <w:left w:val="nil"/>
              <w:bottom w:val="nil"/>
              <w:right w:val="nil"/>
            </w:tcBorders>
            <w:shd w:val="clear" w:color="auto" w:fill="auto"/>
            <w:vAlign w:val="bottom"/>
            <w:hideMark/>
          </w:tcPr>
          <w:p w14:paraId="10EBCF34" w14:textId="77777777" w:rsidR="00E2441B" w:rsidRDefault="00E2441B">
            <w:pPr>
              <w:jc w:val="right"/>
              <w:rPr>
                <w:rFonts w:ascii="Arial" w:hAnsi="Arial" w:cs="Arial"/>
                <w:sz w:val="18"/>
                <w:szCs w:val="18"/>
              </w:rPr>
            </w:pPr>
            <w:r>
              <w:rPr>
                <w:rFonts w:ascii="Arial" w:hAnsi="Arial" w:cs="Arial"/>
                <w:sz w:val="18"/>
                <w:szCs w:val="18"/>
              </w:rPr>
              <w:t>6,552</w:t>
            </w:r>
          </w:p>
        </w:tc>
        <w:tc>
          <w:tcPr>
            <w:tcW w:w="1297" w:type="dxa"/>
            <w:tcBorders>
              <w:top w:val="nil"/>
              <w:left w:val="nil"/>
              <w:bottom w:val="nil"/>
              <w:right w:val="nil"/>
            </w:tcBorders>
            <w:shd w:val="clear" w:color="auto" w:fill="auto"/>
            <w:vAlign w:val="bottom"/>
            <w:hideMark/>
          </w:tcPr>
          <w:p w14:paraId="4178BFC1" w14:textId="77777777" w:rsidR="00E2441B" w:rsidRDefault="00E2441B">
            <w:pPr>
              <w:jc w:val="right"/>
              <w:rPr>
                <w:rFonts w:ascii="Arial" w:hAnsi="Arial" w:cs="Arial"/>
                <w:sz w:val="18"/>
                <w:szCs w:val="18"/>
              </w:rPr>
            </w:pPr>
            <w:r>
              <w:rPr>
                <w:rFonts w:ascii="Arial" w:hAnsi="Arial" w:cs="Arial"/>
                <w:sz w:val="18"/>
                <w:szCs w:val="18"/>
              </w:rPr>
              <w:t>1,412</w:t>
            </w:r>
          </w:p>
        </w:tc>
        <w:tc>
          <w:tcPr>
            <w:tcW w:w="1160" w:type="dxa"/>
            <w:tcBorders>
              <w:top w:val="nil"/>
              <w:left w:val="nil"/>
              <w:bottom w:val="nil"/>
              <w:right w:val="nil"/>
            </w:tcBorders>
            <w:shd w:val="clear" w:color="auto" w:fill="auto"/>
            <w:vAlign w:val="bottom"/>
            <w:hideMark/>
          </w:tcPr>
          <w:p w14:paraId="50611BFD"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87BA0B0" w14:textId="77777777" w:rsidR="00E2441B" w:rsidRDefault="00E2441B">
            <w:pPr>
              <w:jc w:val="right"/>
              <w:rPr>
                <w:rFonts w:ascii="Arial" w:hAnsi="Arial" w:cs="Arial"/>
                <w:sz w:val="18"/>
                <w:szCs w:val="18"/>
              </w:rPr>
            </w:pPr>
            <w:r>
              <w:rPr>
                <w:rFonts w:ascii="Arial" w:hAnsi="Arial" w:cs="Arial"/>
                <w:sz w:val="18"/>
                <w:szCs w:val="18"/>
              </w:rPr>
              <w:t>6,552</w:t>
            </w:r>
          </w:p>
        </w:tc>
      </w:tr>
      <w:tr w:rsidR="00E2441B" w14:paraId="6682923C" w14:textId="77777777" w:rsidTr="00E2441B">
        <w:trPr>
          <w:trHeight w:val="230"/>
        </w:trPr>
        <w:tc>
          <w:tcPr>
            <w:tcW w:w="3783" w:type="dxa"/>
            <w:tcBorders>
              <w:top w:val="nil"/>
              <w:left w:val="nil"/>
              <w:bottom w:val="nil"/>
              <w:right w:val="nil"/>
            </w:tcBorders>
            <w:shd w:val="clear" w:color="auto" w:fill="auto"/>
            <w:vAlign w:val="bottom"/>
            <w:hideMark/>
          </w:tcPr>
          <w:p w14:paraId="469B7549" w14:textId="77777777" w:rsidR="00E2441B" w:rsidRDefault="00E2441B">
            <w:pPr>
              <w:rPr>
                <w:rFonts w:ascii="Arial" w:hAnsi="Arial" w:cs="Arial"/>
                <w:sz w:val="18"/>
                <w:szCs w:val="18"/>
              </w:rPr>
            </w:pPr>
            <w:r>
              <w:rPr>
                <w:rFonts w:ascii="Arial" w:hAnsi="Arial" w:cs="Arial"/>
                <w:sz w:val="18"/>
                <w:szCs w:val="18"/>
              </w:rPr>
              <w:t>Rezerva na odmeny</w:t>
            </w:r>
          </w:p>
        </w:tc>
        <w:tc>
          <w:tcPr>
            <w:tcW w:w="1160" w:type="dxa"/>
            <w:tcBorders>
              <w:top w:val="nil"/>
              <w:left w:val="nil"/>
              <w:bottom w:val="nil"/>
              <w:right w:val="nil"/>
            </w:tcBorders>
            <w:shd w:val="clear" w:color="auto" w:fill="auto"/>
            <w:vAlign w:val="bottom"/>
            <w:hideMark/>
          </w:tcPr>
          <w:p w14:paraId="54EF5F23" w14:textId="77777777" w:rsidR="00E2441B" w:rsidRDefault="00E2441B">
            <w:pPr>
              <w:jc w:val="right"/>
              <w:rPr>
                <w:rFonts w:ascii="Arial" w:hAnsi="Arial" w:cs="Arial"/>
                <w:sz w:val="18"/>
                <w:szCs w:val="18"/>
              </w:rPr>
            </w:pPr>
            <w:r>
              <w:rPr>
                <w:rFonts w:ascii="Arial" w:hAnsi="Arial" w:cs="Arial"/>
                <w:sz w:val="18"/>
                <w:szCs w:val="18"/>
              </w:rPr>
              <w:t>1,571,325</w:t>
            </w:r>
          </w:p>
        </w:tc>
        <w:tc>
          <w:tcPr>
            <w:tcW w:w="1160" w:type="dxa"/>
            <w:tcBorders>
              <w:top w:val="nil"/>
              <w:left w:val="nil"/>
              <w:bottom w:val="nil"/>
              <w:right w:val="nil"/>
            </w:tcBorders>
            <w:shd w:val="clear" w:color="auto" w:fill="auto"/>
            <w:vAlign w:val="bottom"/>
            <w:hideMark/>
          </w:tcPr>
          <w:p w14:paraId="7E21B7F3" w14:textId="77777777" w:rsidR="00E2441B" w:rsidRDefault="00E2441B">
            <w:pPr>
              <w:jc w:val="right"/>
              <w:rPr>
                <w:rFonts w:ascii="Arial" w:hAnsi="Arial" w:cs="Arial"/>
                <w:sz w:val="18"/>
                <w:szCs w:val="18"/>
              </w:rPr>
            </w:pPr>
            <w:r>
              <w:rPr>
                <w:rFonts w:ascii="Arial" w:hAnsi="Arial" w:cs="Arial"/>
                <w:sz w:val="18"/>
                <w:szCs w:val="18"/>
              </w:rPr>
              <w:t>163,451</w:t>
            </w:r>
          </w:p>
        </w:tc>
        <w:tc>
          <w:tcPr>
            <w:tcW w:w="1297" w:type="dxa"/>
            <w:tcBorders>
              <w:top w:val="nil"/>
              <w:left w:val="nil"/>
              <w:bottom w:val="nil"/>
              <w:right w:val="nil"/>
            </w:tcBorders>
            <w:shd w:val="clear" w:color="auto" w:fill="auto"/>
            <w:vAlign w:val="bottom"/>
            <w:hideMark/>
          </w:tcPr>
          <w:p w14:paraId="6E9AD73E" w14:textId="77777777" w:rsidR="00E2441B" w:rsidRDefault="00E2441B">
            <w:pPr>
              <w:jc w:val="right"/>
              <w:rPr>
                <w:rFonts w:ascii="Arial" w:hAnsi="Arial" w:cs="Arial"/>
                <w:sz w:val="18"/>
                <w:szCs w:val="18"/>
              </w:rPr>
            </w:pPr>
            <w:r>
              <w:rPr>
                <w:rFonts w:ascii="Arial" w:hAnsi="Arial" w:cs="Arial"/>
                <w:sz w:val="18"/>
                <w:szCs w:val="18"/>
              </w:rPr>
              <w:t>1,539,610</w:t>
            </w:r>
          </w:p>
        </w:tc>
        <w:tc>
          <w:tcPr>
            <w:tcW w:w="1160" w:type="dxa"/>
            <w:tcBorders>
              <w:top w:val="nil"/>
              <w:left w:val="nil"/>
              <w:bottom w:val="nil"/>
              <w:right w:val="nil"/>
            </w:tcBorders>
            <w:shd w:val="clear" w:color="auto" w:fill="auto"/>
            <w:vAlign w:val="bottom"/>
            <w:hideMark/>
          </w:tcPr>
          <w:p w14:paraId="45404A01" w14:textId="77777777" w:rsidR="00E2441B" w:rsidRDefault="00E2441B">
            <w:pPr>
              <w:jc w:val="right"/>
              <w:rPr>
                <w:rFonts w:ascii="Arial" w:hAnsi="Arial" w:cs="Arial"/>
                <w:sz w:val="18"/>
                <w:szCs w:val="18"/>
              </w:rPr>
            </w:pPr>
            <w:r>
              <w:rPr>
                <w:rFonts w:ascii="Arial" w:hAnsi="Arial" w:cs="Arial"/>
                <w:sz w:val="18"/>
                <w:szCs w:val="18"/>
              </w:rPr>
              <w:t>31,714</w:t>
            </w:r>
          </w:p>
        </w:tc>
        <w:tc>
          <w:tcPr>
            <w:tcW w:w="1160" w:type="dxa"/>
            <w:tcBorders>
              <w:top w:val="nil"/>
              <w:left w:val="nil"/>
              <w:bottom w:val="nil"/>
              <w:right w:val="nil"/>
            </w:tcBorders>
            <w:shd w:val="clear" w:color="auto" w:fill="auto"/>
            <w:vAlign w:val="bottom"/>
            <w:hideMark/>
          </w:tcPr>
          <w:p w14:paraId="4E63D22B" w14:textId="77777777" w:rsidR="00E2441B" w:rsidRDefault="00E2441B">
            <w:pPr>
              <w:jc w:val="right"/>
              <w:rPr>
                <w:rFonts w:ascii="Arial" w:hAnsi="Arial" w:cs="Arial"/>
                <w:sz w:val="18"/>
                <w:szCs w:val="18"/>
              </w:rPr>
            </w:pPr>
            <w:r>
              <w:rPr>
                <w:rFonts w:ascii="Arial" w:hAnsi="Arial" w:cs="Arial"/>
                <w:sz w:val="18"/>
                <w:szCs w:val="18"/>
              </w:rPr>
              <w:t>163,452</w:t>
            </w:r>
          </w:p>
        </w:tc>
      </w:tr>
      <w:tr w:rsidR="00E2441B" w14:paraId="1423CE65" w14:textId="77777777" w:rsidTr="00E2441B">
        <w:trPr>
          <w:trHeight w:val="230"/>
        </w:trPr>
        <w:tc>
          <w:tcPr>
            <w:tcW w:w="3783" w:type="dxa"/>
            <w:tcBorders>
              <w:top w:val="nil"/>
              <w:left w:val="nil"/>
              <w:bottom w:val="nil"/>
              <w:right w:val="nil"/>
            </w:tcBorders>
            <w:shd w:val="clear" w:color="auto" w:fill="auto"/>
            <w:vAlign w:val="bottom"/>
            <w:hideMark/>
          </w:tcPr>
          <w:p w14:paraId="3A31071A" w14:textId="77777777" w:rsidR="00E2441B" w:rsidRDefault="00E2441B">
            <w:pPr>
              <w:rPr>
                <w:rFonts w:ascii="Arial" w:hAnsi="Arial" w:cs="Arial"/>
                <w:sz w:val="18"/>
                <w:szCs w:val="18"/>
              </w:rPr>
            </w:pPr>
            <w:r>
              <w:rPr>
                <w:rFonts w:ascii="Arial" w:hAnsi="Arial" w:cs="Arial"/>
                <w:sz w:val="18"/>
                <w:szCs w:val="18"/>
              </w:rPr>
              <w:t>Rezeva na služby</w:t>
            </w:r>
          </w:p>
        </w:tc>
        <w:tc>
          <w:tcPr>
            <w:tcW w:w="1160" w:type="dxa"/>
            <w:tcBorders>
              <w:top w:val="nil"/>
              <w:left w:val="nil"/>
              <w:bottom w:val="nil"/>
              <w:right w:val="nil"/>
            </w:tcBorders>
            <w:shd w:val="clear" w:color="auto" w:fill="auto"/>
            <w:vAlign w:val="bottom"/>
            <w:hideMark/>
          </w:tcPr>
          <w:p w14:paraId="05EA3B3A" w14:textId="77777777" w:rsidR="00E2441B" w:rsidRDefault="00E2441B">
            <w:pPr>
              <w:jc w:val="right"/>
              <w:rPr>
                <w:rFonts w:ascii="Arial" w:hAnsi="Arial" w:cs="Arial"/>
                <w:sz w:val="18"/>
                <w:szCs w:val="18"/>
              </w:rPr>
            </w:pPr>
            <w:r>
              <w:rPr>
                <w:rFonts w:ascii="Arial" w:hAnsi="Arial" w:cs="Arial"/>
                <w:sz w:val="18"/>
                <w:szCs w:val="18"/>
              </w:rPr>
              <w:t>172,718</w:t>
            </w:r>
          </w:p>
        </w:tc>
        <w:tc>
          <w:tcPr>
            <w:tcW w:w="1160" w:type="dxa"/>
            <w:tcBorders>
              <w:top w:val="nil"/>
              <w:left w:val="nil"/>
              <w:bottom w:val="nil"/>
              <w:right w:val="nil"/>
            </w:tcBorders>
            <w:shd w:val="clear" w:color="auto" w:fill="auto"/>
            <w:vAlign w:val="bottom"/>
            <w:hideMark/>
          </w:tcPr>
          <w:p w14:paraId="05EEDE31" w14:textId="77777777" w:rsidR="00E2441B" w:rsidRDefault="00E2441B">
            <w:pPr>
              <w:jc w:val="right"/>
              <w:rPr>
                <w:rFonts w:ascii="Arial" w:hAnsi="Arial" w:cs="Arial"/>
                <w:sz w:val="18"/>
                <w:szCs w:val="18"/>
              </w:rPr>
            </w:pPr>
            <w:r>
              <w:rPr>
                <w:rFonts w:ascii="Arial" w:hAnsi="Arial" w:cs="Arial"/>
                <w:sz w:val="18"/>
                <w:szCs w:val="18"/>
              </w:rPr>
              <w:t>241,159</w:t>
            </w:r>
          </w:p>
        </w:tc>
        <w:tc>
          <w:tcPr>
            <w:tcW w:w="1297" w:type="dxa"/>
            <w:tcBorders>
              <w:top w:val="nil"/>
              <w:left w:val="nil"/>
              <w:bottom w:val="nil"/>
              <w:right w:val="nil"/>
            </w:tcBorders>
            <w:shd w:val="clear" w:color="auto" w:fill="auto"/>
            <w:vAlign w:val="bottom"/>
            <w:hideMark/>
          </w:tcPr>
          <w:p w14:paraId="37CEA12B" w14:textId="77777777" w:rsidR="00E2441B" w:rsidRDefault="00E2441B">
            <w:pPr>
              <w:jc w:val="right"/>
              <w:rPr>
                <w:rFonts w:ascii="Arial" w:hAnsi="Arial" w:cs="Arial"/>
                <w:sz w:val="18"/>
                <w:szCs w:val="18"/>
              </w:rPr>
            </w:pPr>
            <w:r>
              <w:rPr>
                <w:rFonts w:ascii="Arial" w:hAnsi="Arial" w:cs="Arial"/>
                <w:sz w:val="18"/>
                <w:szCs w:val="18"/>
              </w:rPr>
              <w:t>172,718</w:t>
            </w:r>
          </w:p>
        </w:tc>
        <w:tc>
          <w:tcPr>
            <w:tcW w:w="1160" w:type="dxa"/>
            <w:tcBorders>
              <w:top w:val="nil"/>
              <w:left w:val="nil"/>
              <w:bottom w:val="nil"/>
              <w:right w:val="nil"/>
            </w:tcBorders>
            <w:shd w:val="clear" w:color="auto" w:fill="auto"/>
            <w:vAlign w:val="bottom"/>
            <w:hideMark/>
          </w:tcPr>
          <w:p w14:paraId="0D09BE46"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9D53A21" w14:textId="77777777" w:rsidR="00E2441B" w:rsidRDefault="00E2441B">
            <w:pPr>
              <w:jc w:val="right"/>
              <w:rPr>
                <w:rFonts w:ascii="Arial" w:hAnsi="Arial" w:cs="Arial"/>
                <w:sz w:val="18"/>
                <w:szCs w:val="18"/>
              </w:rPr>
            </w:pPr>
            <w:r>
              <w:rPr>
                <w:rFonts w:ascii="Arial" w:hAnsi="Arial" w:cs="Arial"/>
                <w:sz w:val="18"/>
                <w:szCs w:val="18"/>
              </w:rPr>
              <w:t>241,159</w:t>
            </w:r>
          </w:p>
        </w:tc>
      </w:tr>
      <w:tr w:rsidR="00E2441B" w14:paraId="09B8A5A4" w14:textId="77777777" w:rsidTr="00E2441B">
        <w:trPr>
          <w:trHeight w:val="230"/>
        </w:trPr>
        <w:tc>
          <w:tcPr>
            <w:tcW w:w="3783" w:type="dxa"/>
            <w:tcBorders>
              <w:top w:val="nil"/>
              <w:left w:val="nil"/>
              <w:bottom w:val="nil"/>
              <w:right w:val="nil"/>
            </w:tcBorders>
            <w:shd w:val="clear" w:color="auto" w:fill="auto"/>
            <w:vAlign w:val="bottom"/>
            <w:hideMark/>
          </w:tcPr>
          <w:p w14:paraId="3CB1BA54" w14:textId="77777777" w:rsidR="00E2441B" w:rsidRDefault="00E2441B">
            <w:pPr>
              <w:rPr>
                <w:rFonts w:ascii="Arial" w:hAnsi="Arial" w:cs="Arial"/>
                <w:sz w:val="18"/>
                <w:szCs w:val="18"/>
              </w:rPr>
            </w:pPr>
            <w:r>
              <w:rPr>
                <w:rFonts w:ascii="Arial" w:hAnsi="Arial" w:cs="Arial"/>
                <w:sz w:val="18"/>
                <w:szCs w:val="18"/>
              </w:rPr>
              <w:t>Rezerva na audit</w:t>
            </w:r>
          </w:p>
        </w:tc>
        <w:tc>
          <w:tcPr>
            <w:tcW w:w="1160" w:type="dxa"/>
            <w:tcBorders>
              <w:top w:val="nil"/>
              <w:left w:val="nil"/>
              <w:bottom w:val="nil"/>
              <w:right w:val="nil"/>
            </w:tcBorders>
            <w:shd w:val="clear" w:color="auto" w:fill="auto"/>
            <w:vAlign w:val="bottom"/>
            <w:hideMark/>
          </w:tcPr>
          <w:p w14:paraId="094606DB" w14:textId="77777777" w:rsidR="00E2441B" w:rsidRDefault="00E2441B">
            <w:pPr>
              <w:jc w:val="right"/>
              <w:rPr>
                <w:rFonts w:ascii="Arial" w:hAnsi="Arial" w:cs="Arial"/>
                <w:sz w:val="18"/>
                <w:szCs w:val="18"/>
              </w:rPr>
            </w:pPr>
            <w:r>
              <w:rPr>
                <w:rFonts w:ascii="Arial" w:hAnsi="Arial" w:cs="Arial"/>
                <w:sz w:val="18"/>
                <w:szCs w:val="18"/>
              </w:rPr>
              <w:t>3,600</w:t>
            </w:r>
          </w:p>
        </w:tc>
        <w:tc>
          <w:tcPr>
            <w:tcW w:w="1160" w:type="dxa"/>
            <w:tcBorders>
              <w:top w:val="nil"/>
              <w:left w:val="nil"/>
              <w:bottom w:val="nil"/>
              <w:right w:val="nil"/>
            </w:tcBorders>
            <w:shd w:val="clear" w:color="auto" w:fill="auto"/>
            <w:vAlign w:val="bottom"/>
            <w:hideMark/>
          </w:tcPr>
          <w:p w14:paraId="5E81A6F8" w14:textId="77777777" w:rsidR="00E2441B" w:rsidRDefault="00E2441B">
            <w:pPr>
              <w:jc w:val="right"/>
              <w:rPr>
                <w:rFonts w:ascii="Arial" w:hAnsi="Arial" w:cs="Arial"/>
                <w:sz w:val="18"/>
                <w:szCs w:val="18"/>
              </w:rPr>
            </w:pPr>
            <w:r>
              <w:rPr>
                <w:rFonts w:ascii="Arial" w:hAnsi="Arial" w:cs="Arial"/>
                <w:sz w:val="18"/>
                <w:szCs w:val="18"/>
              </w:rPr>
              <w:t>3,600</w:t>
            </w:r>
          </w:p>
        </w:tc>
        <w:tc>
          <w:tcPr>
            <w:tcW w:w="1297" w:type="dxa"/>
            <w:tcBorders>
              <w:top w:val="nil"/>
              <w:left w:val="nil"/>
              <w:bottom w:val="nil"/>
              <w:right w:val="nil"/>
            </w:tcBorders>
            <w:shd w:val="clear" w:color="auto" w:fill="auto"/>
            <w:vAlign w:val="bottom"/>
            <w:hideMark/>
          </w:tcPr>
          <w:p w14:paraId="2EEF66C4" w14:textId="77777777" w:rsidR="00E2441B" w:rsidRDefault="00E2441B">
            <w:pPr>
              <w:jc w:val="right"/>
              <w:rPr>
                <w:rFonts w:ascii="Arial" w:hAnsi="Arial" w:cs="Arial"/>
                <w:sz w:val="18"/>
                <w:szCs w:val="18"/>
              </w:rPr>
            </w:pPr>
            <w:r>
              <w:rPr>
                <w:rFonts w:ascii="Arial" w:hAnsi="Arial" w:cs="Arial"/>
                <w:sz w:val="18"/>
                <w:szCs w:val="18"/>
              </w:rPr>
              <w:t>3,600</w:t>
            </w:r>
          </w:p>
        </w:tc>
        <w:tc>
          <w:tcPr>
            <w:tcW w:w="1160" w:type="dxa"/>
            <w:tcBorders>
              <w:top w:val="nil"/>
              <w:left w:val="nil"/>
              <w:bottom w:val="nil"/>
              <w:right w:val="nil"/>
            </w:tcBorders>
            <w:shd w:val="clear" w:color="auto" w:fill="auto"/>
            <w:vAlign w:val="bottom"/>
            <w:hideMark/>
          </w:tcPr>
          <w:p w14:paraId="31462B8B"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6C015221" w14:textId="77777777" w:rsidR="00E2441B" w:rsidRDefault="00E2441B">
            <w:pPr>
              <w:jc w:val="right"/>
              <w:rPr>
                <w:rFonts w:ascii="Arial" w:hAnsi="Arial" w:cs="Arial"/>
                <w:sz w:val="18"/>
                <w:szCs w:val="18"/>
              </w:rPr>
            </w:pPr>
            <w:r>
              <w:rPr>
                <w:rFonts w:ascii="Arial" w:hAnsi="Arial" w:cs="Arial"/>
                <w:sz w:val="18"/>
                <w:szCs w:val="18"/>
              </w:rPr>
              <w:t>3,600</w:t>
            </w:r>
          </w:p>
        </w:tc>
      </w:tr>
      <w:tr w:rsidR="00E2441B" w14:paraId="4E65EAE1" w14:textId="77777777" w:rsidTr="00E2441B">
        <w:trPr>
          <w:trHeight w:val="230"/>
        </w:trPr>
        <w:tc>
          <w:tcPr>
            <w:tcW w:w="3783" w:type="dxa"/>
            <w:tcBorders>
              <w:top w:val="nil"/>
              <w:left w:val="nil"/>
              <w:bottom w:val="nil"/>
              <w:right w:val="nil"/>
            </w:tcBorders>
            <w:shd w:val="clear" w:color="auto" w:fill="auto"/>
            <w:vAlign w:val="bottom"/>
            <w:hideMark/>
          </w:tcPr>
          <w:p w14:paraId="0BB73C8E" w14:textId="77777777" w:rsidR="00E2441B" w:rsidRDefault="00E2441B">
            <w:pPr>
              <w:rPr>
                <w:rFonts w:ascii="Arial" w:hAnsi="Arial" w:cs="Arial"/>
                <w:sz w:val="18"/>
                <w:szCs w:val="18"/>
              </w:rPr>
            </w:pPr>
            <w:r>
              <w:rPr>
                <w:rFonts w:ascii="Arial" w:hAnsi="Arial" w:cs="Arial"/>
                <w:sz w:val="18"/>
                <w:szCs w:val="18"/>
              </w:rPr>
              <w:t>Rezerva na LTA</w:t>
            </w:r>
          </w:p>
        </w:tc>
        <w:tc>
          <w:tcPr>
            <w:tcW w:w="1160" w:type="dxa"/>
            <w:tcBorders>
              <w:top w:val="nil"/>
              <w:left w:val="nil"/>
              <w:bottom w:val="nil"/>
              <w:right w:val="nil"/>
            </w:tcBorders>
            <w:shd w:val="clear" w:color="auto" w:fill="auto"/>
            <w:vAlign w:val="bottom"/>
            <w:hideMark/>
          </w:tcPr>
          <w:p w14:paraId="0F9ABB00" w14:textId="77777777" w:rsidR="00E2441B" w:rsidRDefault="00E2441B">
            <w:pPr>
              <w:jc w:val="right"/>
              <w:rPr>
                <w:rFonts w:ascii="Arial" w:hAnsi="Arial" w:cs="Arial"/>
                <w:sz w:val="18"/>
                <w:szCs w:val="18"/>
              </w:rPr>
            </w:pPr>
            <w:r>
              <w:rPr>
                <w:rFonts w:ascii="Arial" w:hAnsi="Arial" w:cs="Arial"/>
                <w:sz w:val="18"/>
                <w:szCs w:val="18"/>
              </w:rPr>
              <w:t>10,000</w:t>
            </w:r>
          </w:p>
        </w:tc>
        <w:tc>
          <w:tcPr>
            <w:tcW w:w="1160" w:type="dxa"/>
            <w:tcBorders>
              <w:top w:val="nil"/>
              <w:left w:val="nil"/>
              <w:bottom w:val="nil"/>
              <w:right w:val="nil"/>
            </w:tcBorders>
            <w:shd w:val="clear" w:color="auto" w:fill="auto"/>
            <w:vAlign w:val="bottom"/>
            <w:hideMark/>
          </w:tcPr>
          <w:p w14:paraId="3E04B74E" w14:textId="77777777" w:rsidR="00E2441B" w:rsidRDefault="00E2441B">
            <w:pPr>
              <w:jc w:val="right"/>
              <w:rPr>
                <w:rFonts w:ascii="Arial" w:hAnsi="Arial" w:cs="Arial"/>
                <w:sz w:val="18"/>
                <w:szCs w:val="18"/>
              </w:rPr>
            </w:pPr>
            <w:r>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55F9100A"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4EE92E44" w14:textId="77777777" w:rsidR="00E2441B" w:rsidRDefault="00E2441B">
            <w:pPr>
              <w:jc w:val="right"/>
              <w:rPr>
                <w:rFonts w:ascii="Arial" w:hAnsi="Arial" w:cs="Arial"/>
                <w:sz w:val="18"/>
                <w:szCs w:val="18"/>
              </w:rPr>
            </w:pPr>
            <w:r>
              <w:rPr>
                <w:rFonts w:ascii="Arial" w:hAnsi="Arial" w:cs="Arial"/>
                <w:sz w:val="18"/>
                <w:szCs w:val="18"/>
              </w:rPr>
              <w:t>10,000</w:t>
            </w:r>
          </w:p>
        </w:tc>
        <w:tc>
          <w:tcPr>
            <w:tcW w:w="1160" w:type="dxa"/>
            <w:tcBorders>
              <w:top w:val="nil"/>
              <w:left w:val="nil"/>
              <w:bottom w:val="nil"/>
              <w:right w:val="nil"/>
            </w:tcBorders>
            <w:shd w:val="clear" w:color="auto" w:fill="auto"/>
            <w:vAlign w:val="bottom"/>
            <w:hideMark/>
          </w:tcPr>
          <w:p w14:paraId="62A0D05A"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17D8B2E" w14:textId="77777777" w:rsidTr="00E2441B">
        <w:trPr>
          <w:trHeight w:val="230"/>
        </w:trPr>
        <w:tc>
          <w:tcPr>
            <w:tcW w:w="3783" w:type="dxa"/>
            <w:tcBorders>
              <w:top w:val="nil"/>
              <w:left w:val="nil"/>
              <w:bottom w:val="nil"/>
              <w:right w:val="nil"/>
            </w:tcBorders>
            <w:shd w:val="clear" w:color="auto" w:fill="auto"/>
            <w:vAlign w:val="bottom"/>
            <w:hideMark/>
          </w:tcPr>
          <w:p w14:paraId="36F09FF1" w14:textId="77777777" w:rsidR="00E2441B" w:rsidRDefault="00E2441B">
            <w:pPr>
              <w:rPr>
                <w:rFonts w:ascii="Arial" w:hAnsi="Arial" w:cs="Arial"/>
                <w:sz w:val="18"/>
                <w:szCs w:val="18"/>
              </w:rPr>
            </w:pPr>
            <w:r>
              <w:rPr>
                <w:rFonts w:ascii="Arial" w:hAnsi="Arial" w:cs="Arial"/>
                <w:sz w:val="18"/>
                <w:szCs w:val="18"/>
              </w:rPr>
              <w:t>Rezerva na Aspire</w:t>
            </w:r>
          </w:p>
        </w:tc>
        <w:tc>
          <w:tcPr>
            <w:tcW w:w="1160" w:type="dxa"/>
            <w:tcBorders>
              <w:top w:val="nil"/>
              <w:left w:val="nil"/>
              <w:bottom w:val="nil"/>
              <w:right w:val="nil"/>
            </w:tcBorders>
            <w:shd w:val="clear" w:color="auto" w:fill="auto"/>
            <w:vAlign w:val="bottom"/>
            <w:hideMark/>
          </w:tcPr>
          <w:p w14:paraId="4834B119" w14:textId="77777777" w:rsidR="00E2441B" w:rsidRDefault="00E2441B">
            <w:pPr>
              <w:jc w:val="right"/>
              <w:rPr>
                <w:rFonts w:ascii="Arial" w:hAnsi="Arial" w:cs="Arial"/>
                <w:sz w:val="18"/>
                <w:szCs w:val="18"/>
              </w:rPr>
            </w:pPr>
            <w:r>
              <w:rPr>
                <w:rFonts w:ascii="Arial" w:hAnsi="Arial" w:cs="Arial"/>
                <w:sz w:val="18"/>
                <w:szCs w:val="18"/>
              </w:rPr>
              <w:t>16,442</w:t>
            </w:r>
          </w:p>
        </w:tc>
        <w:tc>
          <w:tcPr>
            <w:tcW w:w="1160" w:type="dxa"/>
            <w:tcBorders>
              <w:top w:val="nil"/>
              <w:left w:val="nil"/>
              <w:bottom w:val="nil"/>
              <w:right w:val="nil"/>
            </w:tcBorders>
            <w:shd w:val="clear" w:color="auto" w:fill="auto"/>
            <w:vAlign w:val="bottom"/>
            <w:hideMark/>
          </w:tcPr>
          <w:p w14:paraId="287AF00A" w14:textId="77777777" w:rsidR="00E2441B" w:rsidRDefault="00E2441B">
            <w:pPr>
              <w:jc w:val="right"/>
              <w:rPr>
                <w:rFonts w:ascii="Arial" w:hAnsi="Arial" w:cs="Arial"/>
                <w:sz w:val="18"/>
                <w:szCs w:val="18"/>
              </w:rPr>
            </w:pPr>
            <w:r>
              <w:rPr>
                <w:rFonts w:ascii="Arial" w:hAnsi="Arial" w:cs="Arial"/>
                <w:sz w:val="18"/>
                <w:szCs w:val="18"/>
              </w:rPr>
              <w:t>0</w:t>
            </w:r>
          </w:p>
        </w:tc>
        <w:tc>
          <w:tcPr>
            <w:tcW w:w="1297" w:type="dxa"/>
            <w:tcBorders>
              <w:top w:val="nil"/>
              <w:left w:val="nil"/>
              <w:bottom w:val="nil"/>
              <w:right w:val="nil"/>
            </w:tcBorders>
            <w:shd w:val="clear" w:color="auto" w:fill="auto"/>
            <w:vAlign w:val="bottom"/>
            <w:hideMark/>
          </w:tcPr>
          <w:p w14:paraId="0F576EF3" w14:textId="77777777" w:rsidR="00E2441B" w:rsidRDefault="00E2441B">
            <w:pPr>
              <w:jc w:val="right"/>
              <w:rPr>
                <w:rFonts w:ascii="Arial" w:hAnsi="Arial" w:cs="Arial"/>
                <w:sz w:val="18"/>
                <w:szCs w:val="18"/>
              </w:rPr>
            </w:pPr>
            <w:r>
              <w:rPr>
                <w:rFonts w:ascii="Arial" w:hAnsi="Arial" w:cs="Arial"/>
                <w:sz w:val="18"/>
                <w:szCs w:val="18"/>
              </w:rPr>
              <w:t>13,617</w:t>
            </w:r>
          </w:p>
        </w:tc>
        <w:tc>
          <w:tcPr>
            <w:tcW w:w="1160" w:type="dxa"/>
            <w:tcBorders>
              <w:top w:val="nil"/>
              <w:left w:val="nil"/>
              <w:bottom w:val="nil"/>
              <w:right w:val="nil"/>
            </w:tcBorders>
            <w:shd w:val="clear" w:color="auto" w:fill="auto"/>
            <w:vAlign w:val="bottom"/>
            <w:hideMark/>
          </w:tcPr>
          <w:p w14:paraId="28482669" w14:textId="77777777" w:rsidR="00E2441B" w:rsidRDefault="00E2441B">
            <w:pPr>
              <w:jc w:val="right"/>
              <w:rPr>
                <w:rFonts w:ascii="Arial" w:hAnsi="Arial" w:cs="Arial"/>
                <w:sz w:val="18"/>
                <w:szCs w:val="18"/>
              </w:rPr>
            </w:pPr>
            <w:r>
              <w:rPr>
                <w:rFonts w:ascii="Arial" w:hAnsi="Arial" w:cs="Arial"/>
                <w:sz w:val="18"/>
                <w:szCs w:val="18"/>
              </w:rPr>
              <w:t>2,825</w:t>
            </w:r>
          </w:p>
        </w:tc>
        <w:tc>
          <w:tcPr>
            <w:tcW w:w="1160" w:type="dxa"/>
            <w:tcBorders>
              <w:top w:val="nil"/>
              <w:left w:val="nil"/>
              <w:bottom w:val="nil"/>
              <w:right w:val="nil"/>
            </w:tcBorders>
            <w:shd w:val="clear" w:color="auto" w:fill="auto"/>
            <w:vAlign w:val="bottom"/>
            <w:hideMark/>
          </w:tcPr>
          <w:p w14:paraId="72F66495"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E100EE0" w14:textId="77777777" w:rsidTr="00E2441B">
        <w:trPr>
          <w:trHeight w:val="230"/>
        </w:trPr>
        <w:tc>
          <w:tcPr>
            <w:tcW w:w="3783" w:type="dxa"/>
            <w:tcBorders>
              <w:top w:val="nil"/>
              <w:left w:val="nil"/>
              <w:bottom w:val="nil"/>
              <w:right w:val="nil"/>
            </w:tcBorders>
            <w:shd w:val="clear" w:color="auto" w:fill="auto"/>
            <w:vAlign w:val="bottom"/>
            <w:hideMark/>
          </w:tcPr>
          <w:p w14:paraId="78516901" w14:textId="77777777" w:rsidR="00E2441B" w:rsidRDefault="00E2441B">
            <w:pPr>
              <w:rPr>
                <w:rFonts w:ascii="Arial" w:hAnsi="Arial" w:cs="Arial"/>
                <w:sz w:val="18"/>
                <w:szCs w:val="18"/>
              </w:rPr>
            </w:pPr>
            <w:r>
              <w:rPr>
                <w:rFonts w:ascii="Arial" w:hAnsi="Arial" w:cs="Arial"/>
                <w:sz w:val="18"/>
                <w:szCs w:val="18"/>
              </w:rPr>
              <w:t>Rezerva na bezodplatný nájom</w:t>
            </w:r>
          </w:p>
        </w:tc>
        <w:tc>
          <w:tcPr>
            <w:tcW w:w="1160" w:type="dxa"/>
            <w:tcBorders>
              <w:top w:val="nil"/>
              <w:left w:val="nil"/>
              <w:bottom w:val="nil"/>
              <w:right w:val="nil"/>
            </w:tcBorders>
            <w:shd w:val="clear" w:color="auto" w:fill="auto"/>
            <w:vAlign w:val="bottom"/>
            <w:hideMark/>
          </w:tcPr>
          <w:p w14:paraId="663650F5" w14:textId="77777777" w:rsidR="00E2441B" w:rsidRDefault="00E2441B">
            <w:pPr>
              <w:jc w:val="right"/>
              <w:rPr>
                <w:rFonts w:ascii="Arial" w:hAnsi="Arial" w:cs="Arial"/>
                <w:sz w:val="18"/>
                <w:szCs w:val="18"/>
              </w:rPr>
            </w:pPr>
            <w:r>
              <w:rPr>
                <w:rFonts w:ascii="Arial" w:hAnsi="Arial" w:cs="Arial"/>
                <w:sz w:val="18"/>
                <w:szCs w:val="18"/>
              </w:rPr>
              <w:t>133,208</w:t>
            </w:r>
          </w:p>
        </w:tc>
        <w:tc>
          <w:tcPr>
            <w:tcW w:w="1160" w:type="dxa"/>
            <w:tcBorders>
              <w:top w:val="nil"/>
              <w:left w:val="nil"/>
              <w:bottom w:val="nil"/>
              <w:right w:val="nil"/>
            </w:tcBorders>
            <w:shd w:val="clear" w:color="auto" w:fill="auto"/>
            <w:vAlign w:val="bottom"/>
            <w:hideMark/>
          </w:tcPr>
          <w:p w14:paraId="4CCCC21C" w14:textId="77777777" w:rsidR="00E2441B" w:rsidRDefault="00E2441B">
            <w:pPr>
              <w:jc w:val="right"/>
              <w:rPr>
                <w:rFonts w:ascii="Arial" w:hAnsi="Arial" w:cs="Arial"/>
                <w:sz w:val="18"/>
                <w:szCs w:val="18"/>
              </w:rPr>
            </w:pPr>
            <w:r>
              <w:rPr>
                <w:rFonts w:ascii="Arial" w:hAnsi="Arial" w:cs="Arial"/>
                <w:sz w:val="18"/>
                <w:szCs w:val="18"/>
              </w:rPr>
              <w:t>187,791</w:t>
            </w:r>
          </w:p>
        </w:tc>
        <w:tc>
          <w:tcPr>
            <w:tcW w:w="1297" w:type="dxa"/>
            <w:tcBorders>
              <w:top w:val="nil"/>
              <w:left w:val="nil"/>
              <w:bottom w:val="nil"/>
              <w:right w:val="nil"/>
            </w:tcBorders>
            <w:shd w:val="clear" w:color="auto" w:fill="auto"/>
            <w:vAlign w:val="bottom"/>
            <w:hideMark/>
          </w:tcPr>
          <w:p w14:paraId="663F96B8" w14:textId="77777777" w:rsidR="00E2441B" w:rsidRDefault="00E2441B">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3085F5EC" w14:textId="77777777" w:rsidR="00E2441B" w:rsidRDefault="00E2441B">
            <w:pPr>
              <w:jc w:val="right"/>
              <w:rPr>
                <w:rFonts w:ascii="Arial" w:hAnsi="Arial" w:cs="Arial"/>
                <w:sz w:val="18"/>
                <w:szCs w:val="18"/>
              </w:rPr>
            </w:pPr>
            <w:r>
              <w:rPr>
                <w:rFonts w:ascii="Arial" w:hAnsi="Arial" w:cs="Arial"/>
                <w:sz w:val="18"/>
                <w:szCs w:val="18"/>
              </w:rPr>
              <w:t>133,208</w:t>
            </w:r>
          </w:p>
        </w:tc>
        <w:tc>
          <w:tcPr>
            <w:tcW w:w="1160" w:type="dxa"/>
            <w:tcBorders>
              <w:top w:val="nil"/>
              <w:left w:val="nil"/>
              <w:bottom w:val="nil"/>
              <w:right w:val="nil"/>
            </w:tcBorders>
            <w:shd w:val="clear" w:color="auto" w:fill="auto"/>
            <w:vAlign w:val="bottom"/>
            <w:hideMark/>
          </w:tcPr>
          <w:p w14:paraId="1E3839D9" w14:textId="77777777" w:rsidR="00E2441B" w:rsidRDefault="00E2441B">
            <w:pPr>
              <w:jc w:val="right"/>
              <w:rPr>
                <w:rFonts w:ascii="Arial" w:hAnsi="Arial" w:cs="Arial"/>
                <w:sz w:val="18"/>
                <w:szCs w:val="18"/>
              </w:rPr>
            </w:pPr>
            <w:r>
              <w:rPr>
                <w:rFonts w:ascii="Arial" w:hAnsi="Arial" w:cs="Arial"/>
                <w:sz w:val="18"/>
                <w:szCs w:val="18"/>
              </w:rPr>
              <w:t>187,791</w:t>
            </w:r>
          </w:p>
        </w:tc>
      </w:tr>
      <w:tr w:rsidR="00E2441B" w14:paraId="6962D48C" w14:textId="77777777" w:rsidTr="00E2441B">
        <w:trPr>
          <w:trHeight w:val="240"/>
        </w:trPr>
        <w:tc>
          <w:tcPr>
            <w:tcW w:w="3783" w:type="dxa"/>
            <w:tcBorders>
              <w:top w:val="nil"/>
              <w:left w:val="nil"/>
              <w:bottom w:val="nil"/>
              <w:right w:val="nil"/>
            </w:tcBorders>
            <w:shd w:val="clear" w:color="auto" w:fill="auto"/>
            <w:vAlign w:val="bottom"/>
            <w:hideMark/>
          </w:tcPr>
          <w:p w14:paraId="7917876E" w14:textId="77777777" w:rsidR="00E2441B" w:rsidRDefault="00E2441B">
            <w:pPr>
              <w:rPr>
                <w:rFonts w:ascii="Arial" w:hAnsi="Arial" w:cs="Arial"/>
                <w:b/>
                <w:bCs/>
                <w:sz w:val="18"/>
                <w:szCs w:val="18"/>
              </w:rPr>
            </w:pPr>
            <w:r>
              <w:rPr>
                <w:rFonts w:ascii="Arial" w:hAnsi="Arial" w:cs="Arial"/>
                <w:b/>
                <w:bCs/>
                <w:sz w:val="18"/>
                <w:szCs w:val="18"/>
              </w:rPr>
              <w:t>Rezervy spolu</w:t>
            </w:r>
          </w:p>
        </w:tc>
        <w:tc>
          <w:tcPr>
            <w:tcW w:w="1160" w:type="dxa"/>
            <w:tcBorders>
              <w:top w:val="single" w:sz="4" w:space="0" w:color="auto"/>
              <w:left w:val="nil"/>
              <w:bottom w:val="double" w:sz="6" w:space="0" w:color="auto"/>
              <w:right w:val="nil"/>
            </w:tcBorders>
            <w:shd w:val="clear" w:color="auto" w:fill="auto"/>
            <w:noWrap/>
            <w:vAlign w:val="bottom"/>
            <w:hideMark/>
          </w:tcPr>
          <w:p w14:paraId="16B38212" w14:textId="77777777" w:rsidR="00E2441B" w:rsidRDefault="00E2441B">
            <w:pPr>
              <w:jc w:val="right"/>
              <w:rPr>
                <w:rFonts w:ascii="Arial" w:hAnsi="Arial" w:cs="Arial"/>
                <w:b/>
                <w:bCs/>
                <w:sz w:val="18"/>
                <w:szCs w:val="18"/>
              </w:rPr>
            </w:pPr>
            <w:r>
              <w:rPr>
                <w:rFonts w:ascii="Arial" w:hAnsi="Arial" w:cs="Arial"/>
                <w:b/>
                <w:bCs/>
                <w:sz w:val="18"/>
                <w:szCs w:val="18"/>
              </w:rPr>
              <w:t>2,150,371</w:t>
            </w:r>
          </w:p>
        </w:tc>
        <w:tc>
          <w:tcPr>
            <w:tcW w:w="1160" w:type="dxa"/>
            <w:tcBorders>
              <w:top w:val="single" w:sz="4" w:space="0" w:color="auto"/>
              <w:left w:val="nil"/>
              <w:bottom w:val="double" w:sz="6" w:space="0" w:color="auto"/>
              <w:right w:val="nil"/>
            </w:tcBorders>
            <w:shd w:val="clear" w:color="auto" w:fill="auto"/>
            <w:noWrap/>
            <w:vAlign w:val="bottom"/>
            <w:hideMark/>
          </w:tcPr>
          <w:p w14:paraId="7F91B0CC" w14:textId="77777777" w:rsidR="00E2441B" w:rsidRDefault="00E2441B">
            <w:pPr>
              <w:jc w:val="right"/>
              <w:rPr>
                <w:rFonts w:ascii="Arial" w:hAnsi="Arial" w:cs="Arial"/>
                <w:b/>
                <w:bCs/>
                <w:sz w:val="18"/>
                <w:szCs w:val="18"/>
              </w:rPr>
            </w:pPr>
            <w:r>
              <w:rPr>
                <w:rFonts w:ascii="Arial" w:hAnsi="Arial" w:cs="Arial"/>
                <w:b/>
                <w:bCs/>
                <w:sz w:val="18"/>
                <w:szCs w:val="18"/>
              </w:rPr>
              <w:t>829,762</w:t>
            </w:r>
          </w:p>
        </w:tc>
        <w:tc>
          <w:tcPr>
            <w:tcW w:w="1297" w:type="dxa"/>
            <w:tcBorders>
              <w:top w:val="single" w:sz="4" w:space="0" w:color="auto"/>
              <w:left w:val="nil"/>
              <w:bottom w:val="double" w:sz="6" w:space="0" w:color="auto"/>
              <w:right w:val="nil"/>
            </w:tcBorders>
            <w:shd w:val="clear" w:color="auto" w:fill="auto"/>
            <w:noWrap/>
            <w:vAlign w:val="bottom"/>
            <w:hideMark/>
          </w:tcPr>
          <w:p w14:paraId="13386E29" w14:textId="77777777" w:rsidR="00E2441B" w:rsidRDefault="00E2441B">
            <w:pPr>
              <w:jc w:val="right"/>
              <w:rPr>
                <w:rFonts w:ascii="Arial" w:hAnsi="Arial" w:cs="Arial"/>
                <w:b/>
                <w:bCs/>
                <w:sz w:val="18"/>
                <w:szCs w:val="18"/>
              </w:rPr>
            </w:pPr>
            <w:r>
              <w:rPr>
                <w:rFonts w:ascii="Arial" w:hAnsi="Arial" w:cs="Arial"/>
                <w:b/>
                <w:bCs/>
                <w:sz w:val="18"/>
                <w:szCs w:val="18"/>
              </w:rPr>
              <w:t>1,943,637</w:t>
            </w:r>
          </w:p>
        </w:tc>
        <w:tc>
          <w:tcPr>
            <w:tcW w:w="1160" w:type="dxa"/>
            <w:tcBorders>
              <w:top w:val="single" w:sz="4" w:space="0" w:color="auto"/>
              <w:left w:val="nil"/>
              <w:bottom w:val="double" w:sz="6" w:space="0" w:color="auto"/>
              <w:right w:val="nil"/>
            </w:tcBorders>
            <w:shd w:val="clear" w:color="auto" w:fill="auto"/>
            <w:noWrap/>
            <w:vAlign w:val="bottom"/>
            <w:hideMark/>
          </w:tcPr>
          <w:p w14:paraId="76E6CBAB" w14:textId="77777777" w:rsidR="00E2441B" w:rsidRDefault="00E2441B">
            <w:pPr>
              <w:jc w:val="right"/>
              <w:rPr>
                <w:rFonts w:ascii="Arial" w:hAnsi="Arial" w:cs="Arial"/>
                <w:b/>
                <w:bCs/>
                <w:sz w:val="18"/>
                <w:szCs w:val="18"/>
              </w:rPr>
            </w:pPr>
            <w:r>
              <w:rPr>
                <w:rFonts w:ascii="Arial" w:hAnsi="Arial" w:cs="Arial"/>
                <w:b/>
                <w:bCs/>
                <w:sz w:val="18"/>
                <w:szCs w:val="18"/>
              </w:rPr>
              <w:t>177,747</w:t>
            </w:r>
          </w:p>
        </w:tc>
        <w:tc>
          <w:tcPr>
            <w:tcW w:w="1160" w:type="dxa"/>
            <w:tcBorders>
              <w:top w:val="single" w:sz="4" w:space="0" w:color="auto"/>
              <w:left w:val="nil"/>
              <w:bottom w:val="double" w:sz="6" w:space="0" w:color="auto"/>
              <w:right w:val="nil"/>
            </w:tcBorders>
            <w:shd w:val="clear" w:color="auto" w:fill="auto"/>
            <w:noWrap/>
            <w:vAlign w:val="bottom"/>
            <w:hideMark/>
          </w:tcPr>
          <w:p w14:paraId="0F2068D8" w14:textId="77777777" w:rsidR="00E2441B" w:rsidRDefault="00E2441B">
            <w:pPr>
              <w:jc w:val="right"/>
              <w:rPr>
                <w:rFonts w:ascii="Arial" w:hAnsi="Arial" w:cs="Arial"/>
                <w:b/>
                <w:bCs/>
                <w:sz w:val="18"/>
                <w:szCs w:val="18"/>
              </w:rPr>
            </w:pPr>
            <w:r>
              <w:rPr>
                <w:rFonts w:ascii="Arial" w:hAnsi="Arial" w:cs="Arial"/>
                <w:b/>
                <w:bCs/>
                <w:sz w:val="18"/>
                <w:szCs w:val="18"/>
              </w:rPr>
              <w:t>858,749</w:t>
            </w:r>
          </w:p>
        </w:tc>
      </w:tr>
    </w:tbl>
    <w:p w14:paraId="5272E10E" w14:textId="4F0683CA" w:rsidR="00A729BB" w:rsidRDefault="00A729BB" w:rsidP="00571FE3">
      <w:pPr>
        <w:pStyle w:val="odstavec"/>
      </w:pPr>
    </w:p>
    <w:p w14:paraId="4F6BD74D" w14:textId="77777777" w:rsidR="00A729BB" w:rsidRPr="00796393" w:rsidRDefault="00A729BB" w:rsidP="00571FE3">
      <w:pPr>
        <w:pStyle w:val="odstavec"/>
      </w:pPr>
    </w:p>
    <w:bookmarkEnd w:id="148"/>
    <w:p w14:paraId="29809CE4" w14:textId="1C0416C0" w:rsidR="007972C6" w:rsidRPr="00796393" w:rsidRDefault="005446B2" w:rsidP="00571FE3">
      <w:pPr>
        <w:pStyle w:val="odstavec"/>
      </w:pPr>
      <w:r>
        <w:t>Dlhdobé rezervy by budú použité do 5 rokov.</w:t>
      </w:r>
    </w:p>
    <w:p w14:paraId="460FB16B" w14:textId="2B40F410" w:rsidR="007972C6" w:rsidRDefault="007972C6" w:rsidP="00571FE3">
      <w:pPr>
        <w:pStyle w:val="odstavec"/>
      </w:pPr>
    </w:p>
    <w:p w14:paraId="75DFC5AD" w14:textId="24AF8312" w:rsidR="00BF7693" w:rsidRDefault="00BF7693" w:rsidP="00571FE3">
      <w:pPr>
        <w:pStyle w:val="odstavec"/>
      </w:pPr>
    </w:p>
    <w:p w14:paraId="7C4421E0" w14:textId="7228302E" w:rsidR="00BF7693" w:rsidRDefault="00BF7693" w:rsidP="00571FE3">
      <w:pPr>
        <w:pStyle w:val="odstavec"/>
      </w:pPr>
    </w:p>
    <w:p w14:paraId="0ACD384B" w14:textId="6DCB709A" w:rsidR="00BF7693" w:rsidRDefault="00BF7693" w:rsidP="00571FE3">
      <w:pPr>
        <w:pStyle w:val="odstavec"/>
      </w:pPr>
    </w:p>
    <w:p w14:paraId="30ABB8FC" w14:textId="5F39E5E9" w:rsidR="00BF7693" w:rsidRDefault="00BF7693" w:rsidP="00571FE3">
      <w:pPr>
        <w:pStyle w:val="odstavec"/>
      </w:pPr>
    </w:p>
    <w:p w14:paraId="4B360225" w14:textId="4898D970" w:rsidR="00BF7693" w:rsidRDefault="00BF7693" w:rsidP="00571FE3">
      <w:pPr>
        <w:pStyle w:val="odstavec"/>
      </w:pPr>
    </w:p>
    <w:p w14:paraId="2ADA8A09" w14:textId="60B96B52" w:rsidR="00BF7693" w:rsidRDefault="00BF7693" w:rsidP="00571FE3">
      <w:pPr>
        <w:pStyle w:val="odstavec"/>
      </w:pPr>
    </w:p>
    <w:p w14:paraId="44570121" w14:textId="1AAACCB1" w:rsidR="00BF7693" w:rsidRDefault="00BF7693" w:rsidP="00571FE3">
      <w:pPr>
        <w:pStyle w:val="odstavec"/>
      </w:pPr>
    </w:p>
    <w:p w14:paraId="257B67C3" w14:textId="0B299128" w:rsidR="00BF7693" w:rsidRDefault="00BF7693" w:rsidP="00571FE3">
      <w:pPr>
        <w:pStyle w:val="odstavec"/>
      </w:pPr>
    </w:p>
    <w:p w14:paraId="54B24FB8" w14:textId="1DB8BD47" w:rsidR="00BF7693" w:rsidRDefault="00BF7693" w:rsidP="00571FE3">
      <w:pPr>
        <w:pStyle w:val="odstavec"/>
      </w:pPr>
    </w:p>
    <w:p w14:paraId="53420E0E" w14:textId="5A65CA41" w:rsidR="00BF7693" w:rsidRDefault="00BF7693" w:rsidP="00571FE3">
      <w:pPr>
        <w:pStyle w:val="odstavec"/>
      </w:pPr>
    </w:p>
    <w:p w14:paraId="0E0D15EE" w14:textId="2F33C7EB" w:rsidR="00BF7693" w:rsidRDefault="00BF7693" w:rsidP="00571FE3">
      <w:pPr>
        <w:pStyle w:val="odstavec"/>
      </w:pPr>
    </w:p>
    <w:p w14:paraId="7089529E" w14:textId="3B45DE71" w:rsidR="00BF7693" w:rsidRDefault="00BF7693" w:rsidP="00571FE3">
      <w:pPr>
        <w:pStyle w:val="odstavec"/>
      </w:pPr>
    </w:p>
    <w:p w14:paraId="02737556" w14:textId="429F8E7F" w:rsidR="00BF7693" w:rsidRDefault="00BF7693" w:rsidP="00571FE3">
      <w:pPr>
        <w:pStyle w:val="odstavec"/>
      </w:pPr>
    </w:p>
    <w:p w14:paraId="7E2A64DE" w14:textId="4CC9DFA6" w:rsidR="00BF7693" w:rsidRDefault="00BF7693" w:rsidP="00571FE3">
      <w:pPr>
        <w:pStyle w:val="odstavec"/>
      </w:pPr>
    </w:p>
    <w:p w14:paraId="7795BA98" w14:textId="593B2E6D" w:rsidR="00BF7693" w:rsidRDefault="00BF7693" w:rsidP="00571FE3">
      <w:pPr>
        <w:pStyle w:val="odstavec"/>
      </w:pPr>
    </w:p>
    <w:p w14:paraId="4E710282" w14:textId="6C9AC575" w:rsidR="00BF7693" w:rsidRDefault="00BF7693" w:rsidP="00571FE3">
      <w:pPr>
        <w:pStyle w:val="odstavec"/>
      </w:pPr>
    </w:p>
    <w:p w14:paraId="08961A4F" w14:textId="7A090FA5" w:rsidR="00BF7693" w:rsidRDefault="00BF7693" w:rsidP="00571FE3">
      <w:pPr>
        <w:pStyle w:val="odstavec"/>
      </w:pPr>
    </w:p>
    <w:p w14:paraId="48AA3520" w14:textId="7CA697DC" w:rsidR="00BF7693" w:rsidRDefault="00BF7693" w:rsidP="00571FE3">
      <w:pPr>
        <w:pStyle w:val="odstavec"/>
      </w:pPr>
    </w:p>
    <w:p w14:paraId="1E1CCDCF" w14:textId="0AE41CD5" w:rsidR="00BF7693" w:rsidRDefault="00BF7693" w:rsidP="00571FE3">
      <w:pPr>
        <w:pStyle w:val="odstavec"/>
      </w:pPr>
    </w:p>
    <w:p w14:paraId="6C32D09F" w14:textId="161E4970" w:rsidR="00BF7693" w:rsidRDefault="00BF7693" w:rsidP="00571FE3">
      <w:pPr>
        <w:pStyle w:val="odstavec"/>
      </w:pPr>
    </w:p>
    <w:p w14:paraId="22F419AB" w14:textId="49F283BA" w:rsidR="00BF7693" w:rsidRDefault="00BF7693" w:rsidP="00571FE3">
      <w:pPr>
        <w:pStyle w:val="odstavec"/>
      </w:pPr>
    </w:p>
    <w:p w14:paraId="77B441B8" w14:textId="37A82DA7" w:rsidR="00BF7693" w:rsidRDefault="00BF7693" w:rsidP="00571FE3">
      <w:pPr>
        <w:pStyle w:val="odstavec"/>
      </w:pPr>
    </w:p>
    <w:p w14:paraId="49EC22E1" w14:textId="6ED74DE7" w:rsidR="00BF7693" w:rsidRDefault="00BF7693" w:rsidP="00571FE3">
      <w:pPr>
        <w:pStyle w:val="odstavec"/>
      </w:pPr>
    </w:p>
    <w:p w14:paraId="54D49565" w14:textId="4B1632B1" w:rsidR="00BF7693" w:rsidRDefault="00BF7693" w:rsidP="00571FE3">
      <w:pPr>
        <w:pStyle w:val="odstavec"/>
      </w:pPr>
    </w:p>
    <w:p w14:paraId="2DA38E43" w14:textId="3F5C4975" w:rsidR="00BF7693" w:rsidRDefault="00BF7693" w:rsidP="00571FE3">
      <w:pPr>
        <w:pStyle w:val="odstavec"/>
      </w:pPr>
    </w:p>
    <w:p w14:paraId="527AD762" w14:textId="0659C522" w:rsidR="00BF7693" w:rsidRDefault="00BF7693" w:rsidP="00571FE3">
      <w:pPr>
        <w:pStyle w:val="odstavec"/>
      </w:pPr>
    </w:p>
    <w:p w14:paraId="3CEC63F2" w14:textId="5B5E6F01" w:rsidR="00BF7693" w:rsidRDefault="00BF7693" w:rsidP="00571FE3">
      <w:pPr>
        <w:pStyle w:val="odstavec"/>
      </w:pPr>
    </w:p>
    <w:p w14:paraId="50D54FE8" w14:textId="0616B2B3" w:rsidR="00BF7693" w:rsidRDefault="00BF7693" w:rsidP="00571FE3">
      <w:pPr>
        <w:pStyle w:val="odstavec"/>
      </w:pPr>
    </w:p>
    <w:p w14:paraId="2FD223EB" w14:textId="576B540E" w:rsidR="00BF7693" w:rsidRDefault="00BF7693" w:rsidP="00571FE3">
      <w:pPr>
        <w:pStyle w:val="odstavec"/>
      </w:pPr>
    </w:p>
    <w:p w14:paraId="4B847906" w14:textId="4A5C7BE8" w:rsidR="00BF7693" w:rsidRDefault="00BF7693" w:rsidP="00571FE3">
      <w:pPr>
        <w:pStyle w:val="odstavec"/>
      </w:pPr>
    </w:p>
    <w:p w14:paraId="590A4F84" w14:textId="0DB7FBC6" w:rsidR="00BF7693" w:rsidRDefault="00BF7693" w:rsidP="00571FE3">
      <w:pPr>
        <w:pStyle w:val="odstavec"/>
      </w:pPr>
    </w:p>
    <w:p w14:paraId="664289AF" w14:textId="77777777" w:rsidR="00BF7693" w:rsidRPr="00796393" w:rsidRDefault="00BF7693" w:rsidP="00571FE3">
      <w:pPr>
        <w:pStyle w:val="odstavec"/>
      </w:pPr>
    </w:p>
    <w:p w14:paraId="59C1458F" w14:textId="5952A511" w:rsidR="00E2441B" w:rsidRDefault="00E2441B" w:rsidP="00571FE3">
      <w:pPr>
        <w:pStyle w:val="odstavec"/>
      </w:pPr>
      <w:bookmarkStart w:id="150" w:name="FWT_T31b"/>
    </w:p>
    <w:bookmarkEnd w:id="150"/>
    <w:p w14:paraId="18CE8976" w14:textId="77777777" w:rsidR="00EF6154" w:rsidRPr="00796393" w:rsidRDefault="006739DD" w:rsidP="00EF6154">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Heading2"/>
        <w:numPr>
          <w:ilvl w:val="1"/>
          <w:numId w:val="9"/>
        </w:numPr>
        <w:rPr>
          <w:rFonts w:ascii="Arial" w:hAnsi="Arial"/>
        </w:rPr>
      </w:pPr>
      <w:r w:rsidRPr="00796393">
        <w:rPr>
          <w:rFonts w:ascii="Arial" w:hAnsi="Arial"/>
        </w:rPr>
        <w:t>Čistý obrat</w:t>
      </w:r>
    </w:p>
    <w:p w14:paraId="25571D20" w14:textId="77777777" w:rsidR="00EF6154" w:rsidRPr="00796393" w:rsidRDefault="009044DB" w:rsidP="00571FE3">
      <w:pPr>
        <w:pStyle w:val="odstavec"/>
      </w:pPr>
      <w:r w:rsidRPr="00796393">
        <w:t>Infomácie o štruktúre čistého obratu Spoločnosti sú uvedené v nasledujúce tabuľke</w:t>
      </w:r>
      <w:r w:rsidR="00EF6154" w:rsidRPr="00796393">
        <w:t>:</w:t>
      </w:r>
    </w:p>
    <w:p w14:paraId="51730779" w14:textId="77777777" w:rsidR="00E2441B" w:rsidRDefault="00E2441B" w:rsidP="00571FE3">
      <w:pPr>
        <w:pStyle w:val="odstavec"/>
      </w:pPr>
      <w:bookmarkStart w:id="151" w:name="FWT_T37"/>
      <w:r>
        <w:t xml:space="preserve"> </w:t>
      </w:r>
    </w:p>
    <w:tbl>
      <w:tblPr>
        <w:tblW w:w="9680" w:type="dxa"/>
        <w:tblInd w:w="482" w:type="dxa"/>
        <w:tblLayout w:type="fixed"/>
        <w:tblLook w:val="04A0" w:firstRow="1" w:lastRow="0" w:firstColumn="1" w:lastColumn="0" w:noHBand="0" w:noVBand="1"/>
      </w:tblPr>
      <w:tblGrid>
        <w:gridCol w:w="6720"/>
        <w:gridCol w:w="1480"/>
        <w:gridCol w:w="1480"/>
      </w:tblGrid>
      <w:tr w:rsidR="00E2441B" w14:paraId="5E4E0E94" w14:textId="77777777" w:rsidTr="00E2441B">
        <w:trPr>
          <w:trHeight w:val="230"/>
        </w:trPr>
        <w:tc>
          <w:tcPr>
            <w:tcW w:w="6720" w:type="dxa"/>
            <w:tcBorders>
              <w:top w:val="nil"/>
              <w:left w:val="nil"/>
              <w:bottom w:val="single" w:sz="4" w:space="0" w:color="auto"/>
              <w:right w:val="nil"/>
            </w:tcBorders>
            <w:shd w:val="clear" w:color="auto" w:fill="auto"/>
            <w:vAlign w:val="bottom"/>
            <w:hideMark/>
          </w:tcPr>
          <w:p w14:paraId="44F28140" w14:textId="77777777" w:rsidR="00E2441B" w:rsidRDefault="00E2441B">
            <w:pPr>
              <w:jc w:val="center"/>
              <w:rPr>
                <w:rFonts w:ascii="Arial" w:hAnsi="Arial" w:cs="Arial"/>
                <w:b/>
                <w:bCs/>
                <w:sz w:val="18"/>
                <w:szCs w:val="18"/>
              </w:rPr>
            </w:pPr>
            <w:bookmarkStart w:id="152" w:name="RANGE!B4:D12"/>
            <w:r>
              <w:rPr>
                <w:rFonts w:ascii="Arial" w:hAnsi="Arial" w:cs="Arial"/>
                <w:b/>
                <w:bCs/>
                <w:sz w:val="18"/>
                <w:szCs w:val="18"/>
              </w:rPr>
              <w:t>Názov položky</w:t>
            </w:r>
            <w:bookmarkEnd w:id="152"/>
          </w:p>
        </w:tc>
        <w:tc>
          <w:tcPr>
            <w:tcW w:w="1480" w:type="dxa"/>
            <w:tcBorders>
              <w:top w:val="nil"/>
              <w:left w:val="nil"/>
              <w:bottom w:val="single" w:sz="4" w:space="0" w:color="auto"/>
              <w:right w:val="nil"/>
            </w:tcBorders>
            <w:shd w:val="clear" w:color="auto" w:fill="auto"/>
            <w:vAlign w:val="bottom"/>
            <w:hideMark/>
          </w:tcPr>
          <w:p w14:paraId="26555B5A" w14:textId="77777777" w:rsidR="00E2441B" w:rsidRDefault="00E2441B">
            <w:pPr>
              <w:jc w:val="center"/>
              <w:rPr>
                <w:rFonts w:ascii="Arial" w:hAnsi="Arial" w:cs="Arial"/>
                <w:b/>
                <w:bCs/>
                <w:sz w:val="18"/>
                <w:szCs w:val="18"/>
              </w:rPr>
            </w:pPr>
            <w:r>
              <w:rPr>
                <w:rFonts w:ascii="Arial" w:hAnsi="Arial" w:cs="Arial"/>
                <w:b/>
                <w:bCs/>
                <w:sz w:val="18"/>
                <w:szCs w:val="18"/>
              </w:rPr>
              <w:t>2020</w:t>
            </w:r>
          </w:p>
        </w:tc>
        <w:tc>
          <w:tcPr>
            <w:tcW w:w="1480" w:type="dxa"/>
            <w:tcBorders>
              <w:top w:val="nil"/>
              <w:left w:val="nil"/>
              <w:bottom w:val="single" w:sz="4" w:space="0" w:color="auto"/>
              <w:right w:val="nil"/>
            </w:tcBorders>
            <w:shd w:val="clear" w:color="auto" w:fill="auto"/>
            <w:vAlign w:val="bottom"/>
            <w:hideMark/>
          </w:tcPr>
          <w:p w14:paraId="339E6323" w14:textId="77777777" w:rsidR="00E2441B" w:rsidRDefault="00E2441B">
            <w:pPr>
              <w:jc w:val="center"/>
              <w:rPr>
                <w:rFonts w:ascii="Arial" w:hAnsi="Arial" w:cs="Arial"/>
                <w:b/>
                <w:bCs/>
                <w:sz w:val="18"/>
                <w:szCs w:val="18"/>
              </w:rPr>
            </w:pPr>
            <w:r>
              <w:rPr>
                <w:rFonts w:ascii="Arial" w:hAnsi="Arial" w:cs="Arial"/>
                <w:b/>
                <w:bCs/>
                <w:sz w:val="18"/>
                <w:szCs w:val="18"/>
              </w:rPr>
              <w:t>2019</w:t>
            </w:r>
          </w:p>
        </w:tc>
      </w:tr>
      <w:tr w:rsidR="00E2441B" w14:paraId="38E633D5" w14:textId="77777777" w:rsidTr="00E2441B">
        <w:trPr>
          <w:trHeight w:val="230"/>
        </w:trPr>
        <w:tc>
          <w:tcPr>
            <w:tcW w:w="6720" w:type="dxa"/>
            <w:tcBorders>
              <w:top w:val="nil"/>
              <w:left w:val="nil"/>
              <w:bottom w:val="nil"/>
              <w:right w:val="nil"/>
            </w:tcBorders>
            <w:shd w:val="clear" w:color="auto" w:fill="auto"/>
            <w:vAlign w:val="bottom"/>
            <w:hideMark/>
          </w:tcPr>
          <w:p w14:paraId="73922DF0" w14:textId="77777777" w:rsidR="00E2441B" w:rsidRDefault="00E2441B">
            <w:pPr>
              <w:rPr>
                <w:rFonts w:ascii="Arial" w:hAnsi="Arial" w:cs="Arial"/>
                <w:b/>
                <w:bCs/>
                <w:sz w:val="18"/>
                <w:szCs w:val="18"/>
              </w:rPr>
            </w:pPr>
            <w:r>
              <w:rPr>
                <w:rFonts w:ascii="Arial" w:hAnsi="Arial" w:cs="Arial"/>
                <w:b/>
                <w:bCs/>
                <w:sz w:val="18"/>
                <w:szCs w:val="18"/>
              </w:rPr>
              <w:t>Tržby za vlastné výkony a tovar, z toho:</w:t>
            </w:r>
          </w:p>
        </w:tc>
        <w:tc>
          <w:tcPr>
            <w:tcW w:w="1480" w:type="dxa"/>
            <w:tcBorders>
              <w:top w:val="nil"/>
              <w:left w:val="nil"/>
              <w:bottom w:val="single" w:sz="4" w:space="0" w:color="auto"/>
              <w:right w:val="nil"/>
            </w:tcBorders>
            <w:shd w:val="clear" w:color="auto" w:fill="auto"/>
            <w:noWrap/>
            <w:vAlign w:val="bottom"/>
            <w:hideMark/>
          </w:tcPr>
          <w:p w14:paraId="49F938CA" w14:textId="77777777" w:rsidR="00E2441B" w:rsidRDefault="00E2441B">
            <w:pPr>
              <w:jc w:val="right"/>
              <w:rPr>
                <w:rFonts w:ascii="Arial" w:hAnsi="Arial" w:cs="Arial"/>
                <w:b/>
                <w:bCs/>
                <w:sz w:val="18"/>
                <w:szCs w:val="18"/>
              </w:rPr>
            </w:pPr>
            <w:r>
              <w:rPr>
                <w:rFonts w:ascii="Arial" w:hAnsi="Arial" w:cs="Arial"/>
                <w:b/>
                <w:bCs/>
                <w:sz w:val="18"/>
                <w:szCs w:val="18"/>
              </w:rPr>
              <w:t>16,180,817</w:t>
            </w:r>
          </w:p>
        </w:tc>
        <w:tc>
          <w:tcPr>
            <w:tcW w:w="1480" w:type="dxa"/>
            <w:tcBorders>
              <w:top w:val="nil"/>
              <w:left w:val="nil"/>
              <w:bottom w:val="single" w:sz="4" w:space="0" w:color="auto"/>
              <w:right w:val="nil"/>
            </w:tcBorders>
            <w:shd w:val="clear" w:color="auto" w:fill="auto"/>
            <w:noWrap/>
            <w:vAlign w:val="bottom"/>
            <w:hideMark/>
          </w:tcPr>
          <w:p w14:paraId="790466BC" w14:textId="77777777" w:rsidR="00E2441B" w:rsidRDefault="00E2441B">
            <w:pPr>
              <w:jc w:val="right"/>
              <w:rPr>
                <w:rFonts w:ascii="Arial" w:hAnsi="Arial" w:cs="Arial"/>
                <w:b/>
                <w:bCs/>
                <w:sz w:val="18"/>
                <w:szCs w:val="18"/>
              </w:rPr>
            </w:pPr>
            <w:r>
              <w:rPr>
                <w:rFonts w:ascii="Arial" w:hAnsi="Arial" w:cs="Arial"/>
                <w:b/>
                <w:bCs/>
                <w:sz w:val="18"/>
                <w:szCs w:val="18"/>
              </w:rPr>
              <w:t>15,069,613</w:t>
            </w:r>
          </w:p>
        </w:tc>
      </w:tr>
      <w:tr w:rsidR="00E2441B" w14:paraId="7E871180" w14:textId="77777777" w:rsidTr="00E2441B">
        <w:trPr>
          <w:trHeight w:val="255"/>
        </w:trPr>
        <w:tc>
          <w:tcPr>
            <w:tcW w:w="6720" w:type="dxa"/>
            <w:tcBorders>
              <w:top w:val="nil"/>
              <w:left w:val="nil"/>
              <w:bottom w:val="nil"/>
              <w:right w:val="nil"/>
            </w:tcBorders>
            <w:shd w:val="clear" w:color="auto" w:fill="auto"/>
            <w:vAlign w:val="bottom"/>
            <w:hideMark/>
          </w:tcPr>
          <w:p w14:paraId="725F3DD4" w14:textId="77777777" w:rsidR="00E2441B" w:rsidRDefault="00E2441B">
            <w:pPr>
              <w:rPr>
                <w:rFonts w:ascii="Arial" w:hAnsi="Arial" w:cs="Arial"/>
                <w:sz w:val="18"/>
                <w:szCs w:val="18"/>
              </w:rPr>
            </w:pPr>
            <w:r>
              <w:rPr>
                <w:rFonts w:ascii="Arial" w:hAnsi="Arial" w:cs="Arial"/>
                <w:sz w:val="18"/>
                <w:szCs w:val="18"/>
              </w:rPr>
              <w:t>Tržby za vlastné výrobky</w:t>
            </w:r>
          </w:p>
        </w:tc>
        <w:tc>
          <w:tcPr>
            <w:tcW w:w="1480" w:type="dxa"/>
            <w:tcBorders>
              <w:top w:val="nil"/>
              <w:left w:val="nil"/>
              <w:bottom w:val="nil"/>
              <w:right w:val="nil"/>
            </w:tcBorders>
            <w:shd w:val="clear" w:color="auto" w:fill="auto"/>
            <w:vAlign w:val="bottom"/>
            <w:hideMark/>
          </w:tcPr>
          <w:p w14:paraId="4AD3EAD9"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E551FC"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B97F477" w14:textId="77777777" w:rsidTr="00E2441B">
        <w:trPr>
          <w:trHeight w:val="230"/>
        </w:trPr>
        <w:tc>
          <w:tcPr>
            <w:tcW w:w="6720" w:type="dxa"/>
            <w:tcBorders>
              <w:top w:val="nil"/>
              <w:left w:val="nil"/>
              <w:bottom w:val="nil"/>
              <w:right w:val="nil"/>
            </w:tcBorders>
            <w:shd w:val="clear" w:color="auto" w:fill="auto"/>
            <w:vAlign w:val="bottom"/>
            <w:hideMark/>
          </w:tcPr>
          <w:p w14:paraId="1EB75D5A" w14:textId="77777777" w:rsidR="00E2441B" w:rsidRDefault="00E2441B">
            <w:pPr>
              <w:rPr>
                <w:rFonts w:ascii="Arial" w:hAnsi="Arial" w:cs="Arial"/>
                <w:sz w:val="18"/>
                <w:szCs w:val="18"/>
              </w:rPr>
            </w:pPr>
            <w:r>
              <w:rPr>
                <w:rFonts w:ascii="Arial" w:hAnsi="Arial" w:cs="Arial"/>
                <w:sz w:val="18"/>
                <w:szCs w:val="18"/>
              </w:rPr>
              <w:t>Tržby z predaja služieb</w:t>
            </w:r>
          </w:p>
        </w:tc>
        <w:tc>
          <w:tcPr>
            <w:tcW w:w="1480" w:type="dxa"/>
            <w:tcBorders>
              <w:top w:val="nil"/>
              <w:left w:val="nil"/>
              <w:bottom w:val="nil"/>
              <w:right w:val="nil"/>
            </w:tcBorders>
            <w:shd w:val="clear" w:color="auto" w:fill="auto"/>
            <w:vAlign w:val="bottom"/>
            <w:hideMark/>
          </w:tcPr>
          <w:p w14:paraId="7B85174A" w14:textId="77777777" w:rsidR="00E2441B" w:rsidRDefault="00E2441B">
            <w:pPr>
              <w:jc w:val="right"/>
              <w:rPr>
                <w:rFonts w:ascii="Arial" w:hAnsi="Arial" w:cs="Arial"/>
                <w:sz w:val="18"/>
                <w:szCs w:val="18"/>
              </w:rPr>
            </w:pPr>
            <w:r>
              <w:rPr>
                <w:rFonts w:ascii="Arial" w:hAnsi="Arial" w:cs="Arial"/>
                <w:sz w:val="18"/>
                <w:szCs w:val="18"/>
              </w:rPr>
              <w:t>16,180,817</w:t>
            </w:r>
          </w:p>
        </w:tc>
        <w:tc>
          <w:tcPr>
            <w:tcW w:w="1480" w:type="dxa"/>
            <w:tcBorders>
              <w:top w:val="nil"/>
              <w:left w:val="nil"/>
              <w:bottom w:val="nil"/>
              <w:right w:val="nil"/>
            </w:tcBorders>
            <w:shd w:val="clear" w:color="auto" w:fill="auto"/>
            <w:vAlign w:val="bottom"/>
            <w:hideMark/>
          </w:tcPr>
          <w:p w14:paraId="3BDB6AAB" w14:textId="77777777" w:rsidR="00E2441B" w:rsidRDefault="00E2441B">
            <w:pPr>
              <w:jc w:val="right"/>
              <w:rPr>
                <w:rFonts w:ascii="Arial" w:hAnsi="Arial" w:cs="Arial"/>
                <w:sz w:val="18"/>
                <w:szCs w:val="18"/>
              </w:rPr>
            </w:pPr>
            <w:r>
              <w:rPr>
                <w:rFonts w:ascii="Arial" w:hAnsi="Arial" w:cs="Arial"/>
                <w:sz w:val="18"/>
                <w:szCs w:val="18"/>
              </w:rPr>
              <w:t>15,069,613</w:t>
            </w:r>
          </w:p>
        </w:tc>
      </w:tr>
      <w:tr w:rsidR="00E2441B" w14:paraId="6D41AF6A" w14:textId="77777777" w:rsidTr="00E2441B">
        <w:trPr>
          <w:trHeight w:val="230"/>
        </w:trPr>
        <w:tc>
          <w:tcPr>
            <w:tcW w:w="6720" w:type="dxa"/>
            <w:tcBorders>
              <w:top w:val="nil"/>
              <w:left w:val="nil"/>
              <w:bottom w:val="nil"/>
              <w:right w:val="nil"/>
            </w:tcBorders>
            <w:shd w:val="clear" w:color="auto" w:fill="auto"/>
            <w:vAlign w:val="bottom"/>
            <w:hideMark/>
          </w:tcPr>
          <w:p w14:paraId="3F8A6AF9" w14:textId="77777777" w:rsidR="00E2441B" w:rsidRDefault="00E2441B">
            <w:pPr>
              <w:rPr>
                <w:rFonts w:ascii="Arial" w:hAnsi="Arial" w:cs="Arial"/>
                <w:sz w:val="18"/>
                <w:szCs w:val="18"/>
              </w:rPr>
            </w:pPr>
            <w:r>
              <w:rPr>
                <w:rFonts w:ascii="Arial" w:hAnsi="Arial" w:cs="Arial"/>
                <w:sz w:val="18"/>
                <w:szCs w:val="18"/>
              </w:rPr>
              <w:t>Tržby za tovar</w:t>
            </w:r>
          </w:p>
        </w:tc>
        <w:tc>
          <w:tcPr>
            <w:tcW w:w="1480" w:type="dxa"/>
            <w:tcBorders>
              <w:top w:val="nil"/>
              <w:left w:val="nil"/>
              <w:bottom w:val="nil"/>
              <w:right w:val="nil"/>
            </w:tcBorders>
            <w:shd w:val="clear" w:color="auto" w:fill="auto"/>
            <w:vAlign w:val="bottom"/>
            <w:hideMark/>
          </w:tcPr>
          <w:p w14:paraId="3C36A21B"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F5C2D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99D86AA" w14:textId="77777777" w:rsidTr="00E2441B">
        <w:trPr>
          <w:trHeight w:val="230"/>
        </w:trPr>
        <w:tc>
          <w:tcPr>
            <w:tcW w:w="6720" w:type="dxa"/>
            <w:tcBorders>
              <w:top w:val="nil"/>
              <w:left w:val="nil"/>
              <w:bottom w:val="nil"/>
              <w:right w:val="nil"/>
            </w:tcBorders>
            <w:shd w:val="clear" w:color="auto" w:fill="auto"/>
            <w:vAlign w:val="bottom"/>
            <w:hideMark/>
          </w:tcPr>
          <w:p w14:paraId="0BF35D83" w14:textId="77777777" w:rsidR="00E2441B" w:rsidRDefault="00E2441B">
            <w:pPr>
              <w:rPr>
                <w:rFonts w:ascii="Arial" w:hAnsi="Arial" w:cs="Arial"/>
                <w:sz w:val="18"/>
                <w:szCs w:val="18"/>
              </w:rPr>
            </w:pPr>
            <w:r>
              <w:rPr>
                <w:rFonts w:ascii="Arial" w:hAnsi="Arial" w:cs="Arial"/>
                <w:sz w:val="18"/>
                <w:szCs w:val="18"/>
              </w:rPr>
              <w:t>Výnosy zo zákazky</w:t>
            </w:r>
          </w:p>
        </w:tc>
        <w:tc>
          <w:tcPr>
            <w:tcW w:w="1480" w:type="dxa"/>
            <w:tcBorders>
              <w:top w:val="nil"/>
              <w:left w:val="nil"/>
              <w:bottom w:val="nil"/>
              <w:right w:val="nil"/>
            </w:tcBorders>
            <w:shd w:val="clear" w:color="auto" w:fill="auto"/>
            <w:vAlign w:val="bottom"/>
            <w:hideMark/>
          </w:tcPr>
          <w:p w14:paraId="12572290"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D5BC17"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274D12C" w14:textId="77777777" w:rsidTr="00E2441B">
        <w:trPr>
          <w:trHeight w:val="240"/>
        </w:trPr>
        <w:tc>
          <w:tcPr>
            <w:tcW w:w="6720" w:type="dxa"/>
            <w:tcBorders>
              <w:top w:val="nil"/>
              <w:left w:val="nil"/>
              <w:bottom w:val="nil"/>
              <w:right w:val="nil"/>
            </w:tcBorders>
            <w:shd w:val="clear" w:color="auto" w:fill="auto"/>
            <w:vAlign w:val="bottom"/>
            <w:hideMark/>
          </w:tcPr>
          <w:p w14:paraId="1B43E61A" w14:textId="77777777" w:rsidR="00E2441B" w:rsidRDefault="00E2441B">
            <w:pPr>
              <w:rPr>
                <w:rFonts w:ascii="Arial" w:hAnsi="Arial" w:cs="Arial"/>
                <w:sz w:val="18"/>
                <w:szCs w:val="18"/>
              </w:rPr>
            </w:pPr>
            <w:r>
              <w:rPr>
                <w:rFonts w:ascii="Arial" w:hAnsi="Arial" w:cs="Arial"/>
                <w:sz w:val="18"/>
                <w:szCs w:val="18"/>
              </w:rPr>
              <w:t>Výnosy z nehnuteľnosti na predaj</w:t>
            </w:r>
          </w:p>
        </w:tc>
        <w:tc>
          <w:tcPr>
            <w:tcW w:w="1480" w:type="dxa"/>
            <w:tcBorders>
              <w:top w:val="nil"/>
              <w:left w:val="nil"/>
              <w:bottom w:val="nil"/>
              <w:right w:val="nil"/>
            </w:tcBorders>
            <w:shd w:val="clear" w:color="auto" w:fill="auto"/>
            <w:vAlign w:val="bottom"/>
            <w:hideMark/>
          </w:tcPr>
          <w:p w14:paraId="16DF2BB8"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A9CF522"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5099F2D" w14:textId="77777777" w:rsidTr="00E2441B">
        <w:trPr>
          <w:trHeight w:val="230"/>
        </w:trPr>
        <w:tc>
          <w:tcPr>
            <w:tcW w:w="6720" w:type="dxa"/>
            <w:tcBorders>
              <w:top w:val="nil"/>
              <w:left w:val="nil"/>
              <w:bottom w:val="nil"/>
              <w:right w:val="nil"/>
            </w:tcBorders>
            <w:shd w:val="clear" w:color="auto" w:fill="auto"/>
            <w:vAlign w:val="bottom"/>
            <w:hideMark/>
          </w:tcPr>
          <w:p w14:paraId="16896B30" w14:textId="77777777" w:rsidR="00E2441B" w:rsidRDefault="00E2441B">
            <w:pPr>
              <w:rPr>
                <w:rFonts w:ascii="Arial" w:hAnsi="Arial" w:cs="Arial"/>
                <w:b/>
                <w:bCs/>
                <w:sz w:val="18"/>
                <w:szCs w:val="18"/>
              </w:rPr>
            </w:pPr>
            <w:r>
              <w:rPr>
                <w:rFonts w:ascii="Arial" w:hAnsi="Arial" w:cs="Arial"/>
                <w:b/>
                <w:bCs/>
                <w:sz w:val="18"/>
                <w:szCs w:val="18"/>
              </w:rPr>
              <w:t>Iné výnosy súvisiace s bežnou činnosťou</w:t>
            </w:r>
          </w:p>
        </w:tc>
        <w:tc>
          <w:tcPr>
            <w:tcW w:w="1480" w:type="dxa"/>
            <w:tcBorders>
              <w:top w:val="nil"/>
              <w:left w:val="nil"/>
              <w:bottom w:val="nil"/>
              <w:right w:val="nil"/>
            </w:tcBorders>
            <w:shd w:val="clear" w:color="auto" w:fill="auto"/>
            <w:vAlign w:val="bottom"/>
            <w:hideMark/>
          </w:tcPr>
          <w:p w14:paraId="30E1E0FD" w14:textId="77777777" w:rsidR="00E2441B" w:rsidRDefault="00E2441B">
            <w:pPr>
              <w:jc w:val="right"/>
              <w:rPr>
                <w:rFonts w:ascii="Arial" w:hAnsi="Arial" w:cs="Arial"/>
                <w:sz w:val="18"/>
                <w:szCs w:val="18"/>
              </w:rPr>
            </w:pPr>
            <w:r>
              <w:rPr>
                <w:rFonts w:ascii="Arial" w:hAnsi="Arial" w:cs="Arial"/>
                <w:sz w:val="18"/>
                <w:szCs w:val="18"/>
              </w:rPr>
              <w:t>95,665</w:t>
            </w:r>
          </w:p>
        </w:tc>
        <w:tc>
          <w:tcPr>
            <w:tcW w:w="1480" w:type="dxa"/>
            <w:tcBorders>
              <w:top w:val="nil"/>
              <w:left w:val="nil"/>
              <w:bottom w:val="nil"/>
              <w:right w:val="nil"/>
            </w:tcBorders>
            <w:shd w:val="clear" w:color="auto" w:fill="auto"/>
            <w:vAlign w:val="bottom"/>
            <w:hideMark/>
          </w:tcPr>
          <w:p w14:paraId="64810780" w14:textId="77777777" w:rsidR="00E2441B" w:rsidRDefault="00E2441B">
            <w:pPr>
              <w:jc w:val="right"/>
              <w:rPr>
                <w:rFonts w:ascii="Arial" w:hAnsi="Arial" w:cs="Arial"/>
                <w:sz w:val="18"/>
                <w:szCs w:val="18"/>
              </w:rPr>
            </w:pPr>
            <w:r>
              <w:rPr>
                <w:rFonts w:ascii="Arial" w:hAnsi="Arial" w:cs="Arial"/>
                <w:sz w:val="18"/>
                <w:szCs w:val="18"/>
              </w:rPr>
              <w:t>834</w:t>
            </w:r>
          </w:p>
        </w:tc>
      </w:tr>
      <w:tr w:rsidR="00E2441B" w14:paraId="2D128607" w14:textId="77777777" w:rsidTr="00E2441B">
        <w:trPr>
          <w:trHeight w:val="240"/>
        </w:trPr>
        <w:tc>
          <w:tcPr>
            <w:tcW w:w="6720" w:type="dxa"/>
            <w:tcBorders>
              <w:top w:val="nil"/>
              <w:left w:val="nil"/>
              <w:bottom w:val="nil"/>
              <w:right w:val="nil"/>
            </w:tcBorders>
            <w:shd w:val="clear" w:color="auto" w:fill="auto"/>
            <w:vAlign w:val="bottom"/>
            <w:hideMark/>
          </w:tcPr>
          <w:p w14:paraId="1D2C6DD9" w14:textId="77777777" w:rsidR="00E2441B" w:rsidRDefault="00E2441B">
            <w:pPr>
              <w:rPr>
                <w:rFonts w:ascii="Arial" w:hAnsi="Arial" w:cs="Arial"/>
                <w:b/>
                <w:bCs/>
                <w:sz w:val="18"/>
                <w:szCs w:val="18"/>
              </w:rPr>
            </w:pPr>
            <w:r>
              <w:rPr>
                <w:rFonts w:ascii="Arial" w:hAnsi="Arial" w:cs="Arial"/>
                <w:b/>
                <w:bCs/>
                <w:sz w:val="18"/>
                <w:szCs w:val="18"/>
              </w:rPr>
              <w:t>Čistý obrat celkom</w:t>
            </w:r>
          </w:p>
        </w:tc>
        <w:tc>
          <w:tcPr>
            <w:tcW w:w="1480" w:type="dxa"/>
            <w:tcBorders>
              <w:top w:val="single" w:sz="4" w:space="0" w:color="auto"/>
              <w:left w:val="nil"/>
              <w:bottom w:val="double" w:sz="6" w:space="0" w:color="auto"/>
              <w:right w:val="nil"/>
            </w:tcBorders>
            <w:shd w:val="clear" w:color="auto" w:fill="auto"/>
            <w:noWrap/>
            <w:vAlign w:val="bottom"/>
            <w:hideMark/>
          </w:tcPr>
          <w:p w14:paraId="4C7ED1E8" w14:textId="77777777" w:rsidR="00E2441B" w:rsidRDefault="00E2441B">
            <w:pPr>
              <w:jc w:val="right"/>
              <w:rPr>
                <w:rFonts w:ascii="Arial" w:hAnsi="Arial" w:cs="Arial"/>
                <w:b/>
                <w:bCs/>
                <w:sz w:val="18"/>
                <w:szCs w:val="18"/>
              </w:rPr>
            </w:pPr>
            <w:r>
              <w:rPr>
                <w:rFonts w:ascii="Arial" w:hAnsi="Arial" w:cs="Arial"/>
                <w:b/>
                <w:bCs/>
                <w:sz w:val="18"/>
                <w:szCs w:val="18"/>
              </w:rPr>
              <w:t>16,276,482</w:t>
            </w:r>
          </w:p>
        </w:tc>
        <w:tc>
          <w:tcPr>
            <w:tcW w:w="1480" w:type="dxa"/>
            <w:tcBorders>
              <w:top w:val="single" w:sz="4" w:space="0" w:color="auto"/>
              <w:left w:val="nil"/>
              <w:bottom w:val="double" w:sz="6" w:space="0" w:color="auto"/>
              <w:right w:val="nil"/>
            </w:tcBorders>
            <w:shd w:val="clear" w:color="auto" w:fill="auto"/>
            <w:noWrap/>
            <w:vAlign w:val="bottom"/>
            <w:hideMark/>
          </w:tcPr>
          <w:p w14:paraId="38479456" w14:textId="77777777" w:rsidR="00E2441B" w:rsidRDefault="00E2441B">
            <w:pPr>
              <w:jc w:val="right"/>
              <w:rPr>
                <w:rFonts w:ascii="Arial" w:hAnsi="Arial" w:cs="Arial"/>
                <w:b/>
                <w:bCs/>
                <w:sz w:val="18"/>
                <w:szCs w:val="18"/>
              </w:rPr>
            </w:pPr>
            <w:r>
              <w:rPr>
                <w:rFonts w:ascii="Arial" w:hAnsi="Arial" w:cs="Arial"/>
                <w:b/>
                <w:bCs/>
                <w:sz w:val="18"/>
                <w:szCs w:val="18"/>
              </w:rPr>
              <w:t>15,070,447</w:t>
            </w:r>
          </w:p>
        </w:tc>
      </w:tr>
    </w:tbl>
    <w:p w14:paraId="71FA1508" w14:textId="354C76B7" w:rsidR="00161FD0" w:rsidRDefault="00161FD0" w:rsidP="00571FE3">
      <w:pPr>
        <w:pStyle w:val="odstavec"/>
      </w:pPr>
    </w:p>
    <w:bookmarkEnd w:id="151"/>
    <w:p w14:paraId="305C7260" w14:textId="77777777" w:rsidR="00EF6154" w:rsidRPr="00796393" w:rsidRDefault="00EF6154" w:rsidP="00BF7693">
      <w:pPr>
        <w:pStyle w:val="odstavec"/>
        <w:ind w:left="0"/>
      </w:pPr>
    </w:p>
    <w:p w14:paraId="659C9E65" w14:textId="77777777" w:rsidR="00EF6154" w:rsidRPr="00796393" w:rsidRDefault="00EF6154" w:rsidP="00EF6154">
      <w:pPr>
        <w:pStyle w:val="Heading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Heading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571FE3">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14:paraId="303A333E" w14:textId="77777777" w:rsidR="00E2441B" w:rsidRDefault="00E2441B" w:rsidP="00571FE3">
      <w:pPr>
        <w:pStyle w:val="odstavec"/>
      </w:pPr>
      <w:bookmarkStart w:id="153" w:name="FWT_T35"/>
      <w:r>
        <w:t xml:space="preserve"> </w:t>
      </w:r>
    </w:p>
    <w:tbl>
      <w:tblPr>
        <w:tblW w:w="11414" w:type="dxa"/>
        <w:tblInd w:w="-886" w:type="dxa"/>
        <w:tblLayout w:type="fixed"/>
        <w:tblLook w:val="04A0" w:firstRow="1" w:lastRow="0" w:firstColumn="1" w:lastColumn="0" w:noHBand="0" w:noVBand="1"/>
      </w:tblPr>
      <w:tblGrid>
        <w:gridCol w:w="2694"/>
        <w:gridCol w:w="1117"/>
        <w:gridCol w:w="1117"/>
        <w:gridCol w:w="1000"/>
        <w:gridCol w:w="1000"/>
        <w:gridCol w:w="1017"/>
        <w:gridCol w:w="999"/>
        <w:gridCol w:w="1117"/>
        <w:gridCol w:w="1117"/>
        <w:gridCol w:w="236"/>
      </w:tblGrid>
      <w:tr w:rsidR="00E2441B" w14:paraId="5F8BCF28" w14:textId="77777777" w:rsidTr="007A02F0">
        <w:trPr>
          <w:gridAfter w:val="1"/>
          <w:wAfter w:w="236" w:type="dxa"/>
          <w:trHeight w:val="300"/>
        </w:trPr>
        <w:tc>
          <w:tcPr>
            <w:tcW w:w="2694" w:type="dxa"/>
            <w:vMerge w:val="restart"/>
            <w:tcBorders>
              <w:top w:val="nil"/>
              <w:left w:val="nil"/>
              <w:bottom w:val="single" w:sz="4" w:space="0" w:color="000000"/>
              <w:right w:val="nil"/>
            </w:tcBorders>
            <w:shd w:val="clear" w:color="auto" w:fill="auto"/>
            <w:vAlign w:val="bottom"/>
            <w:hideMark/>
          </w:tcPr>
          <w:p w14:paraId="43CCA42B" w14:textId="77777777" w:rsidR="00E2441B" w:rsidRDefault="00E2441B">
            <w:pPr>
              <w:jc w:val="center"/>
              <w:rPr>
                <w:rFonts w:ascii="Arial" w:hAnsi="Arial" w:cs="Arial"/>
                <w:b/>
                <w:bCs/>
                <w:sz w:val="18"/>
                <w:szCs w:val="18"/>
              </w:rPr>
            </w:pPr>
            <w:bookmarkStart w:id="154" w:name="RANGE!B3:J26"/>
            <w:r>
              <w:rPr>
                <w:rFonts w:ascii="Arial" w:hAnsi="Arial" w:cs="Arial"/>
                <w:b/>
                <w:bCs/>
                <w:sz w:val="18"/>
                <w:szCs w:val="18"/>
              </w:rPr>
              <w:t>Oblasť odbytu</w:t>
            </w:r>
            <w:bookmarkEnd w:id="154"/>
          </w:p>
        </w:tc>
        <w:tc>
          <w:tcPr>
            <w:tcW w:w="2234" w:type="dxa"/>
            <w:gridSpan w:val="2"/>
            <w:vMerge w:val="restart"/>
            <w:tcBorders>
              <w:top w:val="nil"/>
              <w:left w:val="nil"/>
              <w:bottom w:val="nil"/>
              <w:right w:val="nil"/>
            </w:tcBorders>
            <w:shd w:val="clear" w:color="auto" w:fill="auto"/>
            <w:vAlign w:val="bottom"/>
            <w:hideMark/>
          </w:tcPr>
          <w:p w14:paraId="1CC2ECE0" w14:textId="77777777" w:rsidR="00E2441B" w:rsidRDefault="00E2441B">
            <w:pPr>
              <w:jc w:val="center"/>
              <w:rPr>
                <w:rFonts w:ascii="Arial" w:hAnsi="Arial" w:cs="Arial"/>
                <w:b/>
                <w:bCs/>
                <w:i/>
                <w:iCs/>
                <w:sz w:val="18"/>
                <w:szCs w:val="18"/>
              </w:rPr>
            </w:pPr>
            <w:r>
              <w:rPr>
                <w:rFonts w:ascii="Arial" w:hAnsi="Arial" w:cs="Arial"/>
                <w:b/>
                <w:bCs/>
                <w:i/>
                <w:iCs/>
                <w:sz w:val="18"/>
                <w:szCs w:val="18"/>
              </w:rPr>
              <w:t>Účtovné, dańové, personalne a objednávkové služby</w:t>
            </w:r>
          </w:p>
        </w:tc>
        <w:tc>
          <w:tcPr>
            <w:tcW w:w="2000" w:type="dxa"/>
            <w:gridSpan w:val="2"/>
            <w:vMerge w:val="restart"/>
            <w:tcBorders>
              <w:top w:val="nil"/>
              <w:left w:val="nil"/>
              <w:bottom w:val="nil"/>
              <w:right w:val="nil"/>
            </w:tcBorders>
            <w:shd w:val="clear" w:color="auto" w:fill="auto"/>
            <w:vAlign w:val="bottom"/>
            <w:hideMark/>
          </w:tcPr>
          <w:p w14:paraId="7D060C63" w14:textId="77777777" w:rsidR="00E2441B" w:rsidRDefault="00E2441B">
            <w:pPr>
              <w:jc w:val="center"/>
              <w:rPr>
                <w:rFonts w:ascii="Arial" w:hAnsi="Arial" w:cs="Arial"/>
                <w:b/>
                <w:bCs/>
                <w:i/>
                <w:iCs/>
                <w:sz w:val="18"/>
                <w:szCs w:val="18"/>
              </w:rPr>
            </w:pPr>
            <w:r>
              <w:rPr>
                <w:rFonts w:ascii="Arial" w:hAnsi="Arial" w:cs="Arial"/>
                <w:b/>
                <w:bCs/>
                <w:i/>
                <w:iCs/>
                <w:sz w:val="18"/>
                <w:szCs w:val="18"/>
              </w:rPr>
              <w:t>Účtovné služby pre externých odberateľov</w:t>
            </w:r>
          </w:p>
        </w:tc>
        <w:tc>
          <w:tcPr>
            <w:tcW w:w="2016" w:type="dxa"/>
            <w:gridSpan w:val="2"/>
            <w:vMerge w:val="restart"/>
            <w:tcBorders>
              <w:top w:val="nil"/>
              <w:left w:val="nil"/>
              <w:bottom w:val="nil"/>
              <w:right w:val="nil"/>
            </w:tcBorders>
            <w:shd w:val="clear" w:color="auto" w:fill="auto"/>
            <w:vAlign w:val="bottom"/>
            <w:hideMark/>
          </w:tcPr>
          <w:p w14:paraId="6C1628F3" w14:textId="77777777" w:rsidR="00E2441B" w:rsidRDefault="00E2441B">
            <w:pPr>
              <w:jc w:val="center"/>
              <w:rPr>
                <w:rFonts w:ascii="Arial" w:hAnsi="Arial" w:cs="Arial"/>
                <w:b/>
                <w:bCs/>
                <w:i/>
                <w:iCs/>
                <w:sz w:val="18"/>
                <w:szCs w:val="18"/>
              </w:rPr>
            </w:pPr>
            <w:r>
              <w:rPr>
                <w:rFonts w:ascii="Arial" w:hAnsi="Arial" w:cs="Arial"/>
                <w:b/>
                <w:bCs/>
                <w:i/>
                <w:iCs/>
                <w:sz w:val="18"/>
                <w:szCs w:val="18"/>
              </w:rPr>
              <w:t>Služby na podporu predaja</w:t>
            </w:r>
          </w:p>
        </w:tc>
        <w:tc>
          <w:tcPr>
            <w:tcW w:w="2234" w:type="dxa"/>
            <w:gridSpan w:val="2"/>
            <w:vMerge w:val="restart"/>
            <w:tcBorders>
              <w:top w:val="nil"/>
              <w:left w:val="nil"/>
              <w:bottom w:val="nil"/>
              <w:right w:val="nil"/>
            </w:tcBorders>
            <w:shd w:val="clear" w:color="auto" w:fill="auto"/>
            <w:vAlign w:val="bottom"/>
            <w:hideMark/>
          </w:tcPr>
          <w:p w14:paraId="292DDD34" w14:textId="77777777" w:rsidR="00E2441B" w:rsidRDefault="00E2441B">
            <w:pPr>
              <w:jc w:val="center"/>
              <w:rPr>
                <w:rFonts w:ascii="Arial" w:hAnsi="Arial" w:cs="Arial"/>
                <w:b/>
                <w:bCs/>
                <w:sz w:val="18"/>
                <w:szCs w:val="18"/>
              </w:rPr>
            </w:pPr>
            <w:r>
              <w:rPr>
                <w:rFonts w:ascii="Arial" w:hAnsi="Arial" w:cs="Arial"/>
                <w:b/>
                <w:bCs/>
                <w:sz w:val="18"/>
                <w:szCs w:val="18"/>
              </w:rPr>
              <w:t>Spolu</w:t>
            </w:r>
          </w:p>
        </w:tc>
      </w:tr>
      <w:tr w:rsidR="00E2441B" w14:paraId="7C9513E1" w14:textId="77777777" w:rsidTr="007A02F0">
        <w:trPr>
          <w:trHeight w:val="615"/>
        </w:trPr>
        <w:tc>
          <w:tcPr>
            <w:tcW w:w="2694" w:type="dxa"/>
            <w:vMerge/>
            <w:tcBorders>
              <w:top w:val="nil"/>
              <w:left w:val="nil"/>
              <w:bottom w:val="single" w:sz="4" w:space="0" w:color="000000"/>
              <w:right w:val="nil"/>
            </w:tcBorders>
            <w:vAlign w:val="center"/>
            <w:hideMark/>
          </w:tcPr>
          <w:p w14:paraId="11972560" w14:textId="77777777" w:rsidR="00E2441B" w:rsidRDefault="00E2441B">
            <w:pPr>
              <w:rPr>
                <w:rFonts w:ascii="Arial" w:hAnsi="Arial" w:cs="Arial"/>
                <w:b/>
                <w:bCs/>
                <w:sz w:val="18"/>
                <w:szCs w:val="18"/>
              </w:rPr>
            </w:pPr>
          </w:p>
        </w:tc>
        <w:tc>
          <w:tcPr>
            <w:tcW w:w="2234" w:type="dxa"/>
            <w:gridSpan w:val="2"/>
            <w:vMerge/>
            <w:tcBorders>
              <w:top w:val="nil"/>
              <w:left w:val="nil"/>
              <w:bottom w:val="nil"/>
              <w:right w:val="nil"/>
            </w:tcBorders>
            <w:vAlign w:val="center"/>
            <w:hideMark/>
          </w:tcPr>
          <w:p w14:paraId="6E81804E" w14:textId="77777777" w:rsidR="00E2441B" w:rsidRDefault="00E2441B">
            <w:pPr>
              <w:rPr>
                <w:rFonts w:ascii="Arial" w:hAnsi="Arial" w:cs="Arial"/>
                <w:b/>
                <w:bCs/>
                <w:i/>
                <w:iCs/>
                <w:sz w:val="18"/>
                <w:szCs w:val="18"/>
              </w:rPr>
            </w:pPr>
          </w:p>
        </w:tc>
        <w:tc>
          <w:tcPr>
            <w:tcW w:w="2000" w:type="dxa"/>
            <w:gridSpan w:val="2"/>
            <w:vMerge/>
            <w:tcBorders>
              <w:top w:val="nil"/>
              <w:left w:val="nil"/>
              <w:bottom w:val="nil"/>
              <w:right w:val="nil"/>
            </w:tcBorders>
            <w:vAlign w:val="center"/>
            <w:hideMark/>
          </w:tcPr>
          <w:p w14:paraId="79242585" w14:textId="77777777" w:rsidR="00E2441B" w:rsidRDefault="00E2441B">
            <w:pPr>
              <w:rPr>
                <w:rFonts w:ascii="Arial" w:hAnsi="Arial" w:cs="Arial"/>
                <w:b/>
                <w:bCs/>
                <w:i/>
                <w:iCs/>
                <w:sz w:val="18"/>
                <w:szCs w:val="18"/>
              </w:rPr>
            </w:pPr>
          </w:p>
        </w:tc>
        <w:tc>
          <w:tcPr>
            <w:tcW w:w="2016" w:type="dxa"/>
            <w:gridSpan w:val="2"/>
            <w:vMerge/>
            <w:tcBorders>
              <w:top w:val="nil"/>
              <w:left w:val="nil"/>
              <w:bottom w:val="nil"/>
              <w:right w:val="nil"/>
            </w:tcBorders>
            <w:vAlign w:val="center"/>
            <w:hideMark/>
          </w:tcPr>
          <w:p w14:paraId="7AC062D0" w14:textId="77777777" w:rsidR="00E2441B" w:rsidRDefault="00E2441B">
            <w:pPr>
              <w:rPr>
                <w:rFonts w:ascii="Arial" w:hAnsi="Arial" w:cs="Arial"/>
                <w:b/>
                <w:bCs/>
                <w:i/>
                <w:iCs/>
                <w:sz w:val="18"/>
                <w:szCs w:val="18"/>
              </w:rPr>
            </w:pPr>
          </w:p>
        </w:tc>
        <w:tc>
          <w:tcPr>
            <w:tcW w:w="2234" w:type="dxa"/>
            <w:gridSpan w:val="2"/>
            <w:vMerge/>
            <w:tcBorders>
              <w:top w:val="nil"/>
              <w:left w:val="nil"/>
              <w:bottom w:val="nil"/>
              <w:right w:val="nil"/>
            </w:tcBorders>
            <w:vAlign w:val="center"/>
            <w:hideMark/>
          </w:tcPr>
          <w:p w14:paraId="419BBD60" w14:textId="77777777" w:rsidR="00E2441B" w:rsidRDefault="00E2441B">
            <w:pPr>
              <w:rPr>
                <w:rFonts w:ascii="Arial" w:hAnsi="Arial" w:cs="Arial"/>
                <w:b/>
                <w:bCs/>
                <w:sz w:val="18"/>
                <w:szCs w:val="18"/>
              </w:rPr>
            </w:pPr>
          </w:p>
        </w:tc>
        <w:tc>
          <w:tcPr>
            <w:tcW w:w="236" w:type="dxa"/>
            <w:tcBorders>
              <w:top w:val="nil"/>
              <w:left w:val="nil"/>
              <w:bottom w:val="nil"/>
              <w:right w:val="nil"/>
            </w:tcBorders>
            <w:shd w:val="clear" w:color="auto" w:fill="auto"/>
            <w:noWrap/>
            <w:vAlign w:val="bottom"/>
            <w:hideMark/>
          </w:tcPr>
          <w:p w14:paraId="0EBCD070" w14:textId="77777777" w:rsidR="00E2441B" w:rsidRDefault="00E2441B">
            <w:pPr>
              <w:jc w:val="center"/>
              <w:rPr>
                <w:rFonts w:ascii="Arial" w:hAnsi="Arial" w:cs="Arial"/>
                <w:b/>
                <w:bCs/>
                <w:sz w:val="18"/>
                <w:szCs w:val="18"/>
              </w:rPr>
            </w:pPr>
          </w:p>
        </w:tc>
      </w:tr>
      <w:tr w:rsidR="00E2441B" w14:paraId="55CBEA5F" w14:textId="77777777" w:rsidTr="007A02F0">
        <w:trPr>
          <w:trHeight w:val="230"/>
        </w:trPr>
        <w:tc>
          <w:tcPr>
            <w:tcW w:w="2694" w:type="dxa"/>
            <w:vMerge/>
            <w:tcBorders>
              <w:top w:val="nil"/>
              <w:left w:val="nil"/>
              <w:bottom w:val="single" w:sz="4" w:space="0" w:color="000000"/>
              <w:right w:val="nil"/>
            </w:tcBorders>
            <w:vAlign w:val="center"/>
            <w:hideMark/>
          </w:tcPr>
          <w:p w14:paraId="7E288B9B" w14:textId="77777777" w:rsidR="00E2441B" w:rsidRDefault="00E2441B">
            <w:pPr>
              <w:rPr>
                <w:rFonts w:ascii="Arial" w:hAnsi="Arial" w:cs="Arial"/>
                <w:b/>
                <w:bCs/>
                <w:sz w:val="18"/>
                <w:szCs w:val="18"/>
              </w:rPr>
            </w:pPr>
          </w:p>
        </w:tc>
        <w:tc>
          <w:tcPr>
            <w:tcW w:w="1117" w:type="dxa"/>
            <w:tcBorders>
              <w:top w:val="nil"/>
              <w:left w:val="nil"/>
              <w:bottom w:val="single" w:sz="4" w:space="0" w:color="auto"/>
              <w:right w:val="nil"/>
            </w:tcBorders>
            <w:shd w:val="clear" w:color="auto" w:fill="auto"/>
            <w:vAlign w:val="bottom"/>
            <w:hideMark/>
          </w:tcPr>
          <w:p w14:paraId="7480B6A9" w14:textId="77777777" w:rsidR="00E2441B" w:rsidRDefault="00E2441B">
            <w:pPr>
              <w:jc w:val="center"/>
              <w:rPr>
                <w:rFonts w:ascii="Arial" w:hAnsi="Arial" w:cs="Arial"/>
                <w:b/>
                <w:bCs/>
                <w:sz w:val="18"/>
                <w:szCs w:val="18"/>
              </w:rPr>
            </w:pPr>
            <w:r>
              <w:rPr>
                <w:rFonts w:ascii="Arial" w:hAnsi="Arial" w:cs="Arial"/>
                <w:b/>
                <w:bCs/>
                <w:sz w:val="18"/>
                <w:szCs w:val="18"/>
              </w:rPr>
              <w:t>2020</w:t>
            </w:r>
          </w:p>
        </w:tc>
        <w:tc>
          <w:tcPr>
            <w:tcW w:w="1117" w:type="dxa"/>
            <w:tcBorders>
              <w:top w:val="nil"/>
              <w:left w:val="nil"/>
              <w:bottom w:val="single" w:sz="4" w:space="0" w:color="auto"/>
              <w:right w:val="nil"/>
            </w:tcBorders>
            <w:shd w:val="clear" w:color="auto" w:fill="auto"/>
            <w:vAlign w:val="bottom"/>
            <w:hideMark/>
          </w:tcPr>
          <w:p w14:paraId="08EC6D41" w14:textId="77777777" w:rsidR="00E2441B" w:rsidRDefault="00E2441B">
            <w:pPr>
              <w:jc w:val="center"/>
              <w:rPr>
                <w:rFonts w:ascii="Arial" w:hAnsi="Arial" w:cs="Arial"/>
                <w:b/>
                <w:bCs/>
                <w:sz w:val="18"/>
                <w:szCs w:val="18"/>
              </w:rPr>
            </w:pPr>
            <w:r>
              <w:rPr>
                <w:rFonts w:ascii="Arial" w:hAnsi="Arial" w:cs="Arial"/>
                <w:b/>
                <w:bCs/>
                <w:sz w:val="18"/>
                <w:szCs w:val="18"/>
              </w:rPr>
              <w:t>2019</w:t>
            </w:r>
          </w:p>
        </w:tc>
        <w:tc>
          <w:tcPr>
            <w:tcW w:w="1000" w:type="dxa"/>
            <w:tcBorders>
              <w:top w:val="nil"/>
              <w:left w:val="nil"/>
              <w:bottom w:val="single" w:sz="4" w:space="0" w:color="auto"/>
              <w:right w:val="nil"/>
            </w:tcBorders>
            <w:shd w:val="clear" w:color="auto" w:fill="auto"/>
            <w:vAlign w:val="bottom"/>
            <w:hideMark/>
          </w:tcPr>
          <w:p w14:paraId="712813D4" w14:textId="77777777" w:rsidR="00E2441B" w:rsidRDefault="00E2441B">
            <w:pPr>
              <w:jc w:val="center"/>
              <w:rPr>
                <w:rFonts w:ascii="Arial" w:hAnsi="Arial" w:cs="Arial"/>
                <w:b/>
                <w:bCs/>
                <w:sz w:val="18"/>
                <w:szCs w:val="18"/>
              </w:rPr>
            </w:pPr>
            <w:r>
              <w:rPr>
                <w:rFonts w:ascii="Arial" w:hAnsi="Arial" w:cs="Arial"/>
                <w:b/>
                <w:bCs/>
                <w:sz w:val="18"/>
                <w:szCs w:val="18"/>
              </w:rPr>
              <w:t>2020</w:t>
            </w:r>
          </w:p>
        </w:tc>
        <w:tc>
          <w:tcPr>
            <w:tcW w:w="1000" w:type="dxa"/>
            <w:tcBorders>
              <w:top w:val="nil"/>
              <w:left w:val="nil"/>
              <w:bottom w:val="single" w:sz="4" w:space="0" w:color="auto"/>
              <w:right w:val="nil"/>
            </w:tcBorders>
            <w:shd w:val="clear" w:color="auto" w:fill="auto"/>
            <w:vAlign w:val="bottom"/>
            <w:hideMark/>
          </w:tcPr>
          <w:p w14:paraId="298D9537" w14:textId="77777777" w:rsidR="00E2441B" w:rsidRDefault="00E2441B">
            <w:pPr>
              <w:jc w:val="center"/>
              <w:rPr>
                <w:rFonts w:ascii="Arial" w:hAnsi="Arial" w:cs="Arial"/>
                <w:b/>
                <w:bCs/>
                <w:sz w:val="18"/>
                <w:szCs w:val="18"/>
              </w:rPr>
            </w:pPr>
            <w:r>
              <w:rPr>
                <w:rFonts w:ascii="Arial" w:hAnsi="Arial" w:cs="Arial"/>
                <w:b/>
                <w:bCs/>
                <w:sz w:val="18"/>
                <w:szCs w:val="18"/>
              </w:rPr>
              <w:t>2019</w:t>
            </w:r>
          </w:p>
        </w:tc>
        <w:tc>
          <w:tcPr>
            <w:tcW w:w="1017" w:type="dxa"/>
            <w:tcBorders>
              <w:top w:val="nil"/>
              <w:left w:val="nil"/>
              <w:bottom w:val="single" w:sz="4" w:space="0" w:color="auto"/>
              <w:right w:val="nil"/>
            </w:tcBorders>
            <w:shd w:val="clear" w:color="auto" w:fill="auto"/>
            <w:vAlign w:val="bottom"/>
            <w:hideMark/>
          </w:tcPr>
          <w:p w14:paraId="37A239B8" w14:textId="77777777" w:rsidR="00E2441B" w:rsidRDefault="00E2441B">
            <w:pPr>
              <w:jc w:val="center"/>
              <w:rPr>
                <w:rFonts w:ascii="Arial" w:hAnsi="Arial" w:cs="Arial"/>
                <w:b/>
                <w:bCs/>
                <w:sz w:val="18"/>
                <w:szCs w:val="18"/>
              </w:rPr>
            </w:pPr>
            <w:r>
              <w:rPr>
                <w:rFonts w:ascii="Arial" w:hAnsi="Arial" w:cs="Arial"/>
                <w:b/>
                <w:bCs/>
                <w:sz w:val="18"/>
                <w:szCs w:val="18"/>
              </w:rPr>
              <w:t>2020</w:t>
            </w:r>
          </w:p>
        </w:tc>
        <w:tc>
          <w:tcPr>
            <w:tcW w:w="999" w:type="dxa"/>
            <w:tcBorders>
              <w:top w:val="nil"/>
              <w:left w:val="nil"/>
              <w:bottom w:val="single" w:sz="4" w:space="0" w:color="auto"/>
              <w:right w:val="nil"/>
            </w:tcBorders>
            <w:shd w:val="clear" w:color="auto" w:fill="auto"/>
            <w:vAlign w:val="bottom"/>
            <w:hideMark/>
          </w:tcPr>
          <w:p w14:paraId="658D2068" w14:textId="77777777" w:rsidR="00E2441B" w:rsidRDefault="00E2441B">
            <w:pPr>
              <w:jc w:val="center"/>
              <w:rPr>
                <w:rFonts w:ascii="Arial" w:hAnsi="Arial" w:cs="Arial"/>
                <w:b/>
                <w:bCs/>
                <w:sz w:val="18"/>
                <w:szCs w:val="18"/>
              </w:rPr>
            </w:pPr>
            <w:r>
              <w:rPr>
                <w:rFonts w:ascii="Arial" w:hAnsi="Arial" w:cs="Arial"/>
                <w:b/>
                <w:bCs/>
                <w:sz w:val="18"/>
                <w:szCs w:val="18"/>
              </w:rPr>
              <w:t>2019</w:t>
            </w:r>
          </w:p>
        </w:tc>
        <w:tc>
          <w:tcPr>
            <w:tcW w:w="1117" w:type="dxa"/>
            <w:tcBorders>
              <w:top w:val="nil"/>
              <w:left w:val="nil"/>
              <w:bottom w:val="single" w:sz="4" w:space="0" w:color="auto"/>
              <w:right w:val="nil"/>
            </w:tcBorders>
            <w:shd w:val="clear" w:color="auto" w:fill="auto"/>
            <w:vAlign w:val="bottom"/>
            <w:hideMark/>
          </w:tcPr>
          <w:p w14:paraId="72212A71" w14:textId="77777777" w:rsidR="00E2441B" w:rsidRDefault="00E2441B">
            <w:pPr>
              <w:jc w:val="center"/>
              <w:rPr>
                <w:rFonts w:ascii="Arial" w:hAnsi="Arial" w:cs="Arial"/>
                <w:b/>
                <w:bCs/>
                <w:sz w:val="18"/>
                <w:szCs w:val="18"/>
              </w:rPr>
            </w:pPr>
            <w:r>
              <w:rPr>
                <w:rFonts w:ascii="Arial" w:hAnsi="Arial" w:cs="Arial"/>
                <w:b/>
                <w:bCs/>
                <w:sz w:val="18"/>
                <w:szCs w:val="18"/>
              </w:rPr>
              <w:t>2020</w:t>
            </w:r>
          </w:p>
        </w:tc>
        <w:tc>
          <w:tcPr>
            <w:tcW w:w="1117" w:type="dxa"/>
            <w:tcBorders>
              <w:top w:val="nil"/>
              <w:left w:val="nil"/>
              <w:bottom w:val="single" w:sz="4" w:space="0" w:color="auto"/>
              <w:right w:val="nil"/>
            </w:tcBorders>
            <w:shd w:val="clear" w:color="auto" w:fill="auto"/>
            <w:vAlign w:val="bottom"/>
            <w:hideMark/>
          </w:tcPr>
          <w:p w14:paraId="7D662A22" w14:textId="77777777" w:rsidR="00E2441B" w:rsidRDefault="00E2441B">
            <w:pPr>
              <w:jc w:val="center"/>
              <w:rPr>
                <w:rFonts w:ascii="Arial" w:hAnsi="Arial" w:cs="Arial"/>
                <w:b/>
                <w:bCs/>
                <w:sz w:val="18"/>
                <w:szCs w:val="18"/>
              </w:rPr>
            </w:pPr>
            <w:r>
              <w:rPr>
                <w:rFonts w:ascii="Arial" w:hAnsi="Arial" w:cs="Arial"/>
                <w:b/>
                <w:bCs/>
                <w:sz w:val="18"/>
                <w:szCs w:val="18"/>
              </w:rPr>
              <w:t>2019</w:t>
            </w:r>
          </w:p>
        </w:tc>
        <w:tc>
          <w:tcPr>
            <w:tcW w:w="236" w:type="dxa"/>
            <w:vAlign w:val="center"/>
            <w:hideMark/>
          </w:tcPr>
          <w:p w14:paraId="536B4892" w14:textId="77777777" w:rsidR="00E2441B" w:rsidRDefault="00E2441B">
            <w:pPr>
              <w:rPr>
                <w:sz w:val="20"/>
                <w:szCs w:val="20"/>
              </w:rPr>
            </w:pPr>
          </w:p>
        </w:tc>
      </w:tr>
      <w:tr w:rsidR="00E2441B" w14:paraId="769A0498" w14:textId="77777777" w:rsidTr="007A02F0">
        <w:trPr>
          <w:trHeight w:val="270"/>
        </w:trPr>
        <w:tc>
          <w:tcPr>
            <w:tcW w:w="2694" w:type="dxa"/>
            <w:tcBorders>
              <w:top w:val="nil"/>
              <w:left w:val="nil"/>
              <w:bottom w:val="nil"/>
              <w:right w:val="nil"/>
            </w:tcBorders>
            <w:shd w:val="clear" w:color="auto" w:fill="auto"/>
            <w:vAlign w:val="bottom"/>
            <w:hideMark/>
          </w:tcPr>
          <w:p w14:paraId="0AEB167B" w14:textId="77777777" w:rsidR="00E2441B" w:rsidRDefault="00E2441B">
            <w:pPr>
              <w:rPr>
                <w:rFonts w:ascii="Arial" w:hAnsi="Arial" w:cs="Arial"/>
                <w:sz w:val="18"/>
                <w:szCs w:val="18"/>
              </w:rPr>
            </w:pPr>
            <w:r>
              <w:rPr>
                <w:rFonts w:ascii="Arial" w:hAnsi="Arial" w:cs="Arial"/>
                <w:sz w:val="18"/>
                <w:szCs w:val="18"/>
              </w:rPr>
              <w:t>Slovensko</w:t>
            </w:r>
          </w:p>
        </w:tc>
        <w:tc>
          <w:tcPr>
            <w:tcW w:w="1117" w:type="dxa"/>
            <w:tcBorders>
              <w:top w:val="nil"/>
              <w:left w:val="nil"/>
              <w:bottom w:val="nil"/>
              <w:right w:val="nil"/>
            </w:tcBorders>
            <w:shd w:val="clear" w:color="auto" w:fill="auto"/>
            <w:vAlign w:val="bottom"/>
            <w:hideMark/>
          </w:tcPr>
          <w:p w14:paraId="77CA2999" w14:textId="1DDEBD09" w:rsidR="00E2441B" w:rsidRDefault="00E2441B">
            <w:pPr>
              <w:jc w:val="right"/>
              <w:rPr>
                <w:rFonts w:ascii="Arial" w:hAnsi="Arial" w:cs="Arial"/>
                <w:sz w:val="18"/>
                <w:szCs w:val="18"/>
              </w:rPr>
            </w:pPr>
            <w:r>
              <w:rPr>
                <w:rFonts w:ascii="Arial" w:hAnsi="Arial" w:cs="Arial"/>
                <w:sz w:val="18"/>
                <w:szCs w:val="18"/>
              </w:rPr>
              <w:t>13,</w:t>
            </w:r>
            <w:r w:rsidR="00264139">
              <w:rPr>
                <w:rFonts w:ascii="Arial" w:hAnsi="Arial" w:cs="Arial"/>
                <w:sz w:val="18"/>
                <w:szCs w:val="18"/>
              </w:rPr>
              <w:t>586</w:t>
            </w:r>
            <w:r>
              <w:rPr>
                <w:rFonts w:ascii="Arial" w:hAnsi="Arial" w:cs="Arial"/>
                <w:sz w:val="18"/>
                <w:szCs w:val="18"/>
              </w:rPr>
              <w:t>,</w:t>
            </w:r>
            <w:r w:rsidR="00264139">
              <w:rPr>
                <w:rFonts w:ascii="Arial" w:hAnsi="Arial" w:cs="Arial"/>
                <w:sz w:val="18"/>
                <w:szCs w:val="18"/>
              </w:rPr>
              <w:t>363</w:t>
            </w:r>
          </w:p>
        </w:tc>
        <w:tc>
          <w:tcPr>
            <w:tcW w:w="1117" w:type="dxa"/>
            <w:tcBorders>
              <w:top w:val="nil"/>
              <w:left w:val="nil"/>
              <w:bottom w:val="nil"/>
              <w:right w:val="nil"/>
            </w:tcBorders>
            <w:shd w:val="clear" w:color="auto" w:fill="auto"/>
            <w:vAlign w:val="bottom"/>
            <w:hideMark/>
          </w:tcPr>
          <w:p w14:paraId="21AAC646" w14:textId="77777777" w:rsidR="00E2441B" w:rsidRDefault="00E2441B">
            <w:pPr>
              <w:jc w:val="right"/>
              <w:rPr>
                <w:rFonts w:ascii="Arial" w:hAnsi="Arial" w:cs="Arial"/>
                <w:sz w:val="18"/>
                <w:szCs w:val="18"/>
              </w:rPr>
            </w:pPr>
            <w:r>
              <w:rPr>
                <w:rFonts w:ascii="Arial" w:hAnsi="Arial" w:cs="Arial"/>
                <w:sz w:val="18"/>
                <w:szCs w:val="18"/>
              </w:rPr>
              <w:t>14,930,947</w:t>
            </w:r>
          </w:p>
        </w:tc>
        <w:tc>
          <w:tcPr>
            <w:tcW w:w="1000" w:type="dxa"/>
            <w:tcBorders>
              <w:top w:val="nil"/>
              <w:left w:val="nil"/>
              <w:bottom w:val="nil"/>
              <w:right w:val="nil"/>
            </w:tcBorders>
            <w:shd w:val="clear" w:color="auto" w:fill="auto"/>
            <w:vAlign w:val="bottom"/>
            <w:hideMark/>
          </w:tcPr>
          <w:p w14:paraId="2F85304A" w14:textId="04B1EB9F" w:rsidR="00E2441B" w:rsidRDefault="00C965B9">
            <w:pPr>
              <w:jc w:val="right"/>
              <w:rPr>
                <w:rFonts w:ascii="Arial" w:hAnsi="Arial" w:cs="Arial"/>
                <w:sz w:val="18"/>
                <w:szCs w:val="18"/>
              </w:rPr>
            </w:pPr>
            <w:r>
              <w:rPr>
                <w:rFonts w:ascii="Arial" w:hAnsi="Arial" w:cs="Arial"/>
                <w:sz w:val="18"/>
                <w:szCs w:val="18"/>
              </w:rPr>
              <w:t>915</w:t>
            </w:r>
            <w:r w:rsidR="00E2441B">
              <w:rPr>
                <w:rFonts w:ascii="Arial" w:hAnsi="Arial" w:cs="Arial"/>
                <w:sz w:val="18"/>
                <w:szCs w:val="18"/>
              </w:rPr>
              <w:t>,</w:t>
            </w:r>
            <w:r>
              <w:rPr>
                <w:rFonts w:ascii="Arial" w:hAnsi="Arial" w:cs="Arial"/>
                <w:sz w:val="18"/>
                <w:szCs w:val="18"/>
              </w:rPr>
              <w:t>357</w:t>
            </w:r>
          </w:p>
        </w:tc>
        <w:tc>
          <w:tcPr>
            <w:tcW w:w="1000" w:type="dxa"/>
            <w:tcBorders>
              <w:top w:val="nil"/>
              <w:left w:val="nil"/>
              <w:bottom w:val="nil"/>
              <w:right w:val="nil"/>
            </w:tcBorders>
            <w:shd w:val="clear" w:color="auto" w:fill="auto"/>
            <w:vAlign w:val="bottom"/>
            <w:hideMark/>
          </w:tcPr>
          <w:p w14:paraId="239A5DF4" w14:textId="77777777" w:rsidR="00E2441B" w:rsidRDefault="00E2441B">
            <w:pPr>
              <w:jc w:val="right"/>
              <w:rPr>
                <w:rFonts w:ascii="Arial" w:hAnsi="Arial" w:cs="Arial"/>
                <w:sz w:val="18"/>
                <w:szCs w:val="18"/>
              </w:rPr>
            </w:pPr>
            <w:r>
              <w:rPr>
                <w:rFonts w:ascii="Arial" w:hAnsi="Arial" w:cs="Arial"/>
                <w:sz w:val="18"/>
                <w:szCs w:val="18"/>
              </w:rPr>
              <w:t>138,666</w:t>
            </w:r>
          </w:p>
        </w:tc>
        <w:tc>
          <w:tcPr>
            <w:tcW w:w="1017" w:type="dxa"/>
            <w:tcBorders>
              <w:top w:val="nil"/>
              <w:left w:val="nil"/>
              <w:bottom w:val="nil"/>
              <w:right w:val="nil"/>
            </w:tcBorders>
            <w:shd w:val="clear" w:color="auto" w:fill="auto"/>
            <w:vAlign w:val="bottom"/>
            <w:hideMark/>
          </w:tcPr>
          <w:p w14:paraId="74130FA9" w14:textId="77777777" w:rsidR="00E2441B" w:rsidRDefault="00E2441B">
            <w:pPr>
              <w:jc w:val="right"/>
              <w:rPr>
                <w:rFonts w:ascii="Arial" w:hAnsi="Arial" w:cs="Arial"/>
                <w:sz w:val="18"/>
                <w:szCs w:val="18"/>
              </w:rPr>
            </w:pPr>
            <w:r>
              <w:rPr>
                <w:rFonts w:ascii="Arial" w:hAnsi="Arial" w:cs="Arial"/>
                <w:sz w:val="18"/>
                <w:szCs w:val="18"/>
              </w:rPr>
              <w:t>677,647</w:t>
            </w:r>
          </w:p>
        </w:tc>
        <w:tc>
          <w:tcPr>
            <w:tcW w:w="999" w:type="dxa"/>
            <w:tcBorders>
              <w:top w:val="nil"/>
              <w:left w:val="nil"/>
              <w:bottom w:val="nil"/>
              <w:right w:val="nil"/>
            </w:tcBorders>
            <w:shd w:val="clear" w:color="auto" w:fill="auto"/>
            <w:vAlign w:val="bottom"/>
            <w:hideMark/>
          </w:tcPr>
          <w:p w14:paraId="1A4CC52D"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E350FB7" w14:textId="77777777" w:rsidR="00E2441B" w:rsidRDefault="00E2441B">
            <w:pPr>
              <w:jc w:val="right"/>
              <w:rPr>
                <w:rFonts w:ascii="Arial" w:hAnsi="Arial" w:cs="Arial"/>
                <w:sz w:val="18"/>
                <w:szCs w:val="18"/>
              </w:rPr>
            </w:pPr>
            <w:r>
              <w:rPr>
                <w:rFonts w:ascii="Arial" w:hAnsi="Arial" w:cs="Arial"/>
                <w:sz w:val="18"/>
                <w:szCs w:val="18"/>
              </w:rPr>
              <w:t>15,179,367</w:t>
            </w:r>
          </w:p>
        </w:tc>
        <w:tc>
          <w:tcPr>
            <w:tcW w:w="1117" w:type="dxa"/>
            <w:tcBorders>
              <w:top w:val="nil"/>
              <w:left w:val="nil"/>
              <w:bottom w:val="nil"/>
              <w:right w:val="nil"/>
            </w:tcBorders>
            <w:shd w:val="clear" w:color="auto" w:fill="auto"/>
            <w:vAlign w:val="bottom"/>
            <w:hideMark/>
          </w:tcPr>
          <w:p w14:paraId="24A89415" w14:textId="77777777" w:rsidR="00E2441B" w:rsidRDefault="00E2441B">
            <w:pPr>
              <w:jc w:val="right"/>
              <w:rPr>
                <w:rFonts w:ascii="Arial" w:hAnsi="Arial" w:cs="Arial"/>
                <w:sz w:val="18"/>
                <w:szCs w:val="18"/>
              </w:rPr>
            </w:pPr>
            <w:r>
              <w:rPr>
                <w:rFonts w:ascii="Arial" w:hAnsi="Arial" w:cs="Arial"/>
                <w:sz w:val="18"/>
                <w:szCs w:val="18"/>
              </w:rPr>
              <w:t>15,069,613</w:t>
            </w:r>
          </w:p>
        </w:tc>
        <w:tc>
          <w:tcPr>
            <w:tcW w:w="236" w:type="dxa"/>
            <w:vAlign w:val="center"/>
            <w:hideMark/>
          </w:tcPr>
          <w:p w14:paraId="7245B0BC" w14:textId="77777777" w:rsidR="00E2441B" w:rsidRDefault="00E2441B">
            <w:pPr>
              <w:rPr>
                <w:sz w:val="20"/>
                <w:szCs w:val="20"/>
              </w:rPr>
            </w:pPr>
          </w:p>
        </w:tc>
      </w:tr>
      <w:tr w:rsidR="00E2441B" w14:paraId="6A25ABA1" w14:textId="77777777" w:rsidTr="007A02F0">
        <w:trPr>
          <w:trHeight w:val="270"/>
        </w:trPr>
        <w:tc>
          <w:tcPr>
            <w:tcW w:w="2694" w:type="dxa"/>
            <w:tcBorders>
              <w:top w:val="nil"/>
              <w:left w:val="nil"/>
              <w:bottom w:val="nil"/>
              <w:right w:val="nil"/>
            </w:tcBorders>
            <w:shd w:val="clear" w:color="auto" w:fill="auto"/>
            <w:vAlign w:val="bottom"/>
            <w:hideMark/>
          </w:tcPr>
          <w:p w14:paraId="0DAF356E" w14:textId="77777777" w:rsidR="00E2441B" w:rsidRDefault="00E2441B">
            <w:pPr>
              <w:rPr>
                <w:rFonts w:ascii="Arial" w:hAnsi="Arial" w:cs="Arial"/>
                <w:sz w:val="18"/>
                <w:szCs w:val="18"/>
              </w:rPr>
            </w:pPr>
            <w:r>
              <w:rPr>
                <w:rFonts w:ascii="Arial" w:hAnsi="Arial" w:cs="Arial"/>
                <w:sz w:val="18"/>
                <w:szCs w:val="18"/>
              </w:rPr>
              <w:t>Organizačná zložka v Rakúsku</w:t>
            </w:r>
          </w:p>
        </w:tc>
        <w:tc>
          <w:tcPr>
            <w:tcW w:w="1117" w:type="dxa"/>
            <w:tcBorders>
              <w:top w:val="nil"/>
              <w:left w:val="nil"/>
              <w:bottom w:val="nil"/>
              <w:right w:val="nil"/>
            </w:tcBorders>
            <w:shd w:val="clear" w:color="auto" w:fill="auto"/>
            <w:vAlign w:val="bottom"/>
            <w:hideMark/>
          </w:tcPr>
          <w:p w14:paraId="15A17A55"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EDEB949"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1771E60"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1D548A2" w14:textId="77777777" w:rsidR="00E2441B" w:rsidRDefault="00E2441B">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14:paraId="6E5016C9" w14:textId="77777777" w:rsidR="00E2441B" w:rsidRDefault="00E2441B">
            <w:pPr>
              <w:jc w:val="right"/>
              <w:rPr>
                <w:rFonts w:ascii="Arial" w:hAnsi="Arial" w:cs="Arial"/>
                <w:sz w:val="18"/>
                <w:szCs w:val="18"/>
              </w:rPr>
            </w:pPr>
            <w:r>
              <w:rPr>
                <w:rFonts w:ascii="Arial" w:hAnsi="Arial" w:cs="Arial"/>
                <w:sz w:val="18"/>
                <w:szCs w:val="18"/>
              </w:rPr>
              <w:t>33,944</w:t>
            </w:r>
          </w:p>
        </w:tc>
        <w:tc>
          <w:tcPr>
            <w:tcW w:w="999" w:type="dxa"/>
            <w:tcBorders>
              <w:top w:val="nil"/>
              <w:left w:val="nil"/>
              <w:bottom w:val="nil"/>
              <w:right w:val="nil"/>
            </w:tcBorders>
            <w:shd w:val="clear" w:color="auto" w:fill="auto"/>
            <w:vAlign w:val="bottom"/>
            <w:hideMark/>
          </w:tcPr>
          <w:p w14:paraId="1187161C"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667E8BF" w14:textId="77777777" w:rsidR="00E2441B" w:rsidRDefault="00E2441B">
            <w:pPr>
              <w:jc w:val="right"/>
              <w:rPr>
                <w:rFonts w:ascii="Arial" w:hAnsi="Arial" w:cs="Arial"/>
                <w:sz w:val="18"/>
                <w:szCs w:val="18"/>
              </w:rPr>
            </w:pPr>
            <w:r>
              <w:rPr>
                <w:rFonts w:ascii="Arial" w:hAnsi="Arial" w:cs="Arial"/>
                <w:sz w:val="18"/>
                <w:szCs w:val="18"/>
              </w:rPr>
              <w:t>33,944</w:t>
            </w:r>
          </w:p>
        </w:tc>
        <w:tc>
          <w:tcPr>
            <w:tcW w:w="1117" w:type="dxa"/>
            <w:tcBorders>
              <w:top w:val="nil"/>
              <w:left w:val="nil"/>
              <w:bottom w:val="nil"/>
              <w:right w:val="nil"/>
            </w:tcBorders>
            <w:shd w:val="clear" w:color="auto" w:fill="auto"/>
            <w:vAlign w:val="bottom"/>
            <w:hideMark/>
          </w:tcPr>
          <w:p w14:paraId="5B58A02E" w14:textId="77777777" w:rsidR="00E2441B" w:rsidRDefault="00E2441B">
            <w:pPr>
              <w:jc w:val="right"/>
              <w:rPr>
                <w:rFonts w:ascii="Arial" w:hAnsi="Arial" w:cs="Arial"/>
                <w:sz w:val="18"/>
                <w:szCs w:val="18"/>
              </w:rPr>
            </w:pPr>
            <w:r>
              <w:rPr>
                <w:rFonts w:ascii="Arial" w:hAnsi="Arial" w:cs="Arial"/>
                <w:sz w:val="18"/>
                <w:szCs w:val="18"/>
              </w:rPr>
              <w:t>0</w:t>
            </w:r>
          </w:p>
        </w:tc>
        <w:tc>
          <w:tcPr>
            <w:tcW w:w="236" w:type="dxa"/>
            <w:vAlign w:val="center"/>
            <w:hideMark/>
          </w:tcPr>
          <w:p w14:paraId="7205F8C6" w14:textId="77777777" w:rsidR="00E2441B" w:rsidRDefault="00E2441B">
            <w:pPr>
              <w:rPr>
                <w:sz w:val="20"/>
                <w:szCs w:val="20"/>
              </w:rPr>
            </w:pPr>
          </w:p>
        </w:tc>
      </w:tr>
      <w:tr w:rsidR="00E2441B" w14:paraId="182843B9" w14:textId="77777777" w:rsidTr="007A02F0">
        <w:trPr>
          <w:trHeight w:val="270"/>
        </w:trPr>
        <w:tc>
          <w:tcPr>
            <w:tcW w:w="2694" w:type="dxa"/>
            <w:tcBorders>
              <w:top w:val="nil"/>
              <w:left w:val="nil"/>
              <w:bottom w:val="nil"/>
              <w:right w:val="nil"/>
            </w:tcBorders>
            <w:shd w:val="clear" w:color="auto" w:fill="auto"/>
            <w:vAlign w:val="bottom"/>
            <w:hideMark/>
          </w:tcPr>
          <w:p w14:paraId="42362850" w14:textId="77777777" w:rsidR="00E2441B" w:rsidRDefault="00E2441B">
            <w:pPr>
              <w:rPr>
                <w:rFonts w:ascii="Arial" w:hAnsi="Arial" w:cs="Arial"/>
                <w:sz w:val="18"/>
                <w:szCs w:val="18"/>
              </w:rPr>
            </w:pPr>
            <w:r>
              <w:rPr>
                <w:rFonts w:ascii="Arial" w:hAnsi="Arial" w:cs="Arial"/>
                <w:sz w:val="18"/>
                <w:szCs w:val="18"/>
              </w:rPr>
              <w:t>Organizačná zložka v Maďarsku</w:t>
            </w:r>
          </w:p>
        </w:tc>
        <w:tc>
          <w:tcPr>
            <w:tcW w:w="1117" w:type="dxa"/>
            <w:tcBorders>
              <w:top w:val="nil"/>
              <w:left w:val="nil"/>
              <w:bottom w:val="nil"/>
              <w:right w:val="nil"/>
            </w:tcBorders>
            <w:shd w:val="clear" w:color="auto" w:fill="auto"/>
            <w:vAlign w:val="bottom"/>
            <w:hideMark/>
          </w:tcPr>
          <w:p w14:paraId="32B56353"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3B02DF5"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8E002CB"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4D80A13" w14:textId="77777777" w:rsidR="00E2441B" w:rsidRDefault="00E2441B">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14:paraId="7F075D0E" w14:textId="77777777" w:rsidR="00E2441B" w:rsidRDefault="00E2441B">
            <w:pPr>
              <w:jc w:val="right"/>
              <w:rPr>
                <w:rFonts w:ascii="Arial" w:hAnsi="Arial" w:cs="Arial"/>
                <w:sz w:val="18"/>
                <w:szCs w:val="18"/>
              </w:rPr>
            </w:pPr>
            <w:r>
              <w:rPr>
                <w:rFonts w:ascii="Arial" w:hAnsi="Arial" w:cs="Arial"/>
                <w:sz w:val="18"/>
                <w:szCs w:val="18"/>
              </w:rPr>
              <w:t>38,875</w:t>
            </w:r>
          </w:p>
        </w:tc>
        <w:tc>
          <w:tcPr>
            <w:tcW w:w="999" w:type="dxa"/>
            <w:tcBorders>
              <w:top w:val="nil"/>
              <w:left w:val="nil"/>
              <w:bottom w:val="nil"/>
              <w:right w:val="nil"/>
            </w:tcBorders>
            <w:shd w:val="clear" w:color="auto" w:fill="auto"/>
            <w:vAlign w:val="bottom"/>
            <w:hideMark/>
          </w:tcPr>
          <w:p w14:paraId="5889E057"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C7045FE" w14:textId="77777777" w:rsidR="00E2441B" w:rsidRDefault="00E2441B">
            <w:pPr>
              <w:jc w:val="right"/>
              <w:rPr>
                <w:rFonts w:ascii="Arial" w:hAnsi="Arial" w:cs="Arial"/>
                <w:sz w:val="18"/>
                <w:szCs w:val="18"/>
              </w:rPr>
            </w:pPr>
            <w:r>
              <w:rPr>
                <w:rFonts w:ascii="Arial" w:hAnsi="Arial" w:cs="Arial"/>
                <w:sz w:val="18"/>
                <w:szCs w:val="18"/>
              </w:rPr>
              <w:t>38,875</w:t>
            </w:r>
          </w:p>
        </w:tc>
        <w:tc>
          <w:tcPr>
            <w:tcW w:w="1117" w:type="dxa"/>
            <w:tcBorders>
              <w:top w:val="nil"/>
              <w:left w:val="nil"/>
              <w:bottom w:val="nil"/>
              <w:right w:val="nil"/>
            </w:tcBorders>
            <w:shd w:val="clear" w:color="auto" w:fill="auto"/>
            <w:vAlign w:val="bottom"/>
            <w:hideMark/>
          </w:tcPr>
          <w:p w14:paraId="3A39F9B1" w14:textId="77777777" w:rsidR="00E2441B" w:rsidRDefault="00E2441B">
            <w:pPr>
              <w:jc w:val="right"/>
              <w:rPr>
                <w:rFonts w:ascii="Arial" w:hAnsi="Arial" w:cs="Arial"/>
                <w:sz w:val="18"/>
                <w:szCs w:val="18"/>
              </w:rPr>
            </w:pPr>
            <w:r>
              <w:rPr>
                <w:rFonts w:ascii="Arial" w:hAnsi="Arial" w:cs="Arial"/>
                <w:sz w:val="18"/>
                <w:szCs w:val="18"/>
              </w:rPr>
              <w:t>0</w:t>
            </w:r>
          </w:p>
        </w:tc>
        <w:tc>
          <w:tcPr>
            <w:tcW w:w="236" w:type="dxa"/>
            <w:vAlign w:val="center"/>
            <w:hideMark/>
          </w:tcPr>
          <w:p w14:paraId="5D2CBBAA" w14:textId="77777777" w:rsidR="00E2441B" w:rsidRDefault="00E2441B">
            <w:pPr>
              <w:rPr>
                <w:sz w:val="20"/>
                <w:szCs w:val="20"/>
              </w:rPr>
            </w:pPr>
          </w:p>
        </w:tc>
      </w:tr>
      <w:tr w:rsidR="00E2441B" w14:paraId="1D047C52" w14:textId="77777777" w:rsidTr="007A02F0">
        <w:trPr>
          <w:trHeight w:val="270"/>
        </w:trPr>
        <w:tc>
          <w:tcPr>
            <w:tcW w:w="2694" w:type="dxa"/>
            <w:tcBorders>
              <w:top w:val="nil"/>
              <w:left w:val="nil"/>
              <w:bottom w:val="nil"/>
              <w:right w:val="nil"/>
            </w:tcBorders>
            <w:shd w:val="clear" w:color="auto" w:fill="auto"/>
            <w:vAlign w:val="bottom"/>
            <w:hideMark/>
          </w:tcPr>
          <w:p w14:paraId="5BBAD750" w14:textId="77777777" w:rsidR="00E2441B" w:rsidRDefault="00E2441B">
            <w:pPr>
              <w:rPr>
                <w:rFonts w:ascii="Arial" w:hAnsi="Arial" w:cs="Arial"/>
                <w:sz w:val="18"/>
                <w:szCs w:val="18"/>
              </w:rPr>
            </w:pPr>
            <w:r>
              <w:rPr>
                <w:rFonts w:ascii="Arial" w:hAnsi="Arial" w:cs="Arial"/>
                <w:sz w:val="18"/>
                <w:szCs w:val="18"/>
              </w:rPr>
              <w:t>Organizačná zložka v Českej republike</w:t>
            </w:r>
          </w:p>
        </w:tc>
        <w:tc>
          <w:tcPr>
            <w:tcW w:w="1117" w:type="dxa"/>
            <w:tcBorders>
              <w:top w:val="nil"/>
              <w:left w:val="nil"/>
              <w:bottom w:val="nil"/>
              <w:right w:val="nil"/>
            </w:tcBorders>
            <w:shd w:val="clear" w:color="auto" w:fill="auto"/>
            <w:vAlign w:val="bottom"/>
            <w:hideMark/>
          </w:tcPr>
          <w:p w14:paraId="29E3005D"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491C3A2"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70ADB24"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2685E43F" w14:textId="77777777" w:rsidR="00E2441B" w:rsidRDefault="00E2441B">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14:paraId="79921B80" w14:textId="77777777" w:rsidR="00E2441B" w:rsidRDefault="00E2441B">
            <w:pPr>
              <w:jc w:val="right"/>
              <w:rPr>
                <w:rFonts w:ascii="Arial" w:hAnsi="Arial" w:cs="Arial"/>
                <w:sz w:val="18"/>
                <w:szCs w:val="18"/>
              </w:rPr>
            </w:pPr>
            <w:r>
              <w:rPr>
                <w:rFonts w:ascii="Arial" w:hAnsi="Arial" w:cs="Arial"/>
                <w:sz w:val="18"/>
                <w:szCs w:val="18"/>
              </w:rPr>
              <w:t>216,444</w:t>
            </w:r>
          </w:p>
        </w:tc>
        <w:tc>
          <w:tcPr>
            <w:tcW w:w="999" w:type="dxa"/>
            <w:tcBorders>
              <w:top w:val="nil"/>
              <w:left w:val="nil"/>
              <w:bottom w:val="nil"/>
              <w:right w:val="nil"/>
            </w:tcBorders>
            <w:shd w:val="clear" w:color="auto" w:fill="auto"/>
            <w:vAlign w:val="bottom"/>
            <w:hideMark/>
          </w:tcPr>
          <w:p w14:paraId="7535FCCD"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33035B1" w14:textId="77777777" w:rsidR="00E2441B" w:rsidRDefault="00E2441B">
            <w:pPr>
              <w:jc w:val="right"/>
              <w:rPr>
                <w:rFonts w:ascii="Arial" w:hAnsi="Arial" w:cs="Arial"/>
                <w:sz w:val="18"/>
                <w:szCs w:val="18"/>
              </w:rPr>
            </w:pPr>
            <w:r>
              <w:rPr>
                <w:rFonts w:ascii="Arial" w:hAnsi="Arial" w:cs="Arial"/>
                <w:sz w:val="18"/>
                <w:szCs w:val="18"/>
              </w:rPr>
              <w:t>216,444</w:t>
            </w:r>
          </w:p>
        </w:tc>
        <w:tc>
          <w:tcPr>
            <w:tcW w:w="1117" w:type="dxa"/>
            <w:tcBorders>
              <w:top w:val="nil"/>
              <w:left w:val="nil"/>
              <w:bottom w:val="nil"/>
              <w:right w:val="nil"/>
            </w:tcBorders>
            <w:shd w:val="clear" w:color="auto" w:fill="auto"/>
            <w:vAlign w:val="bottom"/>
            <w:hideMark/>
          </w:tcPr>
          <w:p w14:paraId="5B888C75" w14:textId="77777777" w:rsidR="00E2441B" w:rsidRDefault="00E2441B">
            <w:pPr>
              <w:jc w:val="right"/>
              <w:rPr>
                <w:rFonts w:ascii="Arial" w:hAnsi="Arial" w:cs="Arial"/>
                <w:sz w:val="18"/>
                <w:szCs w:val="18"/>
              </w:rPr>
            </w:pPr>
            <w:r>
              <w:rPr>
                <w:rFonts w:ascii="Arial" w:hAnsi="Arial" w:cs="Arial"/>
                <w:sz w:val="18"/>
                <w:szCs w:val="18"/>
              </w:rPr>
              <w:t>0</w:t>
            </w:r>
          </w:p>
        </w:tc>
        <w:tc>
          <w:tcPr>
            <w:tcW w:w="236" w:type="dxa"/>
            <w:vAlign w:val="center"/>
            <w:hideMark/>
          </w:tcPr>
          <w:p w14:paraId="20815772" w14:textId="77777777" w:rsidR="00E2441B" w:rsidRDefault="00E2441B">
            <w:pPr>
              <w:rPr>
                <w:sz w:val="20"/>
                <w:szCs w:val="20"/>
              </w:rPr>
            </w:pPr>
          </w:p>
        </w:tc>
      </w:tr>
      <w:tr w:rsidR="00E2441B" w14:paraId="5398D41A" w14:textId="77777777" w:rsidTr="007A02F0">
        <w:trPr>
          <w:trHeight w:val="270"/>
        </w:trPr>
        <w:tc>
          <w:tcPr>
            <w:tcW w:w="2694" w:type="dxa"/>
            <w:tcBorders>
              <w:top w:val="nil"/>
              <w:left w:val="nil"/>
              <w:bottom w:val="nil"/>
              <w:right w:val="nil"/>
            </w:tcBorders>
            <w:shd w:val="clear" w:color="auto" w:fill="auto"/>
            <w:vAlign w:val="bottom"/>
            <w:hideMark/>
          </w:tcPr>
          <w:p w14:paraId="50220957" w14:textId="77777777" w:rsidR="00E2441B" w:rsidRDefault="00E2441B">
            <w:pPr>
              <w:rPr>
                <w:rFonts w:ascii="Arial" w:hAnsi="Arial" w:cs="Arial"/>
                <w:sz w:val="18"/>
                <w:szCs w:val="18"/>
              </w:rPr>
            </w:pPr>
            <w:r>
              <w:rPr>
                <w:rFonts w:ascii="Arial" w:hAnsi="Arial" w:cs="Arial"/>
                <w:sz w:val="18"/>
                <w:szCs w:val="18"/>
              </w:rPr>
              <w:t>Organizačná zložka v Dánsku</w:t>
            </w:r>
          </w:p>
        </w:tc>
        <w:tc>
          <w:tcPr>
            <w:tcW w:w="1117" w:type="dxa"/>
            <w:tcBorders>
              <w:top w:val="nil"/>
              <w:left w:val="nil"/>
              <w:bottom w:val="nil"/>
              <w:right w:val="nil"/>
            </w:tcBorders>
            <w:shd w:val="clear" w:color="auto" w:fill="auto"/>
            <w:vAlign w:val="bottom"/>
            <w:hideMark/>
          </w:tcPr>
          <w:p w14:paraId="44CD273F"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D677129"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46CDA21"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EF91294" w14:textId="77777777" w:rsidR="00E2441B" w:rsidRDefault="00E2441B">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14:paraId="644ABBDD" w14:textId="77777777" w:rsidR="00E2441B" w:rsidRDefault="00E2441B">
            <w:pPr>
              <w:jc w:val="right"/>
              <w:rPr>
                <w:rFonts w:ascii="Arial" w:hAnsi="Arial" w:cs="Arial"/>
                <w:sz w:val="18"/>
                <w:szCs w:val="18"/>
              </w:rPr>
            </w:pPr>
            <w:r>
              <w:rPr>
                <w:rFonts w:ascii="Arial" w:hAnsi="Arial" w:cs="Arial"/>
                <w:sz w:val="18"/>
                <w:szCs w:val="18"/>
              </w:rPr>
              <w:t>82,505</w:t>
            </w:r>
          </w:p>
        </w:tc>
        <w:tc>
          <w:tcPr>
            <w:tcW w:w="999" w:type="dxa"/>
            <w:tcBorders>
              <w:top w:val="nil"/>
              <w:left w:val="nil"/>
              <w:bottom w:val="nil"/>
              <w:right w:val="nil"/>
            </w:tcBorders>
            <w:shd w:val="clear" w:color="auto" w:fill="auto"/>
            <w:vAlign w:val="bottom"/>
            <w:hideMark/>
          </w:tcPr>
          <w:p w14:paraId="2215F01E"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3EA978C7" w14:textId="77777777" w:rsidR="00E2441B" w:rsidRDefault="00E2441B">
            <w:pPr>
              <w:jc w:val="right"/>
              <w:rPr>
                <w:rFonts w:ascii="Arial" w:hAnsi="Arial" w:cs="Arial"/>
                <w:sz w:val="18"/>
                <w:szCs w:val="18"/>
              </w:rPr>
            </w:pPr>
            <w:r>
              <w:rPr>
                <w:rFonts w:ascii="Arial" w:hAnsi="Arial" w:cs="Arial"/>
                <w:sz w:val="18"/>
                <w:szCs w:val="18"/>
              </w:rPr>
              <w:t>82,505</w:t>
            </w:r>
          </w:p>
        </w:tc>
        <w:tc>
          <w:tcPr>
            <w:tcW w:w="1117" w:type="dxa"/>
            <w:tcBorders>
              <w:top w:val="nil"/>
              <w:left w:val="nil"/>
              <w:bottom w:val="nil"/>
              <w:right w:val="nil"/>
            </w:tcBorders>
            <w:shd w:val="clear" w:color="auto" w:fill="auto"/>
            <w:vAlign w:val="bottom"/>
            <w:hideMark/>
          </w:tcPr>
          <w:p w14:paraId="068B47E2" w14:textId="77777777" w:rsidR="00E2441B" w:rsidRDefault="00E2441B">
            <w:pPr>
              <w:jc w:val="right"/>
              <w:rPr>
                <w:rFonts w:ascii="Arial" w:hAnsi="Arial" w:cs="Arial"/>
                <w:sz w:val="18"/>
                <w:szCs w:val="18"/>
              </w:rPr>
            </w:pPr>
            <w:r>
              <w:rPr>
                <w:rFonts w:ascii="Arial" w:hAnsi="Arial" w:cs="Arial"/>
                <w:sz w:val="18"/>
                <w:szCs w:val="18"/>
              </w:rPr>
              <w:t>0</w:t>
            </w:r>
          </w:p>
        </w:tc>
        <w:tc>
          <w:tcPr>
            <w:tcW w:w="236" w:type="dxa"/>
            <w:vAlign w:val="center"/>
            <w:hideMark/>
          </w:tcPr>
          <w:p w14:paraId="2851578F" w14:textId="77777777" w:rsidR="00E2441B" w:rsidRDefault="00E2441B">
            <w:pPr>
              <w:rPr>
                <w:sz w:val="20"/>
                <w:szCs w:val="20"/>
              </w:rPr>
            </w:pPr>
          </w:p>
        </w:tc>
      </w:tr>
      <w:tr w:rsidR="00E2441B" w14:paraId="02D93C2E" w14:textId="77777777" w:rsidTr="007A02F0">
        <w:trPr>
          <w:trHeight w:val="270"/>
        </w:trPr>
        <w:tc>
          <w:tcPr>
            <w:tcW w:w="2694" w:type="dxa"/>
            <w:tcBorders>
              <w:top w:val="nil"/>
              <w:left w:val="nil"/>
              <w:bottom w:val="nil"/>
              <w:right w:val="nil"/>
            </w:tcBorders>
            <w:shd w:val="clear" w:color="auto" w:fill="auto"/>
            <w:vAlign w:val="bottom"/>
            <w:hideMark/>
          </w:tcPr>
          <w:p w14:paraId="290DCA67" w14:textId="77777777" w:rsidR="00E2441B" w:rsidRDefault="00E2441B">
            <w:pPr>
              <w:rPr>
                <w:rFonts w:ascii="Arial" w:hAnsi="Arial" w:cs="Arial"/>
                <w:sz w:val="18"/>
                <w:szCs w:val="18"/>
              </w:rPr>
            </w:pPr>
            <w:r>
              <w:rPr>
                <w:rFonts w:ascii="Arial" w:hAnsi="Arial" w:cs="Arial"/>
                <w:sz w:val="18"/>
                <w:szCs w:val="18"/>
              </w:rPr>
              <w:t>Organizačná zložka vo Finsku</w:t>
            </w:r>
          </w:p>
        </w:tc>
        <w:tc>
          <w:tcPr>
            <w:tcW w:w="1117" w:type="dxa"/>
            <w:tcBorders>
              <w:top w:val="nil"/>
              <w:left w:val="nil"/>
              <w:bottom w:val="nil"/>
              <w:right w:val="nil"/>
            </w:tcBorders>
            <w:shd w:val="clear" w:color="auto" w:fill="auto"/>
            <w:vAlign w:val="bottom"/>
            <w:hideMark/>
          </w:tcPr>
          <w:p w14:paraId="111AACE9"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76811CE"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7E7FD749"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973085B" w14:textId="77777777" w:rsidR="00E2441B" w:rsidRDefault="00E2441B">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14:paraId="1D142FDA" w14:textId="77777777" w:rsidR="00E2441B" w:rsidRDefault="00E2441B">
            <w:pPr>
              <w:jc w:val="right"/>
              <w:rPr>
                <w:rFonts w:ascii="Arial" w:hAnsi="Arial" w:cs="Arial"/>
                <w:sz w:val="18"/>
                <w:szCs w:val="18"/>
              </w:rPr>
            </w:pPr>
            <w:r>
              <w:rPr>
                <w:rFonts w:ascii="Arial" w:hAnsi="Arial" w:cs="Arial"/>
                <w:sz w:val="18"/>
                <w:szCs w:val="18"/>
              </w:rPr>
              <w:t>79,132</w:t>
            </w:r>
          </w:p>
        </w:tc>
        <w:tc>
          <w:tcPr>
            <w:tcW w:w="999" w:type="dxa"/>
            <w:tcBorders>
              <w:top w:val="nil"/>
              <w:left w:val="nil"/>
              <w:bottom w:val="nil"/>
              <w:right w:val="nil"/>
            </w:tcBorders>
            <w:shd w:val="clear" w:color="auto" w:fill="auto"/>
            <w:vAlign w:val="bottom"/>
            <w:hideMark/>
          </w:tcPr>
          <w:p w14:paraId="2A7C78CA"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432B8E0" w14:textId="77777777" w:rsidR="00E2441B" w:rsidRDefault="00E2441B">
            <w:pPr>
              <w:jc w:val="right"/>
              <w:rPr>
                <w:rFonts w:ascii="Arial" w:hAnsi="Arial" w:cs="Arial"/>
                <w:sz w:val="18"/>
                <w:szCs w:val="18"/>
              </w:rPr>
            </w:pPr>
            <w:r>
              <w:rPr>
                <w:rFonts w:ascii="Arial" w:hAnsi="Arial" w:cs="Arial"/>
                <w:sz w:val="18"/>
                <w:szCs w:val="18"/>
              </w:rPr>
              <w:t>79,132</w:t>
            </w:r>
          </w:p>
        </w:tc>
        <w:tc>
          <w:tcPr>
            <w:tcW w:w="1117" w:type="dxa"/>
            <w:tcBorders>
              <w:top w:val="nil"/>
              <w:left w:val="nil"/>
              <w:bottom w:val="nil"/>
              <w:right w:val="nil"/>
            </w:tcBorders>
            <w:shd w:val="clear" w:color="auto" w:fill="auto"/>
            <w:vAlign w:val="bottom"/>
            <w:hideMark/>
          </w:tcPr>
          <w:p w14:paraId="28EB1489" w14:textId="77777777" w:rsidR="00E2441B" w:rsidRDefault="00E2441B">
            <w:pPr>
              <w:jc w:val="right"/>
              <w:rPr>
                <w:rFonts w:ascii="Arial" w:hAnsi="Arial" w:cs="Arial"/>
                <w:sz w:val="18"/>
                <w:szCs w:val="18"/>
              </w:rPr>
            </w:pPr>
            <w:r>
              <w:rPr>
                <w:rFonts w:ascii="Arial" w:hAnsi="Arial" w:cs="Arial"/>
                <w:sz w:val="18"/>
                <w:szCs w:val="18"/>
              </w:rPr>
              <w:t>0</w:t>
            </w:r>
          </w:p>
        </w:tc>
        <w:tc>
          <w:tcPr>
            <w:tcW w:w="236" w:type="dxa"/>
            <w:vAlign w:val="center"/>
            <w:hideMark/>
          </w:tcPr>
          <w:p w14:paraId="5D7F9739" w14:textId="77777777" w:rsidR="00E2441B" w:rsidRDefault="00E2441B">
            <w:pPr>
              <w:rPr>
                <w:sz w:val="20"/>
                <w:szCs w:val="20"/>
              </w:rPr>
            </w:pPr>
          </w:p>
        </w:tc>
      </w:tr>
      <w:tr w:rsidR="00E2441B" w14:paraId="4EF3E7C4" w14:textId="77777777" w:rsidTr="007A02F0">
        <w:trPr>
          <w:trHeight w:val="270"/>
        </w:trPr>
        <w:tc>
          <w:tcPr>
            <w:tcW w:w="2694" w:type="dxa"/>
            <w:tcBorders>
              <w:top w:val="nil"/>
              <w:left w:val="nil"/>
              <w:bottom w:val="nil"/>
              <w:right w:val="nil"/>
            </w:tcBorders>
            <w:shd w:val="clear" w:color="auto" w:fill="auto"/>
            <w:vAlign w:val="bottom"/>
            <w:hideMark/>
          </w:tcPr>
          <w:p w14:paraId="62E65559" w14:textId="77777777" w:rsidR="00E2441B" w:rsidRDefault="00E2441B">
            <w:pPr>
              <w:rPr>
                <w:rFonts w:ascii="Arial" w:hAnsi="Arial" w:cs="Arial"/>
                <w:sz w:val="18"/>
                <w:szCs w:val="18"/>
              </w:rPr>
            </w:pPr>
            <w:r>
              <w:rPr>
                <w:rFonts w:ascii="Arial" w:hAnsi="Arial" w:cs="Arial"/>
                <w:sz w:val="18"/>
                <w:szCs w:val="18"/>
              </w:rPr>
              <w:t>Organizačná zložka v Srbsku</w:t>
            </w:r>
          </w:p>
        </w:tc>
        <w:tc>
          <w:tcPr>
            <w:tcW w:w="1117" w:type="dxa"/>
            <w:tcBorders>
              <w:top w:val="nil"/>
              <w:left w:val="nil"/>
              <w:bottom w:val="nil"/>
              <w:right w:val="nil"/>
            </w:tcBorders>
            <w:shd w:val="clear" w:color="auto" w:fill="auto"/>
            <w:vAlign w:val="bottom"/>
            <w:hideMark/>
          </w:tcPr>
          <w:p w14:paraId="396530B8"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A0AD736"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0CEF20B1"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4CC5D355" w14:textId="77777777" w:rsidR="00E2441B" w:rsidRDefault="00E2441B">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14:paraId="5C494416" w14:textId="77777777" w:rsidR="00E2441B" w:rsidRDefault="00E2441B">
            <w:pPr>
              <w:jc w:val="right"/>
              <w:rPr>
                <w:rFonts w:ascii="Arial" w:hAnsi="Arial" w:cs="Arial"/>
                <w:sz w:val="18"/>
                <w:szCs w:val="18"/>
              </w:rPr>
            </w:pPr>
            <w:r>
              <w:rPr>
                <w:rFonts w:ascii="Arial" w:hAnsi="Arial" w:cs="Arial"/>
                <w:sz w:val="18"/>
                <w:szCs w:val="18"/>
              </w:rPr>
              <w:t>126,815</w:t>
            </w:r>
          </w:p>
        </w:tc>
        <w:tc>
          <w:tcPr>
            <w:tcW w:w="999" w:type="dxa"/>
            <w:tcBorders>
              <w:top w:val="nil"/>
              <w:left w:val="nil"/>
              <w:bottom w:val="nil"/>
              <w:right w:val="nil"/>
            </w:tcBorders>
            <w:shd w:val="clear" w:color="auto" w:fill="auto"/>
            <w:vAlign w:val="bottom"/>
            <w:hideMark/>
          </w:tcPr>
          <w:p w14:paraId="01C5E287"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F90030D" w14:textId="77777777" w:rsidR="00E2441B" w:rsidRDefault="00E2441B">
            <w:pPr>
              <w:jc w:val="right"/>
              <w:rPr>
                <w:rFonts w:ascii="Arial" w:hAnsi="Arial" w:cs="Arial"/>
                <w:sz w:val="18"/>
                <w:szCs w:val="18"/>
              </w:rPr>
            </w:pPr>
            <w:r>
              <w:rPr>
                <w:rFonts w:ascii="Arial" w:hAnsi="Arial" w:cs="Arial"/>
                <w:sz w:val="18"/>
                <w:szCs w:val="18"/>
              </w:rPr>
              <w:t>126,815</w:t>
            </w:r>
          </w:p>
        </w:tc>
        <w:tc>
          <w:tcPr>
            <w:tcW w:w="1117" w:type="dxa"/>
            <w:tcBorders>
              <w:top w:val="nil"/>
              <w:left w:val="nil"/>
              <w:bottom w:val="nil"/>
              <w:right w:val="nil"/>
            </w:tcBorders>
            <w:shd w:val="clear" w:color="auto" w:fill="auto"/>
            <w:vAlign w:val="bottom"/>
            <w:hideMark/>
          </w:tcPr>
          <w:p w14:paraId="72D1D16E" w14:textId="77777777" w:rsidR="00E2441B" w:rsidRDefault="00E2441B">
            <w:pPr>
              <w:jc w:val="right"/>
              <w:rPr>
                <w:rFonts w:ascii="Arial" w:hAnsi="Arial" w:cs="Arial"/>
                <w:sz w:val="18"/>
                <w:szCs w:val="18"/>
              </w:rPr>
            </w:pPr>
            <w:r>
              <w:rPr>
                <w:rFonts w:ascii="Arial" w:hAnsi="Arial" w:cs="Arial"/>
                <w:sz w:val="18"/>
                <w:szCs w:val="18"/>
              </w:rPr>
              <w:t>0</w:t>
            </w:r>
          </w:p>
        </w:tc>
        <w:tc>
          <w:tcPr>
            <w:tcW w:w="236" w:type="dxa"/>
            <w:vAlign w:val="center"/>
            <w:hideMark/>
          </w:tcPr>
          <w:p w14:paraId="765C5348" w14:textId="77777777" w:rsidR="00E2441B" w:rsidRDefault="00E2441B">
            <w:pPr>
              <w:rPr>
                <w:sz w:val="20"/>
                <w:szCs w:val="20"/>
              </w:rPr>
            </w:pPr>
          </w:p>
        </w:tc>
      </w:tr>
      <w:tr w:rsidR="00E2441B" w14:paraId="1DD6C5F3" w14:textId="77777777" w:rsidTr="007A02F0">
        <w:trPr>
          <w:trHeight w:val="270"/>
        </w:trPr>
        <w:tc>
          <w:tcPr>
            <w:tcW w:w="2694" w:type="dxa"/>
            <w:tcBorders>
              <w:top w:val="nil"/>
              <w:left w:val="nil"/>
              <w:bottom w:val="nil"/>
              <w:right w:val="nil"/>
            </w:tcBorders>
            <w:shd w:val="clear" w:color="auto" w:fill="auto"/>
            <w:vAlign w:val="bottom"/>
            <w:hideMark/>
          </w:tcPr>
          <w:p w14:paraId="7E0F38B8" w14:textId="77777777" w:rsidR="00E2441B" w:rsidRDefault="00E2441B">
            <w:pPr>
              <w:rPr>
                <w:rFonts w:ascii="Arial" w:hAnsi="Arial" w:cs="Arial"/>
                <w:sz w:val="18"/>
                <w:szCs w:val="18"/>
              </w:rPr>
            </w:pPr>
            <w:r>
              <w:rPr>
                <w:rFonts w:ascii="Arial" w:hAnsi="Arial" w:cs="Arial"/>
                <w:sz w:val="18"/>
                <w:szCs w:val="18"/>
              </w:rPr>
              <w:t>Organizačná zložka v Chorvatku</w:t>
            </w:r>
          </w:p>
        </w:tc>
        <w:tc>
          <w:tcPr>
            <w:tcW w:w="1117" w:type="dxa"/>
            <w:tcBorders>
              <w:top w:val="nil"/>
              <w:left w:val="nil"/>
              <w:bottom w:val="nil"/>
              <w:right w:val="nil"/>
            </w:tcBorders>
            <w:shd w:val="clear" w:color="auto" w:fill="auto"/>
            <w:vAlign w:val="bottom"/>
            <w:hideMark/>
          </w:tcPr>
          <w:p w14:paraId="28FFE7FA"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C73227B"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67FEBF85"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33062E74" w14:textId="77777777" w:rsidR="00E2441B" w:rsidRDefault="00E2441B">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14:paraId="0F30E984" w14:textId="77777777" w:rsidR="00E2441B" w:rsidRDefault="00E2441B">
            <w:pPr>
              <w:jc w:val="right"/>
              <w:rPr>
                <w:rFonts w:ascii="Arial" w:hAnsi="Arial" w:cs="Arial"/>
                <w:sz w:val="18"/>
                <w:szCs w:val="18"/>
              </w:rPr>
            </w:pPr>
            <w:r>
              <w:rPr>
                <w:rFonts w:ascii="Arial" w:hAnsi="Arial" w:cs="Arial"/>
                <w:sz w:val="18"/>
                <w:szCs w:val="18"/>
              </w:rPr>
              <w:t>61,121</w:t>
            </w:r>
          </w:p>
        </w:tc>
        <w:tc>
          <w:tcPr>
            <w:tcW w:w="999" w:type="dxa"/>
            <w:tcBorders>
              <w:top w:val="nil"/>
              <w:left w:val="nil"/>
              <w:bottom w:val="nil"/>
              <w:right w:val="nil"/>
            </w:tcBorders>
            <w:shd w:val="clear" w:color="auto" w:fill="auto"/>
            <w:vAlign w:val="bottom"/>
            <w:hideMark/>
          </w:tcPr>
          <w:p w14:paraId="627B2A78"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A191C4E" w14:textId="77777777" w:rsidR="00E2441B" w:rsidRDefault="00E2441B">
            <w:pPr>
              <w:jc w:val="right"/>
              <w:rPr>
                <w:rFonts w:ascii="Arial" w:hAnsi="Arial" w:cs="Arial"/>
                <w:sz w:val="18"/>
                <w:szCs w:val="18"/>
              </w:rPr>
            </w:pPr>
            <w:r>
              <w:rPr>
                <w:rFonts w:ascii="Arial" w:hAnsi="Arial" w:cs="Arial"/>
                <w:sz w:val="18"/>
                <w:szCs w:val="18"/>
              </w:rPr>
              <w:t>61,121</w:t>
            </w:r>
          </w:p>
        </w:tc>
        <w:tc>
          <w:tcPr>
            <w:tcW w:w="1117" w:type="dxa"/>
            <w:tcBorders>
              <w:top w:val="nil"/>
              <w:left w:val="nil"/>
              <w:bottom w:val="nil"/>
              <w:right w:val="nil"/>
            </w:tcBorders>
            <w:shd w:val="clear" w:color="auto" w:fill="auto"/>
            <w:vAlign w:val="bottom"/>
            <w:hideMark/>
          </w:tcPr>
          <w:p w14:paraId="205FA698" w14:textId="77777777" w:rsidR="00E2441B" w:rsidRDefault="00E2441B">
            <w:pPr>
              <w:jc w:val="right"/>
              <w:rPr>
                <w:rFonts w:ascii="Arial" w:hAnsi="Arial" w:cs="Arial"/>
                <w:sz w:val="18"/>
                <w:szCs w:val="18"/>
              </w:rPr>
            </w:pPr>
            <w:r>
              <w:rPr>
                <w:rFonts w:ascii="Arial" w:hAnsi="Arial" w:cs="Arial"/>
                <w:sz w:val="18"/>
                <w:szCs w:val="18"/>
              </w:rPr>
              <w:t>0</w:t>
            </w:r>
          </w:p>
        </w:tc>
        <w:tc>
          <w:tcPr>
            <w:tcW w:w="236" w:type="dxa"/>
            <w:vAlign w:val="center"/>
            <w:hideMark/>
          </w:tcPr>
          <w:p w14:paraId="1086C8EC" w14:textId="77777777" w:rsidR="00E2441B" w:rsidRDefault="00E2441B">
            <w:pPr>
              <w:rPr>
                <w:sz w:val="20"/>
                <w:szCs w:val="20"/>
              </w:rPr>
            </w:pPr>
          </w:p>
        </w:tc>
      </w:tr>
      <w:tr w:rsidR="00E2441B" w14:paraId="4A5DBA2A" w14:textId="77777777" w:rsidTr="007A02F0">
        <w:trPr>
          <w:trHeight w:val="270"/>
        </w:trPr>
        <w:tc>
          <w:tcPr>
            <w:tcW w:w="2694" w:type="dxa"/>
            <w:tcBorders>
              <w:top w:val="nil"/>
              <w:left w:val="nil"/>
              <w:bottom w:val="nil"/>
              <w:right w:val="nil"/>
            </w:tcBorders>
            <w:shd w:val="clear" w:color="auto" w:fill="auto"/>
            <w:vAlign w:val="bottom"/>
            <w:hideMark/>
          </w:tcPr>
          <w:p w14:paraId="5374C84E" w14:textId="77777777" w:rsidR="00E2441B" w:rsidRDefault="00E2441B">
            <w:pPr>
              <w:rPr>
                <w:rFonts w:ascii="Arial" w:hAnsi="Arial" w:cs="Arial"/>
                <w:sz w:val="18"/>
                <w:szCs w:val="18"/>
              </w:rPr>
            </w:pPr>
            <w:r>
              <w:rPr>
                <w:rFonts w:ascii="Arial" w:hAnsi="Arial" w:cs="Arial"/>
                <w:sz w:val="18"/>
                <w:szCs w:val="18"/>
              </w:rPr>
              <w:t>Organizačná zložka v Južnej Aftrike</w:t>
            </w:r>
          </w:p>
        </w:tc>
        <w:tc>
          <w:tcPr>
            <w:tcW w:w="1117" w:type="dxa"/>
            <w:tcBorders>
              <w:top w:val="nil"/>
              <w:left w:val="nil"/>
              <w:bottom w:val="nil"/>
              <w:right w:val="nil"/>
            </w:tcBorders>
            <w:shd w:val="clear" w:color="auto" w:fill="auto"/>
            <w:vAlign w:val="bottom"/>
            <w:hideMark/>
          </w:tcPr>
          <w:p w14:paraId="423527AF"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C404C21"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19B54284"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9C58217" w14:textId="77777777" w:rsidR="00E2441B" w:rsidRDefault="00E2441B">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14:paraId="091C98C8" w14:textId="77777777" w:rsidR="00E2441B" w:rsidRDefault="00E2441B">
            <w:pPr>
              <w:jc w:val="right"/>
              <w:rPr>
                <w:rFonts w:ascii="Arial" w:hAnsi="Arial" w:cs="Arial"/>
                <w:sz w:val="18"/>
                <w:szCs w:val="18"/>
              </w:rPr>
            </w:pPr>
            <w:r>
              <w:rPr>
                <w:rFonts w:ascii="Arial" w:hAnsi="Arial" w:cs="Arial"/>
                <w:sz w:val="18"/>
                <w:szCs w:val="18"/>
              </w:rPr>
              <w:t>117,493</w:t>
            </w:r>
          </w:p>
        </w:tc>
        <w:tc>
          <w:tcPr>
            <w:tcW w:w="999" w:type="dxa"/>
            <w:tcBorders>
              <w:top w:val="nil"/>
              <w:left w:val="nil"/>
              <w:bottom w:val="nil"/>
              <w:right w:val="nil"/>
            </w:tcBorders>
            <w:shd w:val="clear" w:color="auto" w:fill="auto"/>
            <w:vAlign w:val="bottom"/>
            <w:hideMark/>
          </w:tcPr>
          <w:p w14:paraId="291DDDC4"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9D16903" w14:textId="77777777" w:rsidR="00E2441B" w:rsidRDefault="00E2441B">
            <w:pPr>
              <w:jc w:val="right"/>
              <w:rPr>
                <w:rFonts w:ascii="Arial" w:hAnsi="Arial" w:cs="Arial"/>
                <w:sz w:val="18"/>
                <w:szCs w:val="18"/>
              </w:rPr>
            </w:pPr>
            <w:r>
              <w:rPr>
                <w:rFonts w:ascii="Arial" w:hAnsi="Arial" w:cs="Arial"/>
                <w:sz w:val="18"/>
                <w:szCs w:val="18"/>
              </w:rPr>
              <w:t>117,493</w:t>
            </w:r>
          </w:p>
        </w:tc>
        <w:tc>
          <w:tcPr>
            <w:tcW w:w="1117" w:type="dxa"/>
            <w:tcBorders>
              <w:top w:val="nil"/>
              <w:left w:val="nil"/>
              <w:bottom w:val="nil"/>
              <w:right w:val="nil"/>
            </w:tcBorders>
            <w:shd w:val="clear" w:color="auto" w:fill="auto"/>
            <w:vAlign w:val="bottom"/>
            <w:hideMark/>
          </w:tcPr>
          <w:p w14:paraId="71B69CDC" w14:textId="77777777" w:rsidR="00E2441B" w:rsidRDefault="00E2441B">
            <w:pPr>
              <w:jc w:val="right"/>
              <w:rPr>
                <w:rFonts w:ascii="Arial" w:hAnsi="Arial" w:cs="Arial"/>
                <w:sz w:val="18"/>
                <w:szCs w:val="18"/>
              </w:rPr>
            </w:pPr>
            <w:r>
              <w:rPr>
                <w:rFonts w:ascii="Arial" w:hAnsi="Arial" w:cs="Arial"/>
                <w:sz w:val="18"/>
                <w:szCs w:val="18"/>
              </w:rPr>
              <w:t>0</w:t>
            </w:r>
          </w:p>
        </w:tc>
        <w:tc>
          <w:tcPr>
            <w:tcW w:w="236" w:type="dxa"/>
            <w:vAlign w:val="center"/>
            <w:hideMark/>
          </w:tcPr>
          <w:p w14:paraId="05AC9F08" w14:textId="77777777" w:rsidR="00E2441B" w:rsidRDefault="00E2441B">
            <w:pPr>
              <w:rPr>
                <w:sz w:val="20"/>
                <w:szCs w:val="20"/>
              </w:rPr>
            </w:pPr>
          </w:p>
        </w:tc>
      </w:tr>
      <w:tr w:rsidR="00E2441B" w14:paraId="5A4A0579" w14:textId="77777777" w:rsidTr="007A02F0">
        <w:trPr>
          <w:trHeight w:val="270"/>
        </w:trPr>
        <w:tc>
          <w:tcPr>
            <w:tcW w:w="2694" w:type="dxa"/>
            <w:tcBorders>
              <w:top w:val="nil"/>
              <w:left w:val="nil"/>
              <w:bottom w:val="nil"/>
              <w:right w:val="nil"/>
            </w:tcBorders>
            <w:shd w:val="clear" w:color="auto" w:fill="auto"/>
            <w:vAlign w:val="bottom"/>
            <w:hideMark/>
          </w:tcPr>
          <w:p w14:paraId="08BBC94F" w14:textId="77777777" w:rsidR="00E2441B" w:rsidRDefault="00E2441B">
            <w:pPr>
              <w:rPr>
                <w:rFonts w:ascii="Arial" w:hAnsi="Arial" w:cs="Arial"/>
                <w:sz w:val="18"/>
                <w:szCs w:val="18"/>
              </w:rPr>
            </w:pPr>
            <w:r>
              <w:rPr>
                <w:rFonts w:ascii="Arial" w:hAnsi="Arial" w:cs="Arial"/>
                <w:sz w:val="18"/>
                <w:szCs w:val="18"/>
              </w:rPr>
              <w:t>Organizačná zložka v Kanade</w:t>
            </w:r>
          </w:p>
        </w:tc>
        <w:tc>
          <w:tcPr>
            <w:tcW w:w="1117" w:type="dxa"/>
            <w:tcBorders>
              <w:top w:val="nil"/>
              <w:left w:val="nil"/>
              <w:bottom w:val="nil"/>
              <w:right w:val="nil"/>
            </w:tcBorders>
            <w:shd w:val="clear" w:color="auto" w:fill="auto"/>
            <w:vAlign w:val="bottom"/>
            <w:hideMark/>
          </w:tcPr>
          <w:p w14:paraId="27268C54"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CE247F0"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FEE785C" w14:textId="77777777" w:rsidR="00E2441B" w:rsidRDefault="00E2441B">
            <w:pPr>
              <w:jc w:val="right"/>
              <w:rPr>
                <w:rFonts w:ascii="Arial" w:hAnsi="Arial" w:cs="Arial"/>
                <w:sz w:val="18"/>
                <w:szCs w:val="18"/>
              </w:rPr>
            </w:pPr>
            <w:r>
              <w:rPr>
                <w:rFonts w:ascii="Arial" w:hAnsi="Arial" w:cs="Arial"/>
                <w:sz w:val="18"/>
                <w:szCs w:val="18"/>
              </w:rPr>
              <w:t>0</w:t>
            </w:r>
          </w:p>
        </w:tc>
        <w:tc>
          <w:tcPr>
            <w:tcW w:w="1000" w:type="dxa"/>
            <w:tcBorders>
              <w:top w:val="nil"/>
              <w:left w:val="nil"/>
              <w:bottom w:val="nil"/>
              <w:right w:val="nil"/>
            </w:tcBorders>
            <w:shd w:val="clear" w:color="auto" w:fill="auto"/>
            <w:vAlign w:val="bottom"/>
            <w:hideMark/>
          </w:tcPr>
          <w:p w14:paraId="5A8C47C6" w14:textId="77777777" w:rsidR="00E2441B" w:rsidRDefault="00E2441B">
            <w:pPr>
              <w:jc w:val="right"/>
              <w:rPr>
                <w:rFonts w:ascii="Arial" w:hAnsi="Arial" w:cs="Arial"/>
                <w:sz w:val="18"/>
                <w:szCs w:val="18"/>
              </w:rPr>
            </w:pPr>
            <w:r>
              <w:rPr>
                <w:rFonts w:ascii="Arial" w:hAnsi="Arial" w:cs="Arial"/>
                <w:sz w:val="18"/>
                <w:szCs w:val="18"/>
              </w:rPr>
              <w:t>0</w:t>
            </w:r>
          </w:p>
        </w:tc>
        <w:tc>
          <w:tcPr>
            <w:tcW w:w="1017" w:type="dxa"/>
            <w:tcBorders>
              <w:top w:val="nil"/>
              <w:left w:val="nil"/>
              <w:bottom w:val="nil"/>
              <w:right w:val="nil"/>
            </w:tcBorders>
            <w:shd w:val="clear" w:color="auto" w:fill="auto"/>
            <w:vAlign w:val="bottom"/>
            <w:hideMark/>
          </w:tcPr>
          <w:p w14:paraId="52AA556A" w14:textId="77777777" w:rsidR="00E2441B" w:rsidRDefault="00E2441B">
            <w:pPr>
              <w:jc w:val="right"/>
              <w:rPr>
                <w:rFonts w:ascii="Arial" w:hAnsi="Arial" w:cs="Arial"/>
                <w:sz w:val="18"/>
                <w:szCs w:val="18"/>
              </w:rPr>
            </w:pPr>
            <w:r>
              <w:rPr>
                <w:rFonts w:ascii="Arial" w:hAnsi="Arial" w:cs="Arial"/>
                <w:sz w:val="18"/>
                <w:szCs w:val="18"/>
              </w:rPr>
              <w:t>245,121</w:t>
            </w:r>
          </w:p>
        </w:tc>
        <w:tc>
          <w:tcPr>
            <w:tcW w:w="999" w:type="dxa"/>
            <w:tcBorders>
              <w:top w:val="nil"/>
              <w:left w:val="nil"/>
              <w:bottom w:val="nil"/>
              <w:right w:val="nil"/>
            </w:tcBorders>
            <w:shd w:val="clear" w:color="auto" w:fill="auto"/>
            <w:vAlign w:val="bottom"/>
            <w:hideMark/>
          </w:tcPr>
          <w:p w14:paraId="6B9B9F38"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C380DC5" w14:textId="77777777" w:rsidR="00E2441B" w:rsidRDefault="00E2441B">
            <w:pPr>
              <w:jc w:val="right"/>
              <w:rPr>
                <w:rFonts w:ascii="Arial" w:hAnsi="Arial" w:cs="Arial"/>
                <w:sz w:val="18"/>
                <w:szCs w:val="18"/>
              </w:rPr>
            </w:pPr>
            <w:r>
              <w:rPr>
                <w:rFonts w:ascii="Arial" w:hAnsi="Arial" w:cs="Arial"/>
                <w:sz w:val="18"/>
                <w:szCs w:val="18"/>
              </w:rPr>
              <w:t>245,121</w:t>
            </w:r>
          </w:p>
        </w:tc>
        <w:tc>
          <w:tcPr>
            <w:tcW w:w="1117" w:type="dxa"/>
            <w:tcBorders>
              <w:top w:val="nil"/>
              <w:left w:val="nil"/>
              <w:bottom w:val="nil"/>
              <w:right w:val="nil"/>
            </w:tcBorders>
            <w:shd w:val="clear" w:color="auto" w:fill="auto"/>
            <w:vAlign w:val="bottom"/>
            <w:hideMark/>
          </w:tcPr>
          <w:p w14:paraId="1D752419" w14:textId="77777777" w:rsidR="00E2441B" w:rsidRDefault="00E2441B">
            <w:pPr>
              <w:jc w:val="right"/>
              <w:rPr>
                <w:rFonts w:ascii="Arial" w:hAnsi="Arial" w:cs="Arial"/>
                <w:sz w:val="18"/>
                <w:szCs w:val="18"/>
              </w:rPr>
            </w:pPr>
            <w:r>
              <w:rPr>
                <w:rFonts w:ascii="Arial" w:hAnsi="Arial" w:cs="Arial"/>
                <w:sz w:val="18"/>
                <w:szCs w:val="18"/>
              </w:rPr>
              <w:t>0</w:t>
            </w:r>
          </w:p>
        </w:tc>
        <w:tc>
          <w:tcPr>
            <w:tcW w:w="236" w:type="dxa"/>
            <w:vAlign w:val="center"/>
            <w:hideMark/>
          </w:tcPr>
          <w:p w14:paraId="31F68B48" w14:textId="77777777" w:rsidR="00E2441B" w:rsidRDefault="00E2441B">
            <w:pPr>
              <w:rPr>
                <w:sz w:val="20"/>
                <w:szCs w:val="20"/>
              </w:rPr>
            </w:pPr>
          </w:p>
        </w:tc>
      </w:tr>
      <w:tr w:rsidR="00E2441B" w14:paraId="4C92EE2A" w14:textId="77777777" w:rsidTr="007A02F0">
        <w:trPr>
          <w:trHeight w:val="240"/>
        </w:trPr>
        <w:tc>
          <w:tcPr>
            <w:tcW w:w="2694" w:type="dxa"/>
            <w:tcBorders>
              <w:top w:val="nil"/>
              <w:left w:val="nil"/>
              <w:bottom w:val="nil"/>
              <w:right w:val="nil"/>
            </w:tcBorders>
            <w:shd w:val="clear" w:color="auto" w:fill="auto"/>
            <w:vAlign w:val="bottom"/>
            <w:hideMark/>
          </w:tcPr>
          <w:p w14:paraId="64C0D543" w14:textId="77777777" w:rsidR="00E2441B" w:rsidRDefault="00E2441B">
            <w:pPr>
              <w:rPr>
                <w:rFonts w:ascii="Arial" w:hAnsi="Arial" w:cs="Arial"/>
                <w:b/>
                <w:bCs/>
                <w:sz w:val="18"/>
                <w:szCs w:val="18"/>
              </w:rPr>
            </w:pPr>
            <w:r>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14:paraId="54C2512B" w14:textId="723B67C9" w:rsidR="00E2441B" w:rsidRDefault="00E2441B">
            <w:pPr>
              <w:jc w:val="right"/>
              <w:rPr>
                <w:rFonts w:ascii="Arial" w:hAnsi="Arial" w:cs="Arial"/>
                <w:b/>
                <w:bCs/>
                <w:sz w:val="18"/>
                <w:szCs w:val="18"/>
              </w:rPr>
            </w:pPr>
            <w:r>
              <w:rPr>
                <w:rFonts w:ascii="Arial" w:hAnsi="Arial" w:cs="Arial"/>
                <w:b/>
                <w:bCs/>
                <w:sz w:val="18"/>
                <w:szCs w:val="18"/>
              </w:rPr>
              <w:t>13,</w:t>
            </w:r>
            <w:r w:rsidR="00264139">
              <w:rPr>
                <w:rFonts w:ascii="Arial" w:hAnsi="Arial" w:cs="Arial"/>
                <w:b/>
                <w:bCs/>
                <w:sz w:val="18"/>
                <w:szCs w:val="18"/>
              </w:rPr>
              <w:t>583</w:t>
            </w:r>
            <w:r>
              <w:rPr>
                <w:rFonts w:ascii="Arial" w:hAnsi="Arial" w:cs="Arial"/>
                <w:b/>
                <w:bCs/>
                <w:sz w:val="18"/>
                <w:szCs w:val="18"/>
              </w:rPr>
              <w:t>,</w:t>
            </w:r>
            <w:r w:rsidR="00264139">
              <w:rPr>
                <w:rFonts w:ascii="Arial" w:hAnsi="Arial" w:cs="Arial"/>
                <w:b/>
                <w:bCs/>
                <w:sz w:val="18"/>
                <w:szCs w:val="18"/>
              </w:rPr>
              <w:t>363</w:t>
            </w:r>
          </w:p>
        </w:tc>
        <w:tc>
          <w:tcPr>
            <w:tcW w:w="1117" w:type="dxa"/>
            <w:tcBorders>
              <w:top w:val="single" w:sz="4" w:space="0" w:color="auto"/>
              <w:left w:val="nil"/>
              <w:bottom w:val="double" w:sz="6" w:space="0" w:color="auto"/>
              <w:right w:val="nil"/>
            </w:tcBorders>
            <w:shd w:val="clear" w:color="auto" w:fill="auto"/>
            <w:noWrap/>
            <w:vAlign w:val="bottom"/>
            <w:hideMark/>
          </w:tcPr>
          <w:p w14:paraId="3DB0B2B1" w14:textId="77777777" w:rsidR="00E2441B" w:rsidRDefault="00E2441B">
            <w:pPr>
              <w:jc w:val="right"/>
              <w:rPr>
                <w:rFonts w:ascii="Arial" w:hAnsi="Arial" w:cs="Arial"/>
                <w:b/>
                <w:bCs/>
                <w:sz w:val="18"/>
                <w:szCs w:val="18"/>
              </w:rPr>
            </w:pPr>
            <w:r>
              <w:rPr>
                <w:rFonts w:ascii="Arial" w:hAnsi="Arial" w:cs="Arial"/>
                <w:b/>
                <w:bCs/>
                <w:sz w:val="18"/>
                <w:szCs w:val="18"/>
              </w:rPr>
              <w:t>14,930,947</w:t>
            </w:r>
          </w:p>
        </w:tc>
        <w:tc>
          <w:tcPr>
            <w:tcW w:w="1000" w:type="dxa"/>
            <w:tcBorders>
              <w:top w:val="single" w:sz="4" w:space="0" w:color="auto"/>
              <w:left w:val="nil"/>
              <w:bottom w:val="double" w:sz="6" w:space="0" w:color="auto"/>
              <w:right w:val="nil"/>
            </w:tcBorders>
            <w:shd w:val="clear" w:color="auto" w:fill="auto"/>
            <w:noWrap/>
            <w:vAlign w:val="bottom"/>
            <w:hideMark/>
          </w:tcPr>
          <w:p w14:paraId="3EC4027F" w14:textId="5832B279" w:rsidR="00E2441B" w:rsidRDefault="00C965B9">
            <w:pPr>
              <w:jc w:val="right"/>
              <w:rPr>
                <w:rFonts w:ascii="Arial" w:hAnsi="Arial" w:cs="Arial"/>
                <w:b/>
                <w:bCs/>
                <w:sz w:val="18"/>
                <w:szCs w:val="18"/>
              </w:rPr>
            </w:pPr>
            <w:r>
              <w:rPr>
                <w:rFonts w:ascii="Arial" w:hAnsi="Arial" w:cs="Arial"/>
                <w:b/>
                <w:bCs/>
                <w:sz w:val="18"/>
                <w:szCs w:val="18"/>
              </w:rPr>
              <w:t>915</w:t>
            </w:r>
            <w:r w:rsidR="00E2441B">
              <w:rPr>
                <w:rFonts w:ascii="Arial" w:hAnsi="Arial" w:cs="Arial"/>
                <w:b/>
                <w:bCs/>
                <w:sz w:val="18"/>
                <w:szCs w:val="18"/>
              </w:rPr>
              <w:t>,</w:t>
            </w:r>
            <w:r w:rsidR="00264139">
              <w:rPr>
                <w:rFonts w:ascii="Arial" w:hAnsi="Arial" w:cs="Arial"/>
                <w:b/>
                <w:bCs/>
                <w:sz w:val="18"/>
                <w:szCs w:val="18"/>
              </w:rPr>
              <w:t>357</w:t>
            </w:r>
          </w:p>
        </w:tc>
        <w:tc>
          <w:tcPr>
            <w:tcW w:w="1000" w:type="dxa"/>
            <w:tcBorders>
              <w:top w:val="single" w:sz="4" w:space="0" w:color="auto"/>
              <w:left w:val="nil"/>
              <w:bottom w:val="double" w:sz="6" w:space="0" w:color="auto"/>
              <w:right w:val="nil"/>
            </w:tcBorders>
            <w:shd w:val="clear" w:color="auto" w:fill="auto"/>
            <w:noWrap/>
            <w:vAlign w:val="bottom"/>
            <w:hideMark/>
          </w:tcPr>
          <w:p w14:paraId="00A0A5F2" w14:textId="77777777" w:rsidR="00E2441B" w:rsidRDefault="00E2441B">
            <w:pPr>
              <w:jc w:val="right"/>
              <w:rPr>
                <w:rFonts w:ascii="Arial" w:hAnsi="Arial" w:cs="Arial"/>
                <w:b/>
                <w:bCs/>
                <w:sz w:val="18"/>
                <w:szCs w:val="18"/>
              </w:rPr>
            </w:pPr>
            <w:r>
              <w:rPr>
                <w:rFonts w:ascii="Arial" w:hAnsi="Arial" w:cs="Arial"/>
                <w:b/>
                <w:bCs/>
                <w:sz w:val="18"/>
                <w:szCs w:val="18"/>
              </w:rPr>
              <w:t>138,666</w:t>
            </w:r>
          </w:p>
        </w:tc>
        <w:tc>
          <w:tcPr>
            <w:tcW w:w="1017" w:type="dxa"/>
            <w:tcBorders>
              <w:top w:val="single" w:sz="4" w:space="0" w:color="auto"/>
              <w:left w:val="nil"/>
              <w:bottom w:val="double" w:sz="6" w:space="0" w:color="auto"/>
              <w:right w:val="nil"/>
            </w:tcBorders>
            <w:shd w:val="clear" w:color="auto" w:fill="auto"/>
            <w:noWrap/>
            <w:vAlign w:val="bottom"/>
            <w:hideMark/>
          </w:tcPr>
          <w:p w14:paraId="2E0AE64B" w14:textId="77777777" w:rsidR="00E2441B" w:rsidRDefault="00E2441B">
            <w:pPr>
              <w:jc w:val="right"/>
              <w:rPr>
                <w:rFonts w:ascii="Arial" w:hAnsi="Arial" w:cs="Arial"/>
                <w:b/>
                <w:bCs/>
                <w:sz w:val="18"/>
                <w:szCs w:val="18"/>
              </w:rPr>
            </w:pPr>
            <w:r>
              <w:rPr>
                <w:rFonts w:ascii="Arial" w:hAnsi="Arial" w:cs="Arial"/>
                <w:b/>
                <w:bCs/>
                <w:sz w:val="18"/>
                <w:szCs w:val="18"/>
              </w:rPr>
              <w:t>1,679,097</w:t>
            </w:r>
          </w:p>
        </w:tc>
        <w:tc>
          <w:tcPr>
            <w:tcW w:w="999" w:type="dxa"/>
            <w:tcBorders>
              <w:top w:val="single" w:sz="4" w:space="0" w:color="auto"/>
              <w:left w:val="nil"/>
              <w:bottom w:val="double" w:sz="6" w:space="0" w:color="auto"/>
              <w:right w:val="nil"/>
            </w:tcBorders>
            <w:shd w:val="clear" w:color="auto" w:fill="auto"/>
            <w:noWrap/>
            <w:vAlign w:val="bottom"/>
            <w:hideMark/>
          </w:tcPr>
          <w:p w14:paraId="7331999F"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0DF4DF4" w14:textId="77777777" w:rsidR="00E2441B" w:rsidRDefault="00E2441B">
            <w:pPr>
              <w:jc w:val="right"/>
              <w:rPr>
                <w:rFonts w:ascii="Arial" w:hAnsi="Arial" w:cs="Arial"/>
                <w:b/>
                <w:bCs/>
                <w:sz w:val="18"/>
                <w:szCs w:val="18"/>
              </w:rPr>
            </w:pPr>
            <w:r>
              <w:rPr>
                <w:rFonts w:ascii="Arial" w:hAnsi="Arial" w:cs="Arial"/>
                <w:b/>
                <w:bCs/>
                <w:sz w:val="18"/>
                <w:szCs w:val="18"/>
              </w:rPr>
              <w:t>16,180,817</w:t>
            </w:r>
          </w:p>
        </w:tc>
        <w:tc>
          <w:tcPr>
            <w:tcW w:w="1117" w:type="dxa"/>
            <w:tcBorders>
              <w:top w:val="single" w:sz="4" w:space="0" w:color="auto"/>
              <w:left w:val="nil"/>
              <w:bottom w:val="double" w:sz="6" w:space="0" w:color="auto"/>
              <w:right w:val="nil"/>
            </w:tcBorders>
            <w:shd w:val="clear" w:color="auto" w:fill="auto"/>
            <w:noWrap/>
            <w:vAlign w:val="bottom"/>
            <w:hideMark/>
          </w:tcPr>
          <w:p w14:paraId="21BE5C24" w14:textId="77777777" w:rsidR="00E2441B" w:rsidRDefault="00E2441B">
            <w:pPr>
              <w:jc w:val="right"/>
              <w:rPr>
                <w:rFonts w:ascii="Arial" w:hAnsi="Arial" w:cs="Arial"/>
                <w:b/>
                <w:bCs/>
                <w:sz w:val="18"/>
                <w:szCs w:val="18"/>
              </w:rPr>
            </w:pPr>
            <w:r>
              <w:rPr>
                <w:rFonts w:ascii="Arial" w:hAnsi="Arial" w:cs="Arial"/>
                <w:b/>
                <w:bCs/>
                <w:sz w:val="18"/>
                <w:szCs w:val="18"/>
              </w:rPr>
              <w:t>15,069,613</w:t>
            </w:r>
          </w:p>
        </w:tc>
        <w:tc>
          <w:tcPr>
            <w:tcW w:w="236" w:type="dxa"/>
            <w:vAlign w:val="center"/>
            <w:hideMark/>
          </w:tcPr>
          <w:p w14:paraId="1EE18408" w14:textId="77777777" w:rsidR="00E2441B" w:rsidRDefault="00E2441B">
            <w:pPr>
              <w:rPr>
                <w:sz w:val="20"/>
                <w:szCs w:val="20"/>
              </w:rPr>
            </w:pPr>
          </w:p>
        </w:tc>
      </w:tr>
    </w:tbl>
    <w:p w14:paraId="5BA8DA47" w14:textId="397CB703" w:rsidR="00161FD0" w:rsidRDefault="00161FD0" w:rsidP="00933C51">
      <w:pPr>
        <w:pStyle w:val="odstavec"/>
        <w:ind w:left="0"/>
      </w:pPr>
      <w:bookmarkStart w:id="155" w:name="FWT_T36"/>
      <w:bookmarkEnd w:id="153"/>
    </w:p>
    <w:bookmarkEnd w:id="155"/>
    <w:p w14:paraId="12EA7F8B" w14:textId="305F81C9" w:rsidR="005C1E64" w:rsidRDefault="005C1E64" w:rsidP="00933C51">
      <w:pPr>
        <w:pStyle w:val="odstavec"/>
        <w:ind w:left="0"/>
      </w:pPr>
    </w:p>
    <w:p w14:paraId="5B02B6FD" w14:textId="19D2355C" w:rsidR="00933C51" w:rsidRDefault="00933C51" w:rsidP="00933C51">
      <w:pPr>
        <w:pStyle w:val="odstavec"/>
        <w:ind w:left="0"/>
      </w:pPr>
    </w:p>
    <w:p w14:paraId="3055CF48" w14:textId="66FDD439" w:rsidR="00933C51" w:rsidRDefault="00933C51" w:rsidP="00933C51">
      <w:pPr>
        <w:pStyle w:val="odstavec"/>
        <w:ind w:left="0"/>
      </w:pPr>
    </w:p>
    <w:p w14:paraId="32C36B18" w14:textId="0DF05023" w:rsidR="00933C51" w:rsidRDefault="00933C51" w:rsidP="00933C51">
      <w:pPr>
        <w:pStyle w:val="odstavec"/>
        <w:ind w:left="0"/>
      </w:pPr>
    </w:p>
    <w:p w14:paraId="573F0F14" w14:textId="29324D3B" w:rsidR="00933C51" w:rsidRDefault="00933C51" w:rsidP="00933C51">
      <w:pPr>
        <w:pStyle w:val="odstavec"/>
        <w:ind w:left="0"/>
      </w:pPr>
    </w:p>
    <w:p w14:paraId="09C9978B" w14:textId="15C77170" w:rsidR="00933C51" w:rsidRDefault="00933C51" w:rsidP="00933C51">
      <w:pPr>
        <w:pStyle w:val="odstavec"/>
        <w:ind w:left="0"/>
      </w:pPr>
    </w:p>
    <w:p w14:paraId="1F57832C" w14:textId="7B4FEC46" w:rsidR="00933C51" w:rsidRDefault="00933C51" w:rsidP="00933C51">
      <w:pPr>
        <w:pStyle w:val="odstavec"/>
        <w:ind w:left="0"/>
      </w:pPr>
    </w:p>
    <w:p w14:paraId="44282999" w14:textId="53D0A946" w:rsidR="00933C51" w:rsidRDefault="00933C51" w:rsidP="00933C51">
      <w:pPr>
        <w:pStyle w:val="odstavec"/>
        <w:ind w:left="0"/>
      </w:pPr>
    </w:p>
    <w:p w14:paraId="06FAC257" w14:textId="5CFE4A43" w:rsidR="00933C51" w:rsidRDefault="00933C51" w:rsidP="00933C51">
      <w:pPr>
        <w:pStyle w:val="odstavec"/>
        <w:ind w:left="0"/>
      </w:pPr>
    </w:p>
    <w:p w14:paraId="2273D132" w14:textId="502D315F" w:rsidR="00933C51" w:rsidRDefault="00933C51" w:rsidP="00933C51">
      <w:pPr>
        <w:pStyle w:val="odstavec"/>
        <w:ind w:left="0"/>
      </w:pPr>
    </w:p>
    <w:p w14:paraId="70CBEAEA" w14:textId="5A00184E" w:rsidR="00933C51" w:rsidRDefault="00933C51" w:rsidP="00933C51">
      <w:pPr>
        <w:pStyle w:val="odstavec"/>
        <w:ind w:left="0"/>
      </w:pPr>
    </w:p>
    <w:p w14:paraId="50B14792" w14:textId="3C1380B5" w:rsidR="00933C51" w:rsidRDefault="00933C51" w:rsidP="00933C51">
      <w:pPr>
        <w:pStyle w:val="odstavec"/>
        <w:ind w:left="0"/>
      </w:pPr>
    </w:p>
    <w:p w14:paraId="533D8355" w14:textId="77777777" w:rsidR="00933C51" w:rsidRPr="00796393" w:rsidRDefault="00933C51" w:rsidP="00933C51">
      <w:pPr>
        <w:pStyle w:val="odstavec"/>
        <w:ind w:left="0"/>
      </w:pPr>
    </w:p>
    <w:p w14:paraId="198B5ECA" w14:textId="77777777" w:rsidR="002A6B50" w:rsidRPr="00796393" w:rsidRDefault="00316173" w:rsidP="00967F11">
      <w:pPr>
        <w:pStyle w:val="Heading2"/>
        <w:rPr>
          <w:rFonts w:ascii="Arial" w:hAnsi="Arial"/>
        </w:rPr>
      </w:pPr>
      <w:r w:rsidRPr="00796393">
        <w:rPr>
          <w:rFonts w:ascii="Arial" w:hAnsi="Arial"/>
        </w:rPr>
        <w:lastRenderedPageBreak/>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571FE3">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14:paraId="1CF9C4D3" w14:textId="77777777" w:rsidR="00E2441B" w:rsidRDefault="00E2441B" w:rsidP="00571FE3">
      <w:pPr>
        <w:pStyle w:val="odstavec"/>
      </w:pPr>
      <w:bookmarkStart w:id="156" w:name="FWT_T38"/>
      <w:r>
        <w:t xml:space="preserve"> </w:t>
      </w:r>
    </w:p>
    <w:tbl>
      <w:tblPr>
        <w:tblW w:w="9680" w:type="dxa"/>
        <w:tblInd w:w="482" w:type="dxa"/>
        <w:tblLayout w:type="fixed"/>
        <w:tblLook w:val="04A0" w:firstRow="1" w:lastRow="0" w:firstColumn="1" w:lastColumn="0" w:noHBand="0" w:noVBand="1"/>
      </w:tblPr>
      <w:tblGrid>
        <w:gridCol w:w="6720"/>
        <w:gridCol w:w="1480"/>
        <w:gridCol w:w="1480"/>
      </w:tblGrid>
      <w:tr w:rsidR="00E2441B" w14:paraId="17FD85E1" w14:textId="77777777" w:rsidTr="00E2441B">
        <w:trPr>
          <w:trHeight w:val="230"/>
        </w:trPr>
        <w:tc>
          <w:tcPr>
            <w:tcW w:w="6720" w:type="dxa"/>
            <w:tcBorders>
              <w:top w:val="nil"/>
              <w:left w:val="nil"/>
              <w:bottom w:val="single" w:sz="4" w:space="0" w:color="auto"/>
              <w:right w:val="nil"/>
            </w:tcBorders>
            <w:shd w:val="clear" w:color="auto" w:fill="auto"/>
            <w:vAlign w:val="bottom"/>
            <w:hideMark/>
          </w:tcPr>
          <w:p w14:paraId="3500818F" w14:textId="77777777" w:rsidR="00E2441B" w:rsidRDefault="00E2441B">
            <w:pPr>
              <w:jc w:val="center"/>
              <w:rPr>
                <w:rFonts w:ascii="Arial" w:hAnsi="Arial" w:cs="Arial"/>
                <w:b/>
                <w:bCs/>
                <w:sz w:val="18"/>
                <w:szCs w:val="18"/>
              </w:rPr>
            </w:pPr>
            <w:bookmarkStart w:id="157" w:name="RANGE!B4:D29"/>
            <w:r>
              <w:rPr>
                <w:rFonts w:ascii="Arial" w:hAnsi="Arial" w:cs="Arial"/>
                <w:b/>
                <w:bCs/>
                <w:sz w:val="18"/>
                <w:szCs w:val="18"/>
              </w:rPr>
              <w:t>Názov položky</w:t>
            </w:r>
            <w:bookmarkEnd w:id="157"/>
          </w:p>
        </w:tc>
        <w:tc>
          <w:tcPr>
            <w:tcW w:w="1480" w:type="dxa"/>
            <w:tcBorders>
              <w:top w:val="nil"/>
              <w:left w:val="nil"/>
              <w:bottom w:val="nil"/>
              <w:right w:val="nil"/>
            </w:tcBorders>
            <w:shd w:val="clear" w:color="auto" w:fill="auto"/>
            <w:vAlign w:val="bottom"/>
            <w:hideMark/>
          </w:tcPr>
          <w:p w14:paraId="6F77198C" w14:textId="77777777" w:rsidR="00E2441B" w:rsidRDefault="00E2441B">
            <w:pPr>
              <w:jc w:val="center"/>
              <w:rPr>
                <w:rFonts w:ascii="Arial" w:hAnsi="Arial" w:cs="Arial"/>
                <w:b/>
                <w:bCs/>
                <w:sz w:val="18"/>
                <w:szCs w:val="18"/>
              </w:rPr>
            </w:pPr>
            <w:r>
              <w:rPr>
                <w:rFonts w:ascii="Arial" w:hAnsi="Arial" w:cs="Arial"/>
                <w:b/>
                <w:bCs/>
                <w:sz w:val="18"/>
                <w:szCs w:val="18"/>
              </w:rPr>
              <w:t>2020</w:t>
            </w:r>
          </w:p>
        </w:tc>
        <w:tc>
          <w:tcPr>
            <w:tcW w:w="1480" w:type="dxa"/>
            <w:tcBorders>
              <w:top w:val="nil"/>
              <w:left w:val="nil"/>
              <w:bottom w:val="nil"/>
              <w:right w:val="nil"/>
            </w:tcBorders>
            <w:shd w:val="clear" w:color="auto" w:fill="auto"/>
            <w:vAlign w:val="bottom"/>
            <w:hideMark/>
          </w:tcPr>
          <w:p w14:paraId="471BFE74" w14:textId="77777777" w:rsidR="00E2441B" w:rsidRDefault="00E2441B">
            <w:pPr>
              <w:jc w:val="center"/>
              <w:rPr>
                <w:rFonts w:ascii="Arial" w:hAnsi="Arial" w:cs="Arial"/>
                <w:b/>
                <w:bCs/>
                <w:sz w:val="18"/>
                <w:szCs w:val="18"/>
              </w:rPr>
            </w:pPr>
            <w:r>
              <w:rPr>
                <w:rFonts w:ascii="Arial" w:hAnsi="Arial" w:cs="Arial"/>
                <w:b/>
                <w:bCs/>
                <w:sz w:val="18"/>
                <w:szCs w:val="18"/>
              </w:rPr>
              <w:t>2019</w:t>
            </w:r>
          </w:p>
        </w:tc>
      </w:tr>
      <w:tr w:rsidR="00933C51" w14:paraId="532608AC" w14:textId="77777777" w:rsidTr="00E2441B">
        <w:trPr>
          <w:trHeight w:val="240"/>
        </w:trPr>
        <w:tc>
          <w:tcPr>
            <w:tcW w:w="6720" w:type="dxa"/>
            <w:tcBorders>
              <w:top w:val="nil"/>
              <w:left w:val="nil"/>
              <w:bottom w:val="nil"/>
              <w:right w:val="nil"/>
            </w:tcBorders>
            <w:shd w:val="clear" w:color="auto" w:fill="auto"/>
            <w:vAlign w:val="bottom"/>
            <w:hideMark/>
          </w:tcPr>
          <w:p w14:paraId="7405C521" w14:textId="4BF63F6D" w:rsidR="00933C51" w:rsidRDefault="00933C51">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80" w:type="dxa"/>
            <w:tcBorders>
              <w:top w:val="single" w:sz="4" w:space="0" w:color="auto"/>
              <w:left w:val="nil"/>
              <w:bottom w:val="double" w:sz="6" w:space="0" w:color="auto"/>
              <w:right w:val="nil"/>
            </w:tcBorders>
            <w:shd w:val="clear" w:color="auto" w:fill="auto"/>
            <w:noWrap/>
            <w:vAlign w:val="bottom"/>
            <w:hideMark/>
          </w:tcPr>
          <w:p w14:paraId="1C686C44" w14:textId="3A80D063" w:rsidR="00933C51" w:rsidRDefault="00933C51">
            <w:pPr>
              <w:jc w:val="right"/>
              <w:rPr>
                <w:rFonts w:ascii="Arial" w:hAnsi="Arial" w:cs="Arial"/>
                <w:b/>
                <w:bCs/>
                <w:sz w:val="18"/>
                <w:szCs w:val="18"/>
              </w:rPr>
            </w:pPr>
            <w:r>
              <w:rPr>
                <w:rFonts w:ascii="Arial" w:hAnsi="Arial" w:cs="Arial"/>
                <w:b/>
                <w:bCs/>
                <w:sz w:val="18"/>
                <w:szCs w:val="18"/>
              </w:rPr>
              <w:t>95,466</w:t>
            </w:r>
          </w:p>
        </w:tc>
        <w:tc>
          <w:tcPr>
            <w:tcW w:w="1480" w:type="dxa"/>
            <w:tcBorders>
              <w:top w:val="single" w:sz="4" w:space="0" w:color="auto"/>
              <w:left w:val="nil"/>
              <w:bottom w:val="double" w:sz="6" w:space="0" w:color="auto"/>
              <w:right w:val="nil"/>
            </w:tcBorders>
            <w:shd w:val="clear" w:color="auto" w:fill="auto"/>
            <w:noWrap/>
            <w:vAlign w:val="bottom"/>
            <w:hideMark/>
          </w:tcPr>
          <w:p w14:paraId="6D0E281E" w14:textId="48C7F4EE" w:rsidR="00933C51" w:rsidRDefault="00933C51">
            <w:pPr>
              <w:jc w:val="right"/>
              <w:rPr>
                <w:rFonts w:ascii="Arial" w:hAnsi="Arial" w:cs="Arial"/>
                <w:b/>
                <w:bCs/>
                <w:sz w:val="18"/>
                <w:szCs w:val="18"/>
              </w:rPr>
            </w:pPr>
            <w:r>
              <w:rPr>
                <w:rFonts w:ascii="Arial" w:hAnsi="Arial" w:cs="Arial"/>
                <w:b/>
                <w:bCs/>
                <w:sz w:val="18"/>
                <w:szCs w:val="18"/>
              </w:rPr>
              <w:t>826</w:t>
            </w:r>
          </w:p>
        </w:tc>
      </w:tr>
      <w:tr w:rsidR="00933C51" w14:paraId="3AB2FB6A" w14:textId="77777777" w:rsidTr="00E2441B">
        <w:trPr>
          <w:trHeight w:val="240"/>
        </w:trPr>
        <w:tc>
          <w:tcPr>
            <w:tcW w:w="6720" w:type="dxa"/>
            <w:tcBorders>
              <w:top w:val="nil"/>
              <w:left w:val="nil"/>
              <w:bottom w:val="nil"/>
              <w:right w:val="nil"/>
            </w:tcBorders>
            <w:shd w:val="clear" w:color="auto" w:fill="auto"/>
            <w:vAlign w:val="bottom"/>
            <w:hideMark/>
          </w:tcPr>
          <w:p w14:paraId="75279F66" w14:textId="3A0C2EE5" w:rsidR="00933C51" w:rsidRDefault="00933C51" w:rsidP="00933C51">
            <w:pPr>
              <w:rPr>
                <w:rFonts w:ascii="Arial" w:hAnsi="Arial" w:cs="Arial"/>
                <w:b/>
                <w:bCs/>
                <w:sz w:val="18"/>
                <w:szCs w:val="18"/>
              </w:rPr>
            </w:pPr>
            <w:r>
              <w:rPr>
                <w:rFonts w:ascii="Arial" w:hAnsi="Arial" w:cs="Arial"/>
                <w:sz w:val="18"/>
                <w:szCs w:val="18"/>
              </w:rPr>
              <w:t>Predaj materiálu</w:t>
            </w:r>
          </w:p>
        </w:tc>
        <w:tc>
          <w:tcPr>
            <w:tcW w:w="1480" w:type="dxa"/>
            <w:tcBorders>
              <w:top w:val="nil"/>
              <w:left w:val="nil"/>
              <w:bottom w:val="nil"/>
              <w:right w:val="nil"/>
            </w:tcBorders>
            <w:shd w:val="clear" w:color="auto" w:fill="auto"/>
            <w:vAlign w:val="bottom"/>
            <w:hideMark/>
          </w:tcPr>
          <w:p w14:paraId="0C1B01FF" w14:textId="5DC870B5" w:rsidR="00933C51" w:rsidRDefault="00933C5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284385" w14:textId="17E24480" w:rsidR="00933C51" w:rsidRDefault="00933C51">
            <w:pPr>
              <w:jc w:val="right"/>
              <w:rPr>
                <w:rFonts w:ascii="Arial" w:hAnsi="Arial" w:cs="Arial"/>
                <w:sz w:val="18"/>
                <w:szCs w:val="18"/>
              </w:rPr>
            </w:pPr>
            <w:r>
              <w:rPr>
                <w:rFonts w:ascii="Arial" w:hAnsi="Arial" w:cs="Arial"/>
                <w:sz w:val="18"/>
                <w:szCs w:val="18"/>
              </w:rPr>
              <w:t>0</w:t>
            </w:r>
          </w:p>
        </w:tc>
      </w:tr>
      <w:tr w:rsidR="00933C51" w14:paraId="3BDC67A6" w14:textId="77777777" w:rsidTr="00E2441B">
        <w:trPr>
          <w:trHeight w:val="230"/>
        </w:trPr>
        <w:tc>
          <w:tcPr>
            <w:tcW w:w="6720" w:type="dxa"/>
            <w:tcBorders>
              <w:top w:val="nil"/>
              <w:left w:val="nil"/>
              <w:bottom w:val="nil"/>
              <w:right w:val="nil"/>
            </w:tcBorders>
            <w:shd w:val="clear" w:color="auto" w:fill="auto"/>
            <w:vAlign w:val="bottom"/>
            <w:hideMark/>
          </w:tcPr>
          <w:p w14:paraId="7F63F0E4" w14:textId="3AF9DEA1" w:rsidR="00933C51" w:rsidRDefault="00933C51">
            <w:pPr>
              <w:rPr>
                <w:rFonts w:ascii="Arial" w:hAnsi="Arial" w:cs="Arial"/>
                <w:sz w:val="18"/>
                <w:szCs w:val="18"/>
              </w:rPr>
            </w:pPr>
            <w:r>
              <w:rPr>
                <w:rFonts w:ascii="Arial" w:hAnsi="Arial" w:cs="Arial"/>
                <w:sz w:val="18"/>
                <w:szCs w:val="18"/>
              </w:rPr>
              <w:t>Výnosy zistené pri inventarizácii</w:t>
            </w:r>
          </w:p>
        </w:tc>
        <w:tc>
          <w:tcPr>
            <w:tcW w:w="1480" w:type="dxa"/>
            <w:tcBorders>
              <w:top w:val="nil"/>
              <w:left w:val="nil"/>
              <w:bottom w:val="nil"/>
              <w:right w:val="nil"/>
            </w:tcBorders>
            <w:shd w:val="clear" w:color="auto" w:fill="auto"/>
            <w:vAlign w:val="bottom"/>
            <w:hideMark/>
          </w:tcPr>
          <w:p w14:paraId="381D5470" w14:textId="5D85CA84" w:rsidR="00933C51" w:rsidRDefault="00933C51">
            <w:pPr>
              <w:jc w:val="right"/>
              <w:rPr>
                <w:rFonts w:ascii="Arial" w:hAnsi="Arial" w:cs="Arial"/>
                <w:sz w:val="18"/>
                <w:szCs w:val="18"/>
              </w:rPr>
            </w:pPr>
            <w:r>
              <w:rPr>
                <w:rFonts w:ascii="Arial" w:hAnsi="Arial" w:cs="Arial"/>
                <w:sz w:val="18"/>
                <w:szCs w:val="18"/>
              </w:rPr>
              <w:t>1,988</w:t>
            </w:r>
          </w:p>
        </w:tc>
        <w:tc>
          <w:tcPr>
            <w:tcW w:w="1480" w:type="dxa"/>
            <w:tcBorders>
              <w:top w:val="nil"/>
              <w:left w:val="nil"/>
              <w:bottom w:val="nil"/>
              <w:right w:val="nil"/>
            </w:tcBorders>
            <w:shd w:val="clear" w:color="auto" w:fill="auto"/>
            <w:vAlign w:val="bottom"/>
            <w:hideMark/>
          </w:tcPr>
          <w:p w14:paraId="583D1F08" w14:textId="37A65998" w:rsidR="00933C51" w:rsidRDefault="00933C51">
            <w:pPr>
              <w:jc w:val="right"/>
              <w:rPr>
                <w:rFonts w:ascii="Arial" w:hAnsi="Arial" w:cs="Arial"/>
                <w:sz w:val="18"/>
                <w:szCs w:val="18"/>
              </w:rPr>
            </w:pPr>
            <w:r>
              <w:rPr>
                <w:rFonts w:ascii="Arial" w:hAnsi="Arial" w:cs="Arial"/>
                <w:sz w:val="18"/>
                <w:szCs w:val="18"/>
              </w:rPr>
              <w:t>517</w:t>
            </w:r>
          </w:p>
        </w:tc>
      </w:tr>
      <w:tr w:rsidR="00933C51" w14:paraId="2513A158" w14:textId="77777777" w:rsidTr="00E2441B">
        <w:trPr>
          <w:trHeight w:val="230"/>
        </w:trPr>
        <w:tc>
          <w:tcPr>
            <w:tcW w:w="6720" w:type="dxa"/>
            <w:tcBorders>
              <w:top w:val="nil"/>
              <w:left w:val="nil"/>
              <w:bottom w:val="nil"/>
              <w:right w:val="nil"/>
            </w:tcBorders>
            <w:shd w:val="clear" w:color="auto" w:fill="auto"/>
            <w:vAlign w:val="bottom"/>
            <w:hideMark/>
          </w:tcPr>
          <w:p w14:paraId="11811ACF" w14:textId="25211E33" w:rsidR="00933C51" w:rsidRDefault="00933C51">
            <w:pPr>
              <w:rPr>
                <w:rFonts w:ascii="Arial" w:hAnsi="Arial" w:cs="Arial"/>
                <w:sz w:val="18"/>
                <w:szCs w:val="18"/>
              </w:rPr>
            </w:pPr>
            <w:r>
              <w:rPr>
                <w:rFonts w:ascii="Arial" w:hAnsi="Arial" w:cs="Arial"/>
                <w:sz w:val="18"/>
                <w:szCs w:val="18"/>
              </w:rPr>
              <w:t>Výnosy z predaja dlhodobého hmotného a nehmotného majetku</w:t>
            </w:r>
          </w:p>
        </w:tc>
        <w:tc>
          <w:tcPr>
            <w:tcW w:w="1480" w:type="dxa"/>
            <w:tcBorders>
              <w:top w:val="nil"/>
              <w:left w:val="nil"/>
              <w:bottom w:val="nil"/>
              <w:right w:val="nil"/>
            </w:tcBorders>
            <w:shd w:val="clear" w:color="auto" w:fill="auto"/>
            <w:vAlign w:val="bottom"/>
            <w:hideMark/>
          </w:tcPr>
          <w:p w14:paraId="20EE1FF6" w14:textId="732BB815" w:rsidR="00933C51" w:rsidRDefault="00933C5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4CF303" w14:textId="51F8B9F3" w:rsidR="00933C51" w:rsidRDefault="00933C51">
            <w:pPr>
              <w:jc w:val="right"/>
              <w:rPr>
                <w:rFonts w:ascii="Arial" w:hAnsi="Arial" w:cs="Arial"/>
                <w:sz w:val="18"/>
                <w:szCs w:val="18"/>
              </w:rPr>
            </w:pPr>
            <w:r>
              <w:rPr>
                <w:rFonts w:ascii="Arial" w:hAnsi="Arial" w:cs="Arial"/>
                <w:sz w:val="18"/>
                <w:szCs w:val="18"/>
              </w:rPr>
              <w:t>0</w:t>
            </w:r>
          </w:p>
        </w:tc>
      </w:tr>
      <w:tr w:rsidR="00933C51" w14:paraId="2D0B6D0E" w14:textId="77777777" w:rsidTr="00E2441B">
        <w:trPr>
          <w:trHeight w:val="230"/>
        </w:trPr>
        <w:tc>
          <w:tcPr>
            <w:tcW w:w="6720" w:type="dxa"/>
            <w:tcBorders>
              <w:top w:val="nil"/>
              <w:left w:val="nil"/>
              <w:bottom w:val="nil"/>
              <w:right w:val="nil"/>
            </w:tcBorders>
            <w:shd w:val="clear" w:color="auto" w:fill="auto"/>
            <w:vAlign w:val="bottom"/>
            <w:hideMark/>
          </w:tcPr>
          <w:p w14:paraId="7D216BFB" w14:textId="50EFF9EE" w:rsidR="00933C51" w:rsidRDefault="00933C51">
            <w:pPr>
              <w:rPr>
                <w:rFonts w:ascii="Arial" w:hAnsi="Arial" w:cs="Arial"/>
                <w:sz w:val="18"/>
                <w:szCs w:val="18"/>
              </w:rPr>
            </w:pPr>
            <w:r>
              <w:rPr>
                <w:rFonts w:ascii="Arial" w:hAnsi="Arial" w:cs="Arial"/>
                <w:sz w:val="18"/>
                <w:szCs w:val="18"/>
              </w:rPr>
              <w:t>Výnosy z predaja drobného majetku</w:t>
            </w:r>
          </w:p>
        </w:tc>
        <w:tc>
          <w:tcPr>
            <w:tcW w:w="1480" w:type="dxa"/>
            <w:tcBorders>
              <w:top w:val="nil"/>
              <w:left w:val="nil"/>
              <w:bottom w:val="nil"/>
              <w:right w:val="nil"/>
            </w:tcBorders>
            <w:shd w:val="clear" w:color="auto" w:fill="auto"/>
            <w:vAlign w:val="bottom"/>
            <w:hideMark/>
          </w:tcPr>
          <w:p w14:paraId="0638732C" w14:textId="2F673B70" w:rsidR="00933C51" w:rsidRDefault="00933C51">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A7238B" w14:textId="4AEFA35B" w:rsidR="00933C51" w:rsidRDefault="00933C51">
            <w:pPr>
              <w:jc w:val="right"/>
              <w:rPr>
                <w:rFonts w:ascii="Arial" w:hAnsi="Arial" w:cs="Arial"/>
                <w:sz w:val="18"/>
                <w:szCs w:val="18"/>
              </w:rPr>
            </w:pPr>
            <w:r>
              <w:rPr>
                <w:rFonts w:ascii="Arial" w:hAnsi="Arial" w:cs="Arial"/>
                <w:sz w:val="18"/>
                <w:szCs w:val="18"/>
              </w:rPr>
              <w:t>0</w:t>
            </w:r>
          </w:p>
        </w:tc>
      </w:tr>
      <w:tr w:rsidR="00933C51" w14:paraId="0CDE4AEB" w14:textId="77777777" w:rsidTr="00E2441B">
        <w:trPr>
          <w:trHeight w:val="230"/>
        </w:trPr>
        <w:tc>
          <w:tcPr>
            <w:tcW w:w="6720" w:type="dxa"/>
            <w:tcBorders>
              <w:top w:val="nil"/>
              <w:left w:val="nil"/>
              <w:bottom w:val="nil"/>
              <w:right w:val="nil"/>
            </w:tcBorders>
            <w:shd w:val="clear" w:color="auto" w:fill="auto"/>
            <w:vAlign w:val="bottom"/>
            <w:hideMark/>
          </w:tcPr>
          <w:p w14:paraId="2A637898" w14:textId="440729F2" w:rsidR="00933C51" w:rsidRDefault="00933C51">
            <w:pPr>
              <w:rPr>
                <w:rFonts w:ascii="Arial" w:hAnsi="Arial" w:cs="Arial"/>
                <w:sz w:val="18"/>
                <w:szCs w:val="18"/>
              </w:rPr>
            </w:pPr>
            <w:r>
              <w:rPr>
                <w:rFonts w:ascii="Arial" w:hAnsi="Arial" w:cs="Arial"/>
                <w:sz w:val="18"/>
                <w:szCs w:val="18"/>
              </w:rPr>
              <w:t>Výnosy z predaja ostatných služieb</w:t>
            </w:r>
          </w:p>
        </w:tc>
        <w:tc>
          <w:tcPr>
            <w:tcW w:w="1480" w:type="dxa"/>
            <w:tcBorders>
              <w:top w:val="nil"/>
              <w:left w:val="nil"/>
              <w:bottom w:val="nil"/>
              <w:right w:val="nil"/>
            </w:tcBorders>
            <w:shd w:val="clear" w:color="auto" w:fill="auto"/>
            <w:vAlign w:val="bottom"/>
            <w:hideMark/>
          </w:tcPr>
          <w:p w14:paraId="45163623" w14:textId="114D2B1D" w:rsidR="00933C51" w:rsidRDefault="00933C51">
            <w:pPr>
              <w:jc w:val="right"/>
              <w:rPr>
                <w:rFonts w:ascii="Arial" w:hAnsi="Arial" w:cs="Arial"/>
                <w:sz w:val="18"/>
                <w:szCs w:val="18"/>
              </w:rPr>
            </w:pPr>
            <w:r>
              <w:rPr>
                <w:rFonts w:ascii="Arial" w:hAnsi="Arial" w:cs="Arial"/>
                <w:sz w:val="18"/>
                <w:szCs w:val="18"/>
              </w:rPr>
              <w:t>92,000</w:t>
            </w:r>
          </w:p>
        </w:tc>
        <w:tc>
          <w:tcPr>
            <w:tcW w:w="1480" w:type="dxa"/>
            <w:tcBorders>
              <w:top w:val="nil"/>
              <w:left w:val="nil"/>
              <w:bottom w:val="nil"/>
              <w:right w:val="nil"/>
            </w:tcBorders>
            <w:shd w:val="clear" w:color="auto" w:fill="auto"/>
            <w:vAlign w:val="bottom"/>
            <w:hideMark/>
          </w:tcPr>
          <w:p w14:paraId="0027AB2B" w14:textId="1E02C53E" w:rsidR="00933C51" w:rsidRDefault="00933C51">
            <w:pPr>
              <w:jc w:val="right"/>
              <w:rPr>
                <w:rFonts w:ascii="Arial" w:hAnsi="Arial" w:cs="Arial"/>
                <w:sz w:val="18"/>
                <w:szCs w:val="18"/>
              </w:rPr>
            </w:pPr>
            <w:r>
              <w:rPr>
                <w:rFonts w:ascii="Arial" w:hAnsi="Arial" w:cs="Arial"/>
                <w:sz w:val="18"/>
                <w:szCs w:val="18"/>
              </w:rPr>
              <w:t>309</w:t>
            </w:r>
          </w:p>
        </w:tc>
      </w:tr>
      <w:tr w:rsidR="00933C51" w14:paraId="79020E81" w14:textId="77777777" w:rsidTr="00933C51">
        <w:trPr>
          <w:trHeight w:val="240"/>
        </w:trPr>
        <w:tc>
          <w:tcPr>
            <w:tcW w:w="6720" w:type="dxa"/>
            <w:tcBorders>
              <w:top w:val="nil"/>
              <w:left w:val="nil"/>
              <w:bottom w:val="nil"/>
              <w:right w:val="nil"/>
            </w:tcBorders>
            <w:shd w:val="clear" w:color="auto" w:fill="auto"/>
            <w:vAlign w:val="bottom"/>
            <w:hideMark/>
          </w:tcPr>
          <w:p w14:paraId="46ECD8FD" w14:textId="5004DA83" w:rsidR="00933C51" w:rsidRDefault="00933C51">
            <w:pPr>
              <w:rPr>
                <w:rFonts w:ascii="Arial" w:hAnsi="Arial" w:cs="Arial"/>
                <w:b/>
                <w:bCs/>
                <w:sz w:val="18"/>
                <w:szCs w:val="18"/>
              </w:rPr>
            </w:pPr>
            <w:r>
              <w:rPr>
                <w:rFonts w:ascii="Arial" w:hAnsi="Arial" w:cs="Arial"/>
                <w:sz w:val="18"/>
                <w:szCs w:val="18"/>
              </w:rPr>
              <w:t>Ostatné</w:t>
            </w:r>
          </w:p>
        </w:tc>
        <w:tc>
          <w:tcPr>
            <w:tcW w:w="1480" w:type="dxa"/>
            <w:tcBorders>
              <w:top w:val="nil"/>
              <w:left w:val="nil"/>
              <w:bottom w:val="nil"/>
              <w:right w:val="nil"/>
            </w:tcBorders>
            <w:shd w:val="clear" w:color="auto" w:fill="auto"/>
            <w:noWrap/>
            <w:vAlign w:val="bottom"/>
            <w:hideMark/>
          </w:tcPr>
          <w:p w14:paraId="074D2BEF" w14:textId="56BF28B3" w:rsidR="00933C51" w:rsidRDefault="00933C51">
            <w:pPr>
              <w:jc w:val="right"/>
              <w:rPr>
                <w:rFonts w:ascii="Arial" w:hAnsi="Arial" w:cs="Arial"/>
                <w:b/>
                <w:bCs/>
                <w:sz w:val="18"/>
                <w:szCs w:val="18"/>
              </w:rPr>
            </w:pPr>
            <w:r>
              <w:rPr>
                <w:rFonts w:ascii="Arial" w:hAnsi="Arial" w:cs="Arial"/>
                <w:sz w:val="18"/>
                <w:szCs w:val="18"/>
              </w:rPr>
              <w:t>1,478</w:t>
            </w:r>
          </w:p>
        </w:tc>
        <w:tc>
          <w:tcPr>
            <w:tcW w:w="1480" w:type="dxa"/>
            <w:tcBorders>
              <w:top w:val="nil"/>
              <w:left w:val="nil"/>
              <w:bottom w:val="nil"/>
              <w:right w:val="nil"/>
            </w:tcBorders>
            <w:shd w:val="clear" w:color="auto" w:fill="auto"/>
            <w:noWrap/>
            <w:vAlign w:val="bottom"/>
            <w:hideMark/>
          </w:tcPr>
          <w:p w14:paraId="369B25B3" w14:textId="74CE8B80" w:rsidR="00933C51" w:rsidRDefault="00933C51">
            <w:pPr>
              <w:jc w:val="right"/>
              <w:rPr>
                <w:rFonts w:ascii="Arial" w:hAnsi="Arial" w:cs="Arial"/>
                <w:b/>
                <w:bCs/>
                <w:sz w:val="18"/>
                <w:szCs w:val="18"/>
              </w:rPr>
            </w:pPr>
            <w:r>
              <w:rPr>
                <w:rFonts w:ascii="Arial" w:hAnsi="Arial" w:cs="Arial"/>
                <w:sz w:val="18"/>
                <w:szCs w:val="18"/>
              </w:rPr>
              <w:t>0</w:t>
            </w:r>
          </w:p>
        </w:tc>
      </w:tr>
      <w:tr w:rsidR="00933C51" w14:paraId="5F4CF62F" w14:textId="77777777" w:rsidTr="00933C51">
        <w:trPr>
          <w:trHeight w:val="240"/>
        </w:trPr>
        <w:tc>
          <w:tcPr>
            <w:tcW w:w="6720" w:type="dxa"/>
            <w:tcBorders>
              <w:top w:val="nil"/>
              <w:left w:val="nil"/>
              <w:bottom w:val="nil"/>
              <w:right w:val="nil"/>
            </w:tcBorders>
            <w:shd w:val="clear" w:color="auto" w:fill="auto"/>
            <w:vAlign w:val="bottom"/>
            <w:hideMark/>
          </w:tcPr>
          <w:p w14:paraId="5EF359D5" w14:textId="250C1D6A" w:rsidR="00933C51" w:rsidRDefault="00933C51">
            <w:pPr>
              <w:rPr>
                <w:rFonts w:ascii="Arial" w:hAnsi="Arial" w:cs="Arial"/>
                <w:sz w:val="18"/>
                <w:szCs w:val="18"/>
              </w:rPr>
            </w:pPr>
            <w:r>
              <w:rPr>
                <w:rFonts w:ascii="Arial" w:hAnsi="Arial" w:cs="Arial"/>
                <w:b/>
                <w:bCs/>
                <w:sz w:val="18"/>
                <w:szCs w:val="18"/>
              </w:rPr>
              <w:t>Finančné výnosy, z toho:</w:t>
            </w:r>
          </w:p>
        </w:tc>
        <w:tc>
          <w:tcPr>
            <w:tcW w:w="1480" w:type="dxa"/>
            <w:tcBorders>
              <w:top w:val="single" w:sz="4" w:space="0" w:color="auto"/>
              <w:left w:val="nil"/>
              <w:bottom w:val="double" w:sz="6" w:space="0" w:color="auto"/>
              <w:right w:val="nil"/>
            </w:tcBorders>
            <w:shd w:val="clear" w:color="auto" w:fill="auto"/>
            <w:vAlign w:val="bottom"/>
            <w:hideMark/>
          </w:tcPr>
          <w:p w14:paraId="38CA1AAB" w14:textId="60F9F48C" w:rsidR="00933C51" w:rsidRDefault="00933C51">
            <w:pPr>
              <w:jc w:val="right"/>
              <w:rPr>
                <w:rFonts w:ascii="Arial" w:hAnsi="Arial" w:cs="Arial"/>
                <w:sz w:val="18"/>
                <w:szCs w:val="18"/>
              </w:rPr>
            </w:pPr>
            <w:r>
              <w:rPr>
                <w:rFonts w:ascii="Arial" w:hAnsi="Arial" w:cs="Arial"/>
                <w:b/>
                <w:bCs/>
                <w:sz w:val="18"/>
                <w:szCs w:val="18"/>
              </w:rPr>
              <w:t>23,541</w:t>
            </w:r>
          </w:p>
        </w:tc>
        <w:tc>
          <w:tcPr>
            <w:tcW w:w="1480" w:type="dxa"/>
            <w:tcBorders>
              <w:top w:val="single" w:sz="4" w:space="0" w:color="auto"/>
              <w:left w:val="nil"/>
              <w:bottom w:val="double" w:sz="6" w:space="0" w:color="auto"/>
              <w:right w:val="nil"/>
            </w:tcBorders>
            <w:shd w:val="clear" w:color="auto" w:fill="auto"/>
            <w:vAlign w:val="bottom"/>
            <w:hideMark/>
          </w:tcPr>
          <w:p w14:paraId="3C6DE73D" w14:textId="3A4D6326" w:rsidR="00933C51" w:rsidRDefault="00933C51">
            <w:pPr>
              <w:jc w:val="right"/>
              <w:rPr>
                <w:rFonts w:ascii="Arial" w:hAnsi="Arial" w:cs="Arial"/>
                <w:sz w:val="18"/>
                <w:szCs w:val="18"/>
              </w:rPr>
            </w:pPr>
            <w:r>
              <w:rPr>
                <w:rFonts w:ascii="Arial" w:hAnsi="Arial" w:cs="Arial"/>
                <w:b/>
                <w:bCs/>
                <w:sz w:val="18"/>
                <w:szCs w:val="18"/>
              </w:rPr>
              <w:t>360</w:t>
            </w:r>
          </w:p>
        </w:tc>
      </w:tr>
      <w:tr w:rsidR="00933C51" w14:paraId="0E7198A5" w14:textId="77777777" w:rsidTr="00E2441B">
        <w:trPr>
          <w:trHeight w:val="230"/>
        </w:trPr>
        <w:tc>
          <w:tcPr>
            <w:tcW w:w="6720" w:type="dxa"/>
            <w:tcBorders>
              <w:top w:val="nil"/>
              <w:left w:val="nil"/>
              <w:bottom w:val="nil"/>
              <w:right w:val="nil"/>
            </w:tcBorders>
            <w:shd w:val="clear" w:color="auto" w:fill="auto"/>
            <w:vAlign w:val="bottom"/>
            <w:hideMark/>
          </w:tcPr>
          <w:p w14:paraId="268D5FEA" w14:textId="7871B932" w:rsidR="00933C51" w:rsidRDefault="00933C51">
            <w:pPr>
              <w:rPr>
                <w:rFonts w:ascii="Arial" w:hAnsi="Arial" w:cs="Arial"/>
                <w:sz w:val="18"/>
                <w:szCs w:val="18"/>
              </w:rPr>
            </w:pPr>
            <w:r>
              <w:rPr>
                <w:rFonts w:ascii="Arial" w:hAnsi="Arial" w:cs="Arial"/>
                <w:i/>
                <w:iCs/>
                <w:sz w:val="18"/>
                <w:szCs w:val="18"/>
              </w:rPr>
              <w:t>Kurzové zisky, z toho:</w:t>
            </w:r>
          </w:p>
        </w:tc>
        <w:tc>
          <w:tcPr>
            <w:tcW w:w="1480" w:type="dxa"/>
            <w:tcBorders>
              <w:top w:val="nil"/>
              <w:left w:val="nil"/>
              <w:bottom w:val="nil"/>
              <w:right w:val="nil"/>
            </w:tcBorders>
            <w:shd w:val="clear" w:color="auto" w:fill="auto"/>
            <w:vAlign w:val="bottom"/>
            <w:hideMark/>
          </w:tcPr>
          <w:p w14:paraId="18A54AA2" w14:textId="0842C45E" w:rsidR="00933C51" w:rsidRDefault="00933C51">
            <w:pPr>
              <w:jc w:val="right"/>
              <w:rPr>
                <w:rFonts w:ascii="Arial" w:hAnsi="Arial" w:cs="Arial"/>
                <w:sz w:val="18"/>
                <w:szCs w:val="18"/>
              </w:rPr>
            </w:pPr>
            <w:r>
              <w:rPr>
                <w:rFonts w:ascii="Arial" w:hAnsi="Arial" w:cs="Arial"/>
                <w:sz w:val="18"/>
                <w:szCs w:val="18"/>
              </w:rPr>
              <w:t>23,342</w:t>
            </w:r>
          </w:p>
        </w:tc>
        <w:tc>
          <w:tcPr>
            <w:tcW w:w="1480" w:type="dxa"/>
            <w:tcBorders>
              <w:top w:val="nil"/>
              <w:left w:val="nil"/>
              <w:bottom w:val="nil"/>
              <w:right w:val="nil"/>
            </w:tcBorders>
            <w:shd w:val="clear" w:color="auto" w:fill="auto"/>
            <w:vAlign w:val="bottom"/>
            <w:hideMark/>
          </w:tcPr>
          <w:p w14:paraId="182CEC4A" w14:textId="70D894AA" w:rsidR="00933C51" w:rsidRDefault="00933C51">
            <w:pPr>
              <w:jc w:val="right"/>
              <w:rPr>
                <w:rFonts w:ascii="Arial" w:hAnsi="Arial" w:cs="Arial"/>
                <w:sz w:val="18"/>
                <w:szCs w:val="18"/>
              </w:rPr>
            </w:pPr>
            <w:r>
              <w:rPr>
                <w:rFonts w:ascii="Arial" w:hAnsi="Arial" w:cs="Arial"/>
                <w:sz w:val="18"/>
                <w:szCs w:val="18"/>
              </w:rPr>
              <w:t>352</w:t>
            </w:r>
          </w:p>
        </w:tc>
      </w:tr>
      <w:tr w:rsidR="00933C51" w14:paraId="02DF49D9" w14:textId="77777777" w:rsidTr="00E2441B">
        <w:trPr>
          <w:trHeight w:val="230"/>
        </w:trPr>
        <w:tc>
          <w:tcPr>
            <w:tcW w:w="6720" w:type="dxa"/>
            <w:tcBorders>
              <w:top w:val="nil"/>
              <w:left w:val="nil"/>
              <w:bottom w:val="nil"/>
              <w:right w:val="nil"/>
            </w:tcBorders>
            <w:shd w:val="clear" w:color="auto" w:fill="auto"/>
            <w:vAlign w:val="bottom"/>
            <w:hideMark/>
          </w:tcPr>
          <w:p w14:paraId="36F9A98A" w14:textId="18C28015" w:rsidR="00933C51" w:rsidRDefault="00933C51">
            <w:pPr>
              <w:rPr>
                <w:rFonts w:ascii="Arial" w:hAnsi="Arial" w:cs="Arial"/>
                <w:sz w:val="18"/>
                <w:szCs w:val="18"/>
              </w:rPr>
            </w:pPr>
            <w:r>
              <w:rPr>
                <w:rFonts w:ascii="Arial" w:hAnsi="Arial" w:cs="Arial"/>
                <w:sz w:val="18"/>
                <w:szCs w:val="18"/>
              </w:rPr>
              <w:t>kurzové zisky ku dňu, ku ktorému sa zostavuje účtovná závierka</w:t>
            </w:r>
          </w:p>
        </w:tc>
        <w:tc>
          <w:tcPr>
            <w:tcW w:w="1480" w:type="dxa"/>
            <w:tcBorders>
              <w:top w:val="nil"/>
              <w:left w:val="nil"/>
              <w:bottom w:val="nil"/>
              <w:right w:val="nil"/>
            </w:tcBorders>
            <w:shd w:val="clear" w:color="auto" w:fill="auto"/>
            <w:vAlign w:val="bottom"/>
            <w:hideMark/>
          </w:tcPr>
          <w:p w14:paraId="22E9E46F" w14:textId="52B258D1" w:rsidR="00933C51" w:rsidRDefault="00933C51">
            <w:pPr>
              <w:jc w:val="right"/>
              <w:rPr>
                <w:rFonts w:ascii="Arial" w:hAnsi="Arial" w:cs="Arial"/>
                <w:sz w:val="18"/>
                <w:szCs w:val="18"/>
              </w:rPr>
            </w:pPr>
            <w:r>
              <w:rPr>
                <w:rFonts w:ascii="Arial" w:hAnsi="Arial" w:cs="Arial"/>
                <w:sz w:val="18"/>
                <w:szCs w:val="18"/>
              </w:rPr>
              <w:t>15,873</w:t>
            </w:r>
          </w:p>
        </w:tc>
        <w:tc>
          <w:tcPr>
            <w:tcW w:w="1480" w:type="dxa"/>
            <w:tcBorders>
              <w:top w:val="nil"/>
              <w:left w:val="nil"/>
              <w:bottom w:val="nil"/>
              <w:right w:val="nil"/>
            </w:tcBorders>
            <w:shd w:val="clear" w:color="auto" w:fill="auto"/>
            <w:vAlign w:val="bottom"/>
            <w:hideMark/>
          </w:tcPr>
          <w:p w14:paraId="01ED2CE0" w14:textId="4B0C9710" w:rsidR="00933C51" w:rsidRDefault="00933C51">
            <w:pPr>
              <w:jc w:val="right"/>
              <w:rPr>
                <w:rFonts w:ascii="Arial" w:hAnsi="Arial" w:cs="Arial"/>
                <w:sz w:val="18"/>
                <w:szCs w:val="18"/>
              </w:rPr>
            </w:pPr>
            <w:r>
              <w:rPr>
                <w:rFonts w:ascii="Arial" w:hAnsi="Arial" w:cs="Arial"/>
                <w:sz w:val="18"/>
                <w:szCs w:val="18"/>
              </w:rPr>
              <w:t>0</w:t>
            </w:r>
          </w:p>
        </w:tc>
      </w:tr>
      <w:tr w:rsidR="00933C51" w14:paraId="16E0F6CC" w14:textId="77777777" w:rsidTr="00E2441B">
        <w:trPr>
          <w:trHeight w:val="230"/>
        </w:trPr>
        <w:tc>
          <w:tcPr>
            <w:tcW w:w="6720" w:type="dxa"/>
            <w:tcBorders>
              <w:top w:val="nil"/>
              <w:left w:val="nil"/>
              <w:bottom w:val="nil"/>
              <w:right w:val="nil"/>
            </w:tcBorders>
            <w:shd w:val="clear" w:color="auto" w:fill="auto"/>
            <w:vAlign w:val="bottom"/>
            <w:hideMark/>
          </w:tcPr>
          <w:p w14:paraId="4B20AD5A" w14:textId="1489C8CA" w:rsidR="00933C51" w:rsidRDefault="00933C51">
            <w:pPr>
              <w:rPr>
                <w:rFonts w:ascii="Arial" w:hAnsi="Arial" w:cs="Arial"/>
                <w:sz w:val="18"/>
                <w:szCs w:val="18"/>
              </w:rPr>
            </w:pPr>
            <w:r>
              <w:rPr>
                <w:rFonts w:ascii="Arial" w:hAnsi="Arial" w:cs="Arial"/>
                <w:sz w:val="18"/>
                <w:szCs w:val="18"/>
              </w:rPr>
              <w:t>kurzové zisky k uhradeným záväzkom - realizované</w:t>
            </w:r>
          </w:p>
        </w:tc>
        <w:tc>
          <w:tcPr>
            <w:tcW w:w="1480" w:type="dxa"/>
            <w:tcBorders>
              <w:top w:val="nil"/>
              <w:left w:val="nil"/>
              <w:bottom w:val="nil"/>
              <w:right w:val="nil"/>
            </w:tcBorders>
            <w:shd w:val="clear" w:color="auto" w:fill="auto"/>
            <w:vAlign w:val="bottom"/>
            <w:hideMark/>
          </w:tcPr>
          <w:p w14:paraId="3FA723EB" w14:textId="6F74FB4B" w:rsidR="00933C51" w:rsidRDefault="00933C51">
            <w:pPr>
              <w:jc w:val="right"/>
              <w:rPr>
                <w:rFonts w:ascii="Arial" w:hAnsi="Arial" w:cs="Arial"/>
                <w:sz w:val="18"/>
                <w:szCs w:val="18"/>
              </w:rPr>
            </w:pPr>
            <w:r>
              <w:rPr>
                <w:rFonts w:ascii="Arial" w:hAnsi="Arial" w:cs="Arial"/>
                <w:sz w:val="18"/>
                <w:szCs w:val="18"/>
              </w:rPr>
              <w:t>7,469</w:t>
            </w:r>
          </w:p>
        </w:tc>
        <w:tc>
          <w:tcPr>
            <w:tcW w:w="1480" w:type="dxa"/>
            <w:tcBorders>
              <w:top w:val="nil"/>
              <w:left w:val="nil"/>
              <w:bottom w:val="nil"/>
              <w:right w:val="nil"/>
            </w:tcBorders>
            <w:shd w:val="clear" w:color="auto" w:fill="auto"/>
            <w:vAlign w:val="bottom"/>
            <w:hideMark/>
          </w:tcPr>
          <w:p w14:paraId="0A19B27C" w14:textId="2E706890" w:rsidR="00933C51" w:rsidRDefault="00933C51">
            <w:pPr>
              <w:jc w:val="right"/>
              <w:rPr>
                <w:rFonts w:ascii="Arial" w:hAnsi="Arial" w:cs="Arial"/>
                <w:sz w:val="18"/>
                <w:szCs w:val="18"/>
              </w:rPr>
            </w:pPr>
            <w:r>
              <w:rPr>
                <w:rFonts w:ascii="Arial" w:hAnsi="Arial" w:cs="Arial"/>
                <w:sz w:val="18"/>
                <w:szCs w:val="18"/>
              </w:rPr>
              <w:t>0</w:t>
            </w:r>
          </w:p>
        </w:tc>
      </w:tr>
      <w:tr w:rsidR="00933C51" w14:paraId="6D1E2C34" w14:textId="77777777" w:rsidTr="00E2441B">
        <w:trPr>
          <w:trHeight w:val="230"/>
        </w:trPr>
        <w:tc>
          <w:tcPr>
            <w:tcW w:w="6720" w:type="dxa"/>
            <w:tcBorders>
              <w:top w:val="nil"/>
              <w:left w:val="nil"/>
              <w:bottom w:val="nil"/>
              <w:right w:val="nil"/>
            </w:tcBorders>
            <w:shd w:val="clear" w:color="auto" w:fill="auto"/>
            <w:vAlign w:val="bottom"/>
            <w:hideMark/>
          </w:tcPr>
          <w:p w14:paraId="4F68A8FB" w14:textId="1DAD4AF2" w:rsidR="00933C51" w:rsidRDefault="00933C51">
            <w:pPr>
              <w:rPr>
                <w:rFonts w:ascii="Arial" w:hAnsi="Arial" w:cs="Arial"/>
                <w:sz w:val="18"/>
                <w:szCs w:val="18"/>
              </w:rPr>
            </w:pPr>
            <w:r>
              <w:rPr>
                <w:rFonts w:ascii="Arial" w:hAnsi="Arial" w:cs="Arial"/>
                <w:i/>
                <w:iCs/>
                <w:sz w:val="18"/>
                <w:szCs w:val="18"/>
              </w:rPr>
              <w:t>Ostatné významné položky finančných výnosov, z toho:</w:t>
            </w:r>
          </w:p>
        </w:tc>
        <w:tc>
          <w:tcPr>
            <w:tcW w:w="1480" w:type="dxa"/>
            <w:tcBorders>
              <w:top w:val="nil"/>
              <w:left w:val="nil"/>
              <w:bottom w:val="nil"/>
              <w:right w:val="nil"/>
            </w:tcBorders>
            <w:shd w:val="clear" w:color="auto" w:fill="auto"/>
            <w:vAlign w:val="bottom"/>
            <w:hideMark/>
          </w:tcPr>
          <w:p w14:paraId="7D2779D9" w14:textId="36823D7F" w:rsidR="00933C51" w:rsidRDefault="00933C51">
            <w:pPr>
              <w:jc w:val="right"/>
              <w:rPr>
                <w:rFonts w:ascii="Arial" w:hAnsi="Arial" w:cs="Arial"/>
                <w:sz w:val="18"/>
                <w:szCs w:val="18"/>
              </w:rPr>
            </w:pPr>
            <w:r>
              <w:rPr>
                <w:rFonts w:ascii="Arial" w:hAnsi="Arial" w:cs="Arial"/>
                <w:i/>
                <w:iCs/>
                <w:sz w:val="18"/>
                <w:szCs w:val="18"/>
              </w:rPr>
              <w:t>199</w:t>
            </w:r>
          </w:p>
        </w:tc>
        <w:tc>
          <w:tcPr>
            <w:tcW w:w="1480" w:type="dxa"/>
            <w:tcBorders>
              <w:top w:val="nil"/>
              <w:left w:val="nil"/>
              <w:bottom w:val="nil"/>
              <w:right w:val="nil"/>
            </w:tcBorders>
            <w:shd w:val="clear" w:color="auto" w:fill="auto"/>
            <w:vAlign w:val="bottom"/>
            <w:hideMark/>
          </w:tcPr>
          <w:p w14:paraId="6E7A83C6" w14:textId="2686755B" w:rsidR="00933C51" w:rsidRDefault="00933C51">
            <w:pPr>
              <w:jc w:val="right"/>
              <w:rPr>
                <w:rFonts w:ascii="Arial" w:hAnsi="Arial" w:cs="Arial"/>
                <w:sz w:val="18"/>
                <w:szCs w:val="18"/>
              </w:rPr>
            </w:pPr>
            <w:r>
              <w:rPr>
                <w:rFonts w:ascii="Arial" w:hAnsi="Arial" w:cs="Arial"/>
                <w:i/>
                <w:iCs/>
                <w:sz w:val="18"/>
                <w:szCs w:val="18"/>
              </w:rPr>
              <w:t>8</w:t>
            </w:r>
          </w:p>
        </w:tc>
      </w:tr>
      <w:tr w:rsidR="00933C51" w14:paraId="0D9D16A4" w14:textId="77777777" w:rsidTr="00E2441B">
        <w:trPr>
          <w:trHeight w:val="230"/>
        </w:trPr>
        <w:tc>
          <w:tcPr>
            <w:tcW w:w="6720" w:type="dxa"/>
            <w:tcBorders>
              <w:top w:val="nil"/>
              <w:left w:val="nil"/>
              <w:bottom w:val="nil"/>
              <w:right w:val="nil"/>
            </w:tcBorders>
            <w:shd w:val="clear" w:color="auto" w:fill="auto"/>
            <w:vAlign w:val="bottom"/>
            <w:hideMark/>
          </w:tcPr>
          <w:p w14:paraId="3992A8AC" w14:textId="313A7174" w:rsidR="00933C51" w:rsidRDefault="00933C51">
            <w:pPr>
              <w:rPr>
                <w:rFonts w:ascii="Arial" w:hAnsi="Arial" w:cs="Arial"/>
                <w:sz w:val="18"/>
                <w:szCs w:val="18"/>
              </w:rPr>
            </w:pPr>
            <w:r>
              <w:rPr>
                <w:rFonts w:ascii="Arial" w:hAnsi="Arial" w:cs="Arial"/>
                <w:sz w:val="18"/>
                <w:szCs w:val="18"/>
              </w:rPr>
              <w:t>Bankové úroky</w:t>
            </w:r>
          </w:p>
        </w:tc>
        <w:tc>
          <w:tcPr>
            <w:tcW w:w="1480" w:type="dxa"/>
            <w:tcBorders>
              <w:top w:val="nil"/>
              <w:left w:val="nil"/>
              <w:bottom w:val="nil"/>
              <w:right w:val="nil"/>
            </w:tcBorders>
            <w:shd w:val="clear" w:color="auto" w:fill="auto"/>
            <w:vAlign w:val="bottom"/>
            <w:hideMark/>
          </w:tcPr>
          <w:p w14:paraId="4A5DA9F9" w14:textId="0979C250" w:rsidR="00933C51" w:rsidRDefault="00933C51">
            <w:pPr>
              <w:jc w:val="right"/>
              <w:rPr>
                <w:rFonts w:ascii="Arial" w:hAnsi="Arial" w:cs="Arial"/>
                <w:sz w:val="18"/>
                <w:szCs w:val="18"/>
              </w:rPr>
            </w:pPr>
            <w:r>
              <w:rPr>
                <w:rFonts w:ascii="Arial" w:hAnsi="Arial" w:cs="Arial"/>
                <w:sz w:val="18"/>
                <w:szCs w:val="18"/>
              </w:rPr>
              <w:t>199</w:t>
            </w:r>
          </w:p>
        </w:tc>
        <w:tc>
          <w:tcPr>
            <w:tcW w:w="1480" w:type="dxa"/>
            <w:tcBorders>
              <w:top w:val="nil"/>
              <w:left w:val="nil"/>
              <w:bottom w:val="nil"/>
              <w:right w:val="nil"/>
            </w:tcBorders>
            <w:shd w:val="clear" w:color="auto" w:fill="auto"/>
            <w:vAlign w:val="bottom"/>
            <w:hideMark/>
          </w:tcPr>
          <w:p w14:paraId="064E86FC" w14:textId="30857C60" w:rsidR="00933C51" w:rsidRDefault="00933C51">
            <w:pPr>
              <w:jc w:val="right"/>
              <w:rPr>
                <w:rFonts w:ascii="Arial" w:hAnsi="Arial" w:cs="Arial"/>
                <w:sz w:val="18"/>
                <w:szCs w:val="18"/>
              </w:rPr>
            </w:pPr>
            <w:r>
              <w:rPr>
                <w:rFonts w:ascii="Arial" w:hAnsi="Arial" w:cs="Arial"/>
                <w:sz w:val="18"/>
                <w:szCs w:val="18"/>
              </w:rPr>
              <w:t>8</w:t>
            </w:r>
          </w:p>
        </w:tc>
      </w:tr>
      <w:tr w:rsidR="00933C51" w14:paraId="09903D6A" w14:textId="77777777" w:rsidTr="00933C51">
        <w:trPr>
          <w:trHeight w:val="230"/>
        </w:trPr>
        <w:tc>
          <w:tcPr>
            <w:tcW w:w="6720" w:type="dxa"/>
            <w:tcBorders>
              <w:top w:val="nil"/>
              <w:left w:val="nil"/>
              <w:bottom w:val="nil"/>
              <w:right w:val="nil"/>
            </w:tcBorders>
            <w:shd w:val="clear" w:color="auto" w:fill="auto"/>
            <w:vAlign w:val="bottom"/>
          </w:tcPr>
          <w:p w14:paraId="2E2DDC07" w14:textId="77777777" w:rsidR="00933C51" w:rsidRDefault="00933C51">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305ECA71" w14:textId="66DDFDFF" w:rsidR="00933C51" w:rsidRDefault="00933C51">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3F8918FB" w14:textId="28FC01CE" w:rsidR="00933C51" w:rsidRDefault="00933C51">
            <w:pPr>
              <w:jc w:val="right"/>
              <w:rPr>
                <w:rFonts w:ascii="Arial" w:hAnsi="Arial" w:cs="Arial"/>
                <w:sz w:val="18"/>
                <w:szCs w:val="18"/>
              </w:rPr>
            </w:pPr>
          </w:p>
        </w:tc>
      </w:tr>
    </w:tbl>
    <w:p w14:paraId="31ECE212" w14:textId="5E0FBE06" w:rsidR="00161FD0" w:rsidRDefault="00161FD0" w:rsidP="00571FE3">
      <w:pPr>
        <w:pStyle w:val="odstavec"/>
      </w:pPr>
    </w:p>
    <w:bookmarkEnd w:id="156"/>
    <w:p w14:paraId="3A099796" w14:textId="77777777" w:rsidR="009044DB" w:rsidRPr="00796393" w:rsidRDefault="009044DB" w:rsidP="00571FE3">
      <w:pPr>
        <w:pStyle w:val="odstavec"/>
      </w:pPr>
    </w:p>
    <w:p w14:paraId="1D092AC3" w14:textId="77777777" w:rsidR="002A6B50" w:rsidRPr="00796393" w:rsidRDefault="00316173" w:rsidP="00794CDF">
      <w:pPr>
        <w:pStyle w:val="Heading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Heading2"/>
        <w:rPr>
          <w:rFonts w:ascii="Arial" w:hAnsi="Arial"/>
        </w:rPr>
      </w:pPr>
      <w:r w:rsidRPr="00796393">
        <w:rPr>
          <w:rFonts w:ascii="Arial" w:hAnsi="Arial"/>
        </w:rPr>
        <w:t>Náklady z hospodárskej a finančnej činnosti</w:t>
      </w:r>
    </w:p>
    <w:p w14:paraId="0ECA6E54" w14:textId="04DA8547" w:rsidR="005C1E64" w:rsidRPr="00796393" w:rsidRDefault="002078E2" w:rsidP="00571FE3">
      <w:pPr>
        <w:pStyle w:val="odstavec"/>
      </w:pPr>
      <w:r w:rsidRPr="00796393">
        <w:t xml:space="preserve">Prehľad nákladov Spoločnosti </w:t>
      </w:r>
      <w:r w:rsidR="00D870B8" w:rsidRPr="00796393">
        <w:t xml:space="preserve">z hospodárskej a finančnej činnosti </w:t>
      </w:r>
      <w:r w:rsidRPr="00796393">
        <w:t>okrem osobný</w:t>
      </w:r>
      <w:r w:rsidR="00884911">
        <w:t>ch</w:t>
      </w:r>
      <w:r w:rsidRPr="00796393">
        <w:t xml:space="preserve"> nákladov</w:t>
      </w:r>
      <w:r w:rsidR="00C244D9" w:rsidRPr="00796393">
        <w:t xml:space="preserve"> </w:t>
      </w:r>
      <w:r w:rsidR="00316173" w:rsidRPr="00796393">
        <w:t>je uvedený v nasledujúcej tabuľke:</w:t>
      </w:r>
    </w:p>
    <w:p w14:paraId="352C0203" w14:textId="77777777" w:rsidR="00E2441B" w:rsidRDefault="00E2441B" w:rsidP="00571FE3">
      <w:pPr>
        <w:pStyle w:val="odstavec"/>
      </w:pPr>
      <w:bookmarkStart w:id="158" w:name="FWT_T40"/>
      <w:r>
        <w:t xml:space="preserve"> </w:t>
      </w:r>
    </w:p>
    <w:tbl>
      <w:tblPr>
        <w:tblW w:w="9680" w:type="dxa"/>
        <w:tblInd w:w="482" w:type="dxa"/>
        <w:tblLayout w:type="fixed"/>
        <w:tblLook w:val="04A0" w:firstRow="1" w:lastRow="0" w:firstColumn="1" w:lastColumn="0" w:noHBand="0" w:noVBand="1"/>
      </w:tblPr>
      <w:tblGrid>
        <w:gridCol w:w="6720"/>
        <w:gridCol w:w="1480"/>
        <w:gridCol w:w="1480"/>
      </w:tblGrid>
      <w:tr w:rsidR="00E2441B" w14:paraId="67AEBA3A" w14:textId="77777777" w:rsidTr="00E2441B">
        <w:trPr>
          <w:trHeight w:val="230"/>
        </w:trPr>
        <w:tc>
          <w:tcPr>
            <w:tcW w:w="6720" w:type="dxa"/>
            <w:tcBorders>
              <w:top w:val="nil"/>
              <w:left w:val="nil"/>
              <w:bottom w:val="single" w:sz="4" w:space="0" w:color="auto"/>
              <w:right w:val="nil"/>
            </w:tcBorders>
            <w:shd w:val="clear" w:color="auto" w:fill="auto"/>
            <w:vAlign w:val="bottom"/>
            <w:hideMark/>
          </w:tcPr>
          <w:p w14:paraId="7455F9AA" w14:textId="77777777" w:rsidR="00E2441B" w:rsidRDefault="00E2441B">
            <w:pPr>
              <w:jc w:val="center"/>
              <w:rPr>
                <w:rFonts w:ascii="Arial" w:hAnsi="Arial" w:cs="Arial"/>
                <w:b/>
                <w:bCs/>
                <w:sz w:val="18"/>
                <w:szCs w:val="18"/>
              </w:rPr>
            </w:pPr>
            <w:bookmarkStart w:id="159" w:name="RANGE!B3:D48"/>
            <w:r>
              <w:rPr>
                <w:rFonts w:ascii="Arial" w:hAnsi="Arial" w:cs="Arial"/>
                <w:b/>
                <w:bCs/>
                <w:sz w:val="18"/>
                <w:szCs w:val="18"/>
              </w:rPr>
              <w:t>Názov položky</w:t>
            </w:r>
            <w:bookmarkEnd w:id="159"/>
          </w:p>
        </w:tc>
        <w:tc>
          <w:tcPr>
            <w:tcW w:w="1480" w:type="dxa"/>
            <w:tcBorders>
              <w:top w:val="nil"/>
              <w:left w:val="nil"/>
              <w:bottom w:val="nil"/>
              <w:right w:val="nil"/>
            </w:tcBorders>
            <w:shd w:val="clear" w:color="auto" w:fill="auto"/>
            <w:vAlign w:val="bottom"/>
            <w:hideMark/>
          </w:tcPr>
          <w:p w14:paraId="2157E107" w14:textId="77777777" w:rsidR="00E2441B" w:rsidRDefault="00E2441B">
            <w:pPr>
              <w:jc w:val="center"/>
              <w:rPr>
                <w:rFonts w:ascii="Arial" w:hAnsi="Arial" w:cs="Arial"/>
                <w:b/>
                <w:bCs/>
                <w:sz w:val="18"/>
                <w:szCs w:val="18"/>
              </w:rPr>
            </w:pPr>
            <w:r>
              <w:rPr>
                <w:rFonts w:ascii="Arial" w:hAnsi="Arial" w:cs="Arial"/>
                <w:b/>
                <w:bCs/>
                <w:sz w:val="18"/>
                <w:szCs w:val="18"/>
              </w:rPr>
              <w:t>2020</w:t>
            </w:r>
          </w:p>
        </w:tc>
        <w:tc>
          <w:tcPr>
            <w:tcW w:w="1480" w:type="dxa"/>
            <w:tcBorders>
              <w:top w:val="nil"/>
              <w:left w:val="nil"/>
              <w:bottom w:val="nil"/>
              <w:right w:val="nil"/>
            </w:tcBorders>
            <w:shd w:val="clear" w:color="auto" w:fill="auto"/>
            <w:vAlign w:val="bottom"/>
            <w:hideMark/>
          </w:tcPr>
          <w:p w14:paraId="43607D2B" w14:textId="77777777" w:rsidR="00E2441B" w:rsidRDefault="00E2441B">
            <w:pPr>
              <w:jc w:val="center"/>
              <w:rPr>
                <w:rFonts w:ascii="Arial" w:hAnsi="Arial" w:cs="Arial"/>
                <w:b/>
                <w:bCs/>
                <w:sz w:val="18"/>
                <w:szCs w:val="18"/>
              </w:rPr>
            </w:pPr>
            <w:r>
              <w:rPr>
                <w:rFonts w:ascii="Arial" w:hAnsi="Arial" w:cs="Arial"/>
                <w:b/>
                <w:bCs/>
                <w:sz w:val="18"/>
                <w:szCs w:val="18"/>
              </w:rPr>
              <w:t>2019</w:t>
            </w:r>
          </w:p>
        </w:tc>
      </w:tr>
      <w:tr w:rsidR="00E2441B" w14:paraId="68B1E472" w14:textId="77777777" w:rsidTr="00E2441B">
        <w:trPr>
          <w:trHeight w:val="270"/>
        </w:trPr>
        <w:tc>
          <w:tcPr>
            <w:tcW w:w="6720" w:type="dxa"/>
            <w:tcBorders>
              <w:top w:val="nil"/>
              <w:left w:val="nil"/>
              <w:bottom w:val="nil"/>
              <w:right w:val="nil"/>
            </w:tcBorders>
            <w:shd w:val="clear" w:color="auto" w:fill="auto"/>
            <w:vAlign w:val="bottom"/>
            <w:hideMark/>
          </w:tcPr>
          <w:p w14:paraId="352B3A95" w14:textId="77777777" w:rsidR="00E2441B" w:rsidRDefault="00E2441B">
            <w:pPr>
              <w:rPr>
                <w:rFonts w:ascii="Arial" w:hAnsi="Arial" w:cs="Arial"/>
                <w:b/>
                <w:bCs/>
                <w:sz w:val="18"/>
                <w:szCs w:val="18"/>
              </w:rPr>
            </w:pPr>
            <w:r>
              <w:rPr>
                <w:rFonts w:ascii="Arial" w:hAnsi="Arial" w:cs="Arial"/>
                <w:b/>
                <w:bCs/>
                <w:sz w:val="18"/>
                <w:szCs w:val="18"/>
              </w:rPr>
              <w:t>Náklady za poskytnuté služby, z toho:</w:t>
            </w:r>
          </w:p>
        </w:tc>
        <w:tc>
          <w:tcPr>
            <w:tcW w:w="1480" w:type="dxa"/>
            <w:tcBorders>
              <w:top w:val="single" w:sz="4" w:space="0" w:color="auto"/>
              <w:left w:val="nil"/>
              <w:bottom w:val="double" w:sz="6" w:space="0" w:color="auto"/>
              <w:right w:val="nil"/>
            </w:tcBorders>
            <w:shd w:val="clear" w:color="auto" w:fill="auto"/>
            <w:noWrap/>
            <w:vAlign w:val="bottom"/>
            <w:hideMark/>
          </w:tcPr>
          <w:p w14:paraId="5673351A" w14:textId="77777777" w:rsidR="00E2441B" w:rsidRDefault="00E2441B">
            <w:pPr>
              <w:jc w:val="right"/>
              <w:rPr>
                <w:rFonts w:ascii="Arial" w:hAnsi="Arial" w:cs="Arial"/>
                <w:b/>
                <w:bCs/>
                <w:sz w:val="18"/>
                <w:szCs w:val="18"/>
              </w:rPr>
            </w:pPr>
            <w:r>
              <w:rPr>
                <w:rFonts w:ascii="Arial" w:hAnsi="Arial" w:cs="Arial"/>
                <w:b/>
                <w:bCs/>
                <w:sz w:val="18"/>
                <w:szCs w:val="18"/>
              </w:rPr>
              <w:t>4,107,954</w:t>
            </w:r>
          </w:p>
        </w:tc>
        <w:tc>
          <w:tcPr>
            <w:tcW w:w="1480" w:type="dxa"/>
            <w:tcBorders>
              <w:top w:val="single" w:sz="4" w:space="0" w:color="auto"/>
              <w:left w:val="nil"/>
              <w:bottom w:val="double" w:sz="6" w:space="0" w:color="auto"/>
              <w:right w:val="nil"/>
            </w:tcBorders>
            <w:shd w:val="clear" w:color="auto" w:fill="auto"/>
            <w:noWrap/>
            <w:vAlign w:val="bottom"/>
            <w:hideMark/>
          </w:tcPr>
          <w:p w14:paraId="1CC91185" w14:textId="77777777" w:rsidR="00E2441B" w:rsidRDefault="00E2441B">
            <w:pPr>
              <w:jc w:val="right"/>
              <w:rPr>
                <w:rFonts w:ascii="Arial" w:hAnsi="Arial" w:cs="Arial"/>
                <w:b/>
                <w:bCs/>
                <w:sz w:val="18"/>
                <w:szCs w:val="18"/>
              </w:rPr>
            </w:pPr>
            <w:r>
              <w:rPr>
                <w:rFonts w:ascii="Arial" w:hAnsi="Arial" w:cs="Arial"/>
                <w:b/>
                <w:bCs/>
                <w:sz w:val="18"/>
                <w:szCs w:val="18"/>
              </w:rPr>
              <w:t>4,333,228</w:t>
            </w:r>
          </w:p>
        </w:tc>
      </w:tr>
      <w:tr w:rsidR="00E2441B" w14:paraId="6624F111" w14:textId="77777777" w:rsidTr="00E2441B">
        <w:trPr>
          <w:trHeight w:val="270"/>
        </w:trPr>
        <w:tc>
          <w:tcPr>
            <w:tcW w:w="6720" w:type="dxa"/>
            <w:tcBorders>
              <w:top w:val="nil"/>
              <w:left w:val="nil"/>
              <w:bottom w:val="nil"/>
              <w:right w:val="nil"/>
            </w:tcBorders>
            <w:shd w:val="clear" w:color="auto" w:fill="auto"/>
            <w:vAlign w:val="bottom"/>
            <w:hideMark/>
          </w:tcPr>
          <w:p w14:paraId="0B95CE0C" w14:textId="77777777" w:rsidR="00E2441B" w:rsidRDefault="00E2441B">
            <w:pPr>
              <w:rPr>
                <w:rFonts w:ascii="Arial" w:hAnsi="Arial" w:cs="Arial"/>
                <w:i/>
                <w:iCs/>
                <w:sz w:val="18"/>
                <w:szCs w:val="18"/>
              </w:rPr>
            </w:pPr>
            <w:r>
              <w:rPr>
                <w:rFonts w:ascii="Arial" w:hAnsi="Arial" w:cs="Arial"/>
                <w:i/>
                <w:iCs/>
                <w:sz w:val="18"/>
                <w:szCs w:val="18"/>
              </w:rPr>
              <w:t>Náklady voči audítorovi, audítorskej spoločnosti, z toho:</w:t>
            </w:r>
          </w:p>
        </w:tc>
        <w:tc>
          <w:tcPr>
            <w:tcW w:w="1480" w:type="dxa"/>
            <w:tcBorders>
              <w:top w:val="nil"/>
              <w:left w:val="nil"/>
              <w:bottom w:val="nil"/>
              <w:right w:val="nil"/>
            </w:tcBorders>
            <w:shd w:val="clear" w:color="auto" w:fill="auto"/>
            <w:noWrap/>
            <w:vAlign w:val="bottom"/>
            <w:hideMark/>
          </w:tcPr>
          <w:p w14:paraId="0D0E53AA" w14:textId="77777777" w:rsidR="00E2441B" w:rsidRDefault="00E2441B">
            <w:pPr>
              <w:jc w:val="right"/>
              <w:rPr>
                <w:rFonts w:ascii="Arial" w:hAnsi="Arial" w:cs="Arial"/>
                <w:i/>
                <w:iCs/>
                <w:sz w:val="18"/>
                <w:szCs w:val="18"/>
              </w:rPr>
            </w:pPr>
            <w:r>
              <w:rPr>
                <w:rFonts w:ascii="Arial" w:hAnsi="Arial" w:cs="Arial"/>
                <w:i/>
                <w:iCs/>
                <w:sz w:val="18"/>
                <w:szCs w:val="18"/>
              </w:rPr>
              <w:t>20,000</w:t>
            </w:r>
          </w:p>
        </w:tc>
        <w:tc>
          <w:tcPr>
            <w:tcW w:w="1480" w:type="dxa"/>
            <w:tcBorders>
              <w:top w:val="nil"/>
              <w:left w:val="nil"/>
              <w:bottom w:val="nil"/>
              <w:right w:val="nil"/>
            </w:tcBorders>
            <w:shd w:val="clear" w:color="auto" w:fill="auto"/>
            <w:noWrap/>
            <w:vAlign w:val="bottom"/>
            <w:hideMark/>
          </w:tcPr>
          <w:p w14:paraId="79AC6829" w14:textId="77777777" w:rsidR="00E2441B" w:rsidRDefault="00E2441B">
            <w:pPr>
              <w:jc w:val="right"/>
              <w:rPr>
                <w:rFonts w:ascii="Arial" w:hAnsi="Arial" w:cs="Arial"/>
                <w:i/>
                <w:iCs/>
                <w:sz w:val="18"/>
                <w:szCs w:val="18"/>
              </w:rPr>
            </w:pPr>
            <w:r>
              <w:rPr>
                <w:rFonts w:ascii="Arial" w:hAnsi="Arial" w:cs="Arial"/>
                <w:i/>
                <w:iCs/>
                <w:sz w:val="18"/>
                <w:szCs w:val="18"/>
              </w:rPr>
              <w:t>6,000</w:t>
            </w:r>
          </w:p>
        </w:tc>
      </w:tr>
      <w:tr w:rsidR="00E2441B" w14:paraId="46CB85AB" w14:textId="77777777" w:rsidTr="00E2441B">
        <w:trPr>
          <w:trHeight w:val="230"/>
        </w:trPr>
        <w:tc>
          <w:tcPr>
            <w:tcW w:w="6720" w:type="dxa"/>
            <w:tcBorders>
              <w:top w:val="nil"/>
              <w:left w:val="nil"/>
              <w:bottom w:val="nil"/>
              <w:right w:val="nil"/>
            </w:tcBorders>
            <w:shd w:val="clear" w:color="auto" w:fill="auto"/>
            <w:vAlign w:val="bottom"/>
            <w:hideMark/>
          </w:tcPr>
          <w:p w14:paraId="324102E7" w14:textId="77777777" w:rsidR="00E2441B" w:rsidRDefault="00E2441B">
            <w:pPr>
              <w:rPr>
                <w:rFonts w:ascii="Arial" w:hAnsi="Arial" w:cs="Arial"/>
                <w:sz w:val="18"/>
                <w:szCs w:val="18"/>
              </w:rPr>
            </w:pPr>
            <w:r>
              <w:rPr>
                <w:rFonts w:ascii="Arial" w:hAnsi="Arial" w:cs="Arial"/>
                <w:sz w:val="18"/>
                <w:szCs w:val="18"/>
              </w:rPr>
              <w:t>náklady za overenie individuálnej účtovnej závierky</w:t>
            </w:r>
          </w:p>
        </w:tc>
        <w:tc>
          <w:tcPr>
            <w:tcW w:w="1480" w:type="dxa"/>
            <w:tcBorders>
              <w:top w:val="nil"/>
              <w:left w:val="nil"/>
              <w:bottom w:val="nil"/>
              <w:right w:val="nil"/>
            </w:tcBorders>
            <w:shd w:val="clear" w:color="auto" w:fill="auto"/>
            <w:vAlign w:val="bottom"/>
            <w:hideMark/>
          </w:tcPr>
          <w:p w14:paraId="031916B6" w14:textId="77777777" w:rsidR="00E2441B" w:rsidRDefault="00E2441B">
            <w:pPr>
              <w:jc w:val="right"/>
              <w:rPr>
                <w:rFonts w:ascii="Arial" w:hAnsi="Arial" w:cs="Arial"/>
                <w:sz w:val="18"/>
                <w:szCs w:val="18"/>
              </w:rPr>
            </w:pPr>
            <w:r>
              <w:rPr>
                <w:rFonts w:ascii="Arial" w:hAnsi="Arial" w:cs="Arial"/>
                <w:sz w:val="18"/>
                <w:szCs w:val="18"/>
              </w:rPr>
              <w:t>20,000</w:t>
            </w:r>
          </w:p>
        </w:tc>
        <w:tc>
          <w:tcPr>
            <w:tcW w:w="1480" w:type="dxa"/>
            <w:tcBorders>
              <w:top w:val="nil"/>
              <w:left w:val="nil"/>
              <w:bottom w:val="nil"/>
              <w:right w:val="nil"/>
            </w:tcBorders>
            <w:shd w:val="clear" w:color="auto" w:fill="auto"/>
            <w:vAlign w:val="bottom"/>
            <w:hideMark/>
          </w:tcPr>
          <w:p w14:paraId="7488FFD5" w14:textId="77777777" w:rsidR="00E2441B" w:rsidRDefault="00E2441B">
            <w:pPr>
              <w:jc w:val="right"/>
              <w:rPr>
                <w:rFonts w:ascii="Arial" w:hAnsi="Arial" w:cs="Arial"/>
                <w:sz w:val="18"/>
                <w:szCs w:val="18"/>
              </w:rPr>
            </w:pPr>
            <w:r>
              <w:rPr>
                <w:rFonts w:ascii="Arial" w:hAnsi="Arial" w:cs="Arial"/>
                <w:sz w:val="18"/>
                <w:szCs w:val="18"/>
              </w:rPr>
              <w:t>6,000</w:t>
            </w:r>
          </w:p>
        </w:tc>
      </w:tr>
      <w:tr w:rsidR="00E2441B" w14:paraId="4B0E0AE2" w14:textId="77777777" w:rsidTr="00E2441B">
        <w:trPr>
          <w:trHeight w:val="230"/>
        </w:trPr>
        <w:tc>
          <w:tcPr>
            <w:tcW w:w="6720" w:type="dxa"/>
            <w:tcBorders>
              <w:top w:val="nil"/>
              <w:left w:val="nil"/>
              <w:bottom w:val="nil"/>
              <w:right w:val="nil"/>
            </w:tcBorders>
            <w:shd w:val="clear" w:color="auto" w:fill="auto"/>
            <w:vAlign w:val="bottom"/>
            <w:hideMark/>
          </w:tcPr>
          <w:p w14:paraId="08D3C246" w14:textId="77777777" w:rsidR="00E2441B" w:rsidRDefault="00E2441B">
            <w:pPr>
              <w:rPr>
                <w:rFonts w:ascii="Arial" w:hAnsi="Arial" w:cs="Arial"/>
                <w:sz w:val="18"/>
                <w:szCs w:val="18"/>
              </w:rPr>
            </w:pPr>
            <w:r>
              <w:rPr>
                <w:rFonts w:ascii="Arial" w:hAnsi="Arial" w:cs="Arial"/>
                <w:sz w:val="18"/>
                <w:szCs w:val="18"/>
              </w:rPr>
              <w:t>iné uisťovacie audítorské služby</w:t>
            </w:r>
          </w:p>
        </w:tc>
        <w:tc>
          <w:tcPr>
            <w:tcW w:w="1480" w:type="dxa"/>
            <w:tcBorders>
              <w:top w:val="nil"/>
              <w:left w:val="nil"/>
              <w:bottom w:val="nil"/>
              <w:right w:val="nil"/>
            </w:tcBorders>
            <w:shd w:val="clear" w:color="auto" w:fill="auto"/>
            <w:vAlign w:val="bottom"/>
            <w:hideMark/>
          </w:tcPr>
          <w:p w14:paraId="3ED0A00B"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988AB4"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CDD223F" w14:textId="77777777" w:rsidTr="00E2441B">
        <w:trPr>
          <w:trHeight w:val="230"/>
        </w:trPr>
        <w:tc>
          <w:tcPr>
            <w:tcW w:w="6720" w:type="dxa"/>
            <w:tcBorders>
              <w:top w:val="nil"/>
              <w:left w:val="nil"/>
              <w:bottom w:val="nil"/>
              <w:right w:val="nil"/>
            </w:tcBorders>
            <w:shd w:val="clear" w:color="auto" w:fill="auto"/>
            <w:vAlign w:val="bottom"/>
            <w:hideMark/>
          </w:tcPr>
          <w:p w14:paraId="74C464BA" w14:textId="77777777" w:rsidR="00E2441B" w:rsidRDefault="00E2441B">
            <w:pPr>
              <w:rPr>
                <w:rFonts w:ascii="Arial" w:hAnsi="Arial" w:cs="Arial"/>
                <w:sz w:val="18"/>
                <w:szCs w:val="18"/>
              </w:rPr>
            </w:pPr>
            <w:r>
              <w:rPr>
                <w:rFonts w:ascii="Arial" w:hAnsi="Arial" w:cs="Arial"/>
                <w:sz w:val="18"/>
                <w:szCs w:val="18"/>
              </w:rPr>
              <w:t>súvisiace audítorské služby</w:t>
            </w:r>
          </w:p>
        </w:tc>
        <w:tc>
          <w:tcPr>
            <w:tcW w:w="1480" w:type="dxa"/>
            <w:tcBorders>
              <w:top w:val="nil"/>
              <w:left w:val="nil"/>
              <w:bottom w:val="nil"/>
              <w:right w:val="nil"/>
            </w:tcBorders>
            <w:shd w:val="clear" w:color="auto" w:fill="auto"/>
            <w:vAlign w:val="bottom"/>
            <w:hideMark/>
          </w:tcPr>
          <w:p w14:paraId="2D59319A"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1D0A880"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0EAB7EA" w14:textId="77777777" w:rsidTr="00E2441B">
        <w:trPr>
          <w:trHeight w:val="230"/>
        </w:trPr>
        <w:tc>
          <w:tcPr>
            <w:tcW w:w="6720" w:type="dxa"/>
            <w:tcBorders>
              <w:top w:val="nil"/>
              <w:left w:val="nil"/>
              <w:bottom w:val="nil"/>
              <w:right w:val="nil"/>
            </w:tcBorders>
            <w:shd w:val="clear" w:color="auto" w:fill="auto"/>
            <w:vAlign w:val="bottom"/>
            <w:hideMark/>
          </w:tcPr>
          <w:p w14:paraId="5A77AC5E" w14:textId="77777777" w:rsidR="00E2441B" w:rsidRDefault="00E2441B">
            <w:pPr>
              <w:rPr>
                <w:rFonts w:ascii="Arial" w:hAnsi="Arial" w:cs="Arial"/>
                <w:sz w:val="18"/>
                <w:szCs w:val="18"/>
              </w:rPr>
            </w:pPr>
            <w:r>
              <w:rPr>
                <w:rFonts w:ascii="Arial" w:hAnsi="Arial" w:cs="Arial"/>
                <w:sz w:val="18"/>
                <w:szCs w:val="18"/>
              </w:rPr>
              <w:t>daňové poradenstvo</w:t>
            </w:r>
          </w:p>
        </w:tc>
        <w:tc>
          <w:tcPr>
            <w:tcW w:w="1480" w:type="dxa"/>
            <w:tcBorders>
              <w:top w:val="nil"/>
              <w:left w:val="nil"/>
              <w:bottom w:val="nil"/>
              <w:right w:val="nil"/>
            </w:tcBorders>
            <w:shd w:val="clear" w:color="auto" w:fill="auto"/>
            <w:vAlign w:val="bottom"/>
            <w:hideMark/>
          </w:tcPr>
          <w:p w14:paraId="3C1C780D"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B3665C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0D4FCD2" w14:textId="77777777" w:rsidTr="00E2441B">
        <w:trPr>
          <w:trHeight w:val="230"/>
        </w:trPr>
        <w:tc>
          <w:tcPr>
            <w:tcW w:w="6720" w:type="dxa"/>
            <w:tcBorders>
              <w:top w:val="nil"/>
              <w:left w:val="nil"/>
              <w:bottom w:val="nil"/>
              <w:right w:val="nil"/>
            </w:tcBorders>
            <w:shd w:val="clear" w:color="auto" w:fill="auto"/>
            <w:vAlign w:val="bottom"/>
            <w:hideMark/>
          </w:tcPr>
          <w:p w14:paraId="279E7030" w14:textId="77777777" w:rsidR="00E2441B" w:rsidRDefault="00E2441B">
            <w:pPr>
              <w:rPr>
                <w:rFonts w:ascii="Arial" w:hAnsi="Arial" w:cs="Arial"/>
                <w:sz w:val="18"/>
                <w:szCs w:val="18"/>
              </w:rPr>
            </w:pPr>
            <w:r>
              <w:rPr>
                <w:rFonts w:ascii="Arial" w:hAnsi="Arial" w:cs="Arial"/>
                <w:sz w:val="18"/>
                <w:szCs w:val="18"/>
              </w:rPr>
              <w:t>ostatné neaudítorské služby</w:t>
            </w:r>
          </w:p>
        </w:tc>
        <w:tc>
          <w:tcPr>
            <w:tcW w:w="1480" w:type="dxa"/>
            <w:tcBorders>
              <w:top w:val="nil"/>
              <w:left w:val="nil"/>
              <w:bottom w:val="nil"/>
              <w:right w:val="nil"/>
            </w:tcBorders>
            <w:shd w:val="clear" w:color="auto" w:fill="auto"/>
            <w:vAlign w:val="bottom"/>
            <w:hideMark/>
          </w:tcPr>
          <w:p w14:paraId="0442B5A9"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3FCE2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F4FB699" w14:textId="77777777" w:rsidTr="00E2441B">
        <w:trPr>
          <w:trHeight w:val="240"/>
        </w:trPr>
        <w:tc>
          <w:tcPr>
            <w:tcW w:w="6720" w:type="dxa"/>
            <w:tcBorders>
              <w:top w:val="nil"/>
              <w:left w:val="nil"/>
              <w:bottom w:val="nil"/>
              <w:right w:val="nil"/>
            </w:tcBorders>
            <w:shd w:val="clear" w:color="auto" w:fill="auto"/>
            <w:vAlign w:val="bottom"/>
            <w:hideMark/>
          </w:tcPr>
          <w:p w14:paraId="45F3DCC8" w14:textId="77777777" w:rsidR="00E2441B" w:rsidRDefault="00E2441B">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80" w:type="dxa"/>
            <w:tcBorders>
              <w:top w:val="nil"/>
              <w:left w:val="nil"/>
              <w:bottom w:val="nil"/>
              <w:right w:val="nil"/>
            </w:tcBorders>
            <w:shd w:val="clear" w:color="auto" w:fill="auto"/>
            <w:noWrap/>
            <w:vAlign w:val="bottom"/>
            <w:hideMark/>
          </w:tcPr>
          <w:p w14:paraId="3769ABFD" w14:textId="77777777" w:rsidR="00E2441B" w:rsidRDefault="00E2441B">
            <w:pPr>
              <w:jc w:val="right"/>
              <w:rPr>
                <w:rFonts w:ascii="Arial" w:hAnsi="Arial" w:cs="Arial"/>
                <w:i/>
                <w:iCs/>
                <w:sz w:val="18"/>
                <w:szCs w:val="18"/>
              </w:rPr>
            </w:pPr>
            <w:r>
              <w:rPr>
                <w:rFonts w:ascii="Arial" w:hAnsi="Arial" w:cs="Arial"/>
                <w:i/>
                <w:iCs/>
                <w:sz w:val="18"/>
                <w:szCs w:val="18"/>
              </w:rPr>
              <w:t>4,087,954</w:t>
            </w:r>
          </w:p>
        </w:tc>
        <w:tc>
          <w:tcPr>
            <w:tcW w:w="1480" w:type="dxa"/>
            <w:tcBorders>
              <w:top w:val="nil"/>
              <w:left w:val="nil"/>
              <w:bottom w:val="nil"/>
              <w:right w:val="nil"/>
            </w:tcBorders>
            <w:shd w:val="clear" w:color="auto" w:fill="auto"/>
            <w:noWrap/>
            <w:vAlign w:val="bottom"/>
            <w:hideMark/>
          </w:tcPr>
          <w:p w14:paraId="6BF7DFC0" w14:textId="77777777" w:rsidR="00E2441B" w:rsidRDefault="00E2441B">
            <w:pPr>
              <w:jc w:val="right"/>
              <w:rPr>
                <w:rFonts w:ascii="Arial" w:hAnsi="Arial" w:cs="Arial"/>
                <w:i/>
                <w:iCs/>
                <w:sz w:val="18"/>
                <w:szCs w:val="18"/>
              </w:rPr>
            </w:pPr>
            <w:r>
              <w:rPr>
                <w:rFonts w:ascii="Arial" w:hAnsi="Arial" w:cs="Arial"/>
                <w:i/>
                <w:iCs/>
                <w:sz w:val="18"/>
                <w:szCs w:val="18"/>
              </w:rPr>
              <w:t>4,327,228</w:t>
            </w:r>
          </w:p>
        </w:tc>
      </w:tr>
      <w:tr w:rsidR="00E2441B" w14:paraId="717C0CFA" w14:textId="77777777" w:rsidTr="00E2441B">
        <w:trPr>
          <w:trHeight w:val="230"/>
        </w:trPr>
        <w:tc>
          <w:tcPr>
            <w:tcW w:w="6720" w:type="dxa"/>
            <w:tcBorders>
              <w:top w:val="nil"/>
              <w:left w:val="nil"/>
              <w:bottom w:val="nil"/>
              <w:right w:val="nil"/>
            </w:tcBorders>
            <w:shd w:val="clear" w:color="auto" w:fill="auto"/>
            <w:vAlign w:val="bottom"/>
            <w:hideMark/>
          </w:tcPr>
          <w:p w14:paraId="501CCA26" w14:textId="77777777" w:rsidR="00E2441B" w:rsidRDefault="00E2441B">
            <w:pPr>
              <w:rPr>
                <w:rFonts w:ascii="Arial" w:hAnsi="Arial" w:cs="Arial"/>
                <w:sz w:val="18"/>
                <w:szCs w:val="18"/>
              </w:rPr>
            </w:pPr>
            <w:r>
              <w:rPr>
                <w:rFonts w:ascii="Arial" w:hAnsi="Arial" w:cs="Arial"/>
                <w:sz w:val="18"/>
                <w:szCs w:val="18"/>
              </w:rPr>
              <w:t>Personalne služby</w:t>
            </w:r>
          </w:p>
        </w:tc>
        <w:tc>
          <w:tcPr>
            <w:tcW w:w="1480" w:type="dxa"/>
            <w:tcBorders>
              <w:top w:val="nil"/>
              <w:left w:val="nil"/>
              <w:bottom w:val="nil"/>
              <w:right w:val="nil"/>
            </w:tcBorders>
            <w:shd w:val="clear" w:color="auto" w:fill="auto"/>
            <w:vAlign w:val="bottom"/>
            <w:hideMark/>
          </w:tcPr>
          <w:p w14:paraId="7B83E0FA" w14:textId="77777777" w:rsidR="00E2441B" w:rsidRDefault="00E2441B">
            <w:pPr>
              <w:jc w:val="right"/>
              <w:rPr>
                <w:rFonts w:ascii="Arial" w:hAnsi="Arial" w:cs="Arial"/>
                <w:sz w:val="18"/>
                <w:szCs w:val="18"/>
              </w:rPr>
            </w:pPr>
            <w:r>
              <w:rPr>
                <w:rFonts w:ascii="Arial" w:hAnsi="Arial" w:cs="Arial"/>
                <w:sz w:val="18"/>
                <w:szCs w:val="18"/>
              </w:rPr>
              <w:t>139,039</w:t>
            </w:r>
          </w:p>
        </w:tc>
        <w:tc>
          <w:tcPr>
            <w:tcW w:w="1480" w:type="dxa"/>
            <w:tcBorders>
              <w:top w:val="nil"/>
              <w:left w:val="nil"/>
              <w:bottom w:val="nil"/>
              <w:right w:val="nil"/>
            </w:tcBorders>
            <w:shd w:val="clear" w:color="auto" w:fill="auto"/>
            <w:vAlign w:val="bottom"/>
            <w:hideMark/>
          </w:tcPr>
          <w:p w14:paraId="0D5ADA79"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5724AA0" w14:textId="77777777" w:rsidTr="00E2441B">
        <w:trPr>
          <w:trHeight w:val="230"/>
        </w:trPr>
        <w:tc>
          <w:tcPr>
            <w:tcW w:w="6720" w:type="dxa"/>
            <w:tcBorders>
              <w:top w:val="nil"/>
              <w:left w:val="nil"/>
              <w:bottom w:val="nil"/>
              <w:right w:val="nil"/>
            </w:tcBorders>
            <w:shd w:val="clear" w:color="auto" w:fill="auto"/>
            <w:vAlign w:val="bottom"/>
            <w:hideMark/>
          </w:tcPr>
          <w:p w14:paraId="3F0AB56D" w14:textId="77777777" w:rsidR="00E2441B" w:rsidRDefault="00E2441B">
            <w:pPr>
              <w:rPr>
                <w:rFonts w:ascii="Arial" w:hAnsi="Arial" w:cs="Arial"/>
                <w:sz w:val="18"/>
                <w:szCs w:val="18"/>
              </w:rPr>
            </w:pPr>
            <w:r>
              <w:rPr>
                <w:rFonts w:ascii="Arial" w:hAnsi="Arial" w:cs="Arial"/>
                <w:sz w:val="18"/>
                <w:szCs w:val="18"/>
              </w:rPr>
              <w:t>Cestovné</w:t>
            </w:r>
          </w:p>
        </w:tc>
        <w:tc>
          <w:tcPr>
            <w:tcW w:w="1480" w:type="dxa"/>
            <w:tcBorders>
              <w:top w:val="nil"/>
              <w:left w:val="nil"/>
              <w:bottom w:val="nil"/>
              <w:right w:val="nil"/>
            </w:tcBorders>
            <w:shd w:val="clear" w:color="auto" w:fill="auto"/>
            <w:vAlign w:val="bottom"/>
            <w:hideMark/>
          </w:tcPr>
          <w:p w14:paraId="18DEF1F0" w14:textId="77777777" w:rsidR="00E2441B" w:rsidRDefault="00E2441B">
            <w:pPr>
              <w:jc w:val="right"/>
              <w:rPr>
                <w:rFonts w:ascii="Arial" w:hAnsi="Arial" w:cs="Arial"/>
                <w:sz w:val="18"/>
                <w:szCs w:val="18"/>
              </w:rPr>
            </w:pPr>
            <w:r>
              <w:rPr>
                <w:rFonts w:ascii="Arial" w:hAnsi="Arial" w:cs="Arial"/>
                <w:sz w:val="18"/>
                <w:szCs w:val="18"/>
              </w:rPr>
              <w:t>16,020</w:t>
            </w:r>
          </w:p>
        </w:tc>
        <w:tc>
          <w:tcPr>
            <w:tcW w:w="1480" w:type="dxa"/>
            <w:tcBorders>
              <w:top w:val="nil"/>
              <w:left w:val="nil"/>
              <w:bottom w:val="nil"/>
              <w:right w:val="nil"/>
            </w:tcBorders>
            <w:shd w:val="clear" w:color="auto" w:fill="auto"/>
            <w:vAlign w:val="bottom"/>
            <w:hideMark/>
          </w:tcPr>
          <w:p w14:paraId="3BF447C6" w14:textId="77777777" w:rsidR="00E2441B" w:rsidRDefault="00E2441B">
            <w:pPr>
              <w:jc w:val="right"/>
              <w:rPr>
                <w:rFonts w:ascii="Arial" w:hAnsi="Arial" w:cs="Arial"/>
                <w:sz w:val="18"/>
                <w:szCs w:val="18"/>
              </w:rPr>
            </w:pPr>
            <w:r>
              <w:rPr>
                <w:rFonts w:ascii="Arial" w:hAnsi="Arial" w:cs="Arial"/>
                <w:sz w:val="18"/>
                <w:szCs w:val="18"/>
              </w:rPr>
              <w:t>203,929</w:t>
            </w:r>
          </w:p>
        </w:tc>
      </w:tr>
      <w:tr w:rsidR="00E2441B" w14:paraId="04C2866D" w14:textId="77777777" w:rsidTr="00E2441B">
        <w:trPr>
          <w:trHeight w:val="230"/>
        </w:trPr>
        <w:tc>
          <w:tcPr>
            <w:tcW w:w="6720" w:type="dxa"/>
            <w:tcBorders>
              <w:top w:val="nil"/>
              <w:left w:val="nil"/>
              <w:bottom w:val="nil"/>
              <w:right w:val="nil"/>
            </w:tcBorders>
            <w:shd w:val="clear" w:color="auto" w:fill="auto"/>
            <w:vAlign w:val="bottom"/>
            <w:hideMark/>
          </w:tcPr>
          <w:p w14:paraId="2CA5B1D8" w14:textId="77777777" w:rsidR="00E2441B" w:rsidRDefault="00E2441B">
            <w:pPr>
              <w:rPr>
                <w:rFonts w:ascii="Arial" w:hAnsi="Arial" w:cs="Arial"/>
                <w:sz w:val="18"/>
                <w:szCs w:val="18"/>
              </w:rPr>
            </w:pPr>
            <w:r>
              <w:rPr>
                <w:rFonts w:ascii="Arial" w:hAnsi="Arial" w:cs="Arial"/>
                <w:sz w:val="18"/>
                <w:szCs w:val="18"/>
              </w:rPr>
              <w:t>Lízing</w:t>
            </w:r>
          </w:p>
        </w:tc>
        <w:tc>
          <w:tcPr>
            <w:tcW w:w="1480" w:type="dxa"/>
            <w:tcBorders>
              <w:top w:val="nil"/>
              <w:left w:val="nil"/>
              <w:bottom w:val="nil"/>
              <w:right w:val="nil"/>
            </w:tcBorders>
            <w:shd w:val="clear" w:color="auto" w:fill="auto"/>
            <w:vAlign w:val="bottom"/>
            <w:hideMark/>
          </w:tcPr>
          <w:p w14:paraId="6BA47D83" w14:textId="77777777" w:rsidR="00E2441B" w:rsidRDefault="00E2441B">
            <w:pPr>
              <w:jc w:val="right"/>
              <w:rPr>
                <w:rFonts w:ascii="Arial" w:hAnsi="Arial" w:cs="Arial"/>
                <w:sz w:val="18"/>
                <w:szCs w:val="18"/>
              </w:rPr>
            </w:pPr>
            <w:r>
              <w:rPr>
                <w:rFonts w:ascii="Arial" w:hAnsi="Arial" w:cs="Arial"/>
                <w:sz w:val="18"/>
                <w:szCs w:val="18"/>
              </w:rPr>
              <w:t>11,549</w:t>
            </w:r>
          </w:p>
        </w:tc>
        <w:tc>
          <w:tcPr>
            <w:tcW w:w="1480" w:type="dxa"/>
            <w:tcBorders>
              <w:top w:val="nil"/>
              <w:left w:val="nil"/>
              <w:bottom w:val="nil"/>
              <w:right w:val="nil"/>
            </w:tcBorders>
            <w:shd w:val="clear" w:color="auto" w:fill="auto"/>
            <w:vAlign w:val="bottom"/>
            <w:hideMark/>
          </w:tcPr>
          <w:p w14:paraId="207006D3" w14:textId="77777777" w:rsidR="00E2441B" w:rsidRDefault="00E2441B">
            <w:pPr>
              <w:jc w:val="right"/>
              <w:rPr>
                <w:rFonts w:ascii="Arial" w:hAnsi="Arial" w:cs="Arial"/>
                <w:sz w:val="18"/>
                <w:szCs w:val="18"/>
              </w:rPr>
            </w:pPr>
            <w:r>
              <w:rPr>
                <w:rFonts w:ascii="Arial" w:hAnsi="Arial" w:cs="Arial"/>
                <w:sz w:val="18"/>
                <w:szCs w:val="18"/>
              </w:rPr>
              <w:t>5,274</w:t>
            </w:r>
          </w:p>
        </w:tc>
      </w:tr>
      <w:tr w:rsidR="00E2441B" w14:paraId="1E12DBA3" w14:textId="77777777" w:rsidTr="00E2441B">
        <w:trPr>
          <w:trHeight w:val="230"/>
        </w:trPr>
        <w:tc>
          <w:tcPr>
            <w:tcW w:w="6720" w:type="dxa"/>
            <w:tcBorders>
              <w:top w:val="nil"/>
              <w:left w:val="nil"/>
              <w:bottom w:val="nil"/>
              <w:right w:val="nil"/>
            </w:tcBorders>
            <w:shd w:val="clear" w:color="auto" w:fill="auto"/>
            <w:vAlign w:val="bottom"/>
            <w:hideMark/>
          </w:tcPr>
          <w:p w14:paraId="35ABB8CC" w14:textId="77777777" w:rsidR="00E2441B" w:rsidRDefault="00E2441B">
            <w:pPr>
              <w:rPr>
                <w:rFonts w:ascii="Arial" w:hAnsi="Arial" w:cs="Arial"/>
                <w:sz w:val="18"/>
                <w:szCs w:val="18"/>
              </w:rPr>
            </w:pPr>
            <w:r>
              <w:rPr>
                <w:rFonts w:ascii="Arial" w:hAnsi="Arial" w:cs="Arial"/>
                <w:sz w:val="18"/>
                <w:szCs w:val="18"/>
              </w:rPr>
              <w:t>Nájomné</w:t>
            </w:r>
          </w:p>
        </w:tc>
        <w:tc>
          <w:tcPr>
            <w:tcW w:w="1480" w:type="dxa"/>
            <w:tcBorders>
              <w:top w:val="nil"/>
              <w:left w:val="nil"/>
              <w:bottom w:val="nil"/>
              <w:right w:val="nil"/>
            </w:tcBorders>
            <w:shd w:val="clear" w:color="auto" w:fill="auto"/>
            <w:vAlign w:val="bottom"/>
            <w:hideMark/>
          </w:tcPr>
          <w:p w14:paraId="17DD429A" w14:textId="77777777" w:rsidR="00E2441B" w:rsidRDefault="00E2441B">
            <w:pPr>
              <w:jc w:val="right"/>
              <w:rPr>
                <w:rFonts w:ascii="Arial" w:hAnsi="Arial" w:cs="Arial"/>
                <w:sz w:val="18"/>
                <w:szCs w:val="18"/>
              </w:rPr>
            </w:pPr>
            <w:r>
              <w:rPr>
                <w:rFonts w:ascii="Arial" w:hAnsi="Arial" w:cs="Arial"/>
                <w:sz w:val="18"/>
                <w:szCs w:val="18"/>
              </w:rPr>
              <w:t>742,582</w:t>
            </w:r>
          </w:p>
        </w:tc>
        <w:tc>
          <w:tcPr>
            <w:tcW w:w="1480" w:type="dxa"/>
            <w:tcBorders>
              <w:top w:val="nil"/>
              <w:left w:val="nil"/>
              <w:bottom w:val="nil"/>
              <w:right w:val="nil"/>
            </w:tcBorders>
            <w:shd w:val="clear" w:color="auto" w:fill="auto"/>
            <w:vAlign w:val="bottom"/>
            <w:hideMark/>
          </w:tcPr>
          <w:p w14:paraId="1E50D548" w14:textId="77777777" w:rsidR="00E2441B" w:rsidRDefault="00E2441B">
            <w:pPr>
              <w:jc w:val="right"/>
              <w:rPr>
                <w:rFonts w:ascii="Arial" w:hAnsi="Arial" w:cs="Arial"/>
                <w:sz w:val="18"/>
                <w:szCs w:val="18"/>
              </w:rPr>
            </w:pPr>
            <w:r>
              <w:rPr>
                <w:rFonts w:ascii="Arial" w:hAnsi="Arial" w:cs="Arial"/>
                <w:sz w:val="18"/>
                <w:szCs w:val="18"/>
              </w:rPr>
              <w:t>696,232</w:t>
            </w:r>
          </w:p>
        </w:tc>
      </w:tr>
      <w:tr w:rsidR="00E2441B" w14:paraId="116D9833" w14:textId="77777777" w:rsidTr="00E2441B">
        <w:trPr>
          <w:trHeight w:val="230"/>
        </w:trPr>
        <w:tc>
          <w:tcPr>
            <w:tcW w:w="6720" w:type="dxa"/>
            <w:tcBorders>
              <w:top w:val="nil"/>
              <w:left w:val="nil"/>
              <w:bottom w:val="nil"/>
              <w:right w:val="nil"/>
            </w:tcBorders>
            <w:shd w:val="clear" w:color="auto" w:fill="auto"/>
            <w:vAlign w:val="bottom"/>
            <w:hideMark/>
          </w:tcPr>
          <w:p w14:paraId="5480C3B2" w14:textId="77777777" w:rsidR="00E2441B" w:rsidRDefault="00E2441B">
            <w:pPr>
              <w:rPr>
                <w:rFonts w:ascii="Arial" w:hAnsi="Arial" w:cs="Arial"/>
                <w:sz w:val="18"/>
                <w:szCs w:val="18"/>
              </w:rPr>
            </w:pPr>
            <w:r>
              <w:rPr>
                <w:rFonts w:ascii="Arial" w:hAnsi="Arial" w:cs="Arial"/>
                <w:sz w:val="18"/>
                <w:szCs w:val="18"/>
              </w:rPr>
              <w:t>Právne, ekonomické a iné poradenstvo</w:t>
            </w:r>
          </w:p>
        </w:tc>
        <w:tc>
          <w:tcPr>
            <w:tcW w:w="1480" w:type="dxa"/>
            <w:tcBorders>
              <w:top w:val="nil"/>
              <w:left w:val="nil"/>
              <w:bottom w:val="nil"/>
              <w:right w:val="nil"/>
            </w:tcBorders>
            <w:shd w:val="clear" w:color="auto" w:fill="auto"/>
            <w:vAlign w:val="bottom"/>
            <w:hideMark/>
          </w:tcPr>
          <w:p w14:paraId="6AE06871" w14:textId="77777777" w:rsidR="00E2441B" w:rsidRDefault="00E2441B">
            <w:pPr>
              <w:jc w:val="right"/>
              <w:rPr>
                <w:rFonts w:ascii="Arial" w:hAnsi="Arial" w:cs="Arial"/>
                <w:sz w:val="18"/>
                <w:szCs w:val="18"/>
              </w:rPr>
            </w:pPr>
            <w:r>
              <w:rPr>
                <w:rFonts w:ascii="Arial" w:hAnsi="Arial" w:cs="Arial"/>
                <w:sz w:val="18"/>
                <w:szCs w:val="18"/>
              </w:rPr>
              <w:t>465,140</w:t>
            </w:r>
          </w:p>
        </w:tc>
        <w:tc>
          <w:tcPr>
            <w:tcW w:w="1480" w:type="dxa"/>
            <w:tcBorders>
              <w:top w:val="nil"/>
              <w:left w:val="nil"/>
              <w:bottom w:val="nil"/>
              <w:right w:val="nil"/>
            </w:tcBorders>
            <w:shd w:val="clear" w:color="auto" w:fill="auto"/>
            <w:vAlign w:val="bottom"/>
            <w:hideMark/>
          </w:tcPr>
          <w:p w14:paraId="3E139CA7" w14:textId="77777777" w:rsidR="00E2441B" w:rsidRDefault="00E2441B">
            <w:pPr>
              <w:jc w:val="right"/>
              <w:rPr>
                <w:rFonts w:ascii="Arial" w:hAnsi="Arial" w:cs="Arial"/>
                <w:sz w:val="18"/>
                <w:szCs w:val="18"/>
              </w:rPr>
            </w:pPr>
            <w:r>
              <w:rPr>
                <w:rFonts w:ascii="Arial" w:hAnsi="Arial" w:cs="Arial"/>
                <w:sz w:val="18"/>
                <w:szCs w:val="18"/>
              </w:rPr>
              <w:t>337,989</w:t>
            </w:r>
          </w:p>
        </w:tc>
      </w:tr>
      <w:tr w:rsidR="00E2441B" w14:paraId="798F9064" w14:textId="77777777" w:rsidTr="00E2441B">
        <w:trPr>
          <w:trHeight w:val="230"/>
        </w:trPr>
        <w:tc>
          <w:tcPr>
            <w:tcW w:w="6720" w:type="dxa"/>
            <w:tcBorders>
              <w:top w:val="nil"/>
              <w:left w:val="nil"/>
              <w:bottom w:val="nil"/>
              <w:right w:val="nil"/>
            </w:tcBorders>
            <w:shd w:val="clear" w:color="auto" w:fill="auto"/>
            <w:vAlign w:val="bottom"/>
            <w:hideMark/>
          </w:tcPr>
          <w:p w14:paraId="347494B9" w14:textId="77777777" w:rsidR="00E2441B" w:rsidRDefault="00E2441B">
            <w:pPr>
              <w:rPr>
                <w:rFonts w:ascii="Arial" w:hAnsi="Arial" w:cs="Arial"/>
                <w:sz w:val="18"/>
                <w:szCs w:val="18"/>
              </w:rPr>
            </w:pPr>
            <w:r>
              <w:rPr>
                <w:rFonts w:ascii="Arial" w:hAnsi="Arial" w:cs="Arial"/>
                <w:sz w:val="18"/>
                <w:szCs w:val="18"/>
              </w:rPr>
              <w:t>Náklady na inzerciu, reklamu</w:t>
            </w:r>
          </w:p>
        </w:tc>
        <w:tc>
          <w:tcPr>
            <w:tcW w:w="1480" w:type="dxa"/>
            <w:tcBorders>
              <w:top w:val="nil"/>
              <w:left w:val="nil"/>
              <w:bottom w:val="nil"/>
              <w:right w:val="nil"/>
            </w:tcBorders>
            <w:shd w:val="clear" w:color="auto" w:fill="auto"/>
            <w:vAlign w:val="bottom"/>
            <w:hideMark/>
          </w:tcPr>
          <w:p w14:paraId="777A5FE2" w14:textId="77777777" w:rsidR="00E2441B" w:rsidRDefault="00E2441B">
            <w:pPr>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2CBD69C6" w14:textId="77777777" w:rsidR="00E2441B" w:rsidRDefault="00E2441B">
            <w:pPr>
              <w:jc w:val="right"/>
              <w:rPr>
                <w:rFonts w:ascii="Arial" w:hAnsi="Arial" w:cs="Arial"/>
                <w:sz w:val="18"/>
                <w:szCs w:val="18"/>
              </w:rPr>
            </w:pPr>
            <w:r>
              <w:rPr>
                <w:rFonts w:ascii="Arial" w:hAnsi="Arial" w:cs="Arial"/>
                <w:sz w:val="18"/>
                <w:szCs w:val="18"/>
              </w:rPr>
              <w:t>8,091</w:t>
            </w:r>
          </w:p>
        </w:tc>
      </w:tr>
      <w:tr w:rsidR="00E2441B" w14:paraId="1ED8AE94" w14:textId="77777777" w:rsidTr="00E2441B">
        <w:trPr>
          <w:trHeight w:val="230"/>
        </w:trPr>
        <w:tc>
          <w:tcPr>
            <w:tcW w:w="6720" w:type="dxa"/>
            <w:tcBorders>
              <w:top w:val="nil"/>
              <w:left w:val="nil"/>
              <w:bottom w:val="nil"/>
              <w:right w:val="nil"/>
            </w:tcBorders>
            <w:shd w:val="clear" w:color="auto" w:fill="auto"/>
            <w:vAlign w:val="bottom"/>
            <w:hideMark/>
          </w:tcPr>
          <w:p w14:paraId="13A346C4" w14:textId="77777777" w:rsidR="00E2441B" w:rsidRDefault="00E2441B">
            <w:pPr>
              <w:rPr>
                <w:rFonts w:ascii="Arial" w:hAnsi="Arial" w:cs="Arial"/>
                <w:sz w:val="18"/>
                <w:szCs w:val="18"/>
              </w:rPr>
            </w:pPr>
            <w:r>
              <w:rPr>
                <w:rFonts w:ascii="Arial" w:hAnsi="Arial" w:cs="Arial"/>
                <w:sz w:val="18"/>
                <w:szCs w:val="18"/>
              </w:rPr>
              <w:t>Administratívne služby</w:t>
            </w:r>
          </w:p>
        </w:tc>
        <w:tc>
          <w:tcPr>
            <w:tcW w:w="1480" w:type="dxa"/>
            <w:tcBorders>
              <w:top w:val="nil"/>
              <w:left w:val="nil"/>
              <w:bottom w:val="nil"/>
              <w:right w:val="nil"/>
            </w:tcBorders>
            <w:shd w:val="clear" w:color="auto" w:fill="auto"/>
            <w:vAlign w:val="bottom"/>
            <w:hideMark/>
          </w:tcPr>
          <w:p w14:paraId="79DE792F" w14:textId="77777777" w:rsidR="00E2441B" w:rsidRDefault="00E2441B">
            <w:pPr>
              <w:jc w:val="right"/>
              <w:rPr>
                <w:rFonts w:ascii="Arial" w:hAnsi="Arial" w:cs="Arial"/>
                <w:sz w:val="18"/>
                <w:szCs w:val="18"/>
              </w:rPr>
            </w:pPr>
            <w:r>
              <w:rPr>
                <w:rFonts w:ascii="Arial" w:hAnsi="Arial" w:cs="Arial"/>
                <w:sz w:val="18"/>
                <w:szCs w:val="18"/>
              </w:rPr>
              <w:t>346,823</w:t>
            </w:r>
          </w:p>
        </w:tc>
        <w:tc>
          <w:tcPr>
            <w:tcW w:w="1480" w:type="dxa"/>
            <w:tcBorders>
              <w:top w:val="nil"/>
              <w:left w:val="nil"/>
              <w:bottom w:val="nil"/>
              <w:right w:val="nil"/>
            </w:tcBorders>
            <w:shd w:val="clear" w:color="auto" w:fill="auto"/>
            <w:vAlign w:val="bottom"/>
            <w:hideMark/>
          </w:tcPr>
          <w:p w14:paraId="66DBF1D0" w14:textId="77777777" w:rsidR="00E2441B" w:rsidRDefault="00E2441B">
            <w:pPr>
              <w:jc w:val="right"/>
              <w:rPr>
                <w:rFonts w:ascii="Arial" w:hAnsi="Arial" w:cs="Arial"/>
                <w:sz w:val="18"/>
                <w:szCs w:val="18"/>
              </w:rPr>
            </w:pPr>
            <w:r>
              <w:rPr>
                <w:rFonts w:ascii="Arial" w:hAnsi="Arial" w:cs="Arial"/>
                <w:sz w:val="18"/>
                <w:szCs w:val="18"/>
              </w:rPr>
              <w:t>309,377</w:t>
            </w:r>
          </w:p>
        </w:tc>
      </w:tr>
      <w:tr w:rsidR="00E2441B" w14:paraId="56AA7866" w14:textId="77777777" w:rsidTr="00E2441B">
        <w:trPr>
          <w:trHeight w:val="230"/>
        </w:trPr>
        <w:tc>
          <w:tcPr>
            <w:tcW w:w="6720" w:type="dxa"/>
            <w:tcBorders>
              <w:top w:val="nil"/>
              <w:left w:val="nil"/>
              <w:bottom w:val="nil"/>
              <w:right w:val="nil"/>
            </w:tcBorders>
            <w:shd w:val="clear" w:color="auto" w:fill="auto"/>
            <w:vAlign w:val="bottom"/>
            <w:hideMark/>
          </w:tcPr>
          <w:p w14:paraId="79AE1A76" w14:textId="77777777" w:rsidR="00E2441B" w:rsidRDefault="00E2441B">
            <w:pPr>
              <w:rPr>
                <w:rFonts w:ascii="Arial" w:hAnsi="Arial" w:cs="Arial"/>
                <w:sz w:val="18"/>
                <w:szCs w:val="18"/>
              </w:rPr>
            </w:pPr>
            <w:r>
              <w:rPr>
                <w:rFonts w:ascii="Arial" w:hAnsi="Arial" w:cs="Arial"/>
                <w:sz w:val="18"/>
                <w:szCs w:val="18"/>
              </w:rPr>
              <w:t>Náklady na telekomunikačné služby</w:t>
            </w:r>
          </w:p>
        </w:tc>
        <w:tc>
          <w:tcPr>
            <w:tcW w:w="1480" w:type="dxa"/>
            <w:tcBorders>
              <w:top w:val="nil"/>
              <w:left w:val="nil"/>
              <w:bottom w:val="nil"/>
              <w:right w:val="nil"/>
            </w:tcBorders>
            <w:shd w:val="clear" w:color="auto" w:fill="auto"/>
            <w:vAlign w:val="bottom"/>
            <w:hideMark/>
          </w:tcPr>
          <w:p w14:paraId="273A11A3" w14:textId="77777777" w:rsidR="00E2441B" w:rsidRDefault="00E2441B">
            <w:pPr>
              <w:jc w:val="right"/>
              <w:rPr>
                <w:rFonts w:ascii="Arial" w:hAnsi="Arial" w:cs="Arial"/>
                <w:sz w:val="18"/>
                <w:szCs w:val="18"/>
              </w:rPr>
            </w:pPr>
            <w:r>
              <w:rPr>
                <w:rFonts w:ascii="Arial" w:hAnsi="Arial" w:cs="Arial"/>
                <w:sz w:val="18"/>
                <w:szCs w:val="18"/>
              </w:rPr>
              <w:t>26,051</w:t>
            </w:r>
          </w:p>
        </w:tc>
        <w:tc>
          <w:tcPr>
            <w:tcW w:w="1480" w:type="dxa"/>
            <w:tcBorders>
              <w:top w:val="nil"/>
              <w:left w:val="nil"/>
              <w:bottom w:val="nil"/>
              <w:right w:val="nil"/>
            </w:tcBorders>
            <w:shd w:val="clear" w:color="auto" w:fill="auto"/>
            <w:vAlign w:val="bottom"/>
            <w:hideMark/>
          </w:tcPr>
          <w:p w14:paraId="79C35BEC" w14:textId="77777777" w:rsidR="00E2441B" w:rsidRDefault="00E2441B">
            <w:pPr>
              <w:jc w:val="right"/>
              <w:rPr>
                <w:rFonts w:ascii="Arial" w:hAnsi="Arial" w:cs="Arial"/>
                <w:sz w:val="18"/>
                <w:szCs w:val="18"/>
              </w:rPr>
            </w:pPr>
            <w:r>
              <w:rPr>
                <w:rFonts w:ascii="Arial" w:hAnsi="Arial" w:cs="Arial"/>
                <w:sz w:val="18"/>
                <w:szCs w:val="18"/>
              </w:rPr>
              <w:t>18,037</w:t>
            </w:r>
          </w:p>
        </w:tc>
      </w:tr>
      <w:tr w:rsidR="00E2441B" w14:paraId="7F6C8617" w14:textId="77777777" w:rsidTr="00E2441B">
        <w:trPr>
          <w:trHeight w:val="230"/>
        </w:trPr>
        <w:tc>
          <w:tcPr>
            <w:tcW w:w="6720" w:type="dxa"/>
            <w:tcBorders>
              <w:top w:val="nil"/>
              <w:left w:val="nil"/>
              <w:bottom w:val="nil"/>
              <w:right w:val="nil"/>
            </w:tcBorders>
            <w:shd w:val="clear" w:color="auto" w:fill="auto"/>
            <w:vAlign w:val="bottom"/>
            <w:hideMark/>
          </w:tcPr>
          <w:p w14:paraId="64D9D112" w14:textId="77777777" w:rsidR="00E2441B" w:rsidRDefault="00E2441B">
            <w:pPr>
              <w:rPr>
                <w:rFonts w:ascii="Arial" w:hAnsi="Arial" w:cs="Arial"/>
                <w:sz w:val="18"/>
                <w:szCs w:val="18"/>
              </w:rPr>
            </w:pPr>
            <w:r>
              <w:rPr>
                <w:rFonts w:ascii="Arial" w:hAnsi="Arial" w:cs="Arial"/>
                <w:sz w:val="18"/>
                <w:szCs w:val="18"/>
              </w:rPr>
              <w:t>Školenie</w:t>
            </w:r>
          </w:p>
        </w:tc>
        <w:tc>
          <w:tcPr>
            <w:tcW w:w="1480" w:type="dxa"/>
            <w:tcBorders>
              <w:top w:val="nil"/>
              <w:left w:val="nil"/>
              <w:bottom w:val="nil"/>
              <w:right w:val="nil"/>
            </w:tcBorders>
            <w:shd w:val="clear" w:color="auto" w:fill="auto"/>
            <w:vAlign w:val="bottom"/>
            <w:hideMark/>
          </w:tcPr>
          <w:p w14:paraId="13368E96" w14:textId="77777777" w:rsidR="00E2441B" w:rsidRDefault="00E2441B">
            <w:pPr>
              <w:jc w:val="right"/>
              <w:rPr>
                <w:rFonts w:ascii="Arial" w:hAnsi="Arial" w:cs="Arial"/>
                <w:sz w:val="18"/>
                <w:szCs w:val="18"/>
              </w:rPr>
            </w:pPr>
            <w:r>
              <w:rPr>
                <w:rFonts w:ascii="Arial" w:hAnsi="Arial" w:cs="Arial"/>
                <w:sz w:val="18"/>
                <w:szCs w:val="18"/>
              </w:rPr>
              <w:t>34,119</w:t>
            </w:r>
          </w:p>
        </w:tc>
        <w:tc>
          <w:tcPr>
            <w:tcW w:w="1480" w:type="dxa"/>
            <w:tcBorders>
              <w:top w:val="nil"/>
              <w:left w:val="nil"/>
              <w:bottom w:val="nil"/>
              <w:right w:val="nil"/>
            </w:tcBorders>
            <w:shd w:val="clear" w:color="auto" w:fill="auto"/>
            <w:vAlign w:val="bottom"/>
            <w:hideMark/>
          </w:tcPr>
          <w:p w14:paraId="2F08CB50" w14:textId="77777777" w:rsidR="00E2441B" w:rsidRDefault="00E2441B">
            <w:pPr>
              <w:jc w:val="right"/>
              <w:rPr>
                <w:rFonts w:ascii="Arial" w:hAnsi="Arial" w:cs="Arial"/>
                <w:sz w:val="18"/>
                <w:szCs w:val="18"/>
              </w:rPr>
            </w:pPr>
            <w:r>
              <w:rPr>
                <w:rFonts w:ascii="Arial" w:hAnsi="Arial" w:cs="Arial"/>
                <w:sz w:val="18"/>
                <w:szCs w:val="18"/>
              </w:rPr>
              <w:t>74,410</w:t>
            </w:r>
          </w:p>
        </w:tc>
      </w:tr>
      <w:tr w:rsidR="00E2441B" w14:paraId="285F93D2" w14:textId="77777777" w:rsidTr="00E2441B">
        <w:trPr>
          <w:trHeight w:val="230"/>
        </w:trPr>
        <w:tc>
          <w:tcPr>
            <w:tcW w:w="6720" w:type="dxa"/>
            <w:tcBorders>
              <w:top w:val="nil"/>
              <w:left w:val="nil"/>
              <w:bottom w:val="nil"/>
              <w:right w:val="nil"/>
            </w:tcBorders>
            <w:shd w:val="clear" w:color="auto" w:fill="auto"/>
            <w:vAlign w:val="bottom"/>
            <w:hideMark/>
          </w:tcPr>
          <w:p w14:paraId="01610BE2" w14:textId="77777777" w:rsidR="00E2441B" w:rsidRDefault="00E2441B">
            <w:pPr>
              <w:rPr>
                <w:rFonts w:ascii="Arial" w:hAnsi="Arial" w:cs="Arial"/>
                <w:sz w:val="18"/>
                <w:szCs w:val="18"/>
              </w:rPr>
            </w:pPr>
            <w:r>
              <w:rPr>
                <w:rFonts w:ascii="Arial" w:hAnsi="Arial" w:cs="Arial"/>
                <w:sz w:val="18"/>
                <w:szCs w:val="18"/>
              </w:rPr>
              <w:t>Reprezentačné</w:t>
            </w:r>
          </w:p>
        </w:tc>
        <w:tc>
          <w:tcPr>
            <w:tcW w:w="1480" w:type="dxa"/>
            <w:tcBorders>
              <w:top w:val="nil"/>
              <w:left w:val="nil"/>
              <w:bottom w:val="nil"/>
              <w:right w:val="nil"/>
            </w:tcBorders>
            <w:shd w:val="clear" w:color="auto" w:fill="auto"/>
            <w:vAlign w:val="bottom"/>
            <w:hideMark/>
          </w:tcPr>
          <w:p w14:paraId="03118365" w14:textId="77777777" w:rsidR="00E2441B" w:rsidRDefault="00E2441B">
            <w:pPr>
              <w:jc w:val="right"/>
              <w:rPr>
                <w:rFonts w:ascii="Arial" w:hAnsi="Arial" w:cs="Arial"/>
                <w:sz w:val="18"/>
                <w:szCs w:val="18"/>
              </w:rPr>
            </w:pPr>
            <w:r>
              <w:rPr>
                <w:rFonts w:ascii="Arial" w:hAnsi="Arial" w:cs="Arial"/>
                <w:sz w:val="18"/>
                <w:szCs w:val="18"/>
              </w:rPr>
              <w:t>20,168</w:t>
            </w:r>
          </w:p>
        </w:tc>
        <w:tc>
          <w:tcPr>
            <w:tcW w:w="1480" w:type="dxa"/>
            <w:tcBorders>
              <w:top w:val="nil"/>
              <w:left w:val="nil"/>
              <w:bottom w:val="nil"/>
              <w:right w:val="nil"/>
            </w:tcBorders>
            <w:shd w:val="clear" w:color="auto" w:fill="auto"/>
            <w:vAlign w:val="bottom"/>
            <w:hideMark/>
          </w:tcPr>
          <w:p w14:paraId="51EA6633" w14:textId="77777777" w:rsidR="00E2441B" w:rsidRDefault="00E2441B">
            <w:pPr>
              <w:jc w:val="right"/>
              <w:rPr>
                <w:rFonts w:ascii="Arial" w:hAnsi="Arial" w:cs="Arial"/>
                <w:sz w:val="18"/>
                <w:szCs w:val="18"/>
              </w:rPr>
            </w:pPr>
            <w:r>
              <w:rPr>
                <w:rFonts w:ascii="Arial" w:hAnsi="Arial" w:cs="Arial"/>
                <w:sz w:val="18"/>
                <w:szCs w:val="18"/>
              </w:rPr>
              <w:t>67,274</w:t>
            </w:r>
          </w:p>
        </w:tc>
      </w:tr>
      <w:tr w:rsidR="00E2441B" w14:paraId="73356894" w14:textId="77777777" w:rsidTr="00E2441B">
        <w:trPr>
          <w:trHeight w:val="230"/>
        </w:trPr>
        <w:tc>
          <w:tcPr>
            <w:tcW w:w="6720" w:type="dxa"/>
            <w:tcBorders>
              <w:top w:val="nil"/>
              <w:left w:val="nil"/>
              <w:bottom w:val="nil"/>
              <w:right w:val="nil"/>
            </w:tcBorders>
            <w:shd w:val="clear" w:color="auto" w:fill="auto"/>
            <w:vAlign w:val="bottom"/>
            <w:hideMark/>
          </w:tcPr>
          <w:p w14:paraId="75B6AFFC" w14:textId="77777777" w:rsidR="00E2441B" w:rsidRDefault="00E2441B">
            <w:pPr>
              <w:rPr>
                <w:rFonts w:ascii="Arial" w:hAnsi="Arial" w:cs="Arial"/>
                <w:sz w:val="18"/>
                <w:szCs w:val="18"/>
              </w:rPr>
            </w:pPr>
            <w:r>
              <w:rPr>
                <w:rFonts w:ascii="Arial" w:hAnsi="Arial" w:cs="Arial"/>
                <w:sz w:val="18"/>
                <w:szCs w:val="18"/>
              </w:rPr>
              <w:t>Facility služby</w:t>
            </w:r>
          </w:p>
        </w:tc>
        <w:tc>
          <w:tcPr>
            <w:tcW w:w="1480" w:type="dxa"/>
            <w:tcBorders>
              <w:top w:val="nil"/>
              <w:left w:val="nil"/>
              <w:bottom w:val="nil"/>
              <w:right w:val="nil"/>
            </w:tcBorders>
            <w:shd w:val="clear" w:color="auto" w:fill="auto"/>
            <w:vAlign w:val="bottom"/>
            <w:hideMark/>
          </w:tcPr>
          <w:p w14:paraId="7C8A486F" w14:textId="77777777" w:rsidR="00E2441B" w:rsidRDefault="00E2441B">
            <w:pPr>
              <w:jc w:val="right"/>
              <w:rPr>
                <w:rFonts w:ascii="Arial" w:hAnsi="Arial" w:cs="Arial"/>
                <w:sz w:val="18"/>
                <w:szCs w:val="18"/>
              </w:rPr>
            </w:pPr>
            <w:r>
              <w:rPr>
                <w:rFonts w:ascii="Arial" w:hAnsi="Arial" w:cs="Arial"/>
                <w:sz w:val="18"/>
                <w:szCs w:val="18"/>
              </w:rPr>
              <w:t>185,242</w:t>
            </w:r>
          </w:p>
        </w:tc>
        <w:tc>
          <w:tcPr>
            <w:tcW w:w="1480" w:type="dxa"/>
            <w:tcBorders>
              <w:top w:val="nil"/>
              <w:left w:val="nil"/>
              <w:bottom w:val="nil"/>
              <w:right w:val="nil"/>
            </w:tcBorders>
            <w:shd w:val="clear" w:color="auto" w:fill="auto"/>
            <w:vAlign w:val="bottom"/>
            <w:hideMark/>
          </w:tcPr>
          <w:p w14:paraId="6009CE1F" w14:textId="77777777" w:rsidR="00E2441B" w:rsidRDefault="00E2441B">
            <w:pPr>
              <w:jc w:val="right"/>
              <w:rPr>
                <w:rFonts w:ascii="Arial" w:hAnsi="Arial" w:cs="Arial"/>
                <w:sz w:val="18"/>
                <w:szCs w:val="18"/>
              </w:rPr>
            </w:pPr>
            <w:r>
              <w:rPr>
                <w:rFonts w:ascii="Arial" w:hAnsi="Arial" w:cs="Arial"/>
                <w:sz w:val="18"/>
                <w:szCs w:val="18"/>
              </w:rPr>
              <w:t>107,137</w:t>
            </w:r>
          </w:p>
        </w:tc>
      </w:tr>
      <w:tr w:rsidR="00E2441B" w14:paraId="5C43CEA5" w14:textId="77777777" w:rsidTr="00E2441B">
        <w:trPr>
          <w:trHeight w:val="230"/>
        </w:trPr>
        <w:tc>
          <w:tcPr>
            <w:tcW w:w="6720" w:type="dxa"/>
            <w:tcBorders>
              <w:top w:val="nil"/>
              <w:left w:val="nil"/>
              <w:bottom w:val="nil"/>
              <w:right w:val="nil"/>
            </w:tcBorders>
            <w:shd w:val="clear" w:color="auto" w:fill="auto"/>
            <w:vAlign w:val="bottom"/>
            <w:hideMark/>
          </w:tcPr>
          <w:p w14:paraId="62F9F67E" w14:textId="77777777" w:rsidR="00E2441B" w:rsidRDefault="00E2441B">
            <w:pPr>
              <w:rPr>
                <w:rFonts w:ascii="Arial" w:hAnsi="Arial" w:cs="Arial"/>
                <w:sz w:val="18"/>
                <w:szCs w:val="18"/>
              </w:rPr>
            </w:pPr>
            <w:r>
              <w:rPr>
                <w:rFonts w:ascii="Arial" w:hAnsi="Arial" w:cs="Arial"/>
                <w:sz w:val="18"/>
                <w:szCs w:val="18"/>
              </w:rPr>
              <w:t>Služby suvisiace sa náborom nových zamestnancov</w:t>
            </w:r>
          </w:p>
        </w:tc>
        <w:tc>
          <w:tcPr>
            <w:tcW w:w="1480" w:type="dxa"/>
            <w:tcBorders>
              <w:top w:val="nil"/>
              <w:left w:val="nil"/>
              <w:bottom w:val="nil"/>
              <w:right w:val="nil"/>
            </w:tcBorders>
            <w:shd w:val="clear" w:color="auto" w:fill="auto"/>
            <w:vAlign w:val="bottom"/>
            <w:hideMark/>
          </w:tcPr>
          <w:p w14:paraId="2A721C03" w14:textId="77777777" w:rsidR="00E2441B" w:rsidRDefault="00E2441B">
            <w:pPr>
              <w:jc w:val="right"/>
              <w:rPr>
                <w:rFonts w:ascii="Arial" w:hAnsi="Arial" w:cs="Arial"/>
                <w:sz w:val="18"/>
                <w:szCs w:val="18"/>
              </w:rPr>
            </w:pPr>
            <w:r>
              <w:rPr>
                <w:rFonts w:ascii="Arial" w:hAnsi="Arial" w:cs="Arial"/>
                <w:sz w:val="18"/>
                <w:szCs w:val="18"/>
              </w:rPr>
              <w:t>10,412</w:t>
            </w:r>
          </w:p>
        </w:tc>
        <w:tc>
          <w:tcPr>
            <w:tcW w:w="1480" w:type="dxa"/>
            <w:tcBorders>
              <w:top w:val="nil"/>
              <w:left w:val="nil"/>
              <w:bottom w:val="nil"/>
              <w:right w:val="nil"/>
            </w:tcBorders>
            <w:shd w:val="clear" w:color="auto" w:fill="auto"/>
            <w:vAlign w:val="bottom"/>
            <w:hideMark/>
          </w:tcPr>
          <w:p w14:paraId="76A96991" w14:textId="77777777" w:rsidR="00E2441B" w:rsidRDefault="00E2441B">
            <w:pPr>
              <w:jc w:val="right"/>
              <w:rPr>
                <w:rFonts w:ascii="Arial" w:hAnsi="Arial" w:cs="Arial"/>
                <w:sz w:val="18"/>
                <w:szCs w:val="18"/>
              </w:rPr>
            </w:pPr>
            <w:r>
              <w:rPr>
                <w:rFonts w:ascii="Arial" w:hAnsi="Arial" w:cs="Arial"/>
                <w:sz w:val="18"/>
                <w:szCs w:val="18"/>
              </w:rPr>
              <w:t>60,922</w:t>
            </w:r>
          </w:p>
        </w:tc>
      </w:tr>
      <w:tr w:rsidR="00E2441B" w14:paraId="563C6DB9" w14:textId="77777777" w:rsidTr="00E2441B">
        <w:trPr>
          <w:trHeight w:val="230"/>
        </w:trPr>
        <w:tc>
          <w:tcPr>
            <w:tcW w:w="6720" w:type="dxa"/>
            <w:tcBorders>
              <w:top w:val="nil"/>
              <w:left w:val="nil"/>
              <w:bottom w:val="nil"/>
              <w:right w:val="nil"/>
            </w:tcBorders>
            <w:shd w:val="clear" w:color="auto" w:fill="auto"/>
            <w:vAlign w:val="bottom"/>
            <w:hideMark/>
          </w:tcPr>
          <w:p w14:paraId="305B6A3B" w14:textId="77777777" w:rsidR="00E2441B" w:rsidRDefault="00E2441B">
            <w:pPr>
              <w:rPr>
                <w:rFonts w:ascii="Arial" w:hAnsi="Arial" w:cs="Arial"/>
                <w:sz w:val="18"/>
                <w:szCs w:val="18"/>
              </w:rPr>
            </w:pPr>
            <w:r>
              <w:rPr>
                <w:rFonts w:ascii="Arial" w:hAnsi="Arial" w:cs="Arial"/>
                <w:sz w:val="18"/>
                <w:szCs w:val="18"/>
              </w:rPr>
              <w:t>Služby leteckých a vlakových spoločností</w:t>
            </w:r>
          </w:p>
        </w:tc>
        <w:tc>
          <w:tcPr>
            <w:tcW w:w="1480" w:type="dxa"/>
            <w:tcBorders>
              <w:top w:val="nil"/>
              <w:left w:val="nil"/>
              <w:bottom w:val="nil"/>
              <w:right w:val="nil"/>
            </w:tcBorders>
            <w:shd w:val="clear" w:color="auto" w:fill="auto"/>
            <w:vAlign w:val="bottom"/>
            <w:hideMark/>
          </w:tcPr>
          <w:p w14:paraId="3E072E8D" w14:textId="77777777" w:rsidR="00E2441B" w:rsidRDefault="00E2441B">
            <w:pPr>
              <w:jc w:val="right"/>
              <w:rPr>
                <w:rFonts w:ascii="Arial" w:hAnsi="Arial" w:cs="Arial"/>
                <w:sz w:val="18"/>
                <w:szCs w:val="18"/>
              </w:rPr>
            </w:pPr>
            <w:r>
              <w:rPr>
                <w:rFonts w:ascii="Arial" w:hAnsi="Arial" w:cs="Arial"/>
                <w:sz w:val="18"/>
                <w:szCs w:val="18"/>
              </w:rPr>
              <w:t>37,992</w:t>
            </w:r>
          </w:p>
        </w:tc>
        <w:tc>
          <w:tcPr>
            <w:tcW w:w="1480" w:type="dxa"/>
            <w:tcBorders>
              <w:top w:val="nil"/>
              <w:left w:val="nil"/>
              <w:bottom w:val="nil"/>
              <w:right w:val="nil"/>
            </w:tcBorders>
            <w:shd w:val="clear" w:color="auto" w:fill="auto"/>
            <w:vAlign w:val="bottom"/>
            <w:hideMark/>
          </w:tcPr>
          <w:p w14:paraId="3491BE40" w14:textId="77777777" w:rsidR="00E2441B" w:rsidRDefault="00E2441B">
            <w:pPr>
              <w:jc w:val="right"/>
              <w:rPr>
                <w:rFonts w:ascii="Arial" w:hAnsi="Arial" w:cs="Arial"/>
                <w:sz w:val="18"/>
                <w:szCs w:val="18"/>
              </w:rPr>
            </w:pPr>
            <w:r>
              <w:rPr>
                <w:rFonts w:ascii="Arial" w:hAnsi="Arial" w:cs="Arial"/>
                <w:sz w:val="18"/>
                <w:szCs w:val="18"/>
              </w:rPr>
              <w:t>144,632</w:t>
            </w:r>
          </w:p>
        </w:tc>
      </w:tr>
      <w:tr w:rsidR="00E2441B" w14:paraId="3572A05A" w14:textId="77777777" w:rsidTr="00E2441B">
        <w:trPr>
          <w:trHeight w:val="230"/>
        </w:trPr>
        <w:tc>
          <w:tcPr>
            <w:tcW w:w="6720" w:type="dxa"/>
            <w:tcBorders>
              <w:top w:val="nil"/>
              <w:left w:val="nil"/>
              <w:bottom w:val="nil"/>
              <w:right w:val="nil"/>
            </w:tcBorders>
            <w:shd w:val="clear" w:color="auto" w:fill="auto"/>
            <w:vAlign w:val="bottom"/>
            <w:hideMark/>
          </w:tcPr>
          <w:p w14:paraId="674A2F31" w14:textId="77777777" w:rsidR="00E2441B" w:rsidRDefault="00E2441B">
            <w:pPr>
              <w:rPr>
                <w:rFonts w:ascii="Arial" w:hAnsi="Arial" w:cs="Arial"/>
                <w:sz w:val="18"/>
                <w:szCs w:val="18"/>
              </w:rPr>
            </w:pPr>
            <w:r>
              <w:rPr>
                <w:rFonts w:ascii="Arial" w:hAnsi="Arial" w:cs="Arial"/>
                <w:sz w:val="18"/>
                <w:szCs w:val="18"/>
              </w:rPr>
              <w:t>Účtovné služby</w:t>
            </w:r>
          </w:p>
        </w:tc>
        <w:tc>
          <w:tcPr>
            <w:tcW w:w="1480" w:type="dxa"/>
            <w:tcBorders>
              <w:top w:val="nil"/>
              <w:left w:val="nil"/>
              <w:bottom w:val="nil"/>
              <w:right w:val="nil"/>
            </w:tcBorders>
            <w:shd w:val="clear" w:color="auto" w:fill="auto"/>
            <w:vAlign w:val="bottom"/>
            <w:hideMark/>
          </w:tcPr>
          <w:p w14:paraId="2401549A" w14:textId="77777777" w:rsidR="00E2441B" w:rsidRDefault="00E2441B">
            <w:pPr>
              <w:jc w:val="right"/>
              <w:rPr>
                <w:rFonts w:ascii="Arial" w:hAnsi="Arial" w:cs="Arial"/>
                <w:sz w:val="18"/>
                <w:szCs w:val="18"/>
              </w:rPr>
            </w:pPr>
            <w:r>
              <w:rPr>
                <w:rFonts w:ascii="Arial" w:hAnsi="Arial" w:cs="Arial"/>
                <w:sz w:val="18"/>
                <w:szCs w:val="18"/>
              </w:rPr>
              <w:t>383,530</w:t>
            </w:r>
          </w:p>
        </w:tc>
        <w:tc>
          <w:tcPr>
            <w:tcW w:w="1480" w:type="dxa"/>
            <w:tcBorders>
              <w:top w:val="nil"/>
              <w:left w:val="nil"/>
              <w:bottom w:val="nil"/>
              <w:right w:val="nil"/>
            </w:tcBorders>
            <w:shd w:val="clear" w:color="auto" w:fill="auto"/>
            <w:vAlign w:val="bottom"/>
            <w:hideMark/>
          </w:tcPr>
          <w:p w14:paraId="62175DB4" w14:textId="77777777" w:rsidR="00E2441B" w:rsidRDefault="00E2441B">
            <w:pPr>
              <w:jc w:val="right"/>
              <w:rPr>
                <w:rFonts w:ascii="Arial" w:hAnsi="Arial" w:cs="Arial"/>
                <w:sz w:val="18"/>
                <w:szCs w:val="18"/>
              </w:rPr>
            </w:pPr>
            <w:r>
              <w:rPr>
                <w:rFonts w:ascii="Arial" w:hAnsi="Arial" w:cs="Arial"/>
                <w:sz w:val="18"/>
                <w:szCs w:val="18"/>
              </w:rPr>
              <w:t>806,526</w:t>
            </w:r>
          </w:p>
        </w:tc>
      </w:tr>
      <w:tr w:rsidR="00E2441B" w14:paraId="792FDD28" w14:textId="77777777" w:rsidTr="00E2441B">
        <w:trPr>
          <w:trHeight w:val="230"/>
        </w:trPr>
        <w:tc>
          <w:tcPr>
            <w:tcW w:w="6720" w:type="dxa"/>
            <w:tcBorders>
              <w:top w:val="nil"/>
              <w:left w:val="nil"/>
              <w:bottom w:val="nil"/>
              <w:right w:val="nil"/>
            </w:tcBorders>
            <w:shd w:val="clear" w:color="auto" w:fill="auto"/>
            <w:vAlign w:val="bottom"/>
            <w:hideMark/>
          </w:tcPr>
          <w:p w14:paraId="097E6DFF" w14:textId="77777777" w:rsidR="00E2441B" w:rsidRDefault="00E2441B">
            <w:pPr>
              <w:rPr>
                <w:rFonts w:ascii="Arial" w:hAnsi="Arial" w:cs="Arial"/>
                <w:sz w:val="18"/>
                <w:szCs w:val="18"/>
              </w:rPr>
            </w:pPr>
            <w:r>
              <w:rPr>
                <w:rFonts w:ascii="Arial" w:hAnsi="Arial" w:cs="Arial"/>
                <w:sz w:val="18"/>
                <w:szCs w:val="18"/>
              </w:rPr>
              <w:t>IT služby</w:t>
            </w:r>
          </w:p>
        </w:tc>
        <w:tc>
          <w:tcPr>
            <w:tcW w:w="1480" w:type="dxa"/>
            <w:tcBorders>
              <w:top w:val="nil"/>
              <w:left w:val="nil"/>
              <w:bottom w:val="nil"/>
              <w:right w:val="nil"/>
            </w:tcBorders>
            <w:shd w:val="clear" w:color="auto" w:fill="auto"/>
            <w:vAlign w:val="bottom"/>
            <w:hideMark/>
          </w:tcPr>
          <w:p w14:paraId="524E862F" w14:textId="77777777" w:rsidR="00E2441B" w:rsidRDefault="00E2441B">
            <w:pPr>
              <w:jc w:val="right"/>
              <w:rPr>
                <w:rFonts w:ascii="Arial" w:hAnsi="Arial" w:cs="Arial"/>
                <w:sz w:val="18"/>
                <w:szCs w:val="18"/>
              </w:rPr>
            </w:pPr>
            <w:r>
              <w:rPr>
                <w:rFonts w:ascii="Arial" w:hAnsi="Arial" w:cs="Arial"/>
                <w:sz w:val="18"/>
                <w:szCs w:val="18"/>
              </w:rPr>
              <w:t>1,414,492</w:t>
            </w:r>
          </w:p>
        </w:tc>
        <w:tc>
          <w:tcPr>
            <w:tcW w:w="1480" w:type="dxa"/>
            <w:tcBorders>
              <w:top w:val="nil"/>
              <w:left w:val="nil"/>
              <w:bottom w:val="nil"/>
              <w:right w:val="nil"/>
            </w:tcBorders>
            <w:shd w:val="clear" w:color="auto" w:fill="auto"/>
            <w:vAlign w:val="bottom"/>
            <w:hideMark/>
          </w:tcPr>
          <w:p w14:paraId="297E9BE8" w14:textId="77777777" w:rsidR="00E2441B" w:rsidRDefault="00E2441B">
            <w:pPr>
              <w:jc w:val="right"/>
              <w:rPr>
                <w:rFonts w:ascii="Arial" w:hAnsi="Arial" w:cs="Arial"/>
                <w:sz w:val="18"/>
                <w:szCs w:val="18"/>
              </w:rPr>
            </w:pPr>
            <w:r>
              <w:rPr>
                <w:rFonts w:ascii="Arial" w:hAnsi="Arial" w:cs="Arial"/>
                <w:sz w:val="18"/>
                <w:szCs w:val="18"/>
              </w:rPr>
              <w:t>1,178,809</w:t>
            </w:r>
          </w:p>
        </w:tc>
      </w:tr>
      <w:tr w:rsidR="00E2441B" w14:paraId="5EAF964D" w14:textId="77777777" w:rsidTr="00E2441B">
        <w:trPr>
          <w:trHeight w:val="230"/>
        </w:trPr>
        <w:tc>
          <w:tcPr>
            <w:tcW w:w="6720" w:type="dxa"/>
            <w:tcBorders>
              <w:top w:val="nil"/>
              <w:left w:val="nil"/>
              <w:bottom w:val="nil"/>
              <w:right w:val="nil"/>
            </w:tcBorders>
            <w:shd w:val="clear" w:color="auto" w:fill="auto"/>
            <w:vAlign w:val="bottom"/>
            <w:hideMark/>
          </w:tcPr>
          <w:p w14:paraId="3C444B7B" w14:textId="77777777" w:rsidR="00E2441B" w:rsidRDefault="00E2441B">
            <w:pPr>
              <w:rPr>
                <w:rFonts w:ascii="Arial" w:hAnsi="Arial" w:cs="Arial"/>
                <w:sz w:val="18"/>
                <w:szCs w:val="18"/>
              </w:rPr>
            </w:pPr>
            <w:r>
              <w:rPr>
                <w:rFonts w:ascii="Arial" w:hAnsi="Arial" w:cs="Arial"/>
                <w:sz w:val="18"/>
                <w:szCs w:val="18"/>
              </w:rPr>
              <w:t>IT licencie</w:t>
            </w:r>
          </w:p>
        </w:tc>
        <w:tc>
          <w:tcPr>
            <w:tcW w:w="1480" w:type="dxa"/>
            <w:tcBorders>
              <w:top w:val="nil"/>
              <w:left w:val="nil"/>
              <w:bottom w:val="nil"/>
              <w:right w:val="nil"/>
            </w:tcBorders>
            <w:shd w:val="clear" w:color="auto" w:fill="auto"/>
            <w:vAlign w:val="bottom"/>
            <w:hideMark/>
          </w:tcPr>
          <w:p w14:paraId="23108294" w14:textId="77777777" w:rsidR="00E2441B" w:rsidRDefault="00E2441B">
            <w:pPr>
              <w:jc w:val="right"/>
              <w:rPr>
                <w:rFonts w:ascii="Arial" w:hAnsi="Arial" w:cs="Arial"/>
                <w:sz w:val="18"/>
                <w:szCs w:val="18"/>
              </w:rPr>
            </w:pPr>
            <w:r>
              <w:rPr>
                <w:rFonts w:ascii="Arial" w:hAnsi="Arial" w:cs="Arial"/>
                <w:sz w:val="18"/>
                <w:szCs w:val="18"/>
              </w:rPr>
              <w:t>65,079</w:t>
            </w:r>
          </w:p>
        </w:tc>
        <w:tc>
          <w:tcPr>
            <w:tcW w:w="1480" w:type="dxa"/>
            <w:tcBorders>
              <w:top w:val="nil"/>
              <w:left w:val="nil"/>
              <w:bottom w:val="nil"/>
              <w:right w:val="nil"/>
            </w:tcBorders>
            <w:shd w:val="clear" w:color="auto" w:fill="auto"/>
            <w:vAlign w:val="bottom"/>
            <w:hideMark/>
          </w:tcPr>
          <w:p w14:paraId="4B6E39E3" w14:textId="77777777" w:rsidR="00E2441B" w:rsidRDefault="00E2441B">
            <w:pPr>
              <w:jc w:val="right"/>
              <w:rPr>
                <w:rFonts w:ascii="Arial" w:hAnsi="Arial" w:cs="Arial"/>
                <w:sz w:val="18"/>
                <w:szCs w:val="18"/>
              </w:rPr>
            </w:pPr>
            <w:r>
              <w:rPr>
                <w:rFonts w:ascii="Arial" w:hAnsi="Arial" w:cs="Arial"/>
                <w:sz w:val="18"/>
                <w:szCs w:val="18"/>
              </w:rPr>
              <w:t>34,614</w:t>
            </w:r>
          </w:p>
        </w:tc>
      </w:tr>
      <w:tr w:rsidR="00E2441B" w14:paraId="7BD19A22" w14:textId="77777777" w:rsidTr="00E2441B">
        <w:trPr>
          <w:trHeight w:val="230"/>
        </w:trPr>
        <w:tc>
          <w:tcPr>
            <w:tcW w:w="6720" w:type="dxa"/>
            <w:tcBorders>
              <w:top w:val="nil"/>
              <w:left w:val="nil"/>
              <w:bottom w:val="nil"/>
              <w:right w:val="nil"/>
            </w:tcBorders>
            <w:shd w:val="clear" w:color="auto" w:fill="auto"/>
            <w:vAlign w:val="bottom"/>
            <w:hideMark/>
          </w:tcPr>
          <w:p w14:paraId="1125E3D7" w14:textId="77777777" w:rsidR="00E2441B" w:rsidRDefault="00E2441B">
            <w:pPr>
              <w:rPr>
                <w:rFonts w:ascii="Arial" w:hAnsi="Arial" w:cs="Arial"/>
                <w:sz w:val="18"/>
                <w:szCs w:val="18"/>
              </w:rPr>
            </w:pPr>
            <w:r>
              <w:rPr>
                <w:rFonts w:ascii="Arial" w:hAnsi="Arial" w:cs="Arial"/>
                <w:sz w:val="18"/>
                <w:szCs w:val="18"/>
              </w:rPr>
              <w:t>Parkovanie</w:t>
            </w:r>
          </w:p>
        </w:tc>
        <w:tc>
          <w:tcPr>
            <w:tcW w:w="1480" w:type="dxa"/>
            <w:tcBorders>
              <w:top w:val="nil"/>
              <w:left w:val="nil"/>
              <w:bottom w:val="nil"/>
              <w:right w:val="nil"/>
            </w:tcBorders>
            <w:shd w:val="clear" w:color="auto" w:fill="auto"/>
            <w:vAlign w:val="bottom"/>
            <w:hideMark/>
          </w:tcPr>
          <w:p w14:paraId="75A256BD" w14:textId="77777777" w:rsidR="00E2441B" w:rsidRDefault="00E2441B">
            <w:pPr>
              <w:jc w:val="right"/>
              <w:rPr>
                <w:rFonts w:ascii="Arial" w:hAnsi="Arial" w:cs="Arial"/>
                <w:sz w:val="18"/>
                <w:szCs w:val="18"/>
              </w:rPr>
            </w:pPr>
            <w:r>
              <w:rPr>
                <w:rFonts w:ascii="Arial" w:hAnsi="Arial" w:cs="Arial"/>
                <w:sz w:val="18"/>
                <w:szCs w:val="18"/>
              </w:rPr>
              <w:t>56,549</w:t>
            </w:r>
          </w:p>
        </w:tc>
        <w:tc>
          <w:tcPr>
            <w:tcW w:w="1480" w:type="dxa"/>
            <w:tcBorders>
              <w:top w:val="nil"/>
              <w:left w:val="nil"/>
              <w:bottom w:val="nil"/>
              <w:right w:val="nil"/>
            </w:tcBorders>
            <w:shd w:val="clear" w:color="auto" w:fill="auto"/>
            <w:vAlign w:val="bottom"/>
            <w:hideMark/>
          </w:tcPr>
          <w:p w14:paraId="6FE6943B" w14:textId="77777777" w:rsidR="00E2441B" w:rsidRDefault="00E2441B">
            <w:pPr>
              <w:jc w:val="right"/>
              <w:rPr>
                <w:rFonts w:ascii="Arial" w:hAnsi="Arial" w:cs="Arial"/>
                <w:sz w:val="18"/>
                <w:szCs w:val="18"/>
              </w:rPr>
            </w:pPr>
            <w:r>
              <w:rPr>
                <w:rFonts w:ascii="Arial" w:hAnsi="Arial" w:cs="Arial"/>
                <w:sz w:val="18"/>
                <w:szCs w:val="18"/>
              </w:rPr>
              <w:t>65,712</w:t>
            </w:r>
          </w:p>
        </w:tc>
      </w:tr>
      <w:tr w:rsidR="00E2441B" w14:paraId="06F4DAA4" w14:textId="77777777" w:rsidTr="00E2441B">
        <w:trPr>
          <w:trHeight w:val="230"/>
        </w:trPr>
        <w:tc>
          <w:tcPr>
            <w:tcW w:w="6720" w:type="dxa"/>
            <w:tcBorders>
              <w:top w:val="nil"/>
              <w:left w:val="nil"/>
              <w:bottom w:val="nil"/>
              <w:right w:val="nil"/>
            </w:tcBorders>
            <w:shd w:val="clear" w:color="auto" w:fill="auto"/>
            <w:vAlign w:val="bottom"/>
            <w:hideMark/>
          </w:tcPr>
          <w:p w14:paraId="3313108D" w14:textId="77777777" w:rsidR="00E2441B" w:rsidRDefault="00E2441B">
            <w:pPr>
              <w:rPr>
                <w:rFonts w:ascii="Arial" w:hAnsi="Arial" w:cs="Arial"/>
                <w:sz w:val="18"/>
                <w:szCs w:val="18"/>
              </w:rPr>
            </w:pPr>
            <w:r>
              <w:rPr>
                <w:rFonts w:ascii="Arial" w:hAnsi="Arial" w:cs="Arial"/>
                <w:sz w:val="18"/>
                <w:szCs w:val="18"/>
              </w:rPr>
              <w:t>Ostatné</w:t>
            </w:r>
          </w:p>
        </w:tc>
        <w:tc>
          <w:tcPr>
            <w:tcW w:w="1480" w:type="dxa"/>
            <w:tcBorders>
              <w:top w:val="nil"/>
              <w:left w:val="nil"/>
              <w:bottom w:val="nil"/>
              <w:right w:val="nil"/>
            </w:tcBorders>
            <w:shd w:val="clear" w:color="auto" w:fill="auto"/>
            <w:vAlign w:val="bottom"/>
            <w:hideMark/>
          </w:tcPr>
          <w:p w14:paraId="7D6EB0FC" w14:textId="77777777" w:rsidR="00E2441B" w:rsidRDefault="00E2441B">
            <w:pPr>
              <w:jc w:val="right"/>
              <w:rPr>
                <w:rFonts w:ascii="Arial" w:hAnsi="Arial" w:cs="Arial"/>
                <w:sz w:val="18"/>
                <w:szCs w:val="18"/>
              </w:rPr>
            </w:pPr>
            <w:r>
              <w:rPr>
                <w:rFonts w:ascii="Arial" w:hAnsi="Arial" w:cs="Arial"/>
                <w:sz w:val="18"/>
                <w:szCs w:val="18"/>
              </w:rPr>
              <w:t>133,167</w:t>
            </w:r>
          </w:p>
        </w:tc>
        <w:tc>
          <w:tcPr>
            <w:tcW w:w="1480" w:type="dxa"/>
            <w:tcBorders>
              <w:top w:val="nil"/>
              <w:left w:val="nil"/>
              <w:bottom w:val="nil"/>
              <w:right w:val="nil"/>
            </w:tcBorders>
            <w:shd w:val="clear" w:color="auto" w:fill="auto"/>
            <w:vAlign w:val="bottom"/>
            <w:hideMark/>
          </w:tcPr>
          <w:p w14:paraId="1A88A37E" w14:textId="77777777" w:rsidR="00E2441B" w:rsidRDefault="00E2441B">
            <w:pPr>
              <w:jc w:val="right"/>
              <w:rPr>
                <w:rFonts w:ascii="Arial" w:hAnsi="Arial" w:cs="Arial"/>
                <w:sz w:val="18"/>
                <w:szCs w:val="18"/>
              </w:rPr>
            </w:pPr>
            <w:r>
              <w:rPr>
                <w:rFonts w:ascii="Arial" w:hAnsi="Arial" w:cs="Arial"/>
                <w:sz w:val="18"/>
                <w:szCs w:val="18"/>
              </w:rPr>
              <w:t>208,263</w:t>
            </w:r>
          </w:p>
        </w:tc>
      </w:tr>
      <w:tr w:rsidR="00E2441B" w14:paraId="6D0135AA" w14:textId="77777777" w:rsidTr="00E2441B">
        <w:trPr>
          <w:trHeight w:val="240"/>
        </w:trPr>
        <w:tc>
          <w:tcPr>
            <w:tcW w:w="6720" w:type="dxa"/>
            <w:tcBorders>
              <w:top w:val="nil"/>
              <w:left w:val="nil"/>
              <w:bottom w:val="nil"/>
              <w:right w:val="nil"/>
            </w:tcBorders>
            <w:shd w:val="clear" w:color="auto" w:fill="auto"/>
            <w:vAlign w:val="bottom"/>
            <w:hideMark/>
          </w:tcPr>
          <w:p w14:paraId="7A746C17" w14:textId="7A16EFAA" w:rsidR="00E2441B" w:rsidRDefault="00E2441B">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80" w:type="dxa"/>
            <w:tcBorders>
              <w:top w:val="single" w:sz="4" w:space="0" w:color="auto"/>
              <w:left w:val="nil"/>
              <w:bottom w:val="double" w:sz="6" w:space="0" w:color="auto"/>
              <w:right w:val="nil"/>
            </w:tcBorders>
            <w:shd w:val="clear" w:color="auto" w:fill="auto"/>
            <w:noWrap/>
            <w:vAlign w:val="bottom"/>
            <w:hideMark/>
          </w:tcPr>
          <w:p w14:paraId="5F639621" w14:textId="77777777" w:rsidR="00E2441B" w:rsidRDefault="00E2441B">
            <w:pPr>
              <w:jc w:val="right"/>
              <w:rPr>
                <w:rFonts w:ascii="Arial" w:hAnsi="Arial" w:cs="Arial"/>
                <w:b/>
                <w:bCs/>
                <w:sz w:val="18"/>
                <w:szCs w:val="18"/>
              </w:rPr>
            </w:pPr>
            <w:r>
              <w:rPr>
                <w:rFonts w:ascii="Arial" w:hAnsi="Arial" w:cs="Arial"/>
                <w:b/>
                <w:bCs/>
                <w:sz w:val="18"/>
                <w:szCs w:val="18"/>
              </w:rPr>
              <w:t>83,124</w:t>
            </w:r>
          </w:p>
        </w:tc>
        <w:tc>
          <w:tcPr>
            <w:tcW w:w="1480" w:type="dxa"/>
            <w:tcBorders>
              <w:top w:val="single" w:sz="4" w:space="0" w:color="auto"/>
              <w:left w:val="nil"/>
              <w:bottom w:val="double" w:sz="6" w:space="0" w:color="auto"/>
              <w:right w:val="nil"/>
            </w:tcBorders>
            <w:shd w:val="clear" w:color="auto" w:fill="auto"/>
            <w:noWrap/>
            <w:vAlign w:val="bottom"/>
            <w:hideMark/>
          </w:tcPr>
          <w:p w14:paraId="0A835FDC" w14:textId="77777777" w:rsidR="00E2441B" w:rsidRDefault="00E2441B">
            <w:pPr>
              <w:jc w:val="right"/>
              <w:rPr>
                <w:rFonts w:ascii="Arial" w:hAnsi="Arial" w:cs="Arial"/>
                <w:b/>
                <w:bCs/>
                <w:sz w:val="18"/>
                <w:szCs w:val="18"/>
              </w:rPr>
            </w:pPr>
            <w:r>
              <w:rPr>
                <w:rFonts w:ascii="Arial" w:hAnsi="Arial" w:cs="Arial"/>
                <w:b/>
                <w:bCs/>
                <w:sz w:val="18"/>
                <w:szCs w:val="18"/>
              </w:rPr>
              <w:t>41,995</w:t>
            </w:r>
          </w:p>
        </w:tc>
      </w:tr>
      <w:tr w:rsidR="00E2441B" w14:paraId="18EE3EA8" w14:textId="77777777" w:rsidTr="00E2441B">
        <w:trPr>
          <w:trHeight w:val="240"/>
        </w:trPr>
        <w:tc>
          <w:tcPr>
            <w:tcW w:w="6720" w:type="dxa"/>
            <w:tcBorders>
              <w:top w:val="nil"/>
              <w:left w:val="nil"/>
              <w:bottom w:val="nil"/>
              <w:right w:val="nil"/>
            </w:tcBorders>
            <w:shd w:val="clear" w:color="auto" w:fill="auto"/>
            <w:vAlign w:val="bottom"/>
            <w:hideMark/>
          </w:tcPr>
          <w:p w14:paraId="6274A42E" w14:textId="77777777" w:rsidR="00E2441B" w:rsidRDefault="00E2441B">
            <w:pPr>
              <w:rPr>
                <w:rFonts w:ascii="Arial" w:hAnsi="Arial" w:cs="Arial"/>
                <w:sz w:val="18"/>
                <w:szCs w:val="18"/>
              </w:rPr>
            </w:pPr>
            <w:r>
              <w:rPr>
                <w:rFonts w:ascii="Arial" w:hAnsi="Arial" w:cs="Arial"/>
                <w:sz w:val="18"/>
                <w:szCs w:val="18"/>
              </w:rPr>
              <w:t>Poistenie</w:t>
            </w:r>
          </w:p>
        </w:tc>
        <w:tc>
          <w:tcPr>
            <w:tcW w:w="1480" w:type="dxa"/>
            <w:tcBorders>
              <w:top w:val="nil"/>
              <w:left w:val="nil"/>
              <w:bottom w:val="nil"/>
              <w:right w:val="nil"/>
            </w:tcBorders>
            <w:shd w:val="clear" w:color="auto" w:fill="auto"/>
            <w:vAlign w:val="bottom"/>
            <w:hideMark/>
          </w:tcPr>
          <w:p w14:paraId="2FCB686E" w14:textId="77777777" w:rsidR="00E2441B" w:rsidRDefault="00E2441B">
            <w:pPr>
              <w:jc w:val="right"/>
              <w:rPr>
                <w:rFonts w:ascii="Arial" w:hAnsi="Arial" w:cs="Arial"/>
                <w:sz w:val="18"/>
                <w:szCs w:val="18"/>
              </w:rPr>
            </w:pPr>
            <w:r>
              <w:rPr>
                <w:rFonts w:ascii="Arial" w:hAnsi="Arial" w:cs="Arial"/>
                <w:sz w:val="18"/>
                <w:szCs w:val="18"/>
              </w:rPr>
              <w:t>42,698</w:t>
            </w:r>
          </w:p>
        </w:tc>
        <w:tc>
          <w:tcPr>
            <w:tcW w:w="1480" w:type="dxa"/>
            <w:tcBorders>
              <w:top w:val="nil"/>
              <w:left w:val="nil"/>
              <w:bottom w:val="nil"/>
              <w:right w:val="nil"/>
            </w:tcBorders>
            <w:shd w:val="clear" w:color="auto" w:fill="auto"/>
            <w:vAlign w:val="bottom"/>
            <w:hideMark/>
          </w:tcPr>
          <w:p w14:paraId="29721722" w14:textId="77777777" w:rsidR="00E2441B" w:rsidRDefault="00E2441B">
            <w:pPr>
              <w:jc w:val="right"/>
              <w:rPr>
                <w:rFonts w:ascii="Arial" w:hAnsi="Arial" w:cs="Arial"/>
                <w:sz w:val="18"/>
                <w:szCs w:val="18"/>
              </w:rPr>
            </w:pPr>
            <w:r>
              <w:rPr>
                <w:rFonts w:ascii="Arial" w:hAnsi="Arial" w:cs="Arial"/>
                <w:sz w:val="18"/>
                <w:szCs w:val="18"/>
              </w:rPr>
              <w:t>20,431</w:t>
            </w:r>
          </w:p>
        </w:tc>
      </w:tr>
      <w:tr w:rsidR="00E2441B" w14:paraId="2CACD51E" w14:textId="77777777" w:rsidTr="00E2441B">
        <w:trPr>
          <w:trHeight w:val="230"/>
        </w:trPr>
        <w:tc>
          <w:tcPr>
            <w:tcW w:w="6720" w:type="dxa"/>
            <w:tcBorders>
              <w:top w:val="nil"/>
              <w:left w:val="nil"/>
              <w:bottom w:val="nil"/>
              <w:right w:val="nil"/>
            </w:tcBorders>
            <w:shd w:val="clear" w:color="auto" w:fill="auto"/>
            <w:vAlign w:val="bottom"/>
            <w:hideMark/>
          </w:tcPr>
          <w:p w14:paraId="06E67B91" w14:textId="77777777" w:rsidR="00E2441B" w:rsidRDefault="00E2441B">
            <w:pPr>
              <w:rPr>
                <w:rFonts w:ascii="Arial" w:hAnsi="Arial" w:cs="Arial"/>
                <w:sz w:val="18"/>
                <w:szCs w:val="18"/>
              </w:rPr>
            </w:pPr>
            <w:r>
              <w:rPr>
                <w:rFonts w:ascii="Arial" w:hAnsi="Arial" w:cs="Arial"/>
                <w:sz w:val="18"/>
                <w:szCs w:val="18"/>
              </w:rPr>
              <w:t>Členské poplatky a konferencie</w:t>
            </w:r>
          </w:p>
        </w:tc>
        <w:tc>
          <w:tcPr>
            <w:tcW w:w="1480" w:type="dxa"/>
            <w:tcBorders>
              <w:top w:val="nil"/>
              <w:left w:val="nil"/>
              <w:bottom w:val="nil"/>
              <w:right w:val="nil"/>
            </w:tcBorders>
            <w:shd w:val="clear" w:color="auto" w:fill="auto"/>
            <w:vAlign w:val="bottom"/>
            <w:hideMark/>
          </w:tcPr>
          <w:p w14:paraId="531F168F" w14:textId="77777777" w:rsidR="00E2441B" w:rsidRDefault="00E2441B">
            <w:pPr>
              <w:jc w:val="right"/>
              <w:rPr>
                <w:rFonts w:ascii="Arial" w:hAnsi="Arial" w:cs="Arial"/>
                <w:sz w:val="18"/>
                <w:szCs w:val="18"/>
              </w:rPr>
            </w:pPr>
            <w:r>
              <w:rPr>
                <w:rFonts w:ascii="Arial" w:hAnsi="Arial" w:cs="Arial"/>
                <w:sz w:val="18"/>
                <w:szCs w:val="18"/>
              </w:rPr>
              <w:t>3,984</w:t>
            </w:r>
          </w:p>
        </w:tc>
        <w:tc>
          <w:tcPr>
            <w:tcW w:w="1480" w:type="dxa"/>
            <w:tcBorders>
              <w:top w:val="nil"/>
              <w:left w:val="nil"/>
              <w:bottom w:val="nil"/>
              <w:right w:val="nil"/>
            </w:tcBorders>
            <w:shd w:val="clear" w:color="auto" w:fill="auto"/>
            <w:vAlign w:val="bottom"/>
            <w:hideMark/>
          </w:tcPr>
          <w:p w14:paraId="6AB13E38" w14:textId="77777777" w:rsidR="00E2441B" w:rsidRDefault="00E2441B">
            <w:pPr>
              <w:jc w:val="right"/>
              <w:rPr>
                <w:rFonts w:ascii="Arial" w:hAnsi="Arial" w:cs="Arial"/>
                <w:sz w:val="18"/>
                <w:szCs w:val="18"/>
              </w:rPr>
            </w:pPr>
            <w:r>
              <w:rPr>
                <w:rFonts w:ascii="Arial" w:hAnsi="Arial" w:cs="Arial"/>
                <w:sz w:val="18"/>
                <w:szCs w:val="18"/>
              </w:rPr>
              <w:t>3,948</w:t>
            </w:r>
          </w:p>
        </w:tc>
      </w:tr>
      <w:tr w:rsidR="00E2441B" w14:paraId="7BB06354" w14:textId="77777777" w:rsidTr="00E2441B">
        <w:trPr>
          <w:trHeight w:val="230"/>
        </w:trPr>
        <w:tc>
          <w:tcPr>
            <w:tcW w:w="6720" w:type="dxa"/>
            <w:tcBorders>
              <w:top w:val="nil"/>
              <w:left w:val="nil"/>
              <w:bottom w:val="nil"/>
              <w:right w:val="nil"/>
            </w:tcBorders>
            <w:shd w:val="clear" w:color="auto" w:fill="auto"/>
            <w:vAlign w:val="bottom"/>
            <w:hideMark/>
          </w:tcPr>
          <w:p w14:paraId="7D78B384" w14:textId="77777777" w:rsidR="00E2441B" w:rsidRDefault="00E2441B">
            <w:pPr>
              <w:rPr>
                <w:rFonts w:ascii="Arial" w:hAnsi="Arial" w:cs="Arial"/>
                <w:sz w:val="18"/>
                <w:szCs w:val="18"/>
              </w:rPr>
            </w:pPr>
            <w:r>
              <w:rPr>
                <w:rFonts w:ascii="Arial" w:hAnsi="Arial" w:cs="Arial"/>
                <w:sz w:val="18"/>
                <w:szCs w:val="18"/>
              </w:rPr>
              <w:lastRenderedPageBreak/>
              <w:t>Opravná položka k depozitu</w:t>
            </w:r>
          </w:p>
        </w:tc>
        <w:tc>
          <w:tcPr>
            <w:tcW w:w="1480" w:type="dxa"/>
            <w:tcBorders>
              <w:top w:val="nil"/>
              <w:left w:val="nil"/>
              <w:bottom w:val="nil"/>
              <w:right w:val="nil"/>
            </w:tcBorders>
            <w:shd w:val="clear" w:color="auto" w:fill="auto"/>
            <w:vAlign w:val="bottom"/>
            <w:hideMark/>
          </w:tcPr>
          <w:p w14:paraId="1A8BC412" w14:textId="77777777" w:rsidR="00E2441B" w:rsidRDefault="00E2441B">
            <w:pPr>
              <w:jc w:val="right"/>
              <w:rPr>
                <w:rFonts w:ascii="Arial" w:hAnsi="Arial" w:cs="Arial"/>
                <w:sz w:val="18"/>
                <w:szCs w:val="18"/>
              </w:rPr>
            </w:pPr>
            <w:r>
              <w:rPr>
                <w:rFonts w:ascii="Arial" w:hAnsi="Arial" w:cs="Arial"/>
                <w:sz w:val="18"/>
                <w:szCs w:val="18"/>
              </w:rPr>
              <w:t>445</w:t>
            </w:r>
          </w:p>
        </w:tc>
        <w:tc>
          <w:tcPr>
            <w:tcW w:w="1480" w:type="dxa"/>
            <w:tcBorders>
              <w:top w:val="nil"/>
              <w:left w:val="nil"/>
              <w:bottom w:val="nil"/>
              <w:right w:val="nil"/>
            </w:tcBorders>
            <w:shd w:val="clear" w:color="auto" w:fill="auto"/>
            <w:vAlign w:val="bottom"/>
            <w:hideMark/>
          </w:tcPr>
          <w:p w14:paraId="7EED966A" w14:textId="77777777" w:rsidR="00E2441B" w:rsidRDefault="00E2441B">
            <w:pPr>
              <w:jc w:val="right"/>
              <w:rPr>
                <w:rFonts w:ascii="Arial" w:hAnsi="Arial" w:cs="Arial"/>
                <w:sz w:val="18"/>
                <w:szCs w:val="18"/>
              </w:rPr>
            </w:pPr>
            <w:r>
              <w:rPr>
                <w:rFonts w:ascii="Arial" w:hAnsi="Arial" w:cs="Arial"/>
                <w:sz w:val="18"/>
                <w:szCs w:val="18"/>
              </w:rPr>
              <w:t>-3,333</w:t>
            </w:r>
          </w:p>
        </w:tc>
      </w:tr>
      <w:tr w:rsidR="00E2441B" w14:paraId="70D8F9A4" w14:textId="77777777" w:rsidTr="00E2441B">
        <w:trPr>
          <w:trHeight w:val="230"/>
        </w:trPr>
        <w:tc>
          <w:tcPr>
            <w:tcW w:w="6720" w:type="dxa"/>
            <w:tcBorders>
              <w:top w:val="nil"/>
              <w:left w:val="nil"/>
              <w:bottom w:val="nil"/>
              <w:right w:val="nil"/>
            </w:tcBorders>
            <w:shd w:val="clear" w:color="auto" w:fill="auto"/>
            <w:vAlign w:val="bottom"/>
            <w:hideMark/>
          </w:tcPr>
          <w:p w14:paraId="38DF936A" w14:textId="77777777" w:rsidR="00E2441B" w:rsidRDefault="00E2441B">
            <w:pPr>
              <w:rPr>
                <w:rFonts w:ascii="Arial" w:hAnsi="Arial" w:cs="Arial"/>
                <w:sz w:val="18"/>
                <w:szCs w:val="18"/>
              </w:rPr>
            </w:pPr>
            <w:r>
              <w:rPr>
                <w:rFonts w:ascii="Arial" w:hAnsi="Arial" w:cs="Arial"/>
                <w:sz w:val="18"/>
                <w:szCs w:val="18"/>
              </w:rPr>
              <w:t>Opravná položka k zrážkovej dani z Indie</w:t>
            </w:r>
          </w:p>
        </w:tc>
        <w:tc>
          <w:tcPr>
            <w:tcW w:w="1480" w:type="dxa"/>
            <w:tcBorders>
              <w:top w:val="nil"/>
              <w:left w:val="nil"/>
              <w:bottom w:val="nil"/>
              <w:right w:val="nil"/>
            </w:tcBorders>
            <w:shd w:val="clear" w:color="auto" w:fill="auto"/>
            <w:vAlign w:val="bottom"/>
            <w:hideMark/>
          </w:tcPr>
          <w:p w14:paraId="742713C2" w14:textId="77777777" w:rsidR="00E2441B" w:rsidRDefault="00E2441B">
            <w:pPr>
              <w:jc w:val="right"/>
              <w:rPr>
                <w:rFonts w:ascii="Arial" w:hAnsi="Arial" w:cs="Arial"/>
                <w:sz w:val="18"/>
                <w:szCs w:val="18"/>
              </w:rPr>
            </w:pPr>
            <w:r>
              <w:rPr>
                <w:rFonts w:ascii="Arial" w:hAnsi="Arial" w:cs="Arial"/>
                <w:sz w:val="18"/>
                <w:szCs w:val="18"/>
              </w:rPr>
              <w:t>25,179</w:t>
            </w:r>
          </w:p>
        </w:tc>
        <w:tc>
          <w:tcPr>
            <w:tcW w:w="1480" w:type="dxa"/>
            <w:tcBorders>
              <w:top w:val="nil"/>
              <w:left w:val="nil"/>
              <w:bottom w:val="nil"/>
              <w:right w:val="nil"/>
            </w:tcBorders>
            <w:shd w:val="clear" w:color="auto" w:fill="auto"/>
            <w:vAlign w:val="bottom"/>
            <w:hideMark/>
          </w:tcPr>
          <w:p w14:paraId="1A2DF9E8" w14:textId="77777777" w:rsidR="00E2441B" w:rsidRDefault="00E2441B">
            <w:pPr>
              <w:jc w:val="right"/>
              <w:rPr>
                <w:rFonts w:ascii="Arial" w:hAnsi="Arial" w:cs="Arial"/>
                <w:sz w:val="18"/>
                <w:szCs w:val="18"/>
              </w:rPr>
            </w:pPr>
            <w:r>
              <w:rPr>
                <w:rFonts w:ascii="Arial" w:hAnsi="Arial" w:cs="Arial"/>
                <w:sz w:val="18"/>
                <w:szCs w:val="18"/>
              </w:rPr>
              <w:t>16,786</w:t>
            </w:r>
          </w:p>
        </w:tc>
      </w:tr>
      <w:tr w:rsidR="00E2441B" w14:paraId="028D2E55" w14:textId="77777777" w:rsidTr="00E2441B">
        <w:trPr>
          <w:trHeight w:val="230"/>
        </w:trPr>
        <w:tc>
          <w:tcPr>
            <w:tcW w:w="6720" w:type="dxa"/>
            <w:tcBorders>
              <w:top w:val="nil"/>
              <w:left w:val="nil"/>
              <w:bottom w:val="nil"/>
              <w:right w:val="nil"/>
            </w:tcBorders>
            <w:shd w:val="clear" w:color="auto" w:fill="auto"/>
            <w:vAlign w:val="bottom"/>
            <w:hideMark/>
          </w:tcPr>
          <w:p w14:paraId="4EEE09E7" w14:textId="77777777" w:rsidR="00E2441B" w:rsidRDefault="00E2441B">
            <w:pPr>
              <w:rPr>
                <w:rFonts w:ascii="Arial" w:hAnsi="Arial" w:cs="Arial"/>
                <w:sz w:val="18"/>
                <w:szCs w:val="18"/>
              </w:rPr>
            </w:pPr>
            <w:r>
              <w:rPr>
                <w:rFonts w:ascii="Arial" w:hAnsi="Arial" w:cs="Arial"/>
                <w:sz w:val="18"/>
                <w:szCs w:val="18"/>
              </w:rPr>
              <w:t>Dary, dotácie</w:t>
            </w:r>
          </w:p>
        </w:tc>
        <w:tc>
          <w:tcPr>
            <w:tcW w:w="1480" w:type="dxa"/>
            <w:tcBorders>
              <w:top w:val="nil"/>
              <w:left w:val="nil"/>
              <w:bottom w:val="nil"/>
              <w:right w:val="nil"/>
            </w:tcBorders>
            <w:shd w:val="clear" w:color="auto" w:fill="auto"/>
            <w:vAlign w:val="bottom"/>
            <w:hideMark/>
          </w:tcPr>
          <w:p w14:paraId="1CFED08A" w14:textId="77777777" w:rsidR="00E2441B" w:rsidRDefault="00E2441B">
            <w:pPr>
              <w:jc w:val="right"/>
              <w:rPr>
                <w:rFonts w:ascii="Arial" w:hAnsi="Arial" w:cs="Arial"/>
                <w:sz w:val="18"/>
                <w:szCs w:val="18"/>
              </w:rPr>
            </w:pPr>
            <w:r>
              <w:rPr>
                <w:rFonts w:ascii="Arial" w:hAnsi="Arial" w:cs="Arial"/>
                <w:sz w:val="18"/>
                <w:szCs w:val="18"/>
              </w:rPr>
              <w:t>8,595</w:t>
            </w:r>
          </w:p>
        </w:tc>
        <w:tc>
          <w:tcPr>
            <w:tcW w:w="1480" w:type="dxa"/>
            <w:tcBorders>
              <w:top w:val="nil"/>
              <w:left w:val="nil"/>
              <w:bottom w:val="nil"/>
              <w:right w:val="nil"/>
            </w:tcBorders>
            <w:shd w:val="clear" w:color="auto" w:fill="auto"/>
            <w:vAlign w:val="bottom"/>
            <w:hideMark/>
          </w:tcPr>
          <w:p w14:paraId="76930E01" w14:textId="77777777" w:rsidR="00E2441B" w:rsidRDefault="00E2441B">
            <w:pPr>
              <w:jc w:val="right"/>
              <w:rPr>
                <w:rFonts w:ascii="Arial" w:hAnsi="Arial" w:cs="Arial"/>
                <w:sz w:val="18"/>
                <w:szCs w:val="18"/>
              </w:rPr>
            </w:pPr>
            <w:r>
              <w:rPr>
                <w:rFonts w:ascii="Arial" w:hAnsi="Arial" w:cs="Arial"/>
                <w:sz w:val="18"/>
                <w:szCs w:val="18"/>
              </w:rPr>
              <w:t>2,427</w:t>
            </w:r>
          </w:p>
        </w:tc>
      </w:tr>
      <w:tr w:rsidR="00E2441B" w14:paraId="1702E857" w14:textId="77777777" w:rsidTr="00E2441B">
        <w:trPr>
          <w:trHeight w:val="230"/>
        </w:trPr>
        <w:tc>
          <w:tcPr>
            <w:tcW w:w="6720" w:type="dxa"/>
            <w:tcBorders>
              <w:top w:val="nil"/>
              <w:left w:val="nil"/>
              <w:bottom w:val="nil"/>
              <w:right w:val="nil"/>
            </w:tcBorders>
            <w:shd w:val="clear" w:color="auto" w:fill="auto"/>
            <w:vAlign w:val="bottom"/>
            <w:hideMark/>
          </w:tcPr>
          <w:p w14:paraId="7D3730FE" w14:textId="77777777" w:rsidR="00E2441B" w:rsidRDefault="00E2441B">
            <w:pPr>
              <w:rPr>
                <w:rFonts w:ascii="Arial" w:hAnsi="Arial" w:cs="Arial"/>
                <w:sz w:val="18"/>
                <w:szCs w:val="18"/>
              </w:rPr>
            </w:pPr>
            <w:r>
              <w:rPr>
                <w:rFonts w:ascii="Arial" w:hAnsi="Arial" w:cs="Arial"/>
                <w:sz w:val="18"/>
                <w:szCs w:val="18"/>
              </w:rPr>
              <w:t>Pokuty, penále</w:t>
            </w:r>
          </w:p>
        </w:tc>
        <w:tc>
          <w:tcPr>
            <w:tcW w:w="1480" w:type="dxa"/>
            <w:tcBorders>
              <w:top w:val="nil"/>
              <w:left w:val="nil"/>
              <w:bottom w:val="nil"/>
              <w:right w:val="nil"/>
            </w:tcBorders>
            <w:shd w:val="clear" w:color="auto" w:fill="auto"/>
            <w:vAlign w:val="bottom"/>
            <w:hideMark/>
          </w:tcPr>
          <w:p w14:paraId="495F705E" w14:textId="77777777" w:rsidR="00E2441B" w:rsidRDefault="00E2441B">
            <w:pPr>
              <w:jc w:val="right"/>
              <w:rPr>
                <w:rFonts w:ascii="Arial" w:hAnsi="Arial" w:cs="Arial"/>
                <w:sz w:val="18"/>
                <w:szCs w:val="18"/>
              </w:rPr>
            </w:pPr>
            <w:r>
              <w:rPr>
                <w:rFonts w:ascii="Arial" w:hAnsi="Arial" w:cs="Arial"/>
                <w:sz w:val="18"/>
                <w:szCs w:val="18"/>
              </w:rPr>
              <w:t>772</w:t>
            </w:r>
          </w:p>
        </w:tc>
        <w:tc>
          <w:tcPr>
            <w:tcW w:w="1480" w:type="dxa"/>
            <w:tcBorders>
              <w:top w:val="nil"/>
              <w:left w:val="nil"/>
              <w:bottom w:val="nil"/>
              <w:right w:val="nil"/>
            </w:tcBorders>
            <w:shd w:val="clear" w:color="auto" w:fill="auto"/>
            <w:vAlign w:val="bottom"/>
            <w:hideMark/>
          </w:tcPr>
          <w:p w14:paraId="6D66ACD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91F728B" w14:textId="77777777" w:rsidTr="00E2441B">
        <w:trPr>
          <w:trHeight w:val="230"/>
        </w:trPr>
        <w:tc>
          <w:tcPr>
            <w:tcW w:w="6720" w:type="dxa"/>
            <w:tcBorders>
              <w:top w:val="nil"/>
              <w:left w:val="nil"/>
              <w:bottom w:val="nil"/>
              <w:right w:val="nil"/>
            </w:tcBorders>
            <w:shd w:val="clear" w:color="auto" w:fill="auto"/>
            <w:vAlign w:val="bottom"/>
            <w:hideMark/>
          </w:tcPr>
          <w:p w14:paraId="659818DC" w14:textId="77777777" w:rsidR="00E2441B" w:rsidRDefault="00E2441B">
            <w:pPr>
              <w:rPr>
                <w:rFonts w:ascii="Arial" w:hAnsi="Arial" w:cs="Arial"/>
                <w:sz w:val="18"/>
                <w:szCs w:val="18"/>
              </w:rPr>
            </w:pPr>
            <w:r>
              <w:rPr>
                <w:rFonts w:ascii="Arial" w:hAnsi="Arial" w:cs="Arial"/>
                <w:sz w:val="18"/>
                <w:szCs w:val="18"/>
              </w:rPr>
              <w:t>Ostatné</w:t>
            </w:r>
          </w:p>
        </w:tc>
        <w:tc>
          <w:tcPr>
            <w:tcW w:w="1480" w:type="dxa"/>
            <w:tcBorders>
              <w:top w:val="nil"/>
              <w:left w:val="nil"/>
              <w:bottom w:val="nil"/>
              <w:right w:val="nil"/>
            </w:tcBorders>
            <w:shd w:val="clear" w:color="auto" w:fill="auto"/>
            <w:vAlign w:val="bottom"/>
            <w:hideMark/>
          </w:tcPr>
          <w:p w14:paraId="16FEA629" w14:textId="77777777" w:rsidR="00E2441B" w:rsidRDefault="00E2441B">
            <w:pPr>
              <w:jc w:val="right"/>
              <w:rPr>
                <w:rFonts w:ascii="Arial" w:hAnsi="Arial" w:cs="Arial"/>
                <w:sz w:val="18"/>
                <w:szCs w:val="18"/>
              </w:rPr>
            </w:pPr>
            <w:r>
              <w:rPr>
                <w:rFonts w:ascii="Arial" w:hAnsi="Arial" w:cs="Arial"/>
                <w:sz w:val="18"/>
                <w:szCs w:val="18"/>
              </w:rPr>
              <w:t>1,451</w:t>
            </w:r>
          </w:p>
        </w:tc>
        <w:tc>
          <w:tcPr>
            <w:tcW w:w="1480" w:type="dxa"/>
            <w:tcBorders>
              <w:top w:val="nil"/>
              <w:left w:val="nil"/>
              <w:bottom w:val="nil"/>
              <w:right w:val="nil"/>
            </w:tcBorders>
            <w:shd w:val="clear" w:color="auto" w:fill="auto"/>
            <w:vAlign w:val="bottom"/>
            <w:hideMark/>
          </w:tcPr>
          <w:p w14:paraId="42393E7F" w14:textId="77777777" w:rsidR="00E2441B" w:rsidRDefault="00E2441B">
            <w:pPr>
              <w:jc w:val="right"/>
              <w:rPr>
                <w:rFonts w:ascii="Arial" w:hAnsi="Arial" w:cs="Arial"/>
                <w:sz w:val="18"/>
                <w:szCs w:val="18"/>
              </w:rPr>
            </w:pPr>
            <w:r>
              <w:rPr>
                <w:rFonts w:ascii="Arial" w:hAnsi="Arial" w:cs="Arial"/>
                <w:sz w:val="18"/>
                <w:szCs w:val="18"/>
              </w:rPr>
              <w:t>1,736</w:t>
            </w:r>
          </w:p>
        </w:tc>
      </w:tr>
      <w:tr w:rsidR="00E2441B" w14:paraId="68A466D4" w14:textId="77777777" w:rsidTr="00E2441B">
        <w:trPr>
          <w:trHeight w:val="240"/>
        </w:trPr>
        <w:tc>
          <w:tcPr>
            <w:tcW w:w="6720" w:type="dxa"/>
            <w:tcBorders>
              <w:top w:val="nil"/>
              <w:left w:val="nil"/>
              <w:bottom w:val="nil"/>
              <w:right w:val="nil"/>
            </w:tcBorders>
            <w:shd w:val="clear" w:color="auto" w:fill="auto"/>
            <w:vAlign w:val="bottom"/>
            <w:hideMark/>
          </w:tcPr>
          <w:p w14:paraId="367A0142" w14:textId="77777777" w:rsidR="00E2441B" w:rsidRDefault="00E2441B">
            <w:pPr>
              <w:rPr>
                <w:rFonts w:ascii="Arial" w:hAnsi="Arial" w:cs="Arial"/>
                <w:b/>
                <w:bCs/>
                <w:sz w:val="18"/>
                <w:szCs w:val="18"/>
              </w:rPr>
            </w:pPr>
            <w:r>
              <w:rPr>
                <w:rFonts w:ascii="Arial" w:hAnsi="Arial" w:cs="Arial"/>
                <w:b/>
                <w:bCs/>
                <w:sz w:val="18"/>
                <w:szCs w:val="18"/>
              </w:rPr>
              <w:t>Finančné náklady, z toho:</w:t>
            </w:r>
          </w:p>
        </w:tc>
        <w:tc>
          <w:tcPr>
            <w:tcW w:w="1480" w:type="dxa"/>
            <w:tcBorders>
              <w:top w:val="single" w:sz="4" w:space="0" w:color="auto"/>
              <w:left w:val="nil"/>
              <w:bottom w:val="double" w:sz="6" w:space="0" w:color="auto"/>
              <w:right w:val="nil"/>
            </w:tcBorders>
            <w:shd w:val="clear" w:color="auto" w:fill="auto"/>
            <w:noWrap/>
            <w:vAlign w:val="bottom"/>
            <w:hideMark/>
          </w:tcPr>
          <w:p w14:paraId="018F14C0" w14:textId="77777777" w:rsidR="00E2441B" w:rsidRDefault="00E2441B">
            <w:pPr>
              <w:jc w:val="right"/>
              <w:rPr>
                <w:rFonts w:ascii="Arial" w:hAnsi="Arial" w:cs="Arial"/>
                <w:b/>
                <w:bCs/>
                <w:sz w:val="18"/>
                <w:szCs w:val="18"/>
              </w:rPr>
            </w:pPr>
            <w:r>
              <w:rPr>
                <w:rFonts w:ascii="Arial" w:hAnsi="Arial" w:cs="Arial"/>
                <w:b/>
                <w:bCs/>
                <w:sz w:val="18"/>
                <w:szCs w:val="18"/>
              </w:rPr>
              <w:t>33,558</w:t>
            </w:r>
          </w:p>
        </w:tc>
        <w:tc>
          <w:tcPr>
            <w:tcW w:w="1480" w:type="dxa"/>
            <w:tcBorders>
              <w:top w:val="single" w:sz="4" w:space="0" w:color="auto"/>
              <w:left w:val="nil"/>
              <w:bottom w:val="double" w:sz="6" w:space="0" w:color="auto"/>
              <w:right w:val="nil"/>
            </w:tcBorders>
            <w:shd w:val="clear" w:color="auto" w:fill="auto"/>
            <w:noWrap/>
            <w:vAlign w:val="bottom"/>
            <w:hideMark/>
          </w:tcPr>
          <w:p w14:paraId="691BC012" w14:textId="77777777" w:rsidR="00E2441B" w:rsidRDefault="00E2441B">
            <w:pPr>
              <w:jc w:val="right"/>
              <w:rPr>
                <w:rFonts w:ascii="Arial" w:hAnsi="Arial" w:cs="Arial"/>
                <w:b/>
                <w:bCs/>
                <w:sz w:val="18"/>
                <w:szCs w:val="18"/>
              </w:rPr>
            </w:pPr>
            <w:r>
              <w:rPr>
                <w:rFonts w:ascii="Arial" w:hAnsi="Arial" w:cs="Arial"/>
                <w:b/>
                <w:bCs/>
                <w:sz w:val="18"/>
                <w:szCs w:val="18"/>
              </w:rPr>
              <w:t>2,864</w:t>
            </w:r>
          </w:p>
        </w:tc>
      </w:tr>
      <w:tr w:rsidR="00E2441B" w14:paraId="1A36992C" w14:textId="77777777" w:rsidTr="00E2441B">
        <w:trPr>
          <w:trHeight w:val="250"/>
        </w:trPr>
        <w:tc>
          <w:tcPr>
            <w:tcW w:w="6720" w:type="dxa"/>
            <w:tcBorders>
              <w:top w:val="nil"/>
              <w:left w:val="nil"/>
              <w:bottom w:val="nil"/>
              <w:right w:val="nil"/>
            </w:tcBorders>
            <w:shd w:val="clear" w:color="auto" w:fill="auto"/>
            <w:vAlign w:val="bottom"/>
            <w:hideMark/>
          </w:tcPr>
          <w:p w14:paraId="0609B4BA" w14:textId="77777777" w:rsidR="00E2441B" w:rsidRDefault="00E2441B">
            <w:pPr>
              <w:rPr>
                <w:rFonts w:ascii="Arial" w:hAnsi="Arial" w:cs="Arial"/>
                <w:i/>
                <w:iCs/>
                <w:sz w:val="18"/>
                <w:szCs w:val="18"/>
              </w:rPr>
            </w:pPr>
            <w:r>
              <w:rPr>
                <w:rFonts w:ascii="Arial" w:hAnsi="Arial" w:cs="Arial"/>
                <w:i/>
                <w:iCs/>
                <w:sz w:val="18"/>
                <w:szCs w:val="18"/>
              </w:rPr>
              <w:t>Kurzové straty, z toho:</w:t>
            </w:r>
          </w:p>
        </w:tc>
        <w:tc>
          <w:tcPr>
            <w:tcW w:w="1480" w:type="dxa"/>
            <w:tcBorders>
              <w:top w:val="nil"/>
              <w:left w:val="nil"/>
              <w:bottom w:val="nil"/>
              <w:right w:val="nil"/>
            </w:tcBorders>
            <w:shd w:val="clear" w:color="auto" w:fill="auto"/>
            <w:noWrap/>
            <w:vAlign w:val="bottom"/>
            <w:hideMark/>
          </w:tcPr>
          <w:p w14:paraId="3D66F1A7" w14:textId="77777777" w:rsidR="00E2441B" w:rsidRDefault="00E2441B">
            <w:pPr>
              <w:jc w:val="right"/>
              <w:rPr>
                <w:rFonts w:ascii="Arial" w:hAnsi="Arial" w:cs="Arial"/>
                <w:sz w:val="18"/>
                <w:szCs w:val="18"/>
              </w:rPr>
            </w:pPr>
            <w:r>
              <w:rPr>
                <w:rFonts w:ascii="Arial" w:hAnsi="Arial" w:cs="Arial"/>
                <w:sz w:val="18"/>
                <w:szCs w:val="18"/>
              </w:rPr>
              <w:t>26,557</w:t>
            </w:r>
          </w:p>
        </w:tc>
        <w:tc>
          <w:tcPr>
            <w:tcW w:w="1480" w:type="dxa"/>
            <w:tcBorders>
              <w:top w:val="nil"/>
              <w:left w:val="nil"/>
              <w:bottom w:val="nil"/>
              <w:right w:val="nil"/>
            </w:tcBorders>
            <w:shd w:val="clear" w:color="auto" w:fill="auto"/>
            <w:noWrap/>
            <w:vAlign w:val="bottom"/>
            <w:hideMark/>
          </w:tcPr>
          <w:p w14:paraId="31516258" w14:textId="77777777" w:rsidR="00E2441B" w:rsidRDefault="00E2441B">
            <w:pPr>
              <w:jc w:val="right"/>
              <w:rPr>
                <w:rFonts w:ascii="Arial" w:hAnsi="Arial" w:cs="Arial"/>
                <w:sz w:val="18"/>
                <w:szCs w:val="18"/>
              </w:rPr>
            </w:pPr>
            <w:r>
              <w:rPr>
                <w:rFonts w:ascii="Arial" w:hAnsi="Arial" w:cs="Arial"/>
                <w:sz w:val="18"/>
                <w:szCs w:val="18"/>
              </w:rPr>
              <w:t>265</w:t>
            </w:r>
          </w:p>
        </w:tc>
      </w:tr>
      <w:tr w:rsidR="00E2441B" w14:paraId="1F00DD4D" w14:textId="77777777" w:rsidTr="00E2441B">
        <w:trPr>
          <w:trHeight w:val="230"/>
        </w:trPr>
        <w:tc>
          <w:tcPr>
            <w:tcW w:w="6720" w:type="dxa"/>
            <w:tcBorders>
              <w:top w:val="nil"/>
              <w:left w:val="nil"/>
              <w:bottom w:val="nil"/>
              <w:right w:val="nil"/>
            </w:tcBorders>
            <w:shd w:val="clear" w:color="auto" w:fill="auto"/>
            <w:vAlign w:val="bottom"/>
            <w:hideMark/>
          </w:tcPr>
          <w:p w14:paraId="3B9EE03C" w14:textId="77777777" w:rsidR="00E2441B" w:rsidRDefault="00E2441B">
            <w:pPr>
              <w:rPr>
                <w:rFonts w:ascii="Arial" w:hAnsi="Arial" w:cs="Arial"/>
                <w:sz w:val="18"/>
                <w:szCs w:val="18"/>
              </w:rPr>
            </w:pPr>
            <w:r>
              <w:rPr>
                <w:rFonts w:ascii="Arial" w:hAnsi="Arial" w:cs="Arial"/>
                <w:sz w:val="18"/>
                <w:szCs w:val="18"/>
              </w:rPr>
              <w:t>kurzové straty ku dňu, ku ktorému sa zostavuje účtovná závierka</w:t>
            </w:r>
          </w:p>
        </w:tc>
        <w:tc>
          <w:tcPr>
            <w:tcW w:w="1480" w:type="dxa"/>
            <w:tcBorders>
              <w:top w:val="nil"/>
              <w:left w:val="nil"/>
              <w:bottom w:val="nil"/>
              <w:right w:val="nil"/>
            </w:tcBorders>
            <w:shd w:val="clear" w:color="auto" w:fill="auto"/>
            <w:vAlign w:val="bottom"/>
            <w:hideMark/>
          </w:tcPr>
          <w:p w14:paraId="590D40ED" w14:textId="77777777" w:rsidR="00E2441B" w:rsidRDefault="00E2441B">
            <w:pPr>
              <w:jc w:val="right"/>
              <w:rPr>
                <w:rFonts w:ascii="Arial" w:hAnsi="Arial" w:cs="Arial"/>
                <w:sz w:val="18"/>
                <w:szCs w:val="18"/>
              </w:rPr>
            </w:pPr>
            <w:r>
              <w:rPr>
                <w:rFonts w:ascii="Arial" w:hAnsi="Arial" w:cs="Arial"/>
                <w:sz w:val="18"/>
                <w:szCs w:val="18"/>
              </w:rPr>
              <w:t>16,787</w:t>
            </w:r>
          </w:p>
        </w:tc>
        <w:tc>
          <w:tcPr>
            <w:tcW w:w="1480" w:type="dxa"/>
            <w:tcBorders>
              <w:top w:val="nil"/>
              <w:left w:val="nil"/>
              <w:bottom w:val="nil"/>
              <w:right w:val="nil"/>
            </w:tcBorders>
            <w:shd w:val="clear" w:color="auto" w:fill="auto"/>
            <w:vAlign w:val="bottom"/>
            <w:hideMark/>
          </w:tcPr>
          <w:p w14:paraId="6C80A9D9"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85A4A86" w14:textId="77777777" w:rsidTr="00E2441B">
        <w:trPr>
          <w:trHeight w:val="230"/>
        </w:trPr>
        <w:tc>
          <w:tcPr>
            <w:tcW w:w="6720" w:type="dxa"/>
            <w:tcBorders>
              <w:top w:val="nil"/>
              <w:left w:val="nil"/>
              <w:bottom w:val="nil"/>
              <w:right w:val="nil"/>
            </w:tcBorders>
            <w:shd w:val="clear" w:color="auto" w:fill="auto"/>
            <w:vAlign w:val="bottom"/>
            <w:hideMark/>
          </w:tcPr>
          <w:p w14:paraId="7F368300" w14:textId="77777777" w:rsidR="00E2441B" w:rsidRDefault="00E2441B">
            <w:pPr>
              <w:rPr>
                <w:rFonts w:ascii="Arial" w:hAnsi="Arial" w:cs="Arial"/>
                <w:sz w:val="18"/>
                <w:szCs w:val="18"/>
              </w:rPr>
            </w:pPr>
            <w:r>
              <w:rPr>
                <w:rFonts w:ascii="Arial" w:hAnsi="Arial" w:cs="Arial"/>
                <w:sz w:val="18"/>
                <w:szCs w:val="18"/>
              </w:rPr>
              <w:t>ku dňu úhrady záväzku</w:t>
            </w:r>
          </w:p>
        </w:tc>
        <w:tc>
          <w:tcPr>
            <w:tcW w:w="1480" w:type="dxa"/>
            <w:tcBorders>
              <w:top w:val="nil"/>
              <w:left w:val="nil"/>
              <w:bottom w:val="nil"/>
              <w:right w:val="nil"/>
            </w:tcBorders>
            <w:shd w:val="clear" w:color="auto" w:fill="auto"/>
            <w:vAlign w:val="bottom"/>
            <w:hideMark/>
          </w:tcPr>
          <w:p w14:paraId="694C8165" w14:textId="77777777" w:rsidR="00E2441B" w:rsidRDefault="00E2441B">
            <w:pPr>
              <w:jc w:val="right"/>
              <w:rPr>
                <w:rFonts w:ascii="Arial" w:hAnsi="Arial" w:cs="Arial"/>
                <w:sz w:val="18"/>
                <w:szCs w:val="18"/>
              </w:rPr>
            </w:pPr>
            <w:r>
              <w:rPr>
                <w:rFonts w:ascii="Arial" w:hAnsi="Arial" w:cs="Arial"/>
                <w:sz w:val="18"/>
                <w:szCs w:val="18"/>
              </w:rPr>
              <w:t>9,770</w:t>
            </w:r>
          </w:p>
        </w:tc>
        <w:tc>
          <w:tcPr>
            <w:tcW w:w="1480" w:type="dxa"/>
            <w:tcBorders>
              <w:top w:val="nil"/>
              <w:left w:val="nil"/>
              <w:bottom w:val="nil"/>
              <w:right w:val="nil"/>
            </w:tcBorders>
            <w:shd w:val="clear" w:color="auto" w:fill="auto"/>
            <w:vAlign w:val="bottom"/>
            <w:hideMark/>
          </w:tcPr>
          <w:p w14:paraId="370CFD32" w14:textId="77777777" w:rsidR="00E2441B" w:rsidRDefault="00E2441B">
            <w:pPr>
              <w:jc w:val="right"/>
              <w:rPr>
                <w:rFonts w:ascii="Arial" w:hAnsi="Arial" w:cs="Arial"/>
                <w:sz w:val="18"/>
                <w:szCs w:val="18"/>
              </w:rPr>
            </w:pPr>
            <w:r>
              <w:rPr>
                <w:rFonts w:ascii="Arial" w:hAnsi="Arial" w:cs="Arial"/>
                <w:sz w:val="18"/>
                <w:szCs w:val="18"/>
              </w:rPr>
              <w:t>265</w:t>
            </w:r>
          </w:p>
        </w:tc>
      </w:tr>
      <w:tr w:rsidR="00E2441B" w14:paraId="44959F60" w14:textId="77777777" w:rsidTr="00E2441B">
        <w:trPr>
          <w:trHeight w:val="240"/>
        </w:trPr>
        <w:tc>
          <w:tcPr>
            <w:tcW w:w="6720" w:type="dxa"/>
            <w:tcBorders>
              <w:top w:val="nil"/>
              <w:left w:val="nil"/>
              <w:bottom w:val="nil"/>
              <w:right w:val="nil"/>
            </w:tcBorders>
            <w:shd w:val="clear" w:color="auto" w:fill="auto"/>
            <w:vAlign w:val="bottom"/>
            <w:hideMark/>
          </w:tcPr>
          <w:p w14:paraId="0AE9A49D" w14:textId="77777777" w:rsidR="00E2441B" w:rsidRDefault="00E2441B">
            <w:pPr>
              <w:rPr>
                <w:rFonts w:ascii="Arial" w:hAnsi="Arial" w:cs="Arial"/>
                <w:i/>
                <w:iCs/>
                <w:sz w:val="18"/>
                <w:szCs w:val="18"/>
              </w:rPr>
            </w:pPr>
            <w:r>
              <w:rPr>
                <w:rFonts w:ascii="Arial" w:hAnsi="Arial" w:cs="Arial"/>
                <w:i/>
                <w:iCs/>
                <w:sz w:val="18"/>
                <w:szCs w:val="18"/>
              </w:rPr>
              <w:t>Ostatné významné položky finančných nákladov, z toho:</w:t>
            </w:r>
          </w:p>
        </w:tc>
        <w:tc>
          <w:tcPr>
            <w:tcW w:w="1480" w:type="dxa"/>
            <w:tcBorders>
              <w:top w:val="nil"/>
              <w:left w:val="nil"/>
              <w:bottom w:val="nil"/>
              <w:right w:val="nil"/>
            </w:tcBorders>
            <w:shd w:val="clear" w:color="auto" w:fill="auto"/>
            <w:noWrap/>
            <w:vAlign w:val="bottom"/>
            <w:hideMark/>
          </w:tcPr>
          <w:p w14:paraId="405CDBC6" w14:textId="77777777" w:rsidR="00E2441B" w:rsidRDefault="00E2441B">
            <w:pPr>
              <w:jc w:val="right"/>
              <w:rPr>
                <w:rFonts w:ascii="Arial" w:hAnsi="Arial" w:cs="Arial"/>
                <w:i/>
                <w:iCs/>
                <w:sz w:val="18"/>
                <w:szCs w:val="18"/>
              </w:rPr>
            </w:pPr>
            <w:r>
              <w:rPr>
                <w:rFonts w:ascii="Arial" w:hAnsi="Arial" w:cs="Arial"/>
                <w:i/>
                <w:iCs/>
                <w:sz w:val="18"/>
                <w:szCs w:val="18"/>
              </w:rPr>
              <w:t>7,001</w:t>
            </w:r>
          </w:p>
        </w:tc>
        <w:tc>
          <w:tcPr>
            <w:tcW w:w="1480" w:type="dxa"/>
            <w:tcBorders>
              <w:top w:val="nil"/>
              <w:left w:val="nil"/>
              <w:bottom w:val="nil"/>
              <w:right w:val="nil"/>
            </w:tcBorders>
            <w:shd w:val="clear" w:color="auto" w:fill="auto"/>
            <w:noWrap/>
            <w:vAlign w:val="bottom"/>
            <w:hideMark/>
          </w:tcPr>
          <w:p w14:paraId="4568125F" w14:textId="77777777" w:rsidR="00E2441B" w:rsidRDefault="00E2441B">
            <w:pPr>
              <w:jc w:val="right"/>
              <w:rPr>
                <w:rFonts w:ascii="Arial" w:hAnsi="Arial" w:cs="Arial"/>
                <w:i/>
                <w:iCs/>
                <w:sz w:val="18"/>
                <w:szCs w:val="18"/>
              </w:rPr>
            </w:pPr>
            <w:r>
              <w:rPr>
                <w:rFonts w:ascii="Arial" w:hAnsi="Arial" w:cs="Arial"/>
                <w:i/>
                <w:iCs/>
                <w:sz w:val="18"/>
                <w:szCs w:val="18"/>
              </w:rPr>
              <w:t>2,599</w:t>
            </w:r>
          </w:p>
        </w:tc>
      </w:tr>
      <w:tr w:rsidR="00E2441B" w14:paraId="24157E74" w14:textId="77777777" w:rsidTr="00E2441B">
        <w:trPr>
          <w:trHeight w:val="230"/>
        </w:trPr>
        <w:tc>
          <w:tcPr>
            <w:tcW w:w="6720" w:type="dxa"/>
            <w:tcBorders>
              <w:top w:val="nil"/>
              <w:left w:val="nil"/>
              <w:bottom w:val="nil"/>
              <w:right w:val="nil"/>
            </w:tcBorders>
            <w:shd w:val="clear" w:color="auto" w:fill="auto"/>
            <w:vAlign w:val="bottom"/>
            <w:hideMark/>
          </w:tcPr>
          <w:p w14:paraId="3B10100D" w14:textId="77777777" w:rsidR="00E2441B" w:rsidRDefault="00E2441B">
            <w:pPr>
              <w:rPr>
                <w:rFonts w:ascii="Arial" w:hAnsi="Arial" w:cs="Arial"/>
                <w:sz w:val="18"/>
                <w:szCs w:val="18"/>
              </w:rPr>
            </w:pPr>
            <w:r>
              <w:rPr>
                <w:rFonts w:ascii="Arial" w:hAnsi="Arial" w:cs="Arial"/>
                <w:sz w:val="18"/>
                <w:szCs w:val="18"/>
              </w:rPr>
              <w:t>Bankové poplatky</w:t>
            </w:r>
          </w:p>
        </w:tc>
        <w:tc>
          <w:tcPr>
            <w:tcW w:w="1480" w:type="dxa"/>
            <w:tcBorders>
              <w:top w:val="nil"/>
              <w:left w:val="nil"/>
              <w:bottom w:val="nil"/>
              <w:right w:val="nil"/>
            </w:tcBorders>
            <w:shd w:val="clear" w:color="auto" w:fill="auto"/>
            <w:vAlign w:val="bottom"/>
            <w:hideMark/>
          </w:tcPr>
          <w:p w14:paraId="724484F5" w14:textId="77777777" w:rsidR="00E2441B" w:rsidRDefault="00E2441B">
            <w:pPr>
              <w:jc w:val="right"/>
              <w:rPr>
                <w:rFonts w:ascii="Arial" w:hAnsi="Arial" w:cs="Arial"/>
                <w:sz w:val="18"/>
                <w:szCs w:val="18"/>
              </w:rPr>
            </w:pPr>
            <w:r>
              <w:rPr>
                <w:rFonts w:ascii="Arial" w:hAnsi="Arial" w:cs="Arial"/>
                <w:sz w:val="18"/>
                <w:szCs w:val="18"/>
              </w:rPr>
              <w:t>1,926</w:t>
            </w:r>
          </w:p>
        </w:tc>
        <w:tc>
          <w:tcPr>
            <w:tcW w:w="1480" w:type="dxa"/>
            <w:tcBorders>
              <w:top w:val="nil"/>
              <w:left w:val="nil"/>
              <w:bottom w:val="nil"/>
              <w:right w:val="nil"/>
            </w:tcBorders>
            <w:shd w:val="clear" w:color="auto" w:fill="auto"/>
            <w:vAlign w:val="bottom"/>
            <w:hideMark/>
          </w:tcPr>
          <w:p w14:paraId="49AD9AB9" w14:textId="77777777" w:rsidR="00E2441B" w:rsidRDefault="00E2441B">
            <w:pPr>
              <w:jc w:val="right"/>
              <w:rPr>
                <w:rFonts w:ascii="Arial" w:hAnsi="Arial" w:cs="Arial"/>
                <w:sz w:val="18"/>
                <w:szCs w:val="18"/>
              </w:rPr>
            </w:pPr>
            <w:r>
              <w:rPr>
                <w:rFonts w:ascii="Arial" w:hAnsi="Arial" w:cs="Arial"/>
                <w:sz w:val="18"/>
                <w:szCs w:val="18"/>
              </w:rPr>
              <w:t>928</w:t>
            </w:r>
          </w:p>
        </w:tc>
      </w:tr>
      <w:tr w:rsidR="00E2441B" w14:paraId="3EA3B906" w14:textId="77777777" w:rsidTr="00E2441B">
        <w:trPr>
          <w:trHeight w:val="230"/>
        </w:trPr>
        <w:tc>
          <w:tcPr>
            <w:tcW w:w="6720" w:type="dxa"/>
            <w:tcBorders>
              <w:top w:val="nil"/>
              <w:left w:val="nil"/>
              <w:bottom w:val="nil"/>
              <w:right w:val="nil"/>
            </w:tcBorders>
            <w:shd w:val="clear" w:color="auto" w:fill="auto"/>
            <w:vAlign w:val="bottom"/>
            <w:hideMark/>
          </w:tcPr>
          <w:p w14:paraId="67A0FA69" w14:textId="77777777" w:rsidR="00E2441B" w:rsidRDefault="00E2441B">
            <w:pPr>
              <w:rPr>
                <w:rFonts w:ascii="Arial" w:hAnsi="Arial" w:cs="Arial"/>
                <w:sz w:val="18"/>
                <w:szCs w:val="18"/>
              </w:rPr>
            </w:pPr>
            <w:r>
              <w:rPr>
                <w:rFonts w:ascii="Arial" w:hAnsi="Arial" w:cs="Arial"/>
                <w:sz w:val="18"/>
                <w:szCs w:val="18"/>
              </w:rPr>
              <w:t>Úroky</w:t>
            </w:r>
          </w:p>
        </w:tc>
        <w:tc>
          <w:tcPr>
            <w:tcW w:w="1480" w:type="dxa"/>
            <w:tcBorders>
              <w:top w:val="nil"/>
              <w:left w:val="nil"/>
              <w:bottom w:val="nil"/>
              <w:right w:val="nil"/>
            </w:tcBorders>
            <w:shd w:val="clear" w:color="auto" w:fill="auto"/>
            <w:vAlign w:val="bottom"/>
            <w:hideMark/>
          </w:tcPr>
          <w:p w14:paraId="25B378EB" w14:textId="77777777" w:rsidR="00E2441B" w:rsidRDefault="00E2441B">
            <w:pPr>
              <w:jc w:val="right"/>
              <w:rPr>
                <w:rFonts w:ascii="Arial" w:hAnsi="Arial" w:cs="Arial"/>
                <w:sz w:val="18"/>
                <w:szCs w:val="18"/>
              </w:rPr>
            </w:pPr>
            <w:r>
              <w:rPr>
                <w:rFonts w:ascii="Arial" w:hAnsi="Arial" w:cs="Arial"/>
                <w:sz w:val="18"/>
                <w:szCs w:val="18"/>
              </w:rPr>
              <w:t>5,075</w:t>
            </w:r>
          </w:p>
        </w:tc>
        <w:tc>
          <w:tcPr>
            <w:tcW w:w="1480" w:type="dxa"/>
            <w:tcBorders>
              <w:top w:val="nil"/>
              <w:left w:val="nil"/>
              <w:bottom w:val="nil"/>
              <w:right w:val="nil"/>
            </w:tcBorders>
            <w:shd w:val="clear" w:color="auto" w:fill="auto"/>
            <w:vAlign w:val="bottom"/>
            <w:hideMark/>
          </w:tcPr>
          <w:p w14:paraId="7132A2FD" w14:textId="77777777" w:rsidR="00E2441B" w:rsidRDefault="00E2441B">
            <w:pPr>
              <w:jc w:val="right"/>
              <w:rPr>
                <w:rFonts w:ascii="Arial" w:hAnsi="Arial" w:cs="Arial"/>
                <w:sz w:val="18"/>
                <w:szCs w:val="18"/>
              </w:rPr>
            </w:pPr>
            <w:r>
              <w:rPr>
                <w:rFonts w:ascii="Arial" w:hAnsi="Arial" w:cs="Arial"/>
                <w:sz w:val="18"/>
                <w:szCs w:val="18"/>
              </w:rPr>
              <w:t>1,671</w:t>
            </w:r>
          </w:p>
        </w:tc>
      </w:tr>
      <w:tr w:rsidR="00341B28" w14:paraId="39162A8C" w14:textId="77777777" w:rsidTr="00341B28">
        <w:trPr>
          <w:trHeight w:val="230"/>
        </w:trPr>
        <w:tc>
          <w:tcPr>
            <w:tcW w:w="6720" w:type="dxa"/>
            <w:tcBorders>
              <w:top w:val="nil"/>
              <w:left w:val="nil"/>
              <w:bottom w:val="nil"/>
              <w:right w:val="nil"/>
            </w:tcBorders>
            <w:shd w:val="clear" w:color="auto" w:fill="auto"/>
            <w:vAlign w:val="bottom"/>
          </w:tcPr>
          <w:p w14:paraId="51725E6A" w14:textId="77777777"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2B9CFA7A" w14:textId="3CAA6C6A"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4041D85C" w14:textId="4BBD6A78" w:rsidR="00341B28" w:rsidRDefault="00341B28">
            <w:pPr>
              <w:jc w:val="right"/>
              <w:rPr>
                <w:rFonts w:ascii="Arial" w:hAnsi="Arial" w:cs="Arial"/>
                <w:sz w:val="18"/>
                <w:szCs w:val="18"/>
              </w:rPr>
            </w:pPr>
          </w:p>
        </w:tc>
      </w:tr>
    </w:tbl>
    <w:p w14:paraId="42AC1FAA" w14:textId="21076EA2" w:rsidR="005C6382" w:rsidRDefault="005C6382" w:rsidP="00571FE3">
      <w:pPr>
        <w:pStyle w:val="odstavec"/>
      </w:pPr>
    </w:p>
    <w:bookmarkEnd w:id="158"/>
    <w:p w14:paraId="5074C90D" w14:textId="77777777" w:rsidR="002078E2" w:rsidRPr="00796393" w:rsidRDefault="002078E2" w:rsidP="00967F11">
      <w:pPr>
        <w:pStyle w:val="Heading2"/>
        <w:rPr>
          <w:rFonts w:ascii="Arial" w:hAnsi="Arial"/>
        </w:rPr>
      </w:pPr>
      <w:r w:rsidRPr="00796393">
        <w:rPr>
          <w:rFonts w:ascii="Arial" w:hAnsi="Arial"/>
        </w:rPr>
        <w:t>Osobné náklady</w:t>
      </w:r>
    </w:p>
    <w:p w14:paraId="2B51CA38" w14:textId="076B718D" w:rsidR="00D870B8" w:rsidRPr="00796393" w:rsidRDefault="005C1E64" w:rsidP="00571FE3">
      <w:pPr>
        <w:pStyle w:val="odstavec"/>
      </w:pPr>
      <w:r w:rsidRPr="00796393">
        <w:t>Prehľad osobných</w:t>
      </w:r>
      <w:r w:rsidR="00D870B8" w:rsidRPr="00796393">
        <w:t xml:space="preserve"> nákladov Spoločnosti je uvedený v nasledujúcej tabuľke:</w:t>
      </w:r>
    </w:p>
    <w:p w14:paraId="3F3A70DC" w14:textId="77777777" w:rsidR="00E2441B" w:rsidRDefault="00E2441B" w:rsidP="00571FE3">
      <w:pPr>
        <w:pStyle w:val="odstavec"/>
      </w:pPr>
      <w:bookmarkStart w:id="160" w:name="FWT_T39"/>
      <w:r>
        <w:t xml:space="preserve"> </w:t>
      </w:r>
    </w:p>
    <w:tbl>
      <w:tblPr>
        <w:tblW w:w="9680" w:type="dxa"/>
        <w:tblInd w:w="482" w:type="dxa"/>
        <w:tblLayout w:type="fixed"/>
        <w:tblLook w:val="04A0" w:firstRow="1" w:lastRow="0" w:firstColumn="1" w:lastColumn="0" w:noHBand="0" w:noVBand="1"/>
      </w:tblPr>
      <w:tblGrid>
        <w:gridCol w:w="6720"/>
        <w:gridCol w:w="1480"/>
        <w:gridCol w:w="1480"/>
      </w:tblGrid>
      <w:tr w:rsidR="00E2441B" w14:paraId="1C6BEB61" w14:textId="77777777" w:rsidTr="00E2441B">
        <w:trPr>
          <w:trHeight w:val="230"/>
        </w:trPr>
        <w:tc>
          <w:tcPr>
            <w:tcW w:w="6720" w:type="dxa"/>
            <w:tcBorders>
              <w:top w:val="nil"/>
              <w:left w:val="nil"/>
              <w:bottom w:val="single" w:sz="4" w:space="0" w:color="auto"/>
              <w:right w:val="nil"/>
            </w:tcBorders>
            <w:shd w:val="clear" w:color="auto" w:fill="auto"/>
            <w:vAlign w:val="bottom"/>
            <w:hideMark/>
          </w:tcPr>
          <w:p w14:paraId="400889C8" w14:textId="77777777" w:rsidR="00E2441B" w:rsidRDefault="00E2441B">
            <w:pPr>
              <w:jc w:val="center"/>
              <w:rPr>
                <w:rFonts w:ascii="Arial" w:hAnsi="Arial" w:cs="Arial"/>
                <w:b/>
                <w:bCs/>
                <w:sz w:val="18"/>
                <w:szCs w:val="18"/>
              </w:rPr>
            </w:pPr>
            <w:bookmarkStart w:id="161" w:name="RANGE!B3:D12"/>
            <w:r>
              <w:rPr>
                <w:rFonts w:ascii="Arial" w:hAnsi="Arial" w:cs="Arial"/>
                <w:b/>
                <w:bCs/>
                <w:sz w:val="18"/>
                <w:szCs w:val="18"/>
              </w:rPr>
              <w:t>Názov položky</w:t>
            </w:r>
            <w:bookmarkEnd w:id="161"/>
          </w:p>
        </w:tc>
        <w:tc>
          <w:tcPr>
            <w:tcW w:w="1480" w:type="dxa"/>
            <w:tcBorders>
              <w:top w:val="nil"/>
              <w:left w:val="nil"/>
              <w:bottom w:val="nil"/>
              <w:right w:val="nil"/>
            </w:tcBorders>
            <w:shd w:val="clear" w:color="auto" w:fill="auto"/>
            <w:vAlign w:val="bottom"/>
            <w:hideMark/>
          </w:tcPr>
          <w:p w14:paraId="229A8524" w14:textId="77777777" w:rsidR="00E2441B" w:rsidRDefault="00E2441B">
            <w:pPr>
              <w:jc w:val="center"/>
              <w:rPr>
                <w:rFonts w:ascii="Arial" w:hAnsi="Arial" w:cs="Arial"/>
                <w:b/>
                <w:bCs/>
                <w:sz w:val="18"/>
                <w:szCs w:val="18"/>
              </w:rPr>
            </w:pPr>
            <w:r>
              <w:rPr>
                <w:rFonts w:ascii="Arial" w:hAnsi="Arial" w:cs="Arial"/>
                <w:b/>
                <w:bCs/>
                <w:sz w:val="18"/>
                <w:szCs w:val="18"/>
              </w:rPr>
              <w:t>2020</w:t>
            </w:r>
          </w:p>
        </w:tc>
        <w:tc>
          <w:tcPr>
            <w:tcW w:w="1480" w:type="dxa"/>
            <w:tcBorders>
              <w:top w:val="nil"/>
              <w:left w:val="nil"/>
              <w:bottom w:val="nil"/>
              <w:right w:val="nil"/>
            </w:tcBorders>
            <w:shd w:val="clear" w:color="auto" w:fill="auto"/>
            <w:vAlign w:val="bottom"/>
            <w:hideMark/>
          </w:tcPr>
          <w:p w14:paraId="1CF2747F" w14:textId="77777777" w:rsidR="00E2441B" w:rsidRDefault="00E2441B">
            <w:pPr>
              <w:jc w:val="center"/>
              <w:rPr>
                <w:rFonts w:ascii="Arial" w:hAnsi="Arial" w:cs="Arial"/>
                <w:b/>
                <w:bCs/>
                <w:sz w:val="18"/>
                <w:szCs w:val="18"/>
              </w:rPr>
            </w:pPr>
            <w:r>
              <w:rPr>
                <w:rFonts w:ascii="Arial" w:hAnsi="Arial" w:cs="Arial"/>
                <w:b/>
                <w:bCs/>
                <w:sz w:val="18"/>
                <w:szCs w:val="18"/>
              </w:rPr>
              <w:t>2019</w:t>
            </w:r>
          </w:p>
        </w:tc>
      </w:tr>
      <w:tr w:rsidR="00E2441B" w14:paraId="4627DD8C" w14:textId="77777777" w:rsidTr="00E2441B">
        <w:trPr>
          <w:trHeight w:val="240"/>
        </w:trPr>
        <w:tc>
          <w:tcPr>
            <w:tcW w:w="6720" w:type="dxa"/>
            <w:tcBorders>
              <w:top w:val="nil"/>
              <w:left w:val="nil"/>
              <w:bottom w:val="nil"/>
              <w:right w:val="nil"/>
            </w:tcBorders>
            <w:shd w:val="clear" w:color="auto" w:fill="auto"/>
            <w:vAlign w:val="bottom"/>
            <w:hideMark/>
          </w:tcPr>
          <w:p w14:paraId="7331A766" w14:textId="77777777" w:rsidR="00E2441B" w:rsidRDefault="00E2441B">
            <w:pPr>
              <w:rPr>
                <w:rFonts w:ascii="Arial" w:hAnsi="Arial" w:cs="Arial"/>
                <w:b/>
                <w:bCs/>
                <w:sz w:val="18"/>
                <w:szCs w:val="18"/>
              </w:rPr>
            </w:pPr>
            <w:r>
              <w:rPr>
                <w:rFonts w:ascii="Arial" w:hAnsi="Arial" w:cs="Arial"/>
                <w:b/>
                <w:bCs/>
                <w:sz w:val="18"/>
                <w:szCs w:val="18"/>
              </w:rPr>
              <w:t>Osobné náklady, z toho:</w:t>
            </w:r>
          </w:p>
        </w:tc>
        <w:tc>
          <w:tcPr>
            <w:tcW w:w="1480" w:type="dxa"/>
            <w:tcBorders>
              <w:top w:val="single" w:sz="4" w:space="0" w:color="auto"/>
              <w:left w:val="nil"/>
              <w:bottom w:val="double" w:sz="6" w:space="0" w:color="auto"/>
              <w:right w:val="nil"/>
            </w:tcBorders>
            <w:shd w:val="clear" w:color="auto" w:fill="auto"/>
            <w:noWrap/>
            <w:vAlign w:val="bottom"/>
            <w:hideMark/>
          </w:tcPr>
          <w:p w14:paraId="52EFF8FA" w14:textId="77777777" w:rsidR="00E2441B" w:rsidRDefault="00E2441B">
            <w:pPr>
              <w:jc w:val="right"/>
              <w:rPr>
                <w:rFonts w:ascii="Arial" w:hAnsi="Arial" w:cs="Arial"/>
                <w:b/>
                <w:bCs/>
                <w:sz w:val="18"/>
                <w:szCs w:val="18"/>
              </w:rPr>
            </w:pPr>
            <w:r>
              <w:rPr>
                <w:rFonts w:ascii="Arial" w:hAnsi="Arial" w:cs="Arial"/>
                <w:b/>
                <w:bCs/>
                <w:sz w:val="18"/>
                <w:szCs w:val="18"/>
              </w:rPr>
              <w:t>10,978,444</w:t>
            </w:r>
          </w:p>
        </w:tc>
        <w:tc>
          <w:tcPr>
            <w:tcW w:w="1480" w:type="dxa"/>
            <w:tcBorders>
              <w:top w:val="single" w:sz="4" w:space="0" w:color="auto"/>
              <w:left w:val="nil"/>
              <w:bottom w:val="double" w:sz="6" w:space="0" w:color="auto"/>
              <w:right w:val="nil"/>
            </w:tcBorders>
            <w:shd w:val="clear" w:color="auto" w:fill="auto"/>
            <w:noWrap/>
            <w:vAlign w:val="bottom"/>
            <w:hideMark/>
          </w:tcPr>
          <w:p w14:paraId="5B2F71A6" w14:textId="77777777" w:rsidR="00E2441B" w:rsidRDefault="00E2441B">
            <w:pPr>
              <w:jc w:val="right"/>
              <w:rPr>
                <w:rFonts w:ascii="Arial" w:hAnsi="Arial" w:cs="Arial"/>
                <w:b/>
                <w:bCs/>
                <w:sz w:val="18"/>
                <w:szCs w:val="18"/>
              </w:rPr>
            </w:pPr>
            <w:r>
              <w:rPr>
                <w:rFonts w:ascii="Arial" w:hAnsi="Arial" w:cs="Arial"/>
                <w:b/>
                <w:bCs/>
                <w:sz w:val="18"/>
                <w:szCs w:val="18"/>
              </w:rPr>
              <w:t>9,262,836</w:t>
            </w:r>
          </w:p>
        </w:tc>
      </w:tr>
      <w:tr w:rsidR="00E2441B" w14:paraId="14E9693E" w14:textId="77777777" w:rsidTr="00E2441B">
        <w:trPr>
          <w:trHeight w:val="240"/>
        </w:trPr>
        <w:tc>
          <w:tcPr>
            <w:tcW w:w="6720" w:type="dxa"/>
            <w:tcBorders>
              <w:top w:val="nil"/>
              <w:left w:val="nil"/>
              <w:bottom w:val="nil"/>
              <w:right w:val="nil"/>
            </w:tcBorders>
            <w:shd w:val="clear" w:color="auto" w:fill="auto"/>
            <w:vAlign w:val="bottom"/>
            <w:hideMark/>
          </w:tcPr>
          <w:p w14:paraId="026B2173" w14:textId="77777777" w:rsidR="00E2441B" w:rsidRDefault="00E2441B">
            <w:pPr>
              <w:rPr>
                <w:rFonts w:ascii="Arial" w:hAnsi="Arial" w:cs="Arial"/>
                <w:sz w:val="18"/>
                <w:szCs w:val="18"/>
              </w:rPr>
            </w:pPr>
            <w:r>
              <w:rPr>
                <w:rFonts w:ascii="Arial" w:hAnsi="Arial" w:cs="Arial"/>
                <w:sz w:val="18"/>
                <w:szCs w:val="18"/>
              </w:rPr>
              <w:t>Mzdy</w:t>
            </w:r>
          </w:p>
        </w:tc>
        <w:tc>
          <w:tcPr>
            <w:tcW w:w="1480" w:type="dxa"/>
            <w:tcBorders>
              <w:top w:val="nil"/>
              <w:left w:val="nil"/>
              <w:bottom w:val="nil"/>
              <w:right w:val="nil"/>
            </w:tcBorders>
            <w:shd w:val="clear" w:color="auto" w:fill="auto"/>
            <w:vAlign w:val="bottom"/>
            <w:hideMark/>
          </w:tcPr>
          <w:p w14:paraId="62EEE73B" w14:textId="77777777" w:rsidR="00E2441B" w:rsidRDefault="00E2441B">
            <w:pPr>
              <w:jc w:val="right"/>
              <w:rPr>
                <w:rFonts w:ascii="Arial" w:hAnsi="Arial" w:cs="Arial"/>
                <w:sz w:val="18"/>
                <w:szCs w:val="18"/>
              </w:rPr>
            </w:pPr>
            <w:r>
              <w:rPr>
                <w:rFonts w:ascii="Arial" w:hAnsi="Arial" w:cs="Arial"/>
                <w:sz w:val="18"/>
                <w:szCs w:val="18"/>
              </w:rPr>
              <w:t>7,377,540</w:t>
            </w:r>
          </w:p>
        </w:tc>
        <w:tc>
          <w:tcPr>
            <w:tcW w:w="1480" w:type="dxa"/>
            <w:tcBorders>
              <w:top w:val="nil"/>
              <w:left w:val="nil"/>
              <w:bottom w:val="nil"/>
              <w:right w:val="nil"/>
            </w:tcBorders>
            <w:shd w:val="clear" w:color="auto" w:fill="auto"/>
            <w:vAlign w:val="bottom"/>
            <w:hideMark/>
          </w:tcPr>
          <w:p w14:paraId="0229B3F5" w14:textId="77777777" w:rsidR="00E2441B" w:rsidRDefault="00E2441B">
            <w:pPr>
              <w:jc w:val="right"/>
              <w:rPr>
                <w:rFonts w:ascii="Arial" w:hAnsi="Arial" w:cs="Arial"/>
                <w:sz w:val="18"/>
                <w:szCs w:val="18"/>
              </w:rPr>
            </w:pPr>
            <w:r>
              <w:rPr>
                <w:rFonts w:ascii="Arial" w:hAnsi="Arial" w:cs="Arial"/>
                <w:sz w:val="18"/>
                <w:szCs w:val="18"/>
              </w:rPr>
              <w:t>6,448,331</w:t>
            </w:r>
          </w:p>
        </w:tc>
      </w:tr>
      <w:tr w:rsidR="00E2441B" w14:paraId="79C6E2F5" w14:textId="77777777" w:rsidTr="00E2441B">
        <w:trPr>
          <w:trHeight w:val="230"/>
        </w:trPr>
        <w:tc>
          <w:tcPr>
            <w:tcW w:w="6720" w:type="dxa"/>
            <w:tcBorders>
              <w:top w:val="nil"/>
              <w:left w:val="nil"/>
              <w:bottom w:val="nil"/>
              <w:right w:val="nil"/>
            </w:tcBorders>
            <w:shd w:val="clear" w:color="auto" w:fill="auto"/>
            <w:vAlign w:val="bottom"/>
            <w:hideMark/>
          </w:tcPr>
          <w:p w14:paraId="59771B95" w14:textId="77777777" w:rsidR="00E2441B" w:rsidRDefault="00E2441B">
            <w:pPr>
              <w:rPr>
                <w:rFonts w:ascii="Arial" w:hAnsi="Arial" w:cs="Arial"/>
                <w:sz w:val="18"/>
                <w:szCs w:val="18"/>
              </w:rPr>
            </w:pPr>
            <w:r>
              <w:rPr>
                <w:rFonts w:ascii="Arial" w:hAnsi="Arial" w:cs="Arial"/>
                <w:sz w:val="18"/>
                <w:szCs w:val="18"/>
              </w:rPr>
              <w:t>Odmeny - rezerva</w:t>
            </w:r>
          </w:p>
        </w:tc>
        <w:tc>
          <w:tcPr>
            <w:tcW w:w="1480" w:type="dxa"/>
            <w:tcBorders>
              <w:top w:val="nil"/>
              <w:left w:val="nil"/>
              <w:bottom w:val="nil"/>
              <w:right w:val="nil"/>
            </w:tcBorders>
            <w:shd w:val="clear" w:color="auto" w:fill="auto"/>
            <w:vAlign w:val="bottom"/>
            <w:hideMark/>
          </w:tcPr>
          <w:p w14:paraId="496A0C7A" w14:textId="77777777" w:rsidR="00E2441B" w:rsidRDefault="00E2441B">
            <w:pPr>
              <w:jc w:val="right"/>
              <w:rPr>
                <w:rFonts w:ascii="Arial" w:hAnsi="Arial" w:cs="Arial"/>
                <w:sz w:val="18"/>
                <w:szCs w:val="18"/>
              </w:rPr>
            </w:pPr>
            <w:r>
              <w:rPr>
                <w:rFonts w:ascii="Arial" w:hAnsi="Arial" w:cs="Arial"/>
                <w:sz w:val="18"/>
                <w:szCs w:val="18"/>
              </w:rPr>
              <w:t>139,178</w:t>
            </w:r>
          </w:p>
        </w:tc>
        <w:tc>
          <w:tcPr>
            <w:tcW w:w="1480" w:type="dxa"/>
            <w:tcBorders>
              <w:top w:val="nil"/>
              <w:left w:val="nil"/>
              <w:bottom w:val="nil"/>
              <w:right w:val="nil"/>
            </w:tcBorders>
            <w:shd w:val="clear" w:color="auto" w:fill="auto"/>
            <w:vAlign w:val="bottom"/>
            <w:hideMark/>
          </w:tcPr>
          <w:p w14:paraId="046D8D00" w14:textId="77777777" w:rsidR="00E2441B" w:rsidRDefault="00E2441B">
            <w:pPr>
              <w:jc w:val="right"/>
              <w:rPr>
                <w:rFonts w:ascii="Arial" w:hAnsi="Arial" w:cs="Arial"/>
                <w:sz w:val="18"/>
                <w:szCs w:val="18"/>
              </w:rPr>
            </w:pPr>
            <w:r>
              <w:rPr>
                <w:rFonts w:ascii="Arial" w:hAnsi="Arial" w:cs="Arial"/>
                <w:sz w:val="18"/>
                <w:szCs w:val="18"/>
              </w:rPr>
              <w:t>131,737</w:t>
            </w:r>
          </w:p>
        </w:tc>
      </w:tr>
      <w:tr w:rsidR="00E2441B" w14:paraId="759C0679" w14:textId="77777777" w:rsidTr="00E2441B">
        <w:trPr>
          <w:trHeight w:val="230"/>
        </w:trPr>
        <w:tc>
          <w:tcPr>
            <w:tcW w:w="6720" w:type="dxa"/>
            <w:tcBorders>
              <w:top w:val="nil"/>
              <w:left w:val="nil"/>
              <w:bottom w:val="nil"/>
              <w:right w:val="nil"/>
            </w:tcBorders>
            <w:shd w:val="clear" w:color="auto" w:fill="auto"/>
            <w:vAlign w:val="bottom"/>
            <w:hideMark/>
          </w:tcPr>
          <w:p w14:paraId="5DFDC66A" w14:textId="77777777" w:rsidR="00E2441B" w:rsidRDefault="00E2441B">
            <w:pPr>
              <w:rPr>
                <w:rFonts w:ascii="Arial" w:hAnsi="Arial" w:cs="Arial"/>
                <w:sz w:val="18"/>
                <w:szCs w:val="18"/>
              </w:rPr>
            </w:pPr>
            <w:r>
              <w:rPr>
                <w:rFonts w:ascii="Arial" w:hAnsi="Arial" w:cs="Arial"/>
                <w:sz w:val="18"/>
                <w:szCs w:val="18"/>
              </w:rPr>
              <w:t>Sociálne poistenie</w:t>
            </w:r>
          </w:p>
        </w:tc>
        <w:tc>
          <w:tcPr>
            <w:tcW w:w="1480" w:type="dxa"/>
            <w:tcBorders>
              <w:top w:val="nil"/>
              <w:left w:val="nil"/>
              <w:bottom w:val="nil"/>
              <w:right w:val="nil"/>
            </w:tcBorders>
            <w:shd w:val="clear" w:color="auto" w:fill="auto"/>
            <w:vAlign w:val="bottom"/>
            <w:hideMark/>
          </w:tcPr>
          <w:p w14:paraId="6BB1C29F" w14:textId="77777777" w:rsidR="00E2441B" w:rsidRDefault="00E2441B">
            <w:pPr>
              <w:jc w:val="right"/>
              <w:rPr>
                <w:rFonts w:ascii="Arial" w:hAnsi="Arial" w:cs="Arial"/>
                <w:sz w:val="18"/>
                <w:szCs w:val="18"/>
              </w:rPr>
            </w:pPr>
            <w:r>
              <w:rPr>
                <w:rFonts w:ascii="Arial" w:hAnsi="Arial" w:cs="Arial"/>
                <w:sz w:val="18"/>
                <w:szCs w:val="18"/>
              </w:rPr>
              <w:t>1,885,905</w:t>
            </w:r>
          </w:p>
        </w:tc>
        <w:tc>
          <w:tcPr>
            <w:tcW w:w="1480" w:type="dxa"/>
            <w:tcBorders>
              <w:top w:val="nil"/>
              <w:left w:val="nil"/>
              <w:bottom w:val="nil"/>
              <w:right w:val="nil"/>
            </w:tcBorders>
            <w:shd w:val="clear" w:color="auto" w:fill="auto"/>
            <w:vAlign w:val="bottom"/>
            <w:hideMark/>
          </w:tcPr>
          <w:p w14:paraId="1D84401B" w14:textId="77777777" w:rsidR="00E2441B" w:rsidRDefault="00E2441B">
            <w:pPr>
              <w:jc w:val="right"/>
              <w:rPr>
                <w:rFonts w:ascii="Arial" w:hAnsi="Arial" w:cs="Arial"/>
                <w:sz w:val="18"/>
                <w:szCs w:val="18"/>
              </w:rPr>
            </w:pPr>
            <w:r>
              <w:rPr>
                <w:rFonts w:ascii="Arial" w:hAnsi="Arial" w:cs="Arial"/>
                <w:sz w:val="18"/>
                <w:szCs w:val="18"/>
              </w:rPr>
              <w:t>1,508,504</w:t>
            </w:r>
          </w:p>
        </w:tc>
      </w:tr>
      <w:tr w:rsidR="00E2441B" w14:paraId="26E68F5F" w14:textId="77777777" w:rsidTr="00E2441B">
        <w:trPr>
          <w:trHeight w:val="230"/>
        </w:trPr>
        <w:tc>
          <w:tcPr>
            <w:tcW w:w="6720" w:type="dxa"/>
            <w:tcBorders>
              <w:top w:val="nil"/>
              <w:left w:val="nil"/>
              <w:bottom w:val="nil"/>
              <w:right w:val="nil"/>
            </w:tcBorders>
            <w:shd w:val="clear" w:color="auto" w:fill="auto"/>
            <w:vAlign w:val="bottom"/>
            <w:hideMark/>
          </w:tcPr>
          <w:p w14:paraId="7DB158C6" w14:textId="77777777" w:rsidR="00E2441B" w:rsidRDefault="00E2441B">
            <w:pPr>
              <w:rPr>
                <w:rFonts w:ascii="Arial" w:hAnsi="Arial" w:cs="Arial"/>
                <w:sz w:val="18"/>
                <w:szCs w:val="18"/>
              </w:rPr>
            </w:pPr>
            <w:r>
              <w:rPr>
                <w:rFonts w:ascii="Arial" w:hAnsi="Arial" w:cs="Arial"/>
                <w:sz w:val="18"/>
                <w:szCs w:val="18"/>
              </w:rPr>
              <w:t>Zdravotné poistenie</w:t>
            </w:r>
          </w:p>
        </w:tc>
        <w:tc>
          <w:tcPr>
            <w:tcW w:w="1480" w:type="dxa"/>
            <w:tcBorders>
              <w:top w:val="nil"/>
              <w:left w:val="nil"/>
              <w:bottom w:val="nil"/>
              <w:right w:val="nil"/>
            </w:tcBorders>
            <w:shd w:val="clear" w:color="auto" w:fill="auto"/>
            <w:vAlign w:val="bottom"/>
            <w:hideMark/>
          </w:tcPr>
          <w:p w14:paraId="17A797D9" w14:textId="77777777" w:rsidR="00E2441B" w:rsidRDefault="00E2441B">
            <w:pPr>
              <w:jc w:val="right"/>
              <w:rPr>
                <w:rFonts w:ascii="Arial" w:hAnsi="Arial" w:cs="Arial"/>
                <w:sz w:val="18"/>
                <w:szCs w:val="18"/>
              </w:rPr>
            </w:pPr>
            <w:r>
              <w:rPr>
                <w:rFonts w:ascii="Arial" w:hAnsi="Arial" w:cs="Arial"/>
                <w:sz w:val="18"/>
                <w:szCs w:val="18"/>
              </w:rPr>
              <w:t>757,254</w:t>
            </w:r>
          </w:p>
        </w:tc>
        <w:tc>
          <w:tcPr>
            <w:tcW w:w="1480" w:type="dxa"/>
            <w:tcBorders>
              <w:top w:val="nil"/>
              <w:left w:val="nil"/>
              <w:bottom w:val="nil"/>
              <w:right w:val="nil"/>
            </w:tcBorders>
            <w:shd w:val="clear" w:color="auto" w:fill="auto"/>
            <w:vAlign w:val="bottom"/>
            <w:hideMark/>
          </w:tcPr>
          <w:p w14:paraId="13791350" w14:textId="77777777" w:rsidR="00E2441B" w:rsidRDefault="00E2441B">
            <w:pPr>
              <w:jc w:val="right"/>
              <w:rPr>
                <w:rFonts w:ascii="Arial" w:hAnsi="Arial" w:cs="Arial"/>
                <w:sz w:val="18"/>
                <w:szCs w:val="18"/>
              </w:rPr>
            </w:pPr>
            <w:r>
              <w:rPr>
                <w:rFonts w:ascii="Arial" w:hAnsi="Arial" w:cs="Arial"/>
                <w:sz w:val="18"/>
                <w:szCs w:val="18"/>
              </w:rPr>
              <w:t>570,701</w:t>
            </w:r>
          </w:p>
        </w:tc>
      </w:tr>
      <w:tr w:rsidR="00E2441B" w14:paraId="7D52D936" w14:textId="77777777" w:rsidTr="00E2441B">
        <w:trPr>
          <w:trHeight w:val="230"/>
        </w:trPr>
        <w:tc>
          <w:tcPr>
            <w:tcW w:w="6720" w:type="dxa"/>
            <w:tcBorders>
              <w:top w:val="nil"/>
              <w:left w:val="nil"/>
              <w:bottom w:val="nil"/>
              <w:right w:val="nil"/>
            </w:tcBorders>
            <w:shd w:val="clear" w:color="auto" w:fill="auto"/>
            <w:vAlign w:val="bottom"/>
            <w:hideMark/>
          </w:tcPr>
          <w:p w14:paraId="761708E6" w14:textId="77777777" w:rsidR="00E2441B" w:rsidRDefault="00E2441B">
            <w:pPr>
              <w:rPr>
                <w:rFonts w:ascii="Arial" w:hAnsi="Arial" w:cs="Arial"/>
                <w:sz w:val="18"/>
                <w:szCs w:val="18"/>
              </w:rPr>
            </w:pPr>
            <w:r>
              <w:rPr>
                <w:rFonts w:ascii="Arial" w:hAnsi="Arial" w:cs="Arial"/>
                <w:sz w:val="18"/>
                <w:szCs w:val="18"/>
              </w:rPr>
              <w:t>Sociálne zabezpečenie</w:t>
            </w:r>
          </w:p>
        </w:tc>
        <w:tc>
          <w:tcPr>
            <w:tcW w:w="1480" w:type="dxa"/>
            <w:tcBorders>
              <w:top w:val="nil"/>
              <w:left w:val="nil"/>
              <w:bottom w:val="nil"/>
              <w:right w:val="nil"/>
            </w:tcBorders>
            <w:shd w:val="clear" w:color="auto" w:fill="auto"/>
            <w:vAlign w:val="bottom"/>
            <w:hideMark/>
          </w:tcPr>
          <w:p w14:paraId="6CBD5424" w14:textId="77777777" w:rsidR="00E2441B" w:rsidRDefault="00E2441B">
            <w:pPr>
              <w:jc w:val="right"/>
              <w:rPr>
                <w:rFonts w:ascii="Arial" w:hAnsi="Arial" w:cs="Arial"/>
                <w:sz w:val="18"/>
                <w:szCs w:val="18"/>
              </w:rPr>
            </w:pPr>
            <w:r>
              <w:rPr>
                <w:rFonts w:ascii="Arial" w:hAnsi="Arial" w:cs="Arial"/>
                <w:sz w:val="18"/>
                <w:szCs w:val="18"/>
              </w:rPr>
              <w:t>730,596</w:t>
            </w:r>
          </w:p>
        </w:tc>
        <w:tc>
          <w:tcPr>
            <w:tcW w:w="1480" w:type="dxa"/>
            <w:tcBorders>
              <w:top w:val="nil"/>
              <w:left w:val="nil"/>
              <w:bottom w:val="nil"/>
              <w:right w:val="nil"/>
            </w:tcBorders>
            <w:shd w:val="clear" w:color="auto" w:fill="auto"/>
            <w:vAlign w:val="bottom"/>
            <w:hideMark/>
          </w:tcPr>
          <w:p w14:paraId="3651DB32" w14:textId="77777777" w:rsidR="00E2441B" w:rsidRDefault="00E2441B">
            <w:pPr>
              <w:jc w:val="right"/>
              <w:rPr>
                <w:rFonts w:ascii="Arial" w:hAnsi="Arial" w:cs="Arial"/>
                <w:sz w:val="18"/>
                <w:szCs w:val="18"/>
              </w:rPr>
            </w:pPr>
            <w:r>
              <w:rPr>
                <w:rFonts w:ascii="Arial" w:hAnsi="Arial" w:cs="Arial"/>
                <w:sz w:val="18"/>
                <w:szCs w:val="18"/>
              </w:rPr>
              <w:t>600,645</w:t>
            </w:r>
          </w:p>
        </w:tc>
      </w:tr>
      <w:tr w:rsidR="00E2441B" w14:paraId="5D893545" w14:textId="77777777" w:rsidTr="00E2441B">
        <w:trPr>
          <w:trHeight w:val="230"/>
        </w:trPr>
        <w:tc>
          <w:tcPr>
            <w:tcW w:w="6720" w:type="dxa"/>
            <w:tcBorders>
              <w:top w:val="nil"/>
              <w:left w:val="nil"/>
              <w:bottom w:val="nil"/>
              <w:right w:val="nil"/>
            </w:tcBorders>
            <w:shd w:val="clear" w:color="auto" w:fill="auto"/>
            <w:vAlign w:val="bottom"/>
            <w:hideMark/>
          </w:tcPr>
          <w:p w14:paraId="6E63FAD4" w14:textId="77777777" w:rsidR="00E2441B" w:rsidRDefault="00E2441B">
            <w:pPr>
              <w:rPr>
                <w:rFonts w:ascii="Arial" w:hAnsi="Arial" w:cs="Arial"/>
                <w:sz w:val="18"/>
                <w:szCs w:val="18"/>
              </w:rPr>
            </w:pPr>
            <w:r>
              <w:rPr>
                <w:rFonts w:ascii="Arial" w:hAnsi="Arial" w:cs="Arial"/>
                <w:sz w:val="18"/>
                <w:szCs w:val="18"/>
              </w:rPr>
              <w:t>Dovolenka - rezerva</w:t>
            </w:r>
          </w:p>
        </w:tc>
        <w:tc>
          <w:tcPr>
            <w:tcW w:w="1480" w:type="dxa"/>
            <w:tcBorders>
              <w:top w:val="nil"/>
              <w:left w:val="nil"/>
              <w:bottom w:val="nil"/>
              <w:right w:val="nil"/>
            </w:tcBorders>
            <w:shd w:val="clear" w:color="auto" w:fill="auto"/>
            <w:vAlign w:val="bottom"/>
            <w:hideMark/>
          </w:tcPr>
          <w:p w14:paraId="0C9A8DEE" w14:textId="77777777" w:rsidR="00E2441B" w:rsidRDefault="00E2441B">
            <w:pPr>
              <w:jc w:val="right"/>
              <w:rPr>
                <w:rFonts w:ascii="Arial" w:hAnsi="Arial" w:cs="Arial"/>
                <w:sz w:val="18"/>
                <w:szCs w:val="18"/>
              </w:rPr>
            </w:pPr>
            <w:r>
              <w:rPr>
                <w:rFonts w:ascii="Arial" w:hAnsi="Arial" w:cs="Arial"/>
                <w:sz w:val="18"/>
                <w:szCs w:val="18"/>
              </w:rPr>
              <w:t>22,539</w:t>
            </w:r>
          </w:p>
        </w:tc>
        <w:tc>
          <w:tcPr>
            <w:tcW w:w="1480" w:type="dxa"/>
            <w:tcBorders>
              <w:top w:val="nil"/>
              <w:left w:val="nil"/>
              <w:bottom w:val="nil"/>
              <w:right w:val="nil"/>
            </w:tcBorders>
            <w:shd w:val="clear" w:color="auto" w:fill="auto"/>
            <w:vAlign w:val="bottom"/>
            <w:hideMark/>
          </w:tcPr>
          <w:p w14:paraId="2043A121" w14:textId="77777777" w:rsidR="00E2441B" w:rsidRDefault="00E2441B">
            <w:pPr>
              <w:jc w:val="right"/>
              <w:rPr>
                <w:rFonts w:ascii="Arial" w:hAnsi="Arial" w:cs="Arial"/>
                <w:sz w:val="18"/>
                <w:szCs w:val="18"/>
              </w:rPr>
            </w:pPr>
            <w:r>
              <w:rPr>
                <w:rFonts w:ascii="Arial" w:hAnsi="Arial" w:cs="Arial"/>
                <w:sz w:val="18"/>
                <w:szCs w:val="18"/>
              </w:rPr>
              <w:t>-3,094</w:t>
            </w:r>
          </w:p>
        </w:tc>
      </w:tr>
      <w:tr w:rsidR="00E2441B" w14:paraId="5C3A7C77" w14:textId="77777777" w:rsidTr="00E2441B">
        <w:trPr>
          <w:trHeight w:val="250"/>
        </w:trPr>
        <w:tc>
          <w:tcPr>
            <w:tcW w:w="6720" w:type="dxa"/>
            <w:tcBorders>
              <w:top w:val="nil"/>
              <w:left w:val="nil"/>
              <w:bottom w:val="nil"/>
              <w:right w:val="nil"/>
            </w:tcBorders>
            <w:shd w:val="clear" w:color="auto" w:fill="auto"/>
            <w:vAlign w:val="bottom"/>
            <w:hideMark/>
          </w:tcPr>
          <w:p w14:paraId="73CD8070" w14:textId="77777777" w:rsidR="00E2441B" w:rsidRDefault="00E2441B">
            <w:pPr>
              <w:rPr>
                <w:rFonts w:ascii="Arial" w:hAnsi="Arial" w:cs="Arial"/>
                <w:sz w:val="18"/>
                <w:szCs w:val="18"/>
              </w:rPr>
            </w:pPr>
            <w:r>
              <w:rPr>
                <w:rFonts w:ascii="Arial" w:hAnsi="Arial" w:cs="Arial"/>
                <w:sz w:val="18"/>
                <w:szCs w:val="18"/>
              </w:rPr>
              <w:t>DDS</w:t>
            </w:r>
          </w:p>
        </w:tc>
        <w:tc>
          <w:tcPr>
            <w:tcW w:w="1480" w:type="dxa"/>
            <w:tcBorders>
              <w:top w:val="nil"/>
              <w:left w:val="nil"/>
              <w:bottom w:val="nil"/>
              <w:right w:val="nil"/>
            </w:tcBorders>
            <w:shd w:val="clear" w:color="auto" w:fill="auto"/>
            <w:vAlign w:val="bottom"/>
            <w:hideMark/>
          </w:tcPr>
          <w:p w14:paraId="2DC549DE" w14:textId="77777777" w:rsidR="00E2441B" w:rsidRDefault="00E2441B">
            <w:pPr>
              <w:jc w:val="right"/>
              <w:rPr>
                <w:rFonts w:ascii="Arial" w:hAnsi="Arial" w:cs="Arial"/>
                <w:sz w:val="18"/>
                <w:szCs w:val="18"/>
              </w:rPr>
            </w:pPr>
            <w:r>
              <w:rPr>
                <w:rFonts w:ascii="Arial" w:hAnsi="Arial" w:cs="Arial"/>
                <w:sz w:val="18"/>
                <w:szCs w:val="18"/>
              </w:rPr>
              <w:t>65,432</w:t>
            </w:r>
          </w:p>
        </w:tc>
        <w:tc>
          <w:tcPr>
            <w:tcW w:w="1480" w:type="dxa"/>
            <w:tcBorders>
              <w:top w:val="nil"/>
              <w:left w:val="nil"/>
              <w:bottom w:val="nil"/>
              <w:right w:val="nil"/>
            </w:tcBorders>
            <w:shd w:val="clear" w:color="auto" w:fill="auto"/>
            <w:vAlign w:val="bottom"/>
            <w:hideMark/>
          </w:tcPr>
          <w:p w14:paraId="04AF82D3" w14:textId="77777777" w:rsidR="00E2441B" w:rsidRDefault="00E2441B">
            <w:pPr>
              <w:jc w:val="right"/>
              <w:rPr>
                <w:rFonts w:ascii="Arial" w:hAnsi="Arial" w:cs="Arial"/>
                <w:sz w:val="18"/>
                <w:szCs w:val="18"/>
              </w:rPr>
            </w:pPr>
            <w:r>
              <w:rPr>
                <w:rFonts w:ascii="Arial" w:hAnsi="Arial" w:cs="Arial"/>
                <w:sz w:val="18"/>
                <w:szCs w:val="18"/>
              </w:rPr>
              <w:t>6,012</w:t>
            </w:r>
          </w:p>
        </w:tc>
      </w:tr>
      <w:tr w:rsidR="00341B28" w14:paraId="3DD22885" w14:textId="77777777" w:rsidTr="00341B28">
        <w:trPr>
          <w:trHeight w:val="250"/>
        </w:trPr>
        <w:tc>
          <w:tcPr>
            <w:tcW w:w="6720" w:type="dxa"/>
            <w:tcBorders>
              <w:top w:val="nil"/>
              <w:left w:val="nil"/>
              <w:bottom w:val="nil"/>
              <w:right w:val="nil"/>
            </w:tcBorders>
            <w:shd w:val="clear" w:color="auto" w:fill="auto"/>
            <w:vAlign w:val="bottom"/>
          </w:tcPr>
          <w:p w14:paraId="4AC5DAB0" w14:textId="23DA8FDA" w:rsidR="00341B28" w:rsidRDefault="00341B28">
            <w:pPr>
              <w:rPr>
                <w:rFonts w:ascii="Arial" w:hAnsi="Arial" w:cs="Arial"/>
                <w:sz w:val="18"/>
                <w:szCs w:val="18"/>
              </w:rPr>
            </w:pPr>
          </w:p>
        </w:tc>
        <w:tc>
          <w:tcPr>
            <w:tcW w:w="1480" w:type="dxa"/>
            <w:tcBorders>
              <w:top w:val="nil"/>
              <w:left w:val="nil"/>
              <w:bottom w:val="nil"/>
              <w:right w:val="nil"/>
            </w:tcBorders>
            <w:shd w:val="clear" w:color="auto" w:fill="auto"/>
            <w:vAlign w:val="bottom"/>
          </w:tcPr>
          <w:p w14:paraId="23637CA3" w14:textId="548C425B"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3AB145DE" w14:textId="6296F6F0" w:rsidR="00341B28" w:rsidRDefault="00341B28">
            <w:pPr>
              <w:jc w:val="right"/>
              <w:rPr>
                <w:rFonts w:ascii="Arial" w:hAnsi="Arial" w:cs="Arial"/>
                <w:sz w:val="18"/>
                <w:szCs w:val="18"/>
              </w:rPr>
            </w:pPr>
          </w:p>
        </w:tc>
      </w:tr>
      <w:bookmarkEnd w:id="160"/>
    </w:tbl>
    <w:p w14:paraId="51CE8357" w14:textId="77777777" w:rsidR="005C1E64" w:rsidRPr="00796393" w:rsidRDefault="005C1E64" w:rsidP="00341B28">
      <w:pPr>
        <w:pStyle w:val="odstavec"/>
        <w:ind w:left="0"/>
      </w:pPr>
    </w:p>
    <w:p w14:paraId="59E1C2F8" w14:textId="1FBDD307" w:rsidR="00044BED" w:rsidRPr="004A54D4" w:rsidRDefault="00044BED" w:rsidP="00967F11">
      <w:pPr>
        <w:pStyle w:val="Heading2"/>
        <w:rPr>
          <w:rFonts w:ascii="Arial" w:hAnsi="Arial"/>
        </w:rPr>
      </w:pPr>
      <w:bookmarkStart w:id="162" w:name="_Ref434581611"/>
      <w:r w:rsidRPr="004A54D4">
        <w:rPr>
          <w:rFonts w:ascii="Arial" w:hAnsi="Arial"/>
        </w:rPr>
        <w:t>Dane</w:t>
      </w:r>
      <w:bookmarkEnd w:id="162"/>
    </w:p>
    <w:p w14:paraId="45018460" w14:textId="36C8B696" w:rsidR="00370341" w:rsidRPr="004A54D4" w:rsidRDefault="007E5752" w:rsidP="00571FE3">
      <w:pPr>
        <w:pStyle w:val="odstavec"/>
        <w:rPr>
          <w:rFonts w:ascii="Arial" w:hAnsi="Arial" w:cs="Arial"/>
        </w:rPr>
      </w:pPr>
      <w:r w:rsidRPr="004A54D4">
        <w:rPr>
          <w:rFonts w:ascii="Arial" w:hAnsi="Arial" w:cs="Arial"/>
        </w:rPr>
        <w:t>Informácie</w:t>
      </w:r>
      <w:r w:rsidRPr="004A54D4">
        <w:t xml:space="preserve"> o dočasných rozdieloch a výpočte odlo</w:t>
      </w:r>
      <w:r w:rsidRPr="004A54D4">
        <w:rPr>
          <w:rFonts w:ascii="Arial" w:hAnsi="Arial" w:cs="Arial"/>
        </w:rPr>
        <w:t>ženej dane</w:t>
      </w:r>
      <w:r w:rsidR="00370341" w:rsidRPr="004A54D4">
        <w:rPr>
          <w:rFonts w:ascii="Arial" w:hAnsi="Arial" w:cs="Arial"/>
        </w:rPr>
        <w:t>:</w:t>
      </w:r>
    </w:p>
    <w:p w14:paraId="533271BB" w14:textId="77777777" w:rsidR="00E2441B" w:rsidRPr="004A54D4" w:rsidRDefault="00E2441B" w:rsidP="00571FE3">
      <w:pPr>
        <w:pStyle w:val="odstavec"/>
      </w:pPr>
      <w:bookmarkStart w:id="163" w:name="FWT_T28"/>
      <w:r w:rsidRPr="004A54D4">
        <w:t xml:space="preserve"> </w:t>
      </w:r>
    </w:p>
    <w:tbl>
      <w:tblPr>
        <w:tblW w:w="10122" w:type="dxa"/>
        <w:tblLook w:val="04A0" w:firstRow="1" w:lastRow="0" w:firstColumn="1" w:lastColumn="0" w:noHBand="0" w:noVBand="1"/>
      </w:tblPr>
      <w:tblGrid>
        <w:gridCol w:w="482"/>
        <w:gridCol w:w="3638"/>
        <w:gridCol w:w="482"/>
        <w:gridCol w:w="898"/>
        <w:gridCol w:w="482"/>
        <w:gridCol w:w="898"/>
        <w:gridCol w:w="482"/>
        <w:gridCol w:w="898"/>
        <w:gridCol w:w="482"/>
        <w:gridCol w:w="898"/>
        <w:gridCol w:w="482"/>
      </w:tblGrid>
      <w:tr w:rsidR="00EF3C7B" w14:paraId="48BF56E6" w14:textId="77777777" w:rsidTr="002168FB">
        <w:trPr>
          <w:gridAfter w:val="1"/>
          <w:wAfter w:w="482" w:type="dxa"/>
          <w:trHeight w:val="690"/>
        </w:trPr>
        <w:tc>
          <w:tcPr>
            <w:tcW w:w="4120" w:type="dxa"/>
            <w:gridSpan w:val="2"/>
            <w:tcBorders>
              <w:top w:val="nil"/>
              <w:left w:val="nil"/>
              <w:bottom w:val="single" w:sz="4" w:space="0" w:color="auto"/>
              <w:right w:val="nil"/>
            </w:tcBorders>
            <w:shd w:val="clear" w:color="auto" w:fill="auto"/>
            <w:vAlign w:val="bottom"/>
            <w:hideMark/>
          </w:tcPr>
          <w:p w14:paraId="1A4FFD49" w14:textId="77777777" w:rsidR="00EF3C7B" w:rsidRDefault="00EF3C7B">
            <w:pPr>
              <w:jc w:val="center"/>
              <w:rPr>
                <w:rFonts w:ascii="Arial" w:hAnsi="Arial" w:cs="Arial"/>
                <w:b/>
                <w:bCs/>
                <w:sz w:val="18"/>
                <w:szCs w:val="18"/>
              </w:rPr>
            </w:pPr>
            <w:r>
              <w:rPr>
                <w:rFonts w:ascii="Arial" w:hAnsi="Arial" w:cs="Arial"/>
                <w:b/>
                <w:bCs/>
                <w:sz w:val="18"/>
                <w:szCs w:val="18"/>
              </w:rPr>
              <w:t xml:space="preserve">Názov položky </w:t>
            </w:r>
          </w:p>
        </w:tc>
        <w:tc>
          <w:tcPr>
            <w:tcW w:w="1380" w:type="dxa"/>
            <w:gridSpan w:val="2"/>
            <w:tcBorders>
              <w:top w:val="nil"/>
              <w:left w:val="nil"/>
              <w:bottom w:val="single" w:sz="4" w:space="0" w:color="auto"/>
              <w:right w:val="nil"/>
            </w:tcBorders>
            <w:shd w:val="clear" w:color="auto" w:fill="auto"/>
            <w:vAlign w:val="bottom"/>
            <w:hideMark/>
          </w:tcPr>
          <w:p w14:paraId="09B4A739" w14:textId="77777777" w:rsidR="00EF3C7B" w:rsidRDefault="00EF3C7B">
            <w:pPr>
              <w:jc w:val="center"/>
              <w:rPr>
                <w:rFonts w:ascii="Arial" w:hAnsi="Arial" w:cs="Arial"/>
                <w:b/>
                <w:bCs/>
                <w:sz w:val="18"/>
                <w:szCs w:val="18"/>
              </w:rPr>
            </w:pPr>
            <w:r>
              <w:rPr>
                <w:rFonts w:ascii="Arial" w:hAnsi="Arial" w:cs="Arial"/>
                <w:b/>
                <w:bCs/>
                <w:sz w:val="18"/>
                <w:szCs w:val="18"/>
              </w:rPr>
              <w:t xml:space="preserve">Stav k 31.12.2019 </w:t>
            </w:r>
          </w:p>
        </w:tc>
        <w:tc>
          <w:tcPr>
            <w:tcW w:w="1380" w:type="dxa"/>
            <w:gridSpan w:val="2"/>
            <w:tcBorders>
              <w:top w:val="nil"/>
              <w:left w:val="nil"/>
              <w:bottom w:val="single" w:sz="4" w:space="0" w:color="auto"/>
              <w:right w:val="nil"/>
            </w:tcBorders>
            <w:shd w:val="clear" w:color="auto" w:fill="auto"/>
            <w:vAlign w:val="bottom"/>
            <w:hideMark/>
          </w:tcPr>
          <w:p w14:paraId="727FF70B" w14:textId="77777777" w:rsidR="00EF3C7B" w:rsidRDefault="00EF3C7B">
            <w:pPr>
              <w:jc w:val="center"/>
              <w:rPr>
                <w:rFonts w:ascii="Arial" w:hAnsi="Arial" w:cs="Arial"/>
                <w:b/>
                <w:bCs/>
                <w:sz w:val="18"/>
                <w:szCs w:val="18"/>
              </w:rPr>
            </w:pPr>
            <w:r>
              <w:rPr>
                <w:rFonts w:ascii="Arial" w:hAnsi="Arial" w:cs="Arial"/>
                <w:b/>
                <w:bCs/>
                <w:sz w:val="18"/>
                <w:szCs w:val="18"/>
              </w:rPr>
              <w:t xml:space="preserve">Zaúčtovaná do vlastného imania </w:t>
            </w:r>
          </w:p>
        </w:tc>
        <w:tc>
          <w:tcPr>
            <w:tcW w:w="1380" w:type="dxa"/>
            <w:gridSpan w:val="2"/>
            <w:tcBorders>
              <w:top w:val="nil"/>
              <w:left w:val="nil"/>
              <w:bottom w:val="single" w:sz="4" w:space="0" w:color="auto"/>
              <w:right w:val="nil"/>
            </w:tcBorders>
            <w:shd w:val="clear" w:color="auto" w:fill="auto"/>
            <w:vAlign w:val="bottom"/>
            <w:hideMark/>
          </w:tcPr>
          <w:p w14:paraId="323549D2" w14:textId="77777777" w:rsidR="00EF3C7B" w:rsidRDefault="00EF3C7B">
            <w:pPr>
              <w:jc w:val="center"/>
              <w:rPr>
                <w:rFonts w:ascii="Arial" w:hAnsi="Arial" w:cs="Arial"/>
                <w:b/>
                <w:bCs/>
                <w:sz w:val="18"/>
                <w:szCs w:val="18"/>
              </w:rPr>
            </w:pPr>
            <w:r>
              <w:rPr>
                <w:rFonts w:ascii="Arial" w:hAnsi="Arial" w:cs="Arial"/>
                <w:b/>
                <w:bCs/>
                <w:sz w:val="18"/>
                <w:szCs w:val="18"/>
              </w:rPr>
              <w:t xml:space="preserve">Zaúčtované do výkazu ziskov a strát </w:t>
            </w:r>
          </w:p>
        </w:tc>
        <w:tc>
          <w:tcPr>
            <w:tcW w:w="1380" w:type="dxa"/>
            <w:gridSpan w:val="2"/>
            <w:tcBorders>
              <w:top w:val="nil"/>
              <w:left w:val="nil"/>
              <w:bottom w:val="single" w:sz="4" w:space="0" w:color="auto"/>
              <w:right w:val="nil"/>
            </w:tcBorders>
            <w:shd w:val="clear" w:color="auto" w:fill="auto"/>
            <w:vAlign w:val="bottom"/>
            <w:hideMark/>
          </w:tcPr>
          <w:p w14:paraId="415DDBA0" w14:textId="77777777" w:rsidR="00EF3C7B" w:rsidRDefault="00EF3C7B">
            <w:pPr>
              <w:jc w:val="center"/>
              <w:rPr>
                <w:rFonts w:ascii="Arial" w:hAnsi="Arial" w:cs="Arial"/>
                <w:b/>
                <w:bCs/>
                <w:sz w:val="18"/>
                <w:szCs w:val="18"/>
              </w:rPr>
            </w:pPr>
            <w:r>
              <w:rPr>
                <w:rFonts w:ascii="Arial" w:hAnsi="Arial" w:cs="Arial"/>
                <w:b/>
                <w:bCs/>
                <w:sz w:val="18"/>
                <w:szCs w:val="18"/>
              </w:rPr>
              <w:t xml:space="preserve">Stav k 31.12.2020 </w:t>
            </w:r>
          </w:p>
        </w:tc>
      </w:tr>
      <w:tr w:rsidR="00EF3C7B" w14:paraId="1D328980" w14:textId="77777777" w:rsidTr="002168FB">
        <w:trPr>
          <w:gridAfter w:val="1"/>
          <w:wAfter w:w="482" w:type="dxa"/>
          <w:trHeight w:val="250"/>
        </w:trPr>
        <w:tc>
          <w:tcPr>
            <w:tcW w:w="4120" w:type="dxa"/>
            <w:gridSpan w:val="2"/>
            <w:tcBorders>
              <w:top w:val="nil"/>
              <w:left w:val="nil"/>
              <w:bottom w:val="nil"/>
              <w:right w:val="nil"/>
            </w:tcBorders>
            <w:shd w:val="clear" w:color="auto" w:fill="auto"/>
            <w:noWrap/>
            <w:vAlign w:val="bottom"/>
            <w:hideMark/>
          </w:tcPr>
          <w:p w14:paraId="6F75A439" w14:textId="77777777" w:rsidR="00EF3C7B" w:rsidRDefault="00EF3C7B">
            <w:pPr>
              <w:rPr>
                <w:rFonts w:ascii="Arial" w:hAnsi="Arial" w:cs="Arial"/>
                <w:sz w:val="18"/>
                <w:szCs w:val="18"/>
              </w:rPr>
            </w:pPr>
            <w:r>
              <w:rPr>
                <w:rFonts w:ascii="Arial" w:hAnsi="Arial" w:cs="Arial"/>
                <w:sz w:val="18"/>
                <w:szCs w:val="18"/>
              </w:rPr>
              <w:t xml:space="preserve">Dlhodobý majetok </w:t>
            </w:r>
          </w:p>
        </w:tc>
        <w:tc>
          <w:tcPr>
            <w:tcW w:w="1380" w:type="dxa"/>
            <w:gridSpan w:val="2"/>
            <w:tcBorders>
              <w:top w:val="nil"/>
              <w:left w:val="nil"/>
              <w:bottom w:val="nil"/>
              <w:right w:val="nil"/>
            </w:tcBorders>
            <w:shd w:val="clear" w:color="auto" w:fill="auto"/>
            <w:vAlign w:val="bottom"/>
            <w:hideMark/>
          </w:tcPr>
          <w:p w14:paraId="0F2A036A" w14:textId="77777777" w:rsidR="00EF3C7B" w:rsidRDefault="00EF3C7B">
            <w:pPr>
              <w:jc w:val="right"/>
              <w:rPr>
                <w:rFonts w:ascii="Arial" w:hAnsi="Arial" w:cs="Arial"/>
                <w:sz w:val="18"/>
                <w:szCs w:val="18"/>
              </w:rPr>
            </w:pPr>
            <w:r>
              <w:rPr>
                <w:rFonts w:ascii="Arial" w:hAnsi="Arial" w:cs="Arial"/>
                <w:sz w:val="18"/>
                <w:szCs w:val="18"/>
              </w:rPr>
              <w:t xml:space="preserve">148,332 </w:t>
            </w:r>
          </w:p>
        </w:tc>
        <w:tc>
          <w:tcPr>
            <w:tcW w:w="1380" w:type="dxa"/>
            <w:gridSpan w:val="2"/>
            <w:tcBorders>
              <w:top w:val="nil"/>
              <w:left w:val="nil"/>
              <w:bottom w:val="nil"/>
              <w:right w:val="nil"/>
            </w:tcBorders>
            <w:shd w:val="clear" w:color="auto" w:fill="auto"/>
            <w:vAlign w:val="bottom"/>
            <w:hideMark/>
          </w:tcPr>
          <w:p w14:paraId="59D1B1C7"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5C9E08F1" w14:textId="0AA2BE42" w:rsidR="00EF3C7B" w:rsidRDefault="00EF3C7B">
            <w:pPr>
              <w:jc w:val="right"/>
              <w:rPr>
                <w:rFonts w:ascii="Arial" w:hAnsi="Arial" w:cs="Arial"/>
                <w:sz w:val="18"/>
                <w:szCs w:val="18"/>
              </w:rPr>
            </w:pPr>
            <w:r>
              <w:rPr>
                <w:rFonts w:ascii="Arial" w:hAnsi="Arial" w:cs="Arial"/>
                <w:sz w:val="18"/>
                <w:szCs w:val="18"/>
              </w:rPr>
              <w:t>8</w:t>
            </w:r>
            <w:ins w:id="164" w:author="Adamciakova, Jana" w:date="2021-09-30T10:13:00Z">
              <w:r w:rsidR="00F13846">
                <w:rPr>
                  <w:rFonts w:ascii="Arial" w:hAnsi="Arial" w:cs="Arial"/>
                  <w:sz w:val="18"/>
                  <w:szCs w:val="18"/>
                </w:rPr>
                <w:t>8</w:t>
              </w:r>
            </w:ins>
            <w:del w:id="165" w:author="Adamciakova, Jana" w:date="2021-09-30T10:13:00Z">
              <w:r w:rsidDel="00F13846">
                <w:rPr>
                  <w:rFonts w:ascii="Arial" w:hAnsi="Arial" w:cs="Arial"/>
                  <w:sz w:val="18"/>
                  <w:szCs w:val="18"/>
                </w:rPr>
                <w:delText>5</w:delText>
              </w:r>
            </w:del>
            <w:r>
              <w:rPr>
                <w:rFonts w:ascii="Arial" w:hAnsi="Arial" w:cs="Arial"/>
                <w:sz w:val="18"/>
                <w:szCs w:val="18"/>
              </w:rPr>
              <w:t xml:space="preserve">,962 </w:t>
            </w:r>
          </w:p>
        </w:tc>
        <w:tc>
          <w:tcPr>
            <w:tcW w:w="1380" w:type="dxa"/>
            <w:gridSpan w:val="2"/>
            <w:tcBorders>
              <w:top w:val="nil"/>
              <w:left w:val="nil"/>
              <w:bottom w:val="nil"/>
              <w:right w:val="nil"/>
            </w:tcBorders>
            <w:shd w:val="clear" w:color="auto" w:fill="auto"/>
            <w:vAlign w:val="bottom"/>
            <w:hideMark/>
          </w:tcPr>
          <w:p w14:paraId="35C9E3BD" w14:textId="77777777" w:rsidR="00EF3C7B" w:rsidRDefault="00EF3C7B">
            <w:pPr>
              <w:jc w:val="right"/>
              <w:rPr>
                <w:rFonts w:ascii="Arial" w:hAnsi="Arial" w:cs="Arial"/>
                <w:sz w:val="18"/>
                <w:szCs w:val="18"/>
              </w:rPr>
            </w:pPr>
            <w:r>
              <w:rPr>
                <w:rFonts w:ascii="Arial" w:hAnsi="Arial" w:cs="Arial"/>
                <w:sz w:val="18"/>
                <w:szCs w:val="18"/>
              </w:rPr>
              <w:t xml:space="preserve">237,294 </w:t>
            </w:r>
          </w:p>
        </w:tc>
      </w:tr>
      <w:tr w:rsidR="00EF3C7B" w14:paraId="46FC8A26" w14:textId="77777777" w:rsidTr="002168FB">
        <w:trPr>
          <w:gridAfter w:val="1"/>
          <w:wAfter w:w="482" w:type="dxa"/>
          <w:trHeight w:val="230"/>
        </w:trPr>
        <w:tc>
          <w:tcPr>
            <w:tcW w:w="4120" w:type="dxa"/>
            <w:gridSpan w:val="2"/>
            <w:tcBorders>
              <w:top w:val="nil"/>
              <w:left w:val="nil"/>
              <w:bottom w:val="nil"/>
              <w:right w:val="nil"/>
            </w:tcBorders>
            <w:shd w:val="clear" w:color="auto" w:fill="auto"/>
            <w:noWrap/>
            <w:vAlign w:val="bottom"/>
            <w:hideMark/>
          </w:tcPr>
          <w:p w14:paraId="36D1C40C" w14:textId="77777777" w:rsidR="00EF3C7B" w:rsidRDefault="00EF3C7B">
            <w:pPr>
              <w:rPr>
                <w:rFonts w:ascii="Arial" w:hAnsi="Arial" w:cs="Arial"/>
                <w:sz w:val="18"/>
                <w:szCs w:val="18"/>
              </w:rPr>
            </w:pPr>
            <w:r>
              <w:rPr>
                <w:rFonts w:ascii="Arial" w:hAnsi="Arial" w:cs="Arial"/>
                <w:sz w:val="18"/>
                <w:szCs w:val="18"/>
              </w:rPr>
              <w:t xml:space="preserve">Zásoby </w:t>
            </w:r>
          </w:p>
        </w:tc>
        <w:tc>
          <w:tcPr>
            <w:tcW w:w="1380" w:type="dxa"/>
            <w:gridSpan w:val="2"/>
            <w:tcBorders>
              <w:top w:val="nil"/>
              <w:left w:val="nil"/>
              <w:bottom w:val="nil"/>
              <w:right w:val="nil"/>
            </w:tcBorders>
            <w:shd w:val="clear" w:color="auto" w:fill="auto"/>
            <w:vAlign w:val="bottom"/>
            <w:hideMark/>
          </w:tcPr>
          <w:p w14:paraId="285AE451"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41F5B6BE"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0A705D29"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13B2A1F9" w14:textId="77777777" w:rsidR="00EF3C7B" w:rsidRDefault="00EF3C7B">
            <w:pPr>
              <w:jc w:val="right"/>
              <w:rPr>
                <w:rFonts w:ascii="Arial" w:hAnsi="Arial" w:cs="Arial"/>
                <w:sz w:val="18"/>
                <w:szCs w:val="18"/>
              </w:rPr>
            </w:pPr>
            <w:r>
              <w:rPr>
                <w:rFonts w:ascii="Arial" w:hAnsi="Arial" w:cs="Arial"/>
                <w:sz w:val="18"/>
                <w:szCs w:val="18"/>
              </w:rPr>
              <w:t xml:space="preserve">0 </w:t>
            </w:r>
          </w:p>
        </w:tc>
      </w:tr>
      <w:tr w:rsidR="00EF3C7B" w14:paraId="56612295" w14:textId="77777777" w:rsidTr="002168FB">
        <w:trPr>
          <w:gridAfter w:val="1"/>
          <w:wAfter w:w="482" w:type="dxa"/>
          <w:trHeight w:val="230"/>
        </w:trPr>
        <w:tc>
          <w:tcPr>
            <w:tcW w:w="4120" w:type="dxa"/>
            <w:gridSpan w:val="2"/>
            <w:tcBorders>
              <w:top w:val="nil"/>
              <w:left w:val="nil"/>
              <w:bottom w:val="nil"/>
              <w:right w:val="nil"/>
            </w:tcBorders>
            <w:shd w:val="clear" w:color="auto" w:fill="auto"/>
            <w:noWrap/>
            <w:vAlign w:val="bottom"/>
            <w:hideMark/>
          </w:tcPr>
          <w:p w14:paraId="614CB296" w14:textId="77777777" w:rsidR="00EF3C7B" w:rsidRDefault="00EF3C7B">
            <w:pPr>
              <w:rPr>
                <w:rFonts w:ascii="Arial" w:hAnsi="Arial" w:cs="Arial"/>
                <w:sz w:val="18"/>
                <w:szCs w:val="18"/>
              </w:rPr>
            </w:pPr>
            <w:r>
              <w:rPr>
                <w:rFonts w:ascii="Arial" w:hAnsi="Arial" w:cs="Arial"/>
                <w:sz w:val="18"/>
                <w:szCs w:val="18"/>
              </w:rPr>
              <w:t xml:space="preserve">Pohľadávky </w:t>
            </w:r>
          </w:p>
        </w:tc>
        <w:tc>
          <w:tcPr>
            <w:tcW w:w="1380" w:type="dxa"/>
            <w:gridSpan w:val="2"/>
            <w:tcBorders>
              <w:top w:val="nil"/>
              <w:left w:val="nil"/>
              <w:bottom w:val="nil"/>
              <w:right w:val="nil"/>
            </w:tcBorders>
            <w:shd w:val="clear" w:color="auto" w:fill="auto"/>
            <w:vAlign w:val="bottom"/>
            <w:hideMark/>
          </w:tcPr>
          <w:p w14:paraId="566C1C14"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0C7E0136"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59013534" w14:textId="77777777" w:rsidR="00EF3C7B" w:rsidRDefault="00EF3C7B">
            <w:pPr>
              <w:jc w:val="right"/>
              <w:rPr>
                <w:rFonts w:ascii="Arial" w:hAnsi="Arial" w:cs="Arial"/>
                <w:sz w:val="18"/>
                <w:szCs w:val="18"/>
              </w:rPr>
            </w:pPr>
            <w:r>
              <w:rPr>
                <w:rFonts w:ascii="Arial" w:hAnsi="Arial" w:cs="Arial"/>
                <w:sz w:val="18"/>
                <w:szCs w:val="18"/>
              </w:rPr>
              <w:t xml:space="preserve">59,785 </w:t>
            </w:r>
          </w:p>
        </w:tc>
        <w:tc>
          <w:tcPr>
            <w:tcW w:w="1380" w:type="dxa"/>
            <w:gridSpan w:val="2"/>
            <w:tcBorders>
              <w:top w:val="nil"/>
              <w:left w:val="nil"/>
              <w:bottom w:val="nil"/>
              <w:right w:val="nil"/>
            </w:tcBorders>
            <w:shd w:val="clear" w:color="auto" w:fill="auto"/>
            <w:vAlign w:val="bottom"/>
            <w:hideMark/>
          </w:tcPr>
          <w:p w14:paraId="1E62FBC3" w14:textId="77777777" w:rsidR="00EF3C7B" w:rsidRDefault="00EF3C7B">
            <w:pPr>
              <w:jc w:val="right"/>
              <w:rPr>
                <w:rFonts w:ascii="Arial" w:hAnsi="Arial" w:cs="Arial"/>
                <w:sz w:val="18"/>
                <w:szCs w:val="18"/>
              </w:rPr>
            </w:pPr>
            <w:r>
              <w:rPr>
                <w:rFonts w:ascii="Arial" w:hAnsi="Arial" w:cs="Arial"/>
                <w:sz w:val="18"/>
                <w:szCs w:val="18"/>
              </w:rPr>
              <w:t xml:space="preserve">59,785 </w:t>
            </w:r>
          </w:p>
        </w:tc>
      </w:tr>
      <w:tr w:rsidR="00EF3C7B" w14:paraId="61725223" w14:textId="77777777" w:rsidTr="002168FB">
        <w:trPr>
          <w:gridAfter w:val="1"/>
          <w:wAfter w:w="482" w:type="dxa"/>
          <w:trHeight w:val="230"/>
        </w:trPr>
        <w:tc>
          <w:tcPr>
            <w:tcW w:w="4120" w:type="dxa"/>
            <w:gridSpan w:val="2"/>
            <w:tcBorders>
              <w:top w:val="nil"/>
              <w:left w:val="nil"/>
              <w:bottom w:val="nil"/>
              <w:right w:val="nil"/>
            </w:tcBorders>
            <w:shd w:val="clear" w:color="auto" w:fill="auto"/>
            <w:noWrap/>
            <w:vAlign w:val="bottom"/>
            <w:hideMark/>
          </w:tcPr>
          <w:p w14:paraId="6778978D" w14:textId="77777777" w:rsidR="00EF3C7B" w:rsidRDefault="00EF3C7B">
            <w:pPr>
              <w:rPr>
                <w:rFonts w:ascii="Arial" w:hAnsi="Arial" w:cs="Arial"/>
                <w:sz w:val="18"/>
                <w:szCs w:val="18"/>
              </w:rPr>
            </w:pPr>
            <w:r>
              <w:rPr>
                <w:rFonts w:ascii="Arial" w:hAnsi="Arial" w:cs="Arial"/>
                <w:sz w:val="18"/>
                <w:szCs w:val="18"/>
              </w:rPr>
              <w:t xml:space="preserve">Rezervy </w:t>
            </w:r>
          </w:p>
        </w:tc>
        <w:tc>
          <w:tcPr>
            <w:tcW w:w="1380" w:type="dxa"/>
            <w:gridSpan w:val="2"/>
            <w:tcBorders>
              <w:top w:val="nil"/>
              <w:left w:val="nil"/>
              <w:bottom w:val="nil"/>
              <w:right w:val="nil"/>
            </w:tcBorders>
            <w:shd w:val="clear" w:color="auto" w:fill="auto"/>
            <w:vAlign w:val="bottom"/>
            <w:hideMark/>
          </w:tcPr>
          <w:p w14:paraId="185AEBDE" w14:textId="77777777" w:rsidR="00EF3C7B" w:rsidRDefault="00EF3C7B">
            <w:pPr>
              <w:jc w:val="right"/>
              <w:rPr>
                <w:rFonts w:ascii="Arial" w:hAnsi="Arial" w:cs="Arial"/>
                <w:sz w:val="18"/>
                <w:szCs w:val="18"/>
              </w:rPr>
            </w:pPr>
            <w:r>
              <w:rPr>
                <w:rFonts w:ascii="Arial" w:hAnsi="Arial" w:cs="Arial"/>
                <w:sz w:val="18"/>
                <w:szCs w:val="18"/>
              </w:rPr>
              <w:t xml:space="preserve">1,045,103 </w:t>
            </w:r>
          </w:p>
        </w:tc>
        <w:tc>
          <w:tcPr>
            <w:tcW w:w="1380" w:type="dxa"/>
            <w:gridSpan w:val="2"/>
            <w:tcBorders>
              <w:top w:val="nil"/>
              <w:left w:val="nil"/>
              <w:bottom w:val="nil"/>
              <w:right w:val="nil"/>
            </w:tcBorders>
            <w:shd w:val="clear" w:color="auto" w:fill="auto"/>
            <w:vAlign w:val="bottom"/>
            <w:hideMark/>
          </w:tcPr>
          <w:p w14:paraId="73176FD9"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652ACD9E" w14:textId="77777777" w:rsidR="00EF3C7B" w:rsidRDefault="00EF3C7B">
            <w:pPr>
              <w:jc w:val="right"/>
              <w:rPr>
                <w:rFonts w:ascii="Arial" w:hAnsi="Arial" w:cs="Arial"/>
                <w:sz w:val="18"/>
                <w:szCs w:val="18"/>
              </w:rPr>
            </w:pPr>
            <w:r>
              <w:rPr>
                <w:rFonts w:ascii="Arial" w:hAnsi="Arial" w:cs="Arial"/>
                <w:sz w:val="18"/>
                <w:szCs w:val="18"/>
              </w:rPr>
              <w:t xml:space="preserve">-213,901 </w:t>
            </w:r>
          </w:p>
        </w:tc>
        <w:tc>
          <w:tcPr>
            <w:tcW w:w="1380" w:type="dxa"/>
            <w:gridSpan w:val="2"/>
            <w:tcBorders>
              <w:top w:val="nil"/>
              <w:left w:val="nil"/>
              <w:bottom w:val="nil"/>
              <w:right w:val="nil"/>
            </w:tcBorders>
            <w:shd w:val="clear" w:color="auto" w:fill="auto"/>
            <w:vAlign w:val="bottom"/>
            <w:hideMark/>
          </w:tcPr>
          <w:p w14:paraId="361F14EB" w14:textId="77777777" w:rsidR="00EF3C7B" w:rsidRDefault="00EF3C7B">
            <w:pPr>
              <w:jc w:val="right"/>
              <w:rPr>
                <w:rFonts w:ascii="Arial" w:hAnsi="Arial" w:cs="Arial"/>
                <w:sz w:val="18"/>
                <w:szCs w:val="18"/>
              </w:rPr>
            </w:pPr>
            <w:r>
              <w:rPr>
                <w:rFonts w:ascii="Arial" w:hAnsi="Arial" w:cs="Arial"/>
                <w:sz w:val="18"/>
                <w:szCs w:val="18"/>
              </w:rPr>
              <w:t xml:space="preserve">831,202 </w:t>
            </w:r>
          </w:p>
        </w:tc>
      </w:tr>
      <w:tr w:rsidR="00EF3C7B" w14:paraId="2BF47443" w14:textId="77777777" w:rsidTr="002168FB">
        <w:trPr>
          <w:gridAfter w:val="1"/>
          <w:wAfter w:w="482" w:type="dxa"/>
          <w:trHeight w:val="230"/>
        </w:trPr>
        <w:tc>
          <w:tcPr>
            <w:tcW w:w="4120" w:type="dxa"/>
            <w:gridSpan w:val="2"/>
            <w:tcBorders>
              <w:top w:val="nil"/>
              <w:left w:val="nil"/>
              <w:bottom w:val="nil"/>
              <w:right w:val="nil"/>
            </w:tcBorders>
            <w:shd w:val="clear" w:color="auto" w:fill="auto"/>
            <w:noWrap/>
            <w:vAlign w:val="bottom"/>
            <w:hideMark/>
          </w:tcPr>
          <w:p w14:paraId="79C5EF97" w14:textId="77777777" w:rsidR="00EF3C7B" w:rsidRDefault="00EF3C7B">
            <w:pPr>
              <w:rPr>
                <w:rFonts w:ascii="Arial" w:hAnsi="Arial" w:cs="Arial"/>
                <w:sz w:val="18"/>
                <w:szCs w:val="18"/>
              </w:rPr>
            </w:pPr>
            <w:r>
              <w:rPr>
                <w:rFonts w:ascii="Arial" w:hAnsi="Arial" w:cs="Arial"/>
                <w:sz w:val="18"/>
                <w:szCs w:val="18"/>
              </w:rPr>
              <w:t xml:space="preserve">Daňové straty </w:t>
            </w:r>
          </w:p>
        </w:tc>
        <w:tc>
          <w:tcPr>
            <w:tcW w:w="1380" w:type="dxa"/>
            <w:gridSpan w:val="2"/>
            <w:tcBorders>
              <w:top w:val="nil"/>
              <w:left w:val="nil"/>
              <w:bottom w:val="nil"/>
              <w:right w:val="nil"/>
            </w:tcBorders>
            <w:shd w:val="clear" w:color="auto" w:fill="auto"/>
            <w:vAlign w:val="bottom"/>
            <w:hideMark/>
          </w:tcPr>
          <w:p w14:paraId="39855CC1"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4C443D57"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70F21BA7" w14:textId="77777777" w:rsidR="00EF3C7B" w:rsidRDefault="00EF3C7B">
            <w:pPr>
              <w:jc w:val="right"/>
              <w:rPr>
                <w:rFonts w:ascii="Arial" w:hAnsi="Arial" w:cs="Arial"/>
                <w:sz w:val="18"/>
                <w:szCs w:val="18"/>
              </w:rPr>
            </w:pPr>
            <w:r>
              <w:rPr>
                <w:rFonts w:ascii="Arial" w:hAnsi="Arial" w:cs="Arial"/>
                <w:sz w:val="18"/>
                <w:szCs w:val="18"/>
              </w:rPr>
              <w:t xml:space="preserve">170,668 </w:t>
            </w:r>
          </w:p>
        </w:tc>
        <w:tc>
          <w:tcPr>
            <w:tcW w:w="1380" w:type="dxa"/>
            <w:gridSpan w:val="2"/>
            <w:tcBorders>
              <w:top w:val="nil"/>
              <w:left w:val="nil"/>
              <w:bottom w:val="nil"/>
              <w:right w:val="nil"/>
            </w:tcBorders>
            <w:shd w:val="clear" w:color="auto" w:fill="auto"/>
            <w:vAlign w:val="bottom"/>
            <w:hideMark/>
          </w:tcPr>
          <w:p w14:paraId="131BC8D6" w14:textId="0FFC3EA3" w:rsidR="00EF3C7B" w:rsidRDefault="00F13846">
            <w:pPr>
              <w:jc w:val="right"/>
              <w:rPr>
                <w:rFonts w:ascii="Arial" w:hAnsi="Arial" w:cs="Arial"/>
                <w:sz w:val="18"/>
                <w:szCs w:val="18"/>
              </w:rPr>
            </w:pPr>
            <w:ins w:id="166" w:author="Adamciakova, Jana" w:date="2021-09-30T10:06:00Z">
              <w:r>
                <w:rPr>
                  <w:rFonts w:ascii="Arial" w:hAnsi="Arial" w:cs="Arial"/>
                  <w:sz w:val="18"/>
                  <w:szCs w:val="18"/>
                  <w:lang w:val="en-US"/>
                </w:rPr>
                <w:t>1</w:t>
              </w:r>
            </w:ins>
            <w:del w:id="167" w:author="Adamciakova, Jana" w:date="2021-09-30T10:06:00Z">
              <w:r w:rsidR="00EF3C7B" w:rsidDel="00F13846">
                <w:rPr>
                  <w:rFonts w:ascii="Arial" w:hAnsi="Arial" w:cs="Arial"/>
                  <w:sz w:val="18"/>
                  <w:szCs w:val="18"/>
                </w:rPr>
                <w:delText>2</w:delText>
              </w:r>
            </w:del>
            <w:r w:rsidR="00EF3C7B">
              <w:rPr>
                <w:rFonts w:ascii="Arial" w:hAnsi="Arial" w:cs="Arial"/>
                <w:sz w:val="18"/>
                <w:szCs w:val="18"/>
              </w:rPr>
              <w:t xml:space="preserve">70,668 </w:t>
            </w:r>
          </w:p>
        </w:tc>
      </w:tr>
      <w:tr w:rsidR="00EF3C7B" w14:paraId="1F25D83D" w14:textId="77777777" w:rsidTr="002168FB">
        <w:trPr>
          <w:gridAfter w:val="1"/>
          <w:wAfter w:w="482" w:type="dxa"/>
          <w:trHeight w:val="230"/>
        </w:trPr>
        <w:tc>
          <w:tcPr>
            <w:tcW w:w="4120" w:type="dxa"/>
            <w:gridSpan w:val="2"/>
            <w:tcBorders>
              <w:top w:val="nil"/>
              <w:left w:val="nil"/>
              <w:bottom w:val="nil"/>
              <w:right w:val="nil"/>
            </w:tcBorders>
            <w:shd w:val="clear" w:color="auto" w:fill="auto"/>
            <w:noWrap/>
            <w:vAlign w:val="bottom"/>
            <w:hideMark/>
          </w:tcPr>
          <w:p w14:paraId="5C1D02DC" w14:textId="77777777" w:rsidR="00EF3C7B" w:rsidRDefault="00EF3C7B">
            <w:pPr>
              <w:rPr>
                <w:rFonts w:ascii="Arial" w:hAnsi="Arial" w:cs="Arial"/>
                <w:sz w:val="18"/>
                <w:szCs w:val="18"/>
              </w:rPr>
            </w:pPr>
            <w:r>
              <w:rPr>
                <w:rFonts w:ascii="Arial" w:hAnsi="Arial" w:cs="Arial"/>
                <w:sz w:val="18"/>
                <w:szCs w:val="18"/>
              </w:rPr>
              <w:t xml:space="preserve">Nevyužité daňové odpočty </w:t>
            </w:r>
          </w:p>
        </w:tc>
        <w:tc>
          <w:tcPr>
            <w:tcW w:w="1380" w:type="dxa"/>
            <w:gridSpan w:val="2"/>
            <w:tcBorders>
              <w:top w:val="nil"/>
              <w:left w:val="nil"/>
              <w:bottom w:val="nil"/>
              <w:right w:val="nil"/>
            </w:tcBorders>
            <w:shd w:val="clear" w:color="auto" w:fill="auto"/>
            <w:vAlign w:val="bottom"/>
            <w:hideMark/>
          </w:tcPr>
          <w:p w14:paraId="60038790"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027490C2"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4CE2161A"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1876C30F" w14:textId="77777777" w:rsidR="00EF3C7B" w:rsidRDefault="00EF3C7B">
            <w:pPr>
              <w:jc w:val="right"/>
              <w:rPr>
                <w:rFonts w:ascii="Arial" w:hAnsi="Arial" w:cs="Arial"/>
                <w:sz w:val="18"/>
                <w:szCs w:val="18"/>
              </w:rPr>
            </w:pPr>
            <w:r>
              <w:rPr>
                <w:rFonts w:ascii="Arial" w:hAnsi="Arial" w:cs="Arial"/>
                <w:sz w:val="18"/>
                <w:szCs w:val="18"/>
              </w:rPr>
              <w:t xml:space="preserve">0 </w:t>
            </w:r>
          </w:p>
        </w:tc>
      </w:tr>
      <w:tr w:rsidR="00EF3C7B" w14:paraId="03366DA3" w14:textId="77777777" w:rsidTr="002168FB">
        <w:trPr>
          <w:gridAfter w:val="1"/>
          <w:wAfter w:w="482" w:type="dxa"/>
          <w:trHeight w:val="230"/>
        </w:trPr>
        <w:tc>
          <w:tcPr>
            <w:tcW w:w="4120" w:type="dxa"/>
            <w:gridSpan w:val="2"/>
            <w:tcBorders>
              <w:top w:val="nil"/>
              <w:left w:val="nil"/>
              <w:bottom w:val="nil"/>
              <w:right w:val="nil"/>
            </w:tcBorders>
            <w:shd w:val="clear" w:color="auto" w:fill="auto"/>
            <w:noWrap/>
            <w:vAlign w:val="bottom"/>
            <w:hideMark/>
          </w:tcPr>
          <w:p w14:paraId="09E56212" w14:textId="77777777" w:rsidR="00EF3C7B" w:rsidRDefault="00EF3C7B">
            <w:pPr>
              <w:rPr>
                <w:rFonts w:ascii="Arial" w:hAnsi="Arial" w:cs="Arial"/>
                <w:sz w:val="18"/>
                <w:szCs w:val="18"/>
              </w:rPr>
            </w:pPr>
            <w:r>
              <w:rPr>
                <w:rFonts w:ascii="Arial" w:hAnsi="Arial" w:cs="Arial"/>
                <w:sz w:val="18"/>
                <w:szCs w:val="18"/>
              </w:rPr>
              <w:t xml:space="preserve">Ostatné  </w:t>
            </w:r>
          </w:p>
        </w:tc>
        <w:tc>
          <w:tcPr>
            <w:tcW w:w="1380" w:type="dxa"/>
            <w:gridSpan w:val="2"/>
            <w:tcBorders>
              <w:top w:val="nil"/>
              <w:left w:val="nil"/>
              <w:bottom w:val="nil"/>
              <w:right w:val="nil"/>
            </w:tcBorders>
            <w:shd w:val="clear" w:color="auto" w:fill="auto"/>
            <w:vAlign w:val="bottom"/>
            <w:hideMark/>
          </w:tcPr>
          <w:p w14:paraId="3FF01213"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77F22BF4"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vAlign w:val="bottom"/>
            <w:hideMark/>
          </w:tcPr>
          <w:p w14:paraId="208D33AB" w14:textId="6836EFA6" w:rsidR="00EF3C7B" w:rsidRDefault="00EF3C7B">
            <w:pPr>
              <w:jc w:val="right"/>
              <w:rPr>
                <w:rFonts w:ascii="Arial" w:hAnsi="Arial" w:cs="Arial"/>
                <w:sz w:val="18"/>
                <w:szCs w:val="18"/>
              </w:rPr>
            </w:pPr>
            <w:r>
              <w:rPr>
                <w:rFonts w:ascii="Arial" w:hAnsi="Arial" w:cs="Arial"/>
                <w:sz w:val="18"/>
                <w:szCs w:val="18"/>
              </w:rPr>
              <w:t>-</w:t>
            </w:r>
            <w:del w:id="168" w:author="Adamciakova, Jana" w:date="2021-09-30T10:11:00Z">
              <w:r w:rsidDel="00F13846">
                <w:rPr>
                  <w:rFonts w:ascii="Arial" w:hAnsi="Arial" w:cs="Arial"/>
                  <w:sz w:val="18"/>
                  <w:szCs w:val="18"/>
                </w:rPr>
                <w:delText>150</w:delText>
              </w:r>
            </w:del>
            <w:ins w:id="169" w:author="Adamciakova, Jana" w:date="2021-09-30T10:11:00Z">
              <w:r w:rsidR="00F13846">
                <w:rPr>
                  <w:rFonts w:ascii="Arial" w:hAnsi="Arial" w:cs="Arial"/>
                  <w:sz w:val="18"/>
                  <w:szCs w:val="18"/>
                </w:rPr>
                <w:t>64</w:t>
              </w:r>
            </w:ins>
            <w:r>
              <w:rPr>
                <w:rFonts w:ascii="Arial" w:hAnsi="Arial" w:cs="Arial"/>
                <w:sz w:val="18"/>
                <w:szCs w:val="18"/>
              </w:rPr>
              <w:t>,</w:t>
            </w:r>
            <w:del w:id="170" w:author="Adamciakova, Jana" w:date="2021-09-30T10:11:00Z">
              <w:r w:rsidDel="00F13846">
                <w:rPr>
                  <w:rFonts w:ascii="Arial" w:hAnsi="Arial" w:cs="Arial"/>
                  <w:sz w:val="18"/>
                  <w:szCs w:val="18"/>
                </w:rPr>
                <w:delText xml:space="preserve">000 </w:delText>
              </w:r>
            </w:del>
            <w:ins w:id="171" w:author="Adamciakova, Jana" w:date="2021-09-30T10:11:00Z">
              <w:r w:rsidR="00F13846">
                <w:rPr>
                  <w:rFonts w:ascii="Arial" w:hAnsi="Arial" w:cs="Arial"/>
                  <w:sz w:val="18"/>
                  <w:szCs w:val="18"/>
                </w:rPr>
                <w:t xml:space="preserve">478 </w:t>
              </w:r>
            </w:ins>
          </w:p>
        </w:tc>
        <w:tc>
          <w:tcPr>
            <w:tcW w:w="1380" w:type="dxa"/>
            <w:gridSpan w:val="2"/>
            <w:tcBorders>
              <w:top w:val="nil"/>
              <w:left w:val="nil"/>
              <w:bottom w:val="nil"/>
              <w:right w:val="nil"/>
            </w:tcBorders>
            <w:shd w:val="clear" w:color="auto" w:fill="auto"/>
            <w:vAlign w:val="bottom"/>
            <w:hideMark/>
          </w:tcPr>
          <w:p w14:paraId="6403DCB1" w14:textId="336A4810" w:rsidR="00EF3C7B" w:rsidRDefault="00EF3C7B">
            <w:pPr>
              <w:jc w:val="right"/>
              <w:rPr>
                <w:rFonts w:ascii="Arial" w:hAnsi="Arial" w:cs="Arial"/>
                <w:sz w:val="18"/>
                <w:szCs w:val="18"/>
              </w:rPr>
            </w:pPr>
            <w:r>
              <w:rPr>
                <w:rFonts w:ascii="Arial" w:hAnsi="Arial" w:cs="Arial"/>
                <w:sz w:val="18"/>
                <w:szCs w:val="18"/>
              </w:rPr>
              <w:t>-</w:t>
            </w:r>
            <w:del w:id="172" w:author="Adamciakova, Jana" w:date="2021-09-30T10:11:00Z">
              <w:r w:rsidDel="00F13846">
                <w:rPr>
                  <w:rFonts w:ascii="Arial" w:hAnsi="Arial" w:cs="Arial"/>
                  <w:sz w:val="18"/>
                  <w:szCs w:val="18"/>
                </w:rPr>
                <w:delText>150</w:delText>
              </w:r>
            </w:del>
            <w:ins w:id="173" w:author="Adamciakova, Jana" w:date="2021-09-30T10:11:00Z">
              <w:r w:rsidR="00F13846">
                <w:rPr>
                  <w:rFonts w:ascii="Arial" w:hAnsi="Arial" w:cs="Arial"/>
                  <w:sz w:val="18"/>
                  <w:szCs w:val="18"/>
                </w:rPr>
                <w:t>64</w:t>
              </w:r>
            </w:ins>
            <w:r>
              <w:rPr>
                <w:rFonts w:ascii="Arial" w:hAnsi="Arial" w:cs="Arial"/>
                <w:sz w:val="18"/>
                <w:szCs w:val="18"/>
              </w:rPr>
              <w:t>,</w:t>
            </w:r>
            <w:del w:id="174" w:author="Adamciakova, Jana" w:date="2021-09-30T10:11:00Z">
              <w:r w:rsidDel="00F13846">
                <w:rPr>
                  <w:rFonts w:ascii="Arial" w:hAnsi="Arial" w:cs="Arial"/>
                  <w:sz w:val="18"/>
                  <w:szCs w:val="18"/>
                </w:rPr>
                <w:delText xml:space="preserve">000 </w:delText>
              </w:r>
            </w:del>
            <w:ins w:id="175" w:author="Adamciakova, Jana" w:date="2021-09-30T10:11:00Z">
              <w:r w:rsidR="00F13846">
                <w:rPr>
                  <w:rFonts w:ascii="Arial" w:hAnsi="Arial" w:cs="Arial"/>
                  <w:sz w:val="18"/>
                  <w:szCs w:val="18"/>
                </w:rPr>
                <w:t xml:space="preserve">478 </w:t>
              </w:r>
            </w:ins>
          </w:p>
        </w:tc>
      </w:tr>
      <w:tr w:rsidR="00EF3C7B" w14:paraId="382A7932" w14:textId="77777777" w:rsidTr="002168FB">
        <w:trPr>
          <w:gridAfter w:val="1"/>
          <w:wAfter w:w="482" w:type="dxa"/>
          <w:trHeight w:val="240"/>
        </w:trPr>
        <w:tc>
          <w:tcPr>
            <w:tcW w:w="4120" w:type="dxa"/>
            <w:gridSpan w:val="2"/>
            <w:tcBorders>
              <w:top w:val="nil"/>
              <w:left w:val="nil"/>
              <w:bottom w:val="nil"/>
              <w:right w:val="nil"/>
            </w:tcBorders>
            <w:shd w:val="clear" w:color="auto" w:fill="auto"/>
            <w:noWrap/>
            <w:vAlign w:val="bottom"/>
            <w:hideMark/>
          </w:tcPr>
          <w:p w14:paraId="5A18B8F1" w14:textId="77777777" w:rsidR="00EF3C7B" w:rsidRDefault="00EF3C7B">
            <w:pPr>
              <w:rPr>
                <w:rFonts w:ascii="Arial" w:hAnsi="Arial" w:cs="Arial"/>
                <w:b/>
                <w:bCs/>
                <w:sz w:val="18"/>
                <w:szCs w:val="18"/>
              </w:rPr>
            </w:pPr>
            <w:r>
              <w:rPr>
                <w:rFonts w:ascii="Arial" w:hAnsi="Arial" w:cs="Arial"/>
                <w:b/>
                <w:bCs/>
                <w:sz w:val="18"/>
                <w:szCs w:val="18"/>
              </w:rPr>
              <w:t xml:space="preserve">Celkom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017BCE46" w14:textId="77777777" w:rsidR="00EF3C7B" w:rsidRDefault="00EF3C7B">
            <w:pPr>
              <w:jc w:val="right"/>
              <w:rPr>
                <w:rFonts w:ascii="Arial" w:hAnsi="Arial" w:cs="Arial"/>
                <w:b/>
                <w:bCs/>
                <w:sz w:val="18"/>
                <w:szCs w:val="18"/>
              </w:rPr>
            </w:pPr>
            <w:r>
              <w:rPr>
                <w:rFonts w:ascii="Arial" w:hAnsi="Arial" w:cs="Arial"/>
                <w:b/>
                <w:bCs/>
                <w:sz w:val="18"/>
                <w:szCs w:val="18"/>
              </w:rPr>
              <w:t xml:space="preserve">1,193,435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05A4F9F2" w14:textId="77777777" w:rsidR="00EF3C7B" w:rsidRDefault="00EF3C7B">
            <w:pPr>
              <w:jc w:val="right"/>
              <w:rPr>
                <w:rFonts w:ascii="Arial" w:hAnsi="Arial" w:cs="Arial"/>
                <w:b/>
                <w:bCs/>
                <w:sz w:val="18"/>
                <w:szCs w:val="18"/>
              </w:rPr>
            </w:pPr>
            <w:r>
              <w:rPr>
                <w:rFonts w:ascii="Arial" w:hAnsi="Arial" w:cs="Arial"/>
                <w:b/>
                <w:bCs/>
                <w:sz w:val="18"/>
                <w:szCs w:val="18"/>
              </w:rPr>
              <w:t xml:space="preserve">0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25157A54" w14:textId="606E82F4" w:rsidR="00EF3C7B" w:rsidRDefault="00EF3C7B">
            <w:pPr>
              <w:jc w:val="right"/>
              <w:rPr>
                <w:rFonts w:ascii="Arial" w:hAnsi="Arial" w:cs="Arial"/>
                <w:b/>
                <w:bCs/>
                <w:sz w:val="18"/>
                <w:szCs w:val="18"/>
              </w:rPr>
            </w:pPr>
            <w:r>
              <w:rPr>
                <w:rFonts w:ascii="Arial" w:hAnsi="Arial" w:cs="Arial"/>
                <w:b/>
                <w:bCs/>
                <w:sz w:val="18"/>
                <w:szCs w:val="18"/>
              </w:rPr>
              <w:t>-</w:t>
            </w:r>
            <w:del w:id="176" w:author="Adamciakova, Jana" w:date="2021-09-30T10:12:00Z">
              <w:r w:rsidDel="00F13846">
                <w:rPr>
                  <w:rFonts w:ascii="Arial" w:hAnsi="Arial" w:cs="Arial"/>
                  <w:b/>
                  <w:bCs/>
                  <w:sz w:val="18"/>
                  <w:szCs w:val="18"/>
                </w:rPr>
                <w:delText>47</w:delText>
              </w:r>
            </w:del>
            <w:ins w:id="177" w:author="Adamciakova, Jana" w:date="2021-09-30T10:12:00Z">
              <w:r w:rsidR="00F13846">
                <w:rPr>
                  <w:rFonts w:ascii="Arial" w:hAnsi="Arial" w:cs="Arial"/>
                  <w:b/>
                  <w:bCs/>
                  <w:sz w:val="18"/>
                  <w:szCs w:val="18"/>
                </w:rPr>
                <w:t>38</w:t>
              </w:r>
            </w:ins>
            <w:r>
              <w:rPr>
                <w:rFonts w:ascii="Arial" w:hAnsi="Arial" w:cs="Arial"/>
                <w:b/>
                <w:bCs/>
                <w:sz w:val="18"/>
                <w:szCs w:val="18"/>
              </w:rPr>
              <w:t>,</w:t>
            </w:r>
            <w:ins w:id="178" w:author="Adamciakova, Jana" w:date="2021-09-30T10:12:00Z">
              <w:r w:rsidR="00F13846">
                <w:rPr>
                  <w:rFonts w:ascii="Arial" w:hAnsi="Arial" w:cs="Arial"/>
                  <w:b/>
                  <w:bCs/>
                  <w:sz w:val="18"/>
                  <w:szCs w:val="18"/>
                </w:rPr>
                <w:t>03</w:t>
              </w:r>
            </w:ins>
            <w:del w:id="179" w:author="Adamciakova, Jana" w:date="2021-09-30T10:12:00Z">
              <w:r w:rsidDel="00F13846">
                <w:rPr>
                  <w:rFonts w:ascii="Arial" w:hAnsi="Arial" w:cs="Arial"/>
                  <w:b/>
                  <w:bCs/>
                  <w:sz w:val="18"/>
                  <w:szCs w:val="18"/>
                </w:rPr>
                <w:delText>48</w:delText>
              </w:r>
            </w:del>
            <w:r>
              <w:rPr>
                <w:rFonts w:ascii="Arial" w:hAnsi="Arial" w:cs="Arial"/>
                <w:b/>
                <w:bCs/>
                <w:sz w:val="18"/>
                <w:szCs w:val="18"/>
              </w:rPr>
              <w:t xml:space="preserve">6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4402BD71" w14:textId="21F86FBC" w:rsidR="00EF3C7B" w:rsidRDefault="00EF3C7B">
            <w:pPr>
              <w:jc w:val="right"/>
              <w:rPr>
                <w:rFonts w:ascii="Arial" w:hAnsi="Arial" w:cs="Arial"/>
                <w:b/>
                <w:bCs/>
                <w:sz w:val="18"/>
                <w:szCs w:val="18"/>
              </w:rPr>
            </w:pPr>
            <w:r>
              <w:rPr>
                <w:rFonts w:ascii="Arial" w:hAnsi="Arial" w:cs="Arial"/>
                <w:b/>
                <w:bCs/>
                <w:sz w:val="18"/>
                <w:szCs w:val="18"/>
              </w:rPr>
              <w:t>1,</w:t>
            </w:r>
            <w:del w:id="180" w:author="Adamciakova, Jana" w:date="2021-09-30T10:10:00Z">
              <w:r w:rsidDel="00F13846">
                <w:rPr>
                  <w:rFonts w:ascii="Arial" w:hAnsi="Arial" w:cs="Arial"/>
                  <w:b/>
                  <w:bCs/>
                  <w:sz w:val="18"/>
                  <w:szCs w:val="18"/>
                </w:rPr>
                <w:delText>248</w:delText>
              </w:r>
            </w:del>
            <w:ins w:id="181" w:author="Adamciakova, Jana" w:date="2021-09-30T10:10:00Z">
              <w:r w:rsidR="00F13846">
                <w:rPr>
                  <w:rFonts w:ascii="Arial" w:hAnsi="Arial" w:cs="Arial"/>
                  <w:b/>
                  <w:bCs/>
                  <w:sz w:val="18"/>
                  <w:szCs w:val="18"/>
                </w:rPr>
                <w:t>234</w:t>
              </w:r>
            </w:ins>
            <w:r>
              <w:rPr>
                <w:rFonts w:ascii="Arial" w:hAnsi="Arial" w:cs="Arial"/>
                <w:b/>
                <w:bCs/>
                <w:sz w:val="18"/>
                <w:szCs w:val="18"/>
              </w:rPr>
              <w:t>,</w:t>
            </w:r>
            <w:del w:id="182" w:author="Adamciakova, Jana" w:date="2021-09-30T10:10:00Z">
              <w:r w:rsidDel="00F13846">
                <w:rPr>
                  <w:rFonts w:ascii="Arial" w:hAnsi="Arial" w:cs="Arial"/>
                  <w:b/>
                  <w:bCs/>
                  <w:sz w:val="18"/>
                  <w:szCs w:val="18"/>
                </w:rPr>
                <w:delText xml:space="preserve">949 </w:delText>
              </w:r>
            </w:del>
            <w:ins w:id="183" w:author="Adamciakova, Jana" w:date="2021-09-30T10:10:00Z">
              <w:r w:rsidR="00F13846">
                <w:rPr>
                  <w:rFonts w:ascii="Arial" w:hAnsi="Arial" w:cs="Arial"/>
                  <w:b/>
                  <w:bCs/>
                  <w:sz w:val="18"/>
                  <w:szCs w:val="18"/>
                </w:rPr>
                <w:t xml:space="preserve">471 </w:t>
              </w:r>
            </w:ins>
          </w:p>
        </w:tc>
      </w:tr>
      <w:tr w:rsidR="00EF3C7B" w14:paraId="048FB807" w14:textId="77777777" w:rsidTr="002168FB">
        <w:trPr>
          <w:gridAfter w:val="1"/>
          <w:wAfter w:w="482" w:type="dxa"/>
          <w:trHeight w:val="240"/>
        </w:trPr>
        <w:tc>
          <w:tcPr>
            <w:tcW w:w="4120" w:type="dxa"/>
            <w:gridSpan w:val="2"/>
            <w:tcBorders>
              <w:top w:val="nil"/>
              <w:left w:val="nil"/>
              <w:bottom w:val="nil"/>
              <w:right w:val="nil"/>
            </w:tcBorders>
            <w:shd w:val="clear" w:color="auto" w:fill="auto"/>
            <w:noWrap/>
            <w:vAlign w:val="bottom"/>
            <w:hideMark/>
          </w:tcPr>
          <w:p w14:paraId="50784CED" w14:textId="77777777" w:rsidR="00EF3C7B" w:rsidRDefault="00EF3C7B">
            <w:pPr>
              <w:rPr>
                <w:rFonts w:ascii="Arial" w:hAnsi="Arial" w:cs="Arial"/>
                <w:sz w:val="18"/>
                <w:szCs w:val="18"/>
              </w:rPr>
            </w:pPr>
            <w:r>
              <w:rPr>
                <w:rFonts w:ascii="Arial" w:hAnsi="Arial" w:cs="Arial"/>
                <w:sz w:val="18"/>
                <w:szCs w:val="18"/>
              </w:rPr>
              <w:t xml:space="preserve">Sadzba dane z príjmov ( v %) </w:t>
            </w:r>
          </w:p>
        </w:tc>
        <w:tc>
          <w:tcPr>
            <w:tcW w:w="1380" w:type="dxa"/>
            <w:gridSpan w:val="2"/>
            <w:tcBorders>
              <w:top w:val="nil"/>
              <w:left w:val="nil"/>
              <w:bottom w:val="nil"/>
              <w:right w:val="nil"/>
            </w:tcBorders>
            <w:shd w:val="clear" w:color="auto" w:fill="auto"/>
            <w:noWrap/>
            <w:vAlign w:val="bottom"/>
            <w:hideMark/>
          </w:tcPr>
          <w:p w14:paraId="322C112A" w14:textId="77777777" w:rsidR="00EF3C7B" w:rsidRDefault="00EF3C7B">
            <w:pPr>
              <w:jc w:val="right"/>
              <w:rPr>
                <w:rFonts w:ascii="Arial" w:hAnsi="Arial" w:cs="Arial"/>
                <w:b/>
                <w:bCs/>
                <w:sz w:val="18"/>
                <w:szCs w:val="18"/>
              </w:rPr>
            </w:pPr>
            <w:r>
              <w:rPr>
                <w:rFonts w:ascii="Arial" w:hAnsi="Arial" w:cs="Arial"/>
                <w:b/>
                <w:bCs/>
                <w:sz w:val="18"/>
                <w:szCs w:val="18"/>
              </w:rPr>
              <w:t xml:space="preserve">21% </w:t>
            </w:r>
          </w:p>
        </w:tc>
        <w:tc>
          <w:tcPr>
            <w:tcW w:w="1380" w:type="dxa"/>
            <w:gridSpan w:val="2"/>
            <w:tcBorders>
              <w:top w:val="nil"/>
              <w:left w:val="nil"/>
              <w:bottom w:val="nil"/>
              <w:right w:val="nil"/>
            </w:tcBorders>
            <w:shd w:val="clear" w:color="auto" w:fill="auto"/>
            <w:noWrap/>
            <w:vAlign w:val="bottom"/>
            <w:hideMark/>
          </w:tcPr>
          <w:p w14:paraId="5F9B55C4" w14:textId="77777777" w:rsidR="00EF3C7B" w:rsidRDefault="00EF3C7B">
            <w:pPr>
              <w:jc w:val="right"/>
              <w:rPr>
                <w:rFonts w:ascii="Arial" w:hAnsi="Arial" w:cs="Arial"/>
                <w:b/>
                <w:bCs/>
                <w:sz w:val="18"/>
                <w:szCs w:val="18"/>
              </w:rPr>
            </w:pPr>
            <w:r>
              <w:rPr>
                <w:rFonts w:ascii="Arial" w:hAnsi="Arial" w:cs="Arial"/>
                <w:b/>
                <w:bCs/>
                <w:sz w:val="18"/>
                <w:szCs w:val="18"/>
              </w:rPr>
              <w:t xml:space="preserve">21% </w:t>
            </w:r>
          </w:p>
        </w:tc>
        <w:tc>
          <w:tcPr>
            <w:tcW w:w="1380" w:type="dxa"/>
            <w:gridSpan w:val="2"/>
            <w:tcBorders>
              <w:top w:val="nil"/>
              <w:left w:val="nil"/>
              <w:bottom w:val="nil"/>
              <w:right w:val="nil"/>
            </w:tcBorders>
            <w:shd w:val="clear" w:color="auto" w:fill="auto"/>
            <w:noWrap/>
            <w:vAlign w:val="bottom"/>
            <w:hideMark/>
          </w:tcPr>
          <w:p w14:paraId="6536346A" w14:textId="77777777" w:rsidR="00EF3C7B" w:rsidRDefault="00EF3C7B">
            <w:pPr>
              <w:jc w:val="right"/>
              <w:rPr>
                <w:rFonts w:ascii="Arial" w:hAnsi="Arial" w:cs="Arial"/>
                <w:b/>
                <w:bCs/>
                <w:sz w:val="18"/>
                <w:szCs w:val="18"/>
              </w:rPr>
            </w:pPr>
            <w:r>
              <w:rPr>
                <w:rFonts w:ascii="Arial" w:hAnsi="Arial" w:cs="Arial"/>
                <w:b/>
                <w:bCs/>
                <w:sz w:val="18"/>
                <w:szCs w:val="18"/>
              </w:rPr>
              <w:t xml:space="preserve">21% </w:t>
            </w:r>
          </w:p>
        </w:tc>
        <w:tc>
          <w:tcPr>
            <w:tcW w:w="1380" w:type="dxa"/>
            <w:gridSpan w:val="2"/>
            <w:tcBorders>
              <w:top w:val="nil"/>
              <w:left w:val="nil"/>
              <w:bottom w:val="nil"/>
              <w:right w:val="nil"/>
            </w:tcBorders>
            <w:shd w:val="clear" w:color="auto" w:fill="auto"/>
            <w:noWrap/>
            <w:vAlign w:val="bottom"/>
            <w:hideMark/>
          </w:tcPr>
          <w:p w14:paraId="6B85BC25" w14:textId="77777777" w:rsidR="00EF3C7B" w:rsidRDefault="00EF3C7B">
            <w:pPr>
              <w:jc w:val="right"/>
              <w:rPr>
                <w:rFonts w:ascii="Arial" w:hAnsi="Arial" w:cs="Arial"/>
                <w:b/>
                <w:bCs/>
                <w:sz w:val="18"/>
                <w:szCs w:val="18"/>
              </w:rPr>
            </w:pPr>
            <w:r>
              <w:rPr>
                <w:rFonts w:ascii="Arial" w:hAnsi="Arial" w:cs="Arial"/>
                <w:b/>
                <w:bCs/>
                <w:sz w:val="18"/>
                <w:szCs w:val="18"/>
              </w:rPr>
              <w:t xml:space="preserve">21% </w:t>
            </w:r>
          </w:p>
        </w:tc>
      </w:tr>
      <w:tr w:rsidR="00EF3C7B" w14:paraId="544612F9" w14:textId="77777777" w:rsidTr="002168FB">
        <w:trPr>
          <w:gridAfter w:val="1"/>
          <w:wAfter w:w="482" w:type="dxa"/>
          <w:trHeight w:val="525"/>
        </w:trPr>
        <w:tc>
          <w:tcPr>
            <w:tcW w:w="4120" w:type="dxa"/>
            <w:gridSpan w:val="2"/>
            <w:tcBorders>
              <w:top w:val="nil"/>
              <w:left w:val="nil"/>
              <w:bottom w:val="nil"/>
              <w:right w:val="nil"/>
            </w:tcBorders>
            <w:shd w:val="clear" w:color="auto" w:fill="auto"/>
            <w:vAlign w:val="bottom"/>
            <w:hideMark/>
          </w:tcPr>
          <w:p w14:paraId="18939D44" w14:textId="77777777" w:rsidR="00EF3C7B" w:rsidRDefault="00EF3C7B">
            <w:pPr>
              <w:rPr>
                <w:rFonts w:ascii="Arial" w:hAnsi="Arial" w:cs="Arial"/>
                <w:b/>
                <w:bCs/>
                <w:sz w:val="18"/>
                <w:szCs w:val="18"/>
              </w:rPr>
            </w:pPr>
            <w:r>
              <w:rPr>
                <w:rFonts w:ascii="Arial" w:hAnsi="Arial" w:cs="Arial"/>
                <w:b/>
                <w:bCs/>
                <w:sz w:val="18"/>
                <w:szCs w:val="18"/>
              </w:rPr>
              <w:t xml:space="preserve">Odložená daňová pohľadávka (+)/daňový záväzok (-) vypočítaný </w:t>
            </w:r>
          </w:p>
        </w:tc>
        <w:tc>
          <w:tcPr>
            <w:tcW w:w="1380" w:type="dxa"/>
            <w:gridSpan w:val="2"/>
            <w:tcBorders>
              <w:top w:val="nil"/>
              <w:left w:val="nil"/>
              <w:bottom w:val="nil"/>
              <w:right w:val="nil"/>
            </w:tcBorders>
            <w:shd w:val="clear" w:color="auto" w:fill="auto"/>
            <w:noWrap/>
            <w:vAlign w:val="bottom"/>
            <w:hideMark/>
          </w:tcPr>
          <w:p w14:paraId="7205006F" w14:textId="77777777" w:rsidR="00EF3C7B" w:rsidRDefault="00EF3C7B">
            <w:pPr>
              <w:jc w:val="right"/>
              <w:rPr>
                <w:rFonts w:ascii="Arial" w:hAnsi="Arial" w:cs="Arial"/>
                <w:sz w:val="18"/>
                <w:szCs w:val="18"/>
              </w:rPr>
            </w:pPr>
            <w:r>
              <w:rPr>
                <w:rFonts w:ascii="Arial" w:hAnsi="Arial" w:cs="Arial"/>
                <w:sz w:val="18"/>
                <w:szCs w:val="18"/>
              </w:rPr>
              <w:t xml:space="preserve">250,621 </w:t>
            </w:r>
          </w:p>
        </w:tc>
        <w:tc>
          <w:tcPr>
            <w:tcW w:w="1380" w:type="dxa"/>
            <w:gridSpan w:val="2"/>
            <w:tcBorders>
              <w:top w:val="nil"/>
              <w:left w:val="nil"/>
              <w:bottom w:val="nil"/>
              <w:right w:val="nil"/>
            </w:tcBorders>
            <w:shd w:val="clear" w:color="auto" w:fill="auto"/>
            <w:noWrap/>
            <w:vAlign w:val="bottom"/>
            <w:hideMark/>
          </w:tcPr>
          <w:p w14:paraId="44EE8E25" w14:textId="77777777" w:rsidR="00EF3C7B" w:rsidRDefault="00EF3C7B">
            <w:pPr>
              <w:jc w:val="right"/>
              <w:rPr>
                <w:rFonts w:ascii="Arial" w:hAnsi="Arial" w:cs="Arial"/>
                <w:sz w:val="18"/>
                <w:szCs w:val="18"/>
              </w:rPr>
            </w:pPr>
            <w:r>
              <w:rPr>
                <w:rFonts w:ascii="Arial" w:hAnsi="Arial" w:cs="Arial"/>
                <w:sz w:val="18"/>
                <w:szCs w:val="18"/>
              </w:rPr>
              <w:t xml:space="preserve">0 </w:t>
            </w:r>
          </w:p>
        </w:tc>
        <w:tc>
          <w:tcPr>
            <w:tcW w:w="1380" w:type="dxa"/>
            <w:gridSpan w:val="2"/>
            <w:tcBorders>
              <w:top w:val="nil"/>
              <w:left w:val="nil"/>
              <w:bottom w:val="nil"/>
              <w:right w:val="nil"/>
            </w:tcBorders>
            <w:shd w:val="clear" w:color="auto" w:fill="auto"/>
            <w:noWrap/>
            <w:vAlign w:val="bottom"/>
            <w:hideMark/>
          </w:tcPr>
          <w:p w14:paraId="0ED009F8" w14:textId="3198AC74" w:rsidR="00EF3C7B" w:rsidRDefault="00F13846">
            <w:pPr>
              <w:jc w:val="right"/>
              <w:rPr>
                <w:rFonts w:ascii="Arial" w:hAnsi="Arial" w:cs="Arial"/>
                <w:sz w:val="18"/>
                <w:szCs w:val="18"/>
              </w:rPr>
            </w:pPr>
            <w:ins w:id="184" w:author="Adamciakova, Jana" w:date="2021-09-30T10:14:00Z">
              <w:r>
                <w:rPr>
                  <w:rFonts w:ascii="Arial" w:hAnsi="Arial" w:cs="Arial"/>
                  <w:sz w:val="18"/>
                  <w:szCs w:val="18"/>
                </w:rPr>
                <w:t>41,036</w:t>
              </w:r>
            </w:ins>
            <w:del w:id="185" w:author="Adamciakova, Jana" w:date="2021-09-30T10:09:00Z">
              <w:r w:rsidR="00EF3C7B" w:rsidDel="00F13846">
                <w:rPr>
                  <w:rFonts w:ascii="Arial" w:hAnsi="Arial" w:cs="Arial"/>
                  <w:sz w:val="18"/>
                  <w:szCs w:val="18"/>
                </w:rPr>
                <w:delText>-9</w:delText>
              </w:r>
            </w:del>
            <w:del w:id="186" w:author="Adamciakova, Jana" w:date="2021-09-30T10:14:00Z">
              <w:r w:rsidR="00EF3C7B" w:rsidDel="00F13846">
                <w:rPr>
                  <w:rFonts w:ascii="Arial" w:hAnsi="Arial" w:cs="Arial"/>
                  <w:sz w:val="18"/>
                  <w:szCs w:val="18"/>
                </w:rPr>
                <w:delText>,</w:delText>
              </w:r>
            </w:del>
            <w:del w:id="187" w:author="Adamciakova, Jana" w:date="2021-09-30T10:09:00Z">
              <w:r w:rsidR="00EF3C7B" w:rsidDel="00F13846">
                <w:rPr>
                  <w:rFonts w:ascii="Arial" w:hAnsi="Arial" w:cs="Arial"/>
                  <w:sz w:val="18"/>
                  <w:szCs w:val="18"/>
                </w:rPr>
                <w:delText>972</w:delText>
              </w:r>
            </w:del>
            <w:r w:rsidR="00EF3C7B">
              <w:rPr>
                <w:rFonts w:ascii="Arial" w:hAnsi="Arial" w:cs="Arial"/>
                <w:sz w:val="18"/>
                <w:szCs w:val="18"/>
              </w:rPr>
              <w:t xml:space="preserve"> </w:t>
            </w:r>
          </w:p>
        </w:tc>
        <w:tc>
          <w:tcPr>
            <w:tcW w:w="1380" w:type="dxa"/>
            <w:gridSpan w:val="2"/>
            <w:tcBorders>
              <w:top w:val="nil"/>
              <w:left w:val="nil"/>
              <w:bottom w:val="nil"/>
              <w:right w:val="nil"/>
            </w:tcBorders>
            <w:shd w:val="clear" w:color="auto" w:fill="auto"/>
            <w:noWrap/>
            <w:vAlign w:val="bottom"/>
            <w:hideMark/>
          </w:tcPr>
          <w:p w14:paraId="5E1B317B" w14:textId="2C7A2506" w:rsidR="00EF3C7B" w:rsidRDefault="00EF3C7B">
            <w:pPr>
              <w:jc w:val="right"/>
              <w:rPr>
                <w:rFonts w:ascii="Arial" w:hAnsi="Arial" w:cs="Arial"/>
                <w:sz w:val="18"/>
                <w:szCs w:val="18"/>
              </w:rPr>
            </w:pPr>
            <w:r>
              <w:rPr>
                <w:rFonts w:ascii="Arial" w:hAnsi="Arial" w:cs="Arial"/>
                <w:sz w:val="18"/>
                <w:szCs w:val="18"/>
              </w:rPr>
              <w:t>2</w:t>
            </w:r>
            <w:ins w:id="188" w:author="Adamciakova, Jana" w:date="2021-09-30T10:10:00Z">
              <w:r w:rsidR="00F13846">
                <w:rPr>
                  <w:rFonts w:ascii="Arial" w:hAnsi="Arial" w:cs="Arial"/>
                  <w:sz w:val="18"/>
                  <w:szCs w:val="18"/>
                </w:rPr>
                <w:t>59</w:t>
              </w:r>
            </w:ins>
            <w:del w:id="189" w:author="Adamciakova, Jana" w:date="2021-09-30T10:10:00Z">
              <w:r w:rsidDel="00F13846">
                <w:rPr>
                  <w:rFonts w:ascii="Arial" w:hAnsi="Arial" w:cs="Arial"/>
                  <w:sz w:val="18"/>
                  <w:szCs w:val="18"/>
                </w:rPr>
                <w:delText>62</w:delText>
              </w:r>
            </w:del>
            <w:r>
              <w:rPr>
                <w:rFonts w:ascii="Arial" w:hAnsi="Arial" w:cs="Arial"/>
                <w:sz w:val="18"/>
                <w:szCs w:val="18"/>
              </w:rPr>
              <w:t>,2</w:t>
            </w:r>
            <w:ins w:id="190" w:author="Adamciakova, Jana" w:date="2021-09-30T10:10:00Z">
              <w:r w:rsidR="00F13846">
                <w:rPr>
                  <w:rFonts w:ascii="Arial" w:hAnsi="Arial" w:cs="Arial"/>
                  <w:sz w:val="18"/>
                  <w:szCs w:val="18"/>
                </w:rPr>
                <w:t>3</w:t>
              </w:r>
            </w:ins>
            <w:del w:id="191" w:author="Adamciakova, Jana" w:date="2021-09-30T10:10:00Z">
              <w:r w:rsidDel="00F13846">
                <w:rPr>
                  <w:rFonts w:ascii="Arial" w:hAnsi="Arial" w:cs="Arial"/>
                  <w:sz w:val="18"/>
                  <w:szCs w:val="18"/>
                </w:rPr>
                <w:delText>7</w:delText>
              </w:r>
            </w:del>
            <w:r>
              <w:rPr>
                <w:rFonts w:ascii="Arial" w:hAnsi="Arial" w:cs="Arial"/>
                <w:sz w:val="18"/>
                <w:szCs w:val="18"/>
              </w:rPr>
              <w:t xml:space="preserve">9 </w:t>
            </w:r>
          </w:p>
        </w:tc>
      </w:tr>
      <w:tr w:rsidR="00EF3C7B" w14:paraId="76047D14" w14:textId="77777777" w:rsidTr="002168FB">
        <w:trPr>
          <w:gridAfter w:val="1"/>
          <w:wAfter w:w="482" w:type="dxa"/>
          <w:trHeight w:val="240"/>
        </w:trPr>
        <w:tc>
          <w:tcPr>
            <w:tcW w:w="4120" w:type="dxa"/>
            <w:gridSpan w:val="2"/>
            <w:tcBorders>
              <w:top w:val="nil"/>
              <w:left w:val="nil"/>
              <w:bottom w:val="nil"/>
              <w:right w:val="nil"/>
            </w:tcBorders>
            <w:shd w:val="clear" w:color="auto" w:fill="auto"/>
            <w:vAlign w:val="bottom"/>
            <w:hideMark/>
          </w:tcPr>
          <w:p w14:paraId="1F52CBC0" w14:textId="77777777" w:rsidR="00EF3C7B" w:rsidRDefault="00EF3C7B">
            <w:pPr>
              <w:rPr>
                <w:rFonts w:ascii="Arial" w:hAnsi="Arial" w:cs="Arial"/>
                <w:b/>
                <w:bCs/>
                <w:sz w:val="18"/>
                <w:szCs w:val="18"/>
              </w:rPr>
            </w:pPr>
            <w:r>
              <w:rPr>
                <w:rFonts w:ascii="Arial" w:hAnsi="Arial" w:cs="Arial"/>
                <w:b/>
                <w:bCs/>
                <w:sz w:val="18"/>
                <w:szCs w:val="18"/>
              </w:rPr>
              <w:t xml:space="preserve">Vplyv zmeny sadzby dane </w:t>
            </w:r>
          </w:p>
        </w:tc>
        <w:tc>
          <w:tcPr>
            <w:tcW w:w="1380" w:type="dxa"/>
            <w:gridSpan w:val="2"/>
            <w:tcBorders>
              <w:top w:val="nil"/>
              <w:left w:val="nil"/>
              <w:bottom w:val="nil"/>
              <w:right w:val="nil"/>
            </w:tcBorders>
            <w:shd w:val="clear" w:color="auto" w:fill="auto"/>
            <w:noWrap/>
            <w:vAlign w:val="bottom"/>
            <w:hideMark/>
          </w:tcPr>
          <w:p w14:paraId="465F50CD" w14:textId="77777777" w:rsidR="00EF3C7B" w:rsidRDefault="00EF3C7B">
            <w:pPr>
              <w:rPr>
                <w:rFonts w:ascii="Arial" w:hAnsi="Arial" w:cs="Arial"/>
                <w:b/>
                <w:bCs/>
                <w:sz w:val="18"/>
                <w:szCs w:val="18"/>
              </w:rPr>
            </w:pPr>
          </w:p>
        </w:tc>
        <w:tc>
          <w:tcPr>
            <w:tcW w:w="1380" w:type="dxa"/>
            <w:gridSpan w:val="2"/>
            <w:tcBorders>
              <w:top w:val="nil"/>
              <w:left w:val="nil"/>
              <w:bottom w:val="nil"/>
              <w:right w:val="nil"/>
            </w:tcBorders>
            <w:shd w:val="clear" w:color="auto" w:fill="auto"/>
            <w:noWrap/>
            <w:vAlign w:val="bottom"/>
            <w:hideMark/>
          </w:tcPr>
          <w:p w14:paraId="51ABB053" w14:textId="77777777" w:rsidR="00EF3C7B" w:rsidRDefault="00EF3C7B">
            <w:pPr>
              <w:jc w:val="right"/>
              <w:rPr>
                <w:sz w:val="20"/>
                <w:szCs w:val="20"/>
              </w:rPr>
            </w:pPr>
          </w:p>
        </w:tc>
        <w:tc>
          <w:tcPr>
            <w:tcW w:w="1380" w:type="dxa"/>
            <w:gridSpan w:val="2"/>
            <w:tcBorders>
              <w:top w:val="nil"/>
              <w:left w:val="nil"/>
              <w:bottom w:val="nil"/>
              <w:right w:val="nil"/>
            </w:tcBorders>
            <w:shd w:val="clear" w:color="auto" w:fill="auto"/>
            <w:noWrap/>
            <w:vAlign w:val="bottom"/>
            <w:hideMark/>
          </w:tcPr>
          <w:p w14:paraId="4298308D" w14:textId="77777777" w:rsidR="00EF3C7B" w:rsidRDefault="00EF3C7B">
            <w:pPr>
              <w:jc w:val="right"/>
              <w:rPr>
                <w:sz w:val="20"/>
                <w:szCs w:val="20"/>
              </w:rPr>
            </w:pPr>
          </w:p>
        </w:tc>
        <w:tc>
          <w:tcPr>
            <w:tcW w:w="1380" w:type="dxa"/>
            <w:gridSpan w:val="2"/>
            <w:tcBorders>
              <w:top w:val="nil"/>
              <w:left w:val="nil"/>
              <w:bottom w:val="nil"/>
              <w:right w:val="nil"/>
            </w:tcBorders>
            <w:shd w:val="clear" w:color="auto" w:fill="auto"/>
            <w:noWrap/>
            <w:vAlign w:val="bottom"/>
            <w:hideMark/>
          </w:tcPr>
          <w:p w14:paraId="638B673D" w14:textId="77777777" w:rsidR="00EF3C7B" w:rsidRDefault="00EF3C7B">
            <w:pPr>
              <w:jc w:val="right"/>
              <w:rPr>
                <w:sz w:val="20"/>
                <w:szCs w:val="20"/>
              </w:rPr>
            </w:pPr>
          </w:p>
        </w:tc>
      </w:tr>
      <w:tr w:rsidR="00EF3C7B" w14:paraId="3B8C2161" w14:textId="77777777" w:rsidTr="002168FB">
        <w:trPr>
          <w:gridAfter w:val="1"/>
          <w:wAfter w:w="482" w:type="dxa"/>
          <w:trHeight w:val="525"/>
        </w:trPr>
        <w:tc>
          <w:tcPr>
            <w:tcW w:w="4120" w:type="dxa"/>
            <w:gridSpan w:val="2"/>
            <w:tcBorders>
              <w:top w:val="nil"/>
              <w:left w:val="nil"/>
              <w:bottom w:val="nil"/>
              <w:right w:val="nil"/>
            </w:tcBorders>
            <w:shd w:val="clear" w:color="auto" w:fill="auto"/>
            <w:vAlign w:val="bottom"/>
            <w:hideMark/>
          </w:tcPr>
          <w:p w14:paraId="253F5404" w14:textId="77777777" w:rsidR="00EF3C7B" w:rsidRDefault="00EF3C7B">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80" w:type="dxa"/>
            <w:gridSpan w:val="2"/>
            <w:tcBorders>
              <w:top w:val="nil"/>
              <w:left w:val="nil"/>
              <w:bottom w:val="nil"/>
              <w:right w:val="nil"/>
            </w:tcBorders>
            <w:shd w:val="clear" w:color="auto" w:fill="auto"/>
            <w:noWrap/>
            <w:vAlign w:val="bottom"/>
            <w:hideMark/>
          </w:tcPr>
          <w:p w14:paraId="0986D8BA" w14:textId="77777777" w:rsidR="00EF3C7B" w:rsidRDefault="00EF3C7B">
            <w:pPr>
              <w:jc w:val="right"/>
              <w:rPr>
                <w:rFonts w:ascii="Arial" w:hAnsi="Arial" w:cs="Arial"/>
                <w:sz w:val="18"/>
                <w:szCs w:val="18"/>
              </w:rPr>
            </w:pPr>
            <w:r>
              <w:rPr>
                <w:rFonts w:ascii="Arial" w:hAnsi="Arial" w:cs="Arial"/>
                <w:sz w:val="18"/>
                <w:szCs w:val="18"/>
              </w:rPr>
              <w:t xml:space="preserve">250,621 </w:t>
            </w:r>
          </w:p>
        </w:tc>
        <w:tc>
          <w:tcPr>
            <w:tcW w:w="1380" w:type="dxa"/>
            <w:gridSpan w:val="2"/>
            <w:tcBorders>
              <w:top w:val="nil"/>
              <w:left w:val="nil"/>
              <w:bottom w:val="nil"/>
              <w:right w:val="nil"/>
            </w:tcBorders>
            <w:shd w:val="clear" w:color="auto" w:fill="auto"/>
            <w:noWrap/>
            <w:vAlign w:val="bottom"/>
            <w:hideMark/>
          </w:tcPr>
          <w:p w14:paraId="1534FEB0" w14:textId="77777777" w:rsidR="00EF3C7B" w:rsidRDefault="00EF3C7B">
            <w:pPr>
              <w:jc w:val="right"/>
              <w:rPr>
                <w:rFonts w:ascii="Arial" w:hAnsi="Arial" w:cs="Arial"/>
                <w:sz w:val="18"/>
                <w:szCs w:val="18"/>
              </w:rPr>
            </w:pPr>
          </w:p>
        </w:tc>
        <w:tc>
          <w:tcPr>
            <w:tcW w:w="1380" w:type="dxa"/>
            <w:gridSpan w:val="2"/>
            <w:tcBorders>
              <w:top w:val="nil"/>
              <w:left w:val="nil"/>
              <w:bottom w:val="nil"/>
              <w:right w:val="nil"/>
            </w:tcBorders>
            <w:shd w:val="clear" w:color="auto" w:fill="auto"/>
            <w:noWrap/>
            <w:vAlign w:val="bottom"/>
            <w:hideMark/>
          </w:tcPr>
          <w:p w14:paraId="2D1B525F" w14:textId="52C615B4" w:rsidR="00EF3C7B" w:rsidRDefault="00F13846">
            <w:pPr>
              <w:jc w:val="right"/>
              <w:rPr>
                <w:rFonts w:ascii="Arial" w:hAnsi="Arial" w:cs="Arial"/>
                <w:sz w:val="18"/>
                <w:szCs w:val="18"/>
              </w:rPr>
            </w:pPr>
            <w:ins w:id="192" w:author="Adamciakova, Jana" w:date="2021-09-30T10:09:00Z">
              <w:r>
                <w:rPr>
                  <w:rFonts w:ascii="Arial" w:hAnsi="Arial" w:cs="Arial"/>
                  <w:sz w:val="18"/>
                  <w:szCs w:val="18"/>
                </w:rPr>
                <w:t>8</w:t>
              </w:r>
            </w:ins>
            <w:del w:id="193" w:author="Adamciakova, Jana" w:date="2021-09-30T10:09:00Z">
              <w:r w:rsidR="00EF3C7B" w:rsidDel="00F13846">
                <w:rPr>
                  <w:rFonts w:ascii="Arial" w:hAnsi="Arial" w:cs="Arial"/>
                  <w:sz w:val="18"/>
                  <w:szCs w:val="18"/>
                </w:rPr>
                <w:delText>-9</w:delText>
              </w:r>
            </w:del>
            <w:r w:rsidR="00EF3C7B">
              <w:rPr>
                <w:rFonts w:ascii="Arial" w:hAnsi="Arial" w:cs="Arial"/>
                <w:sz w:val="18"/>
                <w:szCs w:val="18"/>
              </w:rPr>
              <w:t>,</w:t>
            </w:r>
            <w:del w:id="194" w:author="Adamciakova, Jana" w:date="2021-09-30T10:09:00Z">
              <w:r w:rsidR="00EF3C7B" w:rsidDel="00F13846">
                <w:rPr>
                  <w:rFonts w:ascii="Arial" w:hAnsi="Arial" w:cs="Arial"/>
                  <w:sz w:val="18"/>
                  <w:szCs w:val="18"/>
                </w:rPr>
                <w:delText xml:space="preserve">972 </w:delText>
              </w:r>
            </w:del>
            <w:ins w:id="195" w:author="Adamciakova, Jana" w:date="2021-09-30T10:09:00Z">
              <w:r>
                <w:rPr>
                  <w:rFonts w:ascii="Arial" w:hAnsi="Arial" w:cs="Arial"/>
                  <w:sz w:val="18"/>
                  <w:szCs w:val="18"/>
                </w:rPr>
                <w:t xml:space="preserve">617 </w:t>
              </w:r>
            </w:ins>
          </w:p>
        </w:tc>
        <w:tc>
          <w:tcPr>
            <w:tcW w:w="1380" w:type="dxa"/>
            <w:gridSpan w:val="2"/>
            <w:tcBorders>
              <w:top w:val="nil"/>
              <w:left w:val="nil"/>
              <w:bottom w:val="nil"/>
              <w:right w:val="nil"/>
            </w:tcBorders>
            <w:shd w:val="clear" w:color="auto" w:fill="auto"/>
            <w:noWrap/>
            <w:vAlign w:val="bottom"/>
            <w:hideMark/>
          </w:tcPr>
          <w:p w14:paraId="0C33D557" w14:textId="192A33A8" w:rsidR="00EF3C7B" w:rsidRDefault="00EF3C7B">
            <w:pPr>
              <w:jc w:val="right"/>
              <w:rPr>
                <w:rFonts w:ascii="Arial" w:hAnsi="Arial" w:cs="Arial"/>
                <w:sz w:val="18"/>
                <w:szCs w:val="18"/>
              </w:rPr>
            </w:pPr>
            <w:del w:id="196" w:author="Adamciakova, Jana" w:date="2021-09-30T10:14:00Z">
              <w:r w:rsidDel="00F13846">
                <w:rPr>
                  <w:rFonts w:ascii="Arial" w:hAnsi="Arial" w:cs="Arial"/>
                  <w:sz w:val="18"/>
                  <w:szCs w:val="18"/>
                </w:rPr>
                <w:delText>262</w:delText>
              </w:r>
            </w:del>
            <w:ins w:id="197" w:author="Adamciakova, Jana" w:date="2021-09-30T10:14:00Z">
              <w:r w:rsidR="00F13846">
                <w:rPr>
                  <w:rFonts w:ascii="Arial" w:hAnsi="Arial" w:cs="Arial"/>
                  <w:sz w:val="18"/>
                  <w:szCs w:val="18"/>
                </w:rPr>
                <w:t>259</w:t>
              </w:r>
            </w:ins>
            <w:r>
              <w:rPr>
                <w:rFonts w:ascii="Arial" w:hAnsi="Arial" w:cs="Arial"/>
                <w:sz w:val="18"/>
                <w:szCs w:val="18"/>
              </w:rPr>
              <w:t>,2</w:t>
            </w:r>
            <w:ins w:id="198" w:author="Adamciakova, Jana" w:date="2021-09-30T10:14:00Z">
              <w:r w:rsidR="00F13846">
                <w:rPr>
                  <w:rFonts w:ascii="Arial" w:hAnsi="Arial" w:cs="Arial"/>
                  <w:sz w:val="18"/>
                  <w:szCs w:val="18"/>
                </w:rPr>
                <w:t>3</w:t>
              </w:r>
            </w:ins>
            <w:del w:id="199" w:author="Adamciakova, Jana" w:date="2021-09-30T10:14:00Z">
              <w:r w:rsidDel="00F13846">
                <w:rPr>
                  <w:rFonts w:ascii="Arial" w:hAnsi="Arial" w:cs="Arial"/>
                  <w:sz w:val="18"/>
                  <w:szCs w:val="18"/>
                </w:rPr>
                <w:delText>7</w:delText>
              </w:r>
            </w:del>
            <w:r>
              <w:rPr>
                <w:rFonts w:ascii="Arial" w:hAnsi="Arial" w:cs="Arial"/>
                <w:sz w:val="18"/>
                <w:szCs w:val="18"/>
              </w:rPr>
              <w:t xml:space="preserve">9 </w:t>
            </w:r>
          </w:p>
        </w:tc>
      </w:tr>
      <w:tr w:rsidR="00EF3C7B" w14:paraId="596D0F17" w14:textId="77777777" w:rsidTr="002168FB">
        <w:trPr>
          <w:gridAfter w:val="1"/>
          <w:wAfter w:w="482" w:type="dxa"/>
          <w:trHeight w:val="240"/>
        </w:trPr>
        <w:tc>
          <w:tcPr>
            <w:tcW w:w="4120" w:type="dxa"/>
            <w:gridSpan w:val="2"/>
            <w:tcBorders>
              <w:top w:val="nil"/>
              <w:left w:val="nil"/>
              <w:bottom w:val="nil"/>
              <w:right w:val="nil"/>
            </w:tcBorders>
            <w:shd w:val="clear" w:color="auto" w:fill="auto"/>
            <w:vAlign w:val="bottom"/>
            <w:hideMark/>
          </w:tcPr>
          <w:p w14:paraId="09E9579D" w14:textId="77777777" w:rsidR="00EF3C7B" w:rsidRDefault="00EF3C7B">
            <w:pPr>
              <w:rPr>
                <w:rFonts w:ascii="Arial" w:hAnsi="Arial" w:cs="Arial"/>
                <w:b/>
                <w:bCs/>
                <w:sz w:val="18"/>
                <w:szCs w:val="18"/>
              </w:rPr>
            </w:pPr>
            <w:r>
              <w:rPr>
                <w:rFonts w:ascii="Arial" w:hAnsi="Arial" w:cs="Arial"/>
                <w:b/>
                <w:bCs/>
                <w:sz w:val="18"/>
                <w:szCs w:val="18"/>
              </w:rPr>
              <w:t xml:space="preserve">Odložená daňová pohľadávka zaúčtovaná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57D2DF8D" w14:textId="77777777" w:rsidR="00EF3C7B" w:rsidRDefault="00EF3C7B">
            <w:pPr>
              <w:jc w:val="right"/>
              <w:rPr>
                <w:rFonts w:ascii="Arial" w:hAnsi="Arial" w:cs="Arial"/>
                <w:b/>
                <w:bCs/>
                <w:sz w:val="18"/>
                <w:szCs w:val="18"/>
              </w:rPr>
            </w:pPr>
            <w:r>
              <w:rPr>
                <w:rFonts w:ascii="Arial" w:hAnsi="Arial" w:cs="Arial"/>
                <w:b/>
                <w:bCs/>
                <w:sz w:val="18"/>
                <w:szCs w:val="18"/>
              </w:rPr>
              <w:t xml:space="preserve">250,621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4FD702EE" w14:textId="77777777" w:rsidR="00EF3C7B" w:rsidRDefault="00EF3C7B">
            <w:pPr>
              <w:jc w:val="right"/>
              <w:rPr>
                <w:rFonts w:ascii="Arial" w:hAnsi="Arial" w:cs="Arial"/>
                <w:b/>
                <w:bCs/>
                <w:sz w:val="18"/>
                <w:szCs w:val="18"/>
              </w:rPr>
            </w:pPr>
            <w:r>
              <w:rPr>
                <w:rFonts w:ascii="Arial" w:hAnsi="Arial" w:cs="Arial"/>
                <w:b/>
                <w:bCs/>
                <w:sz w:val="18"/>
                <w:szCs w:val="18"/>
              </w:rPr>
              <w:t>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06985515" w14:textId="77777777" w:rsidR="00EF3C7B" w:rsidRDefault="00EF3C7B">
            <w:pPr>
              <w:jc w:val="right"/>
              <w:rPr>
                <w:rFonts w:ascii="Arial" w:hAnsi="Arial" w:cs="Arial"/>
                <w:b/>
                <w:bCs/>
                <w:sz w:val="18"/>
                <w:szCs w:val="18"/>
              </w:rPr>
            </w:pPr>
            <w:r>
              <w:rPr>
                <w:rFonts w:ascii="Arial" w:hAnsi="Arial" w:cs="Arial"/>
                <w:b/>
                <w:bCs/>
                <w:sz w:val="18"/>
                <w:szCs w:val="18"/>
              </w:rPr>
              <w:t xml:space="preserve">8,617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1D04BA55" w14:textId="77777777" w:rsidR="00EF3C7B" w:rsidRDefault="00EF3C7B">
            <w:pPr>
              <w:jc w:val="right"/>
              <w:rPr>
                <w:rFonts w:ascii="Arial" w:hAnsi="Arial" w:cs="Arial"/>
                <w:b/>
                <w:bCs/>
                <w:sz w:val="18"/>
                <w:szCs w:val="18"/>
              </w:rPr>
            </w:pPr>
            <w:r>
              <w:rPr>
                <w:rFonts w:ascii="Arial" w:hAnsi="Arial" w:cs="Arial"/>
                <w:b/>
                <w:bCs/>
                <w:sz w:val="18"/>
                <w:szCs w:val="18"/>
              </w:rPr>
              <w:t xml:space="preserve">259,239 </w:t>
            </w:r>
          </w:p>
        </w:tc>
      </w:tr>
      <w:tr w:rsidR="00EF3C7B" w14:paraId="7270CD63" w14:textId="77777777" w:rsidTr="002168FB">
        <w:trPr>
          <w:gridAfter w:val="1"/>
          <w:wAfter w:w="482" w:type="dxa"/>
          <w:trHeight w:val="240"/>
        </w:trPr>
        <w:tc>
          <w:tcPr>
            <w:tcW w:w="4120" w:type="dxa"/>
            <w:gridSpan w:val="2"/>
            <w:tcBorders>
              <w:top w:val="nil"/>
              <w:left w:val="nil"/>
              <w:bottom w:val="nil"/>
              <w:right w:val="nil"/>
            </w:tcBorders>
            <w:shd w:val="clear" w:color="auto" w:fill="auto"/>
            <w:vAlign w:val="bottom"/>
            <w:hideMark/>
          </w:tcPr>
          <w:p w14:paraId="47E8D8BF" w14:textId="77777777" w:rsidR="00EF3C7B" w:rsidRDefault="00EF3C7B">
            <w:pPr>
              <w:jc w:val="right"/>
              <w:rPr>
                <w:rFonts w:ascii="Arial" w:hAnsi="Arial" w:cs="Arial"/>
                <w:b/>
                <w:bCs/>
                <w:sz w:val="18"/>
                <w:szCs w:val="18"/>
              </w:rPr>
            </w:pPr>
          </w:p>
        </w:tc>
        <w:tc>
          <w:tcPr>
            <w:tcW w:w="1380" w:type="dxa"/>
            <w:gridSpan w:val="2"/>
            <w:tcBorders>
              <w:top w:val="nil"/>
              <w:left w:val="nil"/>
              <w:bottom w:val="nil"/>
              <w:right w:val="nil"/>
            </w:tcBorders>
            <w:shd w:val="clear" w:color="auto" w:fill="auto"/>
            <w:noWrap/>
            <w:vAlign w:val="bottom"/>
            <w:hideMark/>
          </w:tcPr>
          <w:p w14:paraId="4ACFE6BC" w14:textId="77777777" w:rsidR="00EF3C7B" w:rsidRDefault="00EF3C7B">
            <w:pPr>
              <w:rPr>
                <w:sz w:val="20"/>
                <w:szCs w:val="20"/>
              </w:rPr>
            </w:pPr>
          </w:p>
        </w:tc>
        <w:tc>
          <w:tcPr>
            <w:tcW w:w="1380" w:type="dxa"/>
            <w:gridSpan w:val="2"/>
            <w:tcBorders>
              <w:top w:val="nil"/>
              <w:left w:val="nil"/>
              <w:bottom w:val="nil"/>
              <w:right w:val="nil"/>
            </w:tcBorders>
            <w:shd w:val="clear" w:color="auto" w:fill="auto"/>
            <w:noWrap/>
            <w:vAlign w:val="bottom"/>
            <w:hideMark/>
          </w:tcPr>
          <w:p w14:paraId="24D3A1DA" w14:textId="77777777" w:rsidR="00EF3C7B" w:rsidRDefault="00EF3C7B">
            <w:pPr>
              <w:jc w:val="right"/>
              <w:rPr>
                <w:sz w:val="20"/>
                <w:szCs w:val="20"/>
              </w:rPr>
            </w:pPr>
          </w:p>
        </w:tc>
        <w:tc>
          <w:tcPr>
            <w:tcW w:w="1380" w:type="dxa"/>
            <w:gridSpan w:val="2"/>
            <w:tcBorders>
              <w:top w:val="nil"/>
              <w:left w:val="nil"/>
              <w:bottom w:val="nil"/>
              <w:right w:val="nil"/>
            </w:tcBorders>
            <w:shd w:val="clear" w:color="auto" w:fill="auto"/>
            <w:noWrap/>
            <w:vAlign w:val="bottom"/>
            <w:hideMark/>
          </w:tcPr>
          <w:p w14:paraId="65F4DCB8" w14:textId="77777777" w:rsidR="00EF3C7B" w:rsidRDefault="00EF3C7B">
            <w:pPr>
              <w:jc w:val="right"/>
              <w:rPr>
                <w:sz w:val="20"/>
                <w:szCs w:val="20"/>
              </w:rPr>
            </w:pPr>
          </w:p>
        </w:tc>
        <w:tc>
          <w:tcPr>
            <w:tcW w:w="1380" w:type="dxa"/>
            <w:gridSpan w:val="2"/>
            <w:tcBorders>
              <w:top w:val="nil"/>
              <w:left w:val="nil"/>
              <w:bottom w:val="nil"/>
              <w:right w:val="nil"/>
            </w:tcBorders>
            <w:shd w:val="clear" w:color="auto" w:fill="auto"/>
            <w:noWrap/>
            <w:vAlign w:val="bottom"/>
            <w:hideMark/>
          </w:tcPr>
          <w:p w14:paraId="7DC46558" w14:textId="77777777" w:rsidR="00EF3C7B" w:rsidRDefault="00EF3C7B">
            <w:pPr>
              <w:jc w:val="right"/>
              <w:rPr>
                <w:sz w:val="20"/>
                <w:szCs w:val="20"/>
              </w:rPr>
            </w:pPr>
          </w:p>
        </w:tc>
      </w:tr>
      <w:tr w:rsidR="00EF3C7B" w14:paraId="009BC710" w14:textId="77777777" w:rsidTr="002168FB">
        <w:trPr>
          <w:gridAfter w:val="1"/>
          <w:wAfter w:w="482" w:type="dxa"/>
          <w:trHeight w:val="240"/>
        </w:trPr>
        <w:tc>
          <w:tcPr>
            <w:tcW w:w="4120" w:type="dxa"/>
            <w:gridSpan w:val="2"/>
            <w:tcBorders>
              <w:top w:val="nil"/>
              <w:left w:val="nil"/>
              <w:bottom w:val="nil"/>
              <w:right w:val="nil"/>
            </w:tcBorders>
            <w:shd w:val="clear" w:color="auto" w:fill="auto"/>
            <w:vAlign w:val="bottom"/>
            <w:hideMark/>
          </w:tcPr>
          <w:p w14:paraId="6C8448DF" w14:textId="77777777" w:rsidR="00EF3C7B" w:rsidRDefault="00EF3C7B">
            <w:pPr>
              <w:rPr>
                <w:rFonts w:ascii="Arial" w:hAnsi="Arial" w:cs="Arial"/>
                <w:b/>
                <w:bCs/>
                <w:sz w:val="18"/>
                <w:szCs w:val="18"/>
              </w:rPr>
            </w:pPr>
            <w:r>
              <w:rPr>
                <w:rFonts w:ascii="Arial" w:hAnsi="Arial" w:cs="Arial"/>
                <w:b/>
                <w:bCs/>
                <w:sz w:val="18"/>
                <w:szCs w:val="18"/>
              </w:rPr>
              <w:t xml:space="preserve">Odložený daňový záväzok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29EC813C" w14:textId="77777777" w:rsidR="00EF3C7B" w:rsidRDefault="00EF3C7B">
            <w:pPr>
              <w:jc w:val="right"/>
              <w:rPr>
                <w:rFonts w:ascii="Arial" w:hAnsi="Arial" w:cs="Arial"/>
                <w:b/>
                <w:bCs/>
                <w:sz w:val="18"/>
                <w:szCs w:val="18"/>
              </w:rPr>
            </w:pPr>
            <w:r>
              <w:rPr>
                <w:rFonts w:ascii="Arial" w:hAnsi="Arial" w:cs="Arial"/>
                <w:b/>
                <w:bCs/>
                <w:sz w:val="18"/>
                <w:szCs w:val="18"/>
              </w:rPr>
              <w:t xml:space="preserve">0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712695C3" w14:textId="77777777" w:rsidR="00EF3C7B" w:rsidRDefault="00EF3C7B">
            <w:pPr>
              <w:jc w:val="right"/>
              <w:rPr>
                <w:rFonts w:ascii="Arial" w:hAnsi="Arial" w:cs="Arial"/>
                <w:b/>
                <w:bCs/>
                <w:sz w:val="18"/>
                <w:szCs w:val="18"/>
              </w:rPr>
            </w:pPr>
            <w:r>
              <w:rPr>
                <w:rFonts w:ascii="Arial" w:hAnsi="Arial" w:cs="Arial"/>
                <w:b/>
                <w:bCs/>
                <w:sz w:val="18"/>
                <w:szCs w:val="18"/>
              </w:rPr>
              <w:t>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704C582B" w14:textId="77777777" w:rsidR="00EF3C7B" w:rsidRDefault="00EF3C7B">
            <w:pPr>
              <w:jc w:val="right"/>
              <w:rPr>
                <w:rFonts w:ascii="Arial" w:hAnsi="Arial" w:cs="Arial"/>
                <w:b/>
                <w:bCs/>
                <w:sz w:val="18"/>
                <w:szCs w:val="18"/>
              </w:rPr>
            </w:pPr>
            <w:r>
              <w:rPr>
                <w:rFonts w:ascii="Arial" w:hAnsi="Arial" w:cs="Arial"/>
                <w:b/>
                <w:bCs/>
                <w:sz w:val="18"/>
                <w:szCs w:val="18"/>
              </w:rPr>
              <w:t xml:space="preserve">0 </w:t>
            </w:r>
          </w:p>
        </w:tc>
        <w:tc>
          <w:tcPr>
            <w:tcW w:w="1380" w:type="dxa"/>
            <w:gridSpan w:val="2"/>
            <w:tcBorders>
              <w:top w:val="single" w:sz="4" w:space="0" w:color="auto"/>
              <w:left w:val="nil"/>
              <w:bottom w:val="double" w:sz="6" w:space="0" w:color="auto"/>
              <w:right w:val="nil"/>
            </w:tcBorders>
            <w:shd w:val="clear" w:color="auto" w:fill="auto"/>
            <w:noWrap/>
            <w:vAlign w:val="bottom"/>
            <w:hideMark/>
          </w:tcPr>
          <w:p w14:paraId="3BDF4D0D" w14:textId="77777777" w:rsidR="00EF3C7B" w:rsidRDefault="00EF3C7B">
            <w:pPr>
              <w:jc w:val="right"/>
              <w:rPr>
                <w:rFonts w:ascii="Arial" w:hAnsi="Arial" w:cs="Arial"/>
                <w:b/>
                <w:bCs/>
                <w:sz w:val="18"/>
                <w:szCs w:val="18"/>
              </w:rPr>
            </w:pPr>
            <w:r>
              <w:rPr>
                <w:rFonts w:ascii="Arial" w:hAnsi="Arial" w:cs="Arial"/>
                <w:b/>
                <w:bCs/>
                <w:sz w:val="18"/>
                <w:szCs w:val="18"/>
              </w:rPr>
              <w:t xml:space="preserve">0 </w:t>
            </w:r>
          </w:p>
        </w:tc>
      </w:tr>
      <w:tr w:rsidR="002168FB" w:rsidRPr="004A54D4" w14:paraId="5A5821B6" w14:textId="77777777" w:rsidTr="002168FB">
        <w:trPr>
          <w:gridBefore w:val="1"/>
          <w:wBefore w:w="482" w:type="dxa"/>
          <w:trHeight w:val="690"/>
        </w:trPr>
        <w:tc>
          <w:tcPr>
            <w:tcW w:w="4120" w:type="dxa"/>
            <w:gridSpan w:val="2"/>
            <w:tcBorders>
              <w:top w:val="nil"/>
              <w:left w:val="nil"/>
              <w:bottom w:val="nil"/>
              <w:right w:val="nil"/>
            </w:tcBorders>
            <w:shd w:val="clear" w:color="auto" w:fill="auto"/>
            <w:vAlign w:val="bottom"/>
          </w:tcPr>
          <w:p w14:paraId="0036A7FB" w14:textId="77777777" w:rsidR="002168FB" w:rsidRPr="004A54D4" w:rsidRDefault="002168FB">
            <w:pPr>
              <w:jc w:val="center"/>
              <w:rPr>
                <w:rFonts w:ascii="Arial" w:hAnsi="Arial" w:cs="Arial"/>
                <w:b/>
                <w:bCs/>
                <w:sz w:val="18"/>
                <w:szCs w:val="18"/>
              </w:rPr>
            </w:pPr>
          </w:p>
        </w:tc>
        <w:tc>
          <w:tcPr>
            <w:tcW w:w="1380" w:type="dxa"/>
            <w:gridSpan w:val="2"/>
            <w:tcBorders>
              <w:top w:val="nil"/>
              <w:left w:val="nil"/>
              <w:bottom w:val="nil"/>
              <w:right w:val="nil"/>
            </w:tcBorders>
            <w:shd w:val="clear" w:color="auto" w:fill="auto"/>
            <w:vAlign w:val="bottom"/>
          </w:tcPr>
          <w:p w14:paraId="4BD6FFEE" w14:textId="77777777" w:rsidR="002168FB" w:rsidRPr="004A54D4" w:rsidRDefault="002168FB">
            <w:pPr>
              <w:jc w:val="center"/>
              <w:rPr>
                <w:rFonts w:ascii="Arial" w:hAnsi="Arial" w:cs="Arial"/>
                <w:b/>
                <w:bCs/>
                <w:sz w:val="18"/>
                <w:szCs w:val="18"/>
              </w:rPr>
            </w:pPr>
          </w:p>
        </w:tc>
        <w:tc>
          <w:tcPr>
            <w:tcW w:w="1380" w:type="dxa"/>
            <w:gridSpan w:val="2"/>
            <w:tcBorders>
              <w:top w:val="nil"/>
              <w:left w:val="nil"/>
              <w:bottom w:val="nil"/>
              <w:right w:val="nil"/>
            </w:tcBorders>
            <w:shd w:val="clear" w:color="auto" w:fill="auto"/>
            <w:vAlign w:val="bottom"/>
          </w:tcPr>
          <w:p w14:paraId="12252CB3" w14:textId="77777777" w:rsidR="002168FB" w:rsidRPr="004A54D4" w:rsidRDefault="002168FB">
            <w:pPr>
              <w:jc w:val="center"/>
              <w:rPr>
                <w:rFonts w:ascii="Arial" w:hAnsi="Arial" w:cs="Arial"/>
                <w:b/>
                <w:bCs/>
                <w:sz w:val="18"/>
                <w:szCs w:val="18"/>
              </w:rPr>
            </w:pPr>
          </w:p>
        </w:tc>
        <w:tc>
          <w:tcPr>
            <w:tcW w:w="1380" w:type="dxa"/>
            <w:gridSpan w:val="2"/>
            <w:tcBorders>
              <w:top w:val="nil"/>
              <w:left w:val="nil"/>
              <w:bottom w:val="nil"/>
              <w:right w:val="nil"/>
            </w:tcBorders>
            <w:shd w:val="clear" w:color="auto" w:fill="auto"/>
            <w:vAlign w:val="bottom"/>
          </w:tcPr>
          <w:p w14:paraId="37308BB8" w14:textId="77777777" w:rsidR="002168FB" w:rsidRPr="004A54D4" w:rsidRDefault="002168FB">
            <w:pPr>
              <w:jc w:val="center"/>
              <w:rPr>
                <w:rFonts w:ascii="Arial" w:hAnsi="Arial" w:cs="Arial"/>
                <w:b/>
                <w:bCs/>
                <w:sz w:val="18"/>
                <w:szCs w:val="18"/>
              </w:rPr>
            </w:pPr>
          </w:p>
        </w:tc>
        <w:tc>
          <w:tcPr>
            <w:tcW w:w="1380" w:type="dxa"/>
            <w:gridSpan w:val="2"/>
            <w:tcBorders>
              <w:top w:val="nil"/>
              <w:left w:val="nil"/>
              <w:bottom w:val="nil"/>
              <w:right w:val="nil"/>
            </w:tcBorders>
            <w:shd w:val="clear" w:color="auto" w:fill="auto"/>
            <w:vAlign w:val="bottom"/>
          </w:tcPr>
          <w:p w14:paraId="5C6CF0A0" w14:textId="77777777" w:rsidR="002168FB" w:rsidRPr="004A54D4" w:rsidRDefault="002168FB">
            <w:pPr>
              <w:jc w:val="center"/>
              <w:rPr>
                <w:rFonts w:ascii="Arial" w:hAnsi="Arial" w:cs="Arial"/>
                <w:b/>
                <w:bCs/>
                <w:sz w:val="18"/>
                <w:szCs w:val="18"/>
              </w:rPr>
            </w:pPr>
          </w:p>
        </w:tc>
      </w:tr>
      <w:tr w:rsidR="002168FB" w:rsidRPr="004A54D4" w14:paraId="068DC2FF" w14:textId="77777777" w:rsidTr="002168FB">
        <w:trPr>
          <w:gridBefore w:val="1"/>
          <w:wBefore w:w="482" w:type="dxa"/>
          <w:trHeight w:val="250"/>
        </w:trPr>
        <w:tc>
          <w:tcPr>
            <w:tcW w:w="4120" w:type="dxa"/>
            <w:gridSpan w:val="2"/>
            <w:tcBorders>
              <w:top w:val="nil"/>
              <w:left w:val="nil"/>
              <w:bottom w:val="nil"/>
              <w:right w:val="nil"/>
            </w:tcBorders>
            <w:shd w:val="clear" w:color="auto" w:fill="auto"/>
            <w:noWrap/>
            <w:vAlign w:val="bottom"/>
          </w:tcPr>
          <w:p w14:paraId="30FF71A6" w14:textId="08513580" w:rsidR="002168FB" w:rsidRPr="004A54D4" w:rsidRDefault="002168FB">
            <w:pPr>
              <w:rPr>
                <w:rFonts w:ascii="Arial" w:hAnsi="Arial" w:cs="Arial"/>
                <w:sz w:val="18"/>
                <w:szCs w:val="18"/>
              </w:rPr>
            </w:pPr>
          </w:p>
        </w:tc>
        <w:tc>
          <w:tcPr>
            <w:tcW w:w="1380" w:type="dxa"/>
            <w:gridSpan w:val="2"/>
            <w:tcBorders>
              <w:top w:val="nil"/>
              <w:left w:val="nil"/>
              <w:bottom w:val="nil"/>
              <w:right w:val="nil"/>
            </w:tcBorders>
            <w:shd w:val="clear" w:color="auto" w:fill="auto"/>
            <w:vAlign w:val="bottom"/>
          </w:tcPr>
          <w:p w14:paraId="52B7C891" w14:textId="2FFFEDC4" w:rsidR="002168FB" w:rsidRPr="004A54D4" w:rsidRDefault="002168FB">
            <w:pPr>
              <w:jc w:val="right"/>
              <w:rPr>
                <w:rFonts w:ascii="Arial" w:hAnsi="Arial" w:cs="Arial"/>
                <w:sz w:val="18"/>
                <w:szCs w:val="18"/>
              </w:rPr>
            </w:pPr>
          </w:p>
        </w:tc>
        <w:tc>
          <w:tcPr>
            <w:tcW w:w="1380" w:type="dxa"/>
            <w:gridSpan w:val="2"/>
            <w:tcBorders>
              <w:top w:val="nil"/>
              <w:left w:val="nil"/>
              <w:bottom w:val="nil"/>
              <w:right w:val="nil"/>
            </w:tcBorders>
            <w:shd w:val="clear" w:color="auto" w:fill="auto"/>
            <w:vAlign w:val="bottom"/>
          </w:tcPr>
          <w:p w14:paraId="6F9645A7" w14:textId="6292ACE6" w:rsidR="002168FB" w:rsidRPr="004A54D4" w:rsidRDefault="002168FB">
            <w:pPr>
              <w:jc w:val="right"/>
              <w:rPr>
                <w:rFonts w:ascii="Arial" w:hAnsi="Arial" w:cs="Arial"/>
                <w:sz w:val="18"/>
                <w:szCs w:val="18"/>
              </w:rPr>
            </w:pPr>
          </w:p>
        </w:tc>
        <w:tc>
          <w:tcPr>
            <w:tcW w:w="1380" w:type="dxa"/>
            <w:gridSpan w:val="2"/>
            <w:tcBorders>
              <w:top w:val="nil"/>
              <w:left w:val="nil"/>
              <w:bottom w:val="nil"/>
              <w:right w:val="nil"/>
            </w:tcBorders>
            <w:shd w:val="clear" w:color="auto" w:fill="auto"/>
            <w:vAlign w:val="bottom"/>
          </w:tcPr>
          <w:p w14:paraId="72FB15D8" w14:textId="27181963" w:rsidR="002168FB" w:rsidRPr="004A54D4" w:rsidRDefault="002168FB">
            <w:pPr>
              <w:jc w:val="right"/>
              <w:rPr>
                <w:rFonts w:ascii="Arial" w:hAnsi="Arial" w:cs="Arial"/>
                <w:sz w:val="18"/>
                <w:szCs w:val="18"/>
              </w:rPr>
            </w:pPr>
          </w:p>
        </w:tc>
        <w:tc>
          <w:tcPr>
            <w:tcW w:w="1380" w:type="dxa"/>
            <w:gridSpan w:val="2"/>
            <w:tcBorders>
              <w:top w:val="nil"/>
              <w:left w:val="nil"/>
              <w:bottom w:val="nil"/>
              <w:right w:val="nil"/>
            </w:tcBorders>
            <w:shd w:val="clear" w:color="auto" w:fill="auto"/>
            <w:vAlign w:val="bottom"/>
          </w:tcPr>
          <w:p w14:paraId="2581FB2D" w14:textId="224408F3" w:rsidR="002168FB" w:rsidRPr="004A54D4" w:rsidRDefault="002168FB">
            <w:pPr>
              <w:jc w:val="right"/>
              <w:rPr>
                <w:rFonts w:ascii="Arial" w:hAnsi="Arial" w:cs="Arial"/>
                <w:sz w:val="18"/>
                <w:szCs w:val="18"/>
              </w:rPr>
            </w:pPr>
          </w:p>
        </w:tc>
      </w:tr>
      <w:tr w:rsidR="002168FB" w:rsidRPr="004A54D4" w14:paraId="50EB5327" w14:textId="77777777" w:rsidTr="002168FB">
        <w:trPr>
          <w:gridBefore w:val="1"/>
          <w:wBefore w:w="482" w:type="dxa"/>
          <w:trHeight w:val="230"/>
        </w:trPr>
        <w:tc>
          <w:tcPr>
            <w:tcW w:w="4120" w:type="dxa"/>
            <w:gridSpan w:val="2"/>
            <w:tcBorders>
              <w:top w:val="nil"/>
              <w:left w:val="nil"/>
              <w:bottom w:val="nil"/>
              <w:right w:val="nil"/>
            </w:tcBorders>
            <w:shd w:val="clear" w:color="auto" w:fill="auto"/>
            <w:noWrap/>
            <w:vAlign w:val="bottom"/>
          </w:tcPr>
          <w:p w14:paraId="077E555B" w14:textId="172D69D6" w:rsidR="002168FB" w:rsidRPr="004A54D4" w:rsidRDefault="002168FB">
            <w:pPr>
              <w:rPr>
                <w:rFonts w:ascii="Arial" w:hAnsi="Arial" w:cs="Arial"/>
                <w:sz w:val="18"/>
                <w:szCs w:val="18"/>
              </w:rPr>
            </w:pPr>
          </w:p>
        </w:tc>
        <w:tc>
          <w:tcPr>
            <w:tcW w:w="1380" w:type="dxa"/>
            <w:gridSpan w:val="2"/>
            <w:tcBorders>
              <w:top w:val="nil"/>
              <w:left w:val="nil"/>
              <w:bottom w:val="nil"/>
              <w:right w:val="nil"/>
            </w:tcBorders>
            <w:shd w:val="clear" w:color="auto" w:fill="auto"/>
            <w:vAlign w:val="bottom"/>
          </w:tcPr>
          <w:p w14:paraId="149D37B0" w14:textId="143A2F18" w:rsidR="002168FB" w:rsidRPr="004A54D4" w:rsidRDefault="002168FB">
            <w:pPr>
              <w:jc w:val="right"/>
              <w:rPr>
                <w:rFonts w:ascii="Arial" w:hAnsi="Arial" w:cs="Arial"/>
                <w:sz w:val="18"/>
                <w:szCs w:val="18"/>
              </w:rPr>
            </w:pPr>
          </w:p>
        </w:tc>
        <w:tc>
          <w:tcPr>
            <w:tcW w:w="1380" w:type="dxa"/>
            <w:gridSpan w:val="2"/>
            <w:tcBorders>
              <w:top w:val="nil"/>
              <w:left w:val="nil"/>
              <w:bottom w:val="nil"/>
              <w:right w:val="nil"/>
            </w:tcBorders>
            <w:shd w:val="clear" w:color="auto" w:fill="auto"/>
            <w:vAlign w:val="bottom"/>
          </w:tcPr>
          <w:p w14:paraId="6E6E142E" w14:textId="425A1090" w:rsidR="002168FB" w:rsidRPr="004A54D4" w:rsidRDefault="002168FB">
            <w:pPr>
              <w:jc w:val="right"/>
              <w:rPr>
                <w:rFonts w:ascii="Arial" w:hAnsi="Arial" w:cs="Arial"/>
                <w:sz w:val="18"/>
                <w:szCs w:val="18"/>
              </w:rPr>
            </w:pPr>
          </w:p>
        </w:tc>
        <w:tc>
          <w:tcPr>
            <w:tcW w:w="1380" w:type="dxa"/>
            <w:gridSpan w:val="2"/>
            <w:tcBorders>
              <w:top w:val="nil"/>
              <w:left w:val="nil"/>
              <w:bottom w:val="nil"/>
              <w:right w:val="nil"/>
            </w:tcBorders>
            <w:shd w:val="clear" w:color="auto" w:fill="auto"/>
            <w:vAlign w:val="bottom"/>
          </w:tcPr>
          <w:p w14:paraId="1009203A" w14:textId="35A97E2B" w:rsidR="002168FB" w:rsidRPr="004A54D4" w:rsidRDefault="002168FB">
            <w:pPr>
              <w:jc w:val="right"/>
              <w:rPr>
                <w:rFonts w:ascii="Arial" w:hAnsi="Arial" w:cs="Arial"/>
                <w:sz w:val="18"/>
                <w:szCs w:val="18"/>
              </w:rPr>
            </w:pPr>
          </w:p>
        </w:tc>
        <w:tc>
          <w:tcPr>
            <w:tcW w:w="1380" w:type="dxa"/>
            <w:gridSpan w:val="2"/>
            <w:tcBorders>
              <w:top w:val="nil"/>
              <w:left w:val="nil"/>
              <w:bottom w:val="nil"/>
              <w:right w:val="nil"/>
            </w:tcBorders>
            <w:shd w:val="clear" w:color="auto" w:fill="auto"/>
            <w:vAlign w:val="bottom"/>
          </w:tcPr>
          <w:p w14:paraId="4925F9C2" w14:textId="2E7E12F1" w:rsidR="002168FB" w:rsidRPr="004A54D4" w:rsidRDefault="002168FB">
            <w:pPr>
              <w:jc w:val="right"/>
              <w:rPr>
                <w:rFonts w:ascii="Arial" w:hAnsi="Arial" w:cs="Arial"/>
                <w:sz w:val="18"/>
                <w:szCs w:val="18"/>
              </w:rPr>
            </w:pPr>
          </w:p>
        </w:tc>
      </w:tr>
    </w:tbl>
    <w:p w14:paraId="311EEFF2" w14:textId="77777777" w:rsidR="00A729BB" w:rsidRPr="004A54D4" w:rsidRDefault="00A729BB" w:rsidP="00571FE3">
      <w:pPr>
        <w:pStyle w:val="odstavec"/>
      </w:pPr>
    </w:p>
    <w:p w14:paraId="60EF709D" w14:textId="36AFB348" w:rsidR="0074161C" w:rsidRPr="00341B28" w:rsidRDefault="0074161C" w:rsidP="004D517A">
      <w:pPr>
        <w:pStyle w:val="odstavec"/>
        <w:rPr>
          <w:highlight w:val="yellow"/>
        </w:rPr>
      </w:pPr>
      <w:bookmarkStart w:id="200" w:name="FWT_T41"/>
      <w:bookmarkEnd w:id="163"/>
    </w:p>
    <w:p w14:paraId="2A0307F1" w14:textId="77777777" w:rsidR="0074161C" w:rsidRPr="004D517A" w:rsidRDefault="0074161C" w:rsidP="00571FE3">
      <w:pPr>
        <w:pStyle w:val="odstavec"/>
      </w:pPr>
    </w:p>
    <w:bookmarkEnd w:id="200"/>
    <w:p w14:paraId="6CF98454" w14:textId="1EFB4FCE" w:rsidR="003A12F3" w:rsidRPr="004D517A" w:rsidRDefault="003E0EAE" w:rsidP="00571FE3">
      <w:pPr>
        <w:pStyle w:val="odstavec"/>
      </w:pPr>
      <w:r w:rsidRPr="004D517A">
        <w:t>Odsúhlasenie vzťahu medzi splatnou daňou z príjmov, odloženou daňou z príjmov a výsledkom hospodárenia pred zdanením je uvedené v nasledujúcej tabuľke:</w:t>
      </w:r>
    </w:p>
    <w:p w14:paraId="42894397" w14:textId="77777777" w:rsidR="00E2441B" w:rsidRPr="004D517A" w:rsidRDefault="00E2441B" w:rsidP="00571FE3">
      <w:pPr>
        <w:pStyle w:val="odstavec"/>
      </w:pPr>
      <w:bookmarkStart w:id="201" w:name="FWT_T42"/>
      <w:r w:rsidRPr="004D517A">
        <w:t xml:space="preserve"> </w:t>
      </w:r>
    </w:p>
    <w:tbl>
      <w:tblPr>
        <w:tblW w:w="10180" w:type="dxa"/>
        <w:tblLook w:val="04A0" w:firstRow="1" w:lastRow="0" w:firstColumn="1" w:lastColumn="0" w:noHBand="0" w:noVBand="1"/>
      </w:tblPr>
      <w:tblGrid>
        <w:gridCol w:w="536"/>
        <w:gridCol w:w="2559"/>
        <w:gridCol w:w="1312"/>
        <w:gridCol w:w="871"/>
        <w:gridCol w:w="1373"/>
        <w:gridCol w:w="1329"/>
        <w:gridCol w:w="867"/>
        <w:gridCol w:w="1333"/>
      </w:tblGrid>
      <w:tr w:rsidR="00275CDC" w14:paraId="103E7544" w14:textId="77777777" w:rsidTr="00F00171">
        <w:trPr>
          <w:trHeight w:val="230"/>
        </w:trPr>
        <w:tc>
          <w:tcPr>
            <w:tcW w:w="536" w:type="dxa"/>
            <w:tcBorders>
              <w:top w:val="nil"/>
              <w:left w:val="nil"/>
              <w:bottom w:val="nil"/>
              <w:right w:val="nil"/>
            </w:tcBorders>
            <w:shd w:val="clear" w:color="auto" w:fill="auto"/>
            <w:noWrap/>
            <w:vAlign w:val="bottom"/>
            <w:hideMark/>
          </w:tcPr>
          <w:p w14:paraId="217D5EBE" w14:textId="77777777" w:rsidR="00275CDC" w:rsidRDefault="00275CDC">
            <w:pPr>
              <w:rPr>
                <w:sz w:val="20"/>
                <w:szCs w:val="20"/>
              </w:rPr>
            </w:pPr>
          </w:p>
        </w:tc>
        <w:tc>
          <w:tcPr>
            <w:tcW w:w="2559" w:type="dxa"/>
            <w:vMerge w:val="restart"/>
            <w:tcBorders>
              <w:top w:val="nil"/>
              <w:left w:val="nil"/>
              <w:bottom w:val="single" w:sz="4" w:space="0" w:color="000000"/>
              <w:right w:val="nil"/>
            </w:tcBorders>
            <w:shd w:val="clear" w:color="auto" w:fill="auto"/>
            <w:vAlign w:val="bottom"/>
            <w:hideMark/>
          </w:tcPr>
          <w:p w14:paraId="61A85173" w14:textId="77777777" w:rsidR="00275CDC" w:rsidRDefault="00275CDC">
            <w:pPr>
              <w:jc w:val="center"/>
              <w:rPr>
                <w:rFonts w:ascii="Arial" w:hAnsi="Arial" w:cs="Arial"/>
                <w:b/>
                <w:bCs/>
                <w:sz w:val="18"/>
                <w:szCs w:val="18"/>
              </w:rPr>
            </w:pPr>
            <w:r>
              <w:rPr>
                <w:rFonts w:ascii="Arial" w:hAnsi="Arial" w:cs="Arial"/>
                <w:b/>
                <w:bCs/>
                <w:sz w:val="18"/>
                <w:szCs w:val="18"/>
              </w:rPr>
              <w:t xml:space="preserve">Názov položky </w:t>
            </w:r>
          </w:p>
        </w:tc>
        <w:tc>
          <w:tcPr>
            <w:tcW w:w="3556" w:type="dxa"/>
            <w:gridSpan w:val="3"/>
            <w:tcBorders>
              <w:top w:val="nil"/>
              <w:left w:val="nil"/>
              <w:bottom w:val="nil"/>
              <w:right w:val="nil"/>
            </w:tcBorders>
            <w:shd w:val="clear" w:color="auto" w:fill="auto"/>
            <w:noWrap/>
            <w:vAlign w:val="bottom"/>
            <w:hideMark/>
          </w:tcPr>
          <w:p w14:paraId="11498BFC" w14:textId="77777777" w:rsidR="00275CDC" w:rsidRDefault="00275CDC">
            <w:pPr>
              <w:jc w:val="center"/>
              <w:rPr>
                <w:rFonts w:ascii="Arial" w:hAnsi="Arial" w:cs="Arial"/>
                <w:b/>
                <w:bCs/>
                <w:sz w:val="18"/>
                <w:szCs w:val="18"/>
              </w:rPr>
            </w:pPr>
            <w:r>
              <w:rPr>
                <w:rFonts w:ascii="Arial" w:hAnsi="Arial" w:cs="Arial"/>
                <w:b/>
                <w:bCs/>
                <w:sz w:val="18"/>
                <w:szCs w:val="18"/>
              </w:rPr>
              <w:t xml:space="preserve">2020 </w:t>
            </w:r>
          </w:p>
        </w:tc>
        <w:tc>
          <w:tcPr>
            <w:tcW w:w="3529" w:type="dxa"/>
            <w:gridSpan w:val="3"/>
            <w:tcBorders>
              <w:top w:val="nil"/>
              <w:left w:val="nil"/>
              <w:bottom w:val="nil"/>
              <w:right w:val="nil"/>
            </w:tcBorders>
            <w:shd w:val="clear" w:color="auto" w:fill="auto"/>
            <w:vAlign w:val="bottom"/>
            <w:hideMark/>
          </w:tcPr>
          <w:p w14:paraId="4D8C08E7" w14:textId="77777777" w:rsidR="00275CDC" w:rsidRDefault="00275CDC">
            <w:pPr>
              <w:jc w:val="center"/>
              <w:rPr>
                <w:rFonts w:ascii="Arial" w:hAnsi="Arial" w:cs="Arial"/>
                <w:b/>
                <w:bCs/>
                <w:sz w:val="18"/>
                <w:szCs w:val="18"/>
              </w:rPr>
            </w:pPr>
            <w:r>
              <w:rPr>
                <w:rFonts w:ascii="Arial" w:hAnsi="Arial" w:cs="Arial"/>
                <w:b/>
                <w:bCs/>
                <w:sz w:val="18"/>
                <w:szCs w:val="18"/>
              </w:rPr>
              <w:t xml:space="preserve">2019 </w:t>
            </w:r>
          </w:p>
        </w:tc>
      </w:tr>
      <w:tr w:rsidR="00275CDC" w14:paraId="517AE7E6" w14:textId="77777777" w:rsidTr="00F00171">
        <w:trPr>
          <w:trHeight w:val="230"/>
        </w:trPr>
        <w:tc>
          <w:tcPr>
            <w:tcW w:w="536" w:type="dxa"/>
            <w:tcBorders>
              <w:top w:val="nil"/>
              <w:left w:val="nil"/>
              <w:bottom w:val="nil"/>
              <w:right w:val="nil"/>
            </w:tcBorders>
            <w:shd w:val="clear" w:color="auto" w:fill="auto"/>
            <w:noWrap/>
            <w:vAlign w:val="bottom"/>
            <w:hideMark/>
          </w:tcPr>
          <w:p w14:paraId="47256208" w14:textId="77777777" w:rsidR="00275CDC" w:rsidRDefault="00275CDC">
            <w:pPr>
              <w:jc w:val="center"/>
              <w:rPr>
                <w:rFonts w:ascii="Arial" w:hAnsi="Arial" w:cs="Arial"/>
                <w:b/>
                <w:bCs/>
                <w:sz w:val="18"/>
                <w:szCs w:val="18"/>
              </w:rPr>
            </w:pPr>
          </w:p>
        </w:tc>
        <w:tc>
          <w:tcPr>
            <w:tcW w:w="2559" w:type="dxa"/>
            <w:vMerge/>
            <w:tcBorders>
              <w:top w:val="nil"/>
              <w:left w:val="nil"/>
              <w:bottom w:val="single" w:sz="4" w:space="0" w:color="000000"/>
              <w:right w:val="nil"/>
            </w:tcBorders>
            <w:vAlign w:val="center"/>
            <w:hideMark/>
          </w:tcPr>
          <w:p w14:paraId="002EACD2" w14:textId="77777777" w:rsidR="00275CDC" w:rsidRDefault="00275CDC">
            <w:pPr>
              <w:rPr>
                <w:rFonts w:ascii="Arial" w:hAnsi="Arial" w:cs="Arial"/>
                <w:b/>
                <w:bCs/>
                <w:sz w:val="18"/>
                <w:szCs w:val="18"/>
              </w:rPr>
            </w:pPr>
          </w:p>
        </w:tc>
        <w:tc>
          <w:tcPr>
            <w:tcW w:w="1312" w:type="dxa"/>
            <w:tcBorders>
              <w:top w:val="nil"/>
              <w:left w:val="nil"/>
              <w:bottom w:val="single" w:sz="4" w:space="0" w:color="auto"/>
              <w:right w:val="nil"/>
            </w:tcBorders>
            <w:shd w:val="clear" w:color="auto" w:fill="auto"/>
            <w:noWrap/>
            <w:vAlign w:val="bottom"/>
            <w:hideMark/>
          </w:tcPr>
          <w:p w14:paraId="19A89496" w14:textId="77777777" w:rsidR="00275CDC" w:rsidRDefault="00275CDC">
            <w:pPr>
              <w:jc w:val="center"/>
              <w:rPr>
                <w:rFonts w:ascii="Arial" w:hAnsi="Arial" w:cs="Arial"/>
                <w:b/>
                <w:bCs/>
                <w:sz w:val="18"/>
                <w:szCs w:val="18"/>
              </w:rPr>
            </w:pPr>
            <w:r>
              <w:rPr>
                <w:rFonts w:ascii="Arial" w:hAnsi="Arial" w:cs="Arial"/>
                <w:b/>
                <w:bCs/>
                <w:sz w:val="18"/>
                <w:szCs w:val="18"/>
              </w:rPr>
              <w:t xml:space="preserve">Základ dane </w:t>
            </w:r>
          </w:p>
        </w:tc>
        <w:tc>
          <w:tcPr>
            <w:tcW w:w="871" w:type="dxa"/>
            <w:tcBorders>
              <w:top w:val="nil"/>
              <w:left w:val="nil"/>
              <w:bottom w:val="single" w:sz="4" w:space="0" w:color="auto"/>
              <w:right w:val="nil"/>
            </w:tcBorders>
            <w:shd w:val="clear" w:color="auto" w:fill="auto"/>
            <w:noWrap/>
            <w:vAlign w:val="bottom"/>
            <w:hideMark/>
          </w:tcPr>
          <w:p w14:paraId="7358FCFB" w14:textId="77777777" w:rsidR="00275CDC" w:rsidRDefault="00275CDC">
            <w:pPr>
              <w:jc w:val="center"/>
              <w:rPr>
                <w:rFonts w:ascii="Arial" w:hAnsi="Arial" w:cs="Arial"/>
                <w:b/>
                <w:bCs/>
                <w:sz w:val="18"/>
                <w:szCs w:val="18"/>
              </w:rPr>
            </w:pPr>
            <w:r>
              <w:rPr>
                <w:rFonts w:ascii="Arial" w:hAnsi="Arial" w:cs="Arial"/>
                <w:b/>
                <w:bCs/>
                <w:sz w:val="18"/>
                <w:szCs w:val="18"/>
              </w:rPr>
              <w:t xml:space="preserve">Daň </w:t>
            </w:r>
          </w:p>
        </w:tc>
        <w:tc>
          <w:tcPr>
            <w:tcW w:w="1373" w:type="dxa"/>
            <w:tcBorders>
              <w:top w:val="nil"/>
              <w:left w:val="nil"/>
              <w:bottom w:val="single" w:sz="4" w:space="0" w:color="auto"/>
              <w:right w:val="nil"/>
            </w:tcBorders>
            <w:shd w:val="clear" w:color="auto" w:fill="auto"/>
            <w:noWrap/>
            <w:vAlign w:val="bottom"/>
            <w:hideMark/>
          </w:tcPr>
          <w:p w14:paraId="37EE241F" w14:textId="77777777" w:rsidR="00275CDC" w:rsidRDefault="00275CDC">
            <w:pPr>
              <w:jc w:val="center"/>
              <w:rPr>
                <w:rFonts w:ascii="Arial" w:hAnsi="Arial" w:cs="Arial"/>
                <w:b/>
                <w:bCs/>
                <w:sz w:val="18"/>
                <w:szCs w:val="18"/>
              </w:rPr>
            </w:pPr>
            <w:r>
              <w:rPr>
                <w:rFonts w:ascii="Arial" w:hAnsi="Arial" w:cs="Arial"/>
                <w:b/>
                <w:bCs/>
                <w:sz w:val="18"/>
                <w:szCs w:val="18"/>
              </w:rPr>
              <w:t xml:space="preserve">Daň v % </w:t>
            </w:r>
          </w:p>
        </w:tc>
        <w:tc>
          <w:tcPr>
            <w:tcW w:w="1329" w:type="dxa"/>
            <w:tcBorders>
              <w:top w:val="nil"/>
              <w:left w:val="nil"/>
              <w:bottom w:val="single" w:sz="4" w:space="0" w:color="auto"/>
              <w:right w:val="nil"/>
            </w:tcBorders>
            <w:shd w:val="clear" w:color="auto" w:fill="auto"/>
            <w:noWrap/>
            <w:vAlign w:val="bottom"/>
            <w:hideMark/>
          </w:tcPr>
          <w:p w14:paraId="45EC9DBE" w14:textId="77777777" w:rsidR="00275CDC" w:rsidRDefault="00275CDC">
            <w:pPr>
              <w:jc w:val="center"/>
              <w:rPr>
                <w:rFonts w:ascii="Arial" w:hAnsi="Arial" w:cs="Arial"/>
                <w:b/>
                <w:bCs/>
                <w:sz w:val="18"/>
                <w:szCs w:val="18"/>
              </w:rPr>
            </w:pPr>
            <w:r>
              <w:rPr>
                <w:rFonts w:ascii="Arial" w:hAnsi="Arial" w:cs="Arial"/>
                <w:b/>
                <w:bCs/>
                <w:sz w:val="18"/>
                <w:szCs w:val="18"/>
              </w:rPr>
              <w:t xml:space="preserve">Základ dane </w:t>
            </w:r>
          </w:p>
        </w:tc>
        <w:tc>
          <w:tcPr>
            <w:tcW w:w="867" w:type="dxa"/>
            <w:tcBorders>
              <w:top w:val="nil"/>
              <w:left w:val="nil"/>
              <w:bottom w:val="single" w:sz="4" w:space="0" w:color="auto"/>
              <w:right w:val="nil"/>
            </w:tcBorders>
            <w:shd w:val="clear" w:color="auto" w:fill="auto"/>
            <w:noWrap/>
            <w:vAlign w:val="bottom"/>
            <w:hideMark/>
          </w:tcPr>
          <w:p w14:paraId="216C4BC1" w14:textId="77777777" w:rsidR="00275CDC" w:rsidRDefault="00275CDC">
            <w:pPr>
              <w:jc w:val="center"/>
              <w:rPr>
                <w:rFonts w:ascii="Arial" w:hAnsi="Arial" w:cs="Arial"/>
                <w:b/>
                <w:bCs/>
                <w:sz w:val="18"/>
                <w:szCs w:val="18"/>
              </w:rPr>
            </w:pPr>
            <w:r>
              <w:rPr>
                <w:rFonts w:ascii="Arial" w:hAnsi="Arial" w:cs="Arial"/>
                <w:b/>
                <w:bCs/>
                <w:sz w:val="18"/>
                <w:szCs w:val="18"/>
              </w:rPr>
              <w:t xml:space="preserve">Daň </w:t>
            </w:r>
          </w:p>
        </w:tc>
        <w:tc>
          <w:tcPr>
            <w:tcW w:w="1333" w:type="dxa"/>
            <w:tcBorders>
              <w:top w:val="nil"/>
              <w:left w:val="nil"/>
              <w:bottom w:val="single" w:sz="4" w:space="0" w:color="auto"/>
              <w:right w:val="nil"/>
            </w:tcBorders>
            <w:shd w:val="clear" w:color="auto" w:fill="auto"/>
            <w:noWrap/>
            <w:vAlign w:val="bottom"/>
            <w:hideMark/>
          </w:tcPr>
          <w:p w14:paraId="52A2FAC3" w14:textId="77777777" w:rsidR="00275CDC" w:rsidRDefault="00275CDC">
            <w:pPr>
              <w:jc w:val="center"/>
              <w:rPr>
                <w:rFonts w:ascii="Arial" w:hAnsi="Arial" w:cs="Arial"/>
                <w:b/>
                <w:bCs/>
                <w:sz w:val="18"/>
                <w:szCs w:val="18"/>
              </w:rPr>
            </w:pPr>
            <w:r>
              <w:rPr>
                <w:rFonts w:ascii="Arial" w:hAnsi="Arial" w:cs="Arial"/>
                <w:b/>
                <w:bCs/>
                <w:sz w:val="18"/>
                <w:szCs w:val="18"/>
              </w:rPr>
              <w:t xml:space="preserve">Daň v % </w:t>
            </w:r>
          </w:p>
        </w:tc>
      </w:tr>
      <w:tr w:rsidR="00275CDC" w14:paraId="0C18F649" w14:textId="77777777" w:rsidTr="00F00171">
        <w:trPr>
          <w:trHeight w:val="690"/>
        </w:trPr>
        <w:tc>
          <w:tcPr>
            <w:tcW w:w="536" w:type="dxa"/>
            <w:tcBorders>
              <w:top w:val="nil"/>
              <w:left w:val="nil"/>
              <w:bottom w:val="nil"/>
              <w:right w:val="nil"/>
            </w:tcBorders>
            <w:shd w:val="clear" w:color="auto" w:fill="auto"/>
            <w:noWrap/>
            <w:vAlign w:val="bottom"/>
            <w:hideMark/>
          </w:tcPr>
          <w:p w14:paraId="731F5352" w14:textId="77777777" w:rsidR="00275CDC" w:rsidRDefault="00275CDC">
            <w:pPr>
              <w:jc w:val="center"/>
              <w:rPr>
                <w:rFonts w:ascii="Arial" w:hAnsi="Arial" w:cs="Arial"/>
                <w:b/>
                <w:bCs/>
                <w:sz w:val="18"/>
                <w:szCs w:val="18"/>
              </w:rPr>
            </w:pPr>
          </w:p>
        </w:tc>
        <w:tc>
          <w:tcPr>
            <w:tcW w:w="2559" w:type="dxa"/>
            <w:tcBorders>
              <w:top w:val="nil"/>
              <w:left w:val="nil"/>
              <w:bottom w:val="nil"/>
              <w:right w:val="nil"/>
            </w:tcBorders>
            <w:shd w:val="clear" w:color="auto" w:fill="auto"/>
            <w:vAlign w:val="bottom"/>
            <w:hideMark/>
          </w:tcPr>
          <w:p w14:paraId="13CC58CB" w14:textId="77777777" w:rsidR="00275CDC" w:rsidRDefault="00275CDC">
            <w:pPr>
              <w:rPr>
                <w:rFonts w:ascii="Arial" w:hAnsi="Arial" w:cs="Arial"/>
                <w:b/>
                <w:bCs/>
                <w:sz w:val="18"/>
                <w:szCs w:val="18"/>
              </w:rPr>
            </w:pPr>
            <w:r>
              <w:rPr>
                <w:rFonts w:ascii="Arial" w:hAnsi="Arial" w:cs="Arial"/>
                <w:b/>
                <w:bCs/>
                <w:sz w:val="18"/>
                <w:szCs w:val="18"/>
              </w:rPr>
              <w:t xml:space="preserve">Výsledok hospodárenia pred zdanením, z toho: </w:t>
            </w:r>
          </w:p>
        </w:tc>
        <w:tc>
          <w:tcPr>
            <w:tcW w:w="1312" w:type="dxa"/>
            <w:tcBorders>
              <w:top w:val="nil"/>
              <w:left w:val="nil"/>
              <w:bottom w:val="nil"/>
              <w:right w:val="nil"/>
            </w:tcBorders>
            <w:shd w:val="clear" w:color="auto" w:fill="auto"/>
            <w:noWrap/>
            <w:vAlign w:val="bottom"/>
            <w:hideMark/>
          </w:tcPr>
          <w:p w14:paraId="21771BB8" w14:textId="77777777" w:rsidR="00275CDC" w:rsidRDefault="00275CDC">
            <w:pPr>
              <w:jc w:val="right"/>
              <w:rPr>
                <w:rFonts w:ascii="Arial" w:hAnsi="Arial" w:cs="Arial"/>
                <w:b/>
                <w:bCs/>
                <w:sz w:val="18"/>
                <w:szCs w:val="18"/>
              </w:rPr>
            </w:pPr>
            <w:r>
              <w:rPr>
                <w:rFonts w:ascii="Arial" w:hAnsi="Arial" w:cs="Arial"/>
                <w:b/>
                <w:bCs/>
                <w:sz w:val="18"/>
                <w:szCs w:val="18"/>
              </w:rPr>
              <w:t xml:space="preserve">804,947 </w:t>
            </w:r>
          </w:p>
        </w:tc>
        <w:tc>
          <w:tcPr>
            <w:tcW w:w="871" w:type="dxa"/>
            <w:tcBorders>
              <w:top w:val="nil"/>
              <w:left w:val="nil"/>
              <w:bottom w:val="nil"/>
              <w:right w:val="nil"/>
            </w:tcBorders>
            <w:shd w:val="clear" w:color="auto" w:fill="auto"/>
            <w:noWrap/>
            <w:vAlign w:val="bottom"/>
            <w:hideMark/>
          </w:tcPr>
          <w:p w14:paraId="716F2F9E" w14:textId="77777777" w:rsidR="00275CDC" w:rsidRDefault="00275CDC">
            <w:pPr>
              <w:jc w:val="right"/>
              <w:rPr>
                <w:rFonts w:ascii="Arial" w:hAnsi="Arial" w:cs="Arial"/>
                <w:b/>
                <w:bCs/>
                <w:sz w:val="18"/>
                <w:szCs w:val="18"/>
              </w:rPr>
            </w:pPr>
          </w:p>
        </w:tc>
        <w:tc>
          <w:tcPr>
            <w:tcW w:w="1373" w:type="dxa"/>
            <w:tcBorders>
              <w:top w:val="nil"/>
              <w:left w:val="nil"/>
              <w:bottom w:val="nil"/>
              <w:right w:val="nil"/>
            </w:tcBorders>
            <w:shd w:val="clear" w:color="auto" w:fill="auto"/>
            <w:noWrap/>
            <w:vAlign w:val="bottom"/>
            <w:hideMark/>
          </w:tcPr>
          <w:p w14:paraId="5182AF11" w14:textId="77777777" w:rsidR="00275CDC" w:rsidRDefault="00275CDC">
            <w:pPr>
              <w:jc w:val="center"/>
              <w:rPr>
                <w:sz w:val="20"/>
                <w:szCs w:val="20"/>
              </w:rPr>
            </w:pPr>
          </w:p>
        </w:tc>
        <w:tc>
          <w:tcPr>
            <w:tcW w:w="1329" w:type="dxa"/>
            <w:tcBorders>
              <w:top w:val="nil"/>
              <w:left w:val="nil"/>
              <w:bottom w:val="nil"/>
              <w:right w:val="nil"/>
            </w:tcBorders>
            <w:shd w:val="clear" w:color="auto" w:fill="auto"/>
            <w:noWrap/>
            <w:vAlign w:val="bottom"/>
            <w:hideMark/>
          </w:tcPr>
          <w:p w14:paraId="1D8303F5" w14:textId="77777777" w:rsidR="00275CDC" w:rsidRDefault="00275CDC">
            <w:pPr>
              <w:jc w:val="right"/>
              <w:rPr>
                <w:rFonts w:ascii="Arial" w:hAnsi="Arial" w:cs="Arial"/>
                <w:b/>
                <w:bCs/>
                <w:sz w:val="18"/>
                <w:szCs w:val="18"/>
              </w:rPr>
            </w:pPr>
            <w:r>
              <w:rPr>
                <w:rFonts w:ascii="Arial" w:hAnsi="Arial" w:cs="Arial"/>
                <w:b/>
                <w:bCs/>
                <w:sz w:val="18"/>
                <w:szCs w:val="18"/>
              </w:rPr>
              <w:t xml:space="preserve">671,071 </w:t>
            </w:r>
          </w:p>
        </w:tc>
        <w:tc>
          <w:tcPr>
            <w:tcW w:w="867" w:type="dxa"/>
            <w:tcBorders>
              <w:top w:val="nil"/>
              <w:left w:val="nil"/>
              <w:bottom w:val="nil"/>
              <w:right w:val="nil"/>
            </w:tcBorders>
            <w:shd w:val="clear" w:color="auto" w:fill="auto"/>
            <w:noWrap/>
            <w:vAlign w:val="bottom"/>
            <w:hideMark/>
          </w:tcPr>
          <w:p w14:paraId="463B8D3E" w14:textId="77777777" w:rsidR="00275CDC" w:rsidRDefault="00275CDC">
            <w:pPr>
              <w:jc w:val="right"/>
              <w:rPr>
                <w:rFonts w:ascii="Arial" w:hAnsi="Arial" w:cs="Arial"/>
                <w:b/>
                <w:bCs/>
                <w:sz w:val="18"/>
                <w:szCs w:val="18"/>
              </w:rPr>
            </w:pPr>
          </w:p>
        </w:tc>
        <w:tc>
          <w:tcPr>
            <w:tcW w:w="1333" w:type="dxa"/>
            <w:tcBorders>
              <w:top w:val="nil"/>
              <w:left w:val="nil"/>
              <w:bottom w:val="nil"/>
              <w:right w:val="nil"/>
            </w:tcBorders>
            <w:shd w:val="clear" w:color="auto" w:fill="auto"/>
            <w:noWrap/>
            <w:vAlign w:val="bottom"/>
            <w:hideMark/>
          </w:tcPr>
          <w:p w14:paraId="75A6690C" w14:textId="77777777" w:rsidR="00275CDC" w:rsidRDefault="00275CDC">
            <w:pPr>
              <w:jc w:val="center"/>
              <w:rPr>
                <w:sz w:val="20"/>
                <w:szCs w:val="20"/>
              </w:rPr>
            </w:pPr>
          </w:p>
        </w:tc>
      </w:tr>
      <w:tr w:rsidR="00275CDC" w14:paraId="51490F9C" w14:textId="77777777" w:rsidTr="00F00171">
        <w:trPr>
          <w:trHeight w:val="230"/>
        </w:trPr>
        <w:tc>
          <w:tcPr>
            <w:tcW w:w="536" w:type="dxa"/>
            <w:tcBorders>
              <w:top w:val="nil"/>
              <w:left w:val="nil"/>
              <w:bottom w:val="nil"/>
              <w:right w:val="nil"/>
            </w:tcBorders>
            <w:shd w:val="clear" w:color="auto" w:fill="auto"/>
            <w:noWrap/>
            <w:vAlign w:val="bottom"/>
            <w:hideMark/>
          </w:tcPr>
          <w:p w14:paraId="34AD0AFD" w14:textId="77777777" w:rsidR="00275CDC" w:rsidRDefault="00275CDC">
            <w:pPr>
              <w:jc w:val="center"/>
              <w:rPr>
                <w:sz w:val="20"/>
                <w:szCs w:val="20"/>
              </w:rPr>
            </w:pPr>
          </w:p>
        </w:tc>
        <w:tc>
          <w:tcPr>
            <w:tcW w:w="2559" w:type="dxa"/>
            <w:tcBorders>
              <w:top w:val="nil"/>
              <w:left w:val="nil"/>
              <w:bottom w:val="nil"/>
              <w:right w:val="nil"/>
            </w:tcBorders>
            <w:shd w:val="clear" w:color="auto" w:fill="auto"/>
            <w:vAlign w:val="bottom"/>
            <w:hideMark/>
          </w:tcPr>
          <w:p w14:paraId="6D8B55C9" w14:textId="77777777" w:rsidR="00275CDC" w:rsidRDefault="00275CDC">
            <w:pPr>
              <w:rPr>
                <w:rFonts w:ascii="Arial" w:hAnsi="Arial" w:cs="Arial"/>
                <w:sz w:val="18"/>
                <w:szCs w:val="18"/>
              </w:rPr>
            </w:pPr>
            <w:r>
              <w:rPr>
                <w:rFonts w:ascii="Arial" w:hAnsi="Arial" w:cs="Arial"/>
                <w:sz w:val="18"/>
                <w:szCs w:val="18"/>
              </w:rPr>
              <w:t xml:space="preserve">teoretická daň  </w:t>
            </w:r>
          </w:p>
        </w:tc>
        <w:tc>
          <w:tcPr>
            <w:tcW w:w="1312" w:type="dxa"/>
            <w:tcBorders>
              <w:top w:val="nil"/>
              <w:left w:val="nil"/>
              <w:bottom w:val="nil"/>
              <w:right w:val="nil"/>
            </w:tcBorders>
            <w:shd w:val="clear" w:color="auto" w:fill="auto"/>
            <w:noWrap/>
            <w:vAlign w:val="bottom"/>
            <w:hideMark/>
          </w:tcPr>
          <w:p w14:paraId="156703F9" w14:textId="77777777" w:rsidR="00275CDC" w:rsidRDefault="00275CDC">
            <w:pPr>
              <w:rPr>
                <w:rFonts w:ascii="Arial" w:hAnsi="Arial" w:cs="Arial"/>
                <w:sz w:val="18"/>
                <w:szCs w:val="18"/>
              </w:rPr>
            </w:pPr>
          </w:p>
        </w:tc>
        <w:tc>
          <w:tcPr>
            <w:tcW w:w="871" w:type="dxa"/>
            <w:tcBorders>
              <w:top w:val="nil"/>
              <w:left w:val="nil"/>
              <w:bottom w:val="nil"/>
              <w:right w:val="nil"/>
            </w:tcBorders>
            <w:shd w:val="clear" w:color="auto" w:fill="auto"/>
            <w:noWrap/>
            <w:vAlign w:val="bottom"/>
            <w:hideMark/>
          </w:tcPr>
          <w:p w14:paraId="2C1015FD" w14:textId="77777777" w:rsidR="00275CDC" w:rsidRDefault="00275CDC">
            <w:pPr>
              <w:jc w:val="right"/>
              <w:rPr>
                <w:rFonts w:ascii="Arial" w:hAnsi="Arial" w:cs="Arial"/>
                <w:sz w:val="18"/>
                <w:szCs w:val="18"/>
              </w:rPr>
            </w:pPr>
            <w:r>
              <w:rPr>
                <w:rFonts w:ascii="Arial" w:hAnsi="Arial" w:cs="Arial"/>
                <w:sz w:val="18"/>
                <w:szCs w:val="18"/>
              </w:rPr>
              <w:t xml:space="preserve">169,039 </w:t>
            </w:r>
          </w:p>
        </w:tc>
        <w:tc>
          <w:tcPr>
            <w:tcW w:w="1373" w:type="dxa"/>
            <w:tcBorders>
              <w:top w:val="nil"/>
              <w:left w:val="nil"/>
              <w:bottom w:val="nil"/>
              <w:right w:val="nil"/>
            </w:tcBorders>
            <w:shd w:val="clear" w:color="auto" w:fill="auto"/>
            <w:noWrap/>
            <w:vAlign w:val="bottom"/>
            <w:hideMark/>
          </w:tcPr>
          <w:p w14:paraId="00285D09" w14:textId="77777777" w:rsidR="00275CDC" w:rsidRDefault="00275CDC">
            <w:pPr>
              <w:jc w:val="right"/>
              <w:rPr>
                <w:rFonts w:ascii="Arial" w:hAnsi="Arial" w:cs="Arial"/>
                <w:sz w:val="18"/>
                <w:szCs w:val="18"/>
              </w:rPr>
            </w:pPr>
            <w:r>
              <w:rPr>
                <w:rFonts w:ascii="Arial" w:hAnsi="Arial" w:cs="Arial"/>
                <w:sz w:val="18"/>
                <w:szCs w:val="18"/>
              </w:rPr>
              <w:t xml:space="preserve">21% </w:t>
            </w:r>
          </w:p>
        </w:tc>
        <w:tc>
          <w:tcPr>
            <w:tcW w:w="1329" w:type="dxa"/>
            <w:tcBorders>
              <w:top w:val="nil"/>
              <w:left w:val="nil"/>
              <w:bottom w:val="nil"/>
              <w:right w:val="nil"/>
            </w:tcBorders>
            <w:shd w:val="clear" w:color="auto" w:fill="auto"/>
            <w:noWrap/>
            <w:vAlign w:val="bottom"/>
            <w:hideMark/>
          </w:tcPr>
          <w:p w14:paraId="2785D8BF" w14:textId="77777777" w:rsidR="00275CDC" w:rsidRDefault="00275CDC">
            <w:pPr>
              <w:jc w:val="right"/>
              <w:rPr>
                <w:rFonts w:ascii="Arial" w:hAnsi="Arial" w:cs="Arial"/>
                <w:sz w:val="18"/>
                <w:szCs w:val="18"/>
              </w:rPr>
            </w:pPr>
          </w:p>
        </w:tc>
        <w:tc>
          <w:tcPr>
            <w:tcW w:w="867" w:type="dxa"/>
            <w:tcBorders>
              <w:top w:val="nil"/>
              <w:left w:val="nil"/>
              <w:bottom w:val="nil"/>
              <w:right w:val="nil"/>
            </w:tcBorders>
            <w:shd w:val="clear" w:color="auto" w:fill="auto"/>
            <w:noWrap/>
            <w:vAlign w:val="bottom"/>
            <w:hideMark/>
          </w:tcPr>
          <w:p w14:paraId="54D8CCE3" w14:textId="77777777" w:rsidR="00275CDC" w:rsidRDefault="00275CDC">
            <w:pPr>
              <w:jc w:val="right"/>
              <w:rPr>
                <w:rFonts w:ascii="Arial" w:hAnsi="Arial" w:cs="Arial"/>
                <w:sz w:val="18"/>
                <w:szCs w:val="18"/>
              </w:rPr>
            </w:pPr>
            <w:r>
              <w:rPr>
                <w:rFonts w:ascii="Arial" w:hAnsi="Arial" w:cs="Arial"/>
                <w:sz w:val="18"/>
                <w:szCs w:val="18"/>
              </w:rPr>
              <w:t xml:space="preserve">140,925 </w:t>
            </w:r>
          </w:p>
        </w:tc>
        <w:tc>
          <w:tcPr>
            <w:tcW w:w="1333" w:type="dxa"/>
            <w:tcBorders>
              <w:top w:val="nil"/>
              <w:left w:val="nil"/>
              <w:bottom w:val="nil"/>
              <w:right w:val="nil"/>
            </w:tcBorders>
            <w:shd w:val="clear" w:color="auto" w:fill="auto"/>
            <w:noWrap/>
            <w:vAlign w:val="bottom"/>
            <w:hideMark/>
          </w:tcPr>
          <w:p w14:paraId="1C38FCDB" w14:textId="77777777" w:rsidR="00275CDC" w:rsidRDefault="00275CDC">
            <w:pPr>
              <w:jc w:val="right"/>
              <w:rPr>
                <w:rFonts w:ascii="Arial" w:hAnsi="Arial" w:cs="Arial"/>
                <w:sz w:val="18"/>
                <w:szCs w:val="18"/>
              </w:rPr>
            </w:pPr>
            <w:r>
              <w:rPr>
                <w:rFonts w:ascii="Arial" w:hAnsi="Arial" w:cs="Arial"/>
                <w:sz w:val="18"/>
                <w:szCs w:val="18"/>
              </w:rPr>
              <w:t xml:space="preserve">21% </w:t>
            </w:r>
          </w:p>
        </w:tc>
      </w:tr>
      <w:tr w:rsidR="00275CDC" w14:paraId="10E5515A" w14:textId="77777777" w:rsidTr="00F00171">
        <w:trPr>
          <w:trHeight w:val="230"/>
        </w:trPr>
        <w:tc>
          <w:tcPr>
            <w:tcW w:w="536" w:type="dxa"/>
            <w:tcBorders>
              <w:top w:val="nil"/>
              <w:left w:val="nil"/>
              <w:bottom w:val="nil"/>
              <w:right w:val="nil"/>
            </w:tcBorders>
            <w:shd w:val="clear" w:color="auto" w:fill="auto"/>
            <w:noWrap/>
            <w:vAlign w:val="bottom"/>
            <w:hideMark/>
          </w:tcPr>
          <w:p w14:paraId="7AE8BA65" w14:textId="77777777" w:rsidR="00275CDC" w:rsidRDefault="00275CDC">
            <w:pPr>
              <w:jc w:val="right"/>
              <w:rPr>
                <w:rFonts w:ascii="Arial" w:hAnsi="Arial" w:cs="Arial"/>
                <w:sz w:val="18"/>
                <w:szCs w:val="18"/>
              </w:rPr>
            </w:pPr>
          </w:p>
        </w:tc>
        <w:tc>
          <w:tcPr>
            <w:tcW w:w="2559" w:type="dxa"/>
            <w:tcBorders>
              <w:top w:val="nil"/>
              <w:left w:val="nil"/>
              <w:bottom w:val="nil"/>
              <w:right w:val="nil"/>
            </w:tcBorders>
            <w:shd w:val="clear" w:color="auto" w:fill="auto"/>
            <w:vAlign w:val="bottom"/>
            <w:hideMark/>
          </w:tcPr>
          <w:p w14:paraId="4D43B604" w14:textId="77777777" w:rsidR="00275CDC" w:rsidRDefault="00275CDC">
            <w:pPr>
              <w:rPr>
                <w:rFonts w:ascii="Arial" w:hAnsi="Arial" w:cs="Arial"/>
                <w:sz w:val="18"/>
                <w:szCs w:val="18"/>
              </w:rPr>
            </w:pPr>
            <w:r>
              <w:rPr>
                <w:rFonts w:ascii="Arial" w:hAnsi="Arial" w:cs="Arial"/>
                <w:sz w:val="18"/>
                <w:szCs w:val="18"/>
              </w:rPr>
              <w:t xml:space="preserve">Daňovo neuznané náklady </w:t>
            </w:r>
          </w:p>
        </w:tc>
        <w:tc>
          <w:tcPr>
            <w:tcW w:w="1312" w:type="dxa"/>
            <w:tcBorders>
              <w:top w:val="nil"/>
              <w:left w:val="nil"/>
              <w:bottom w:val="nil"/>
              <w:right w:val="nil"/>
            </w:tcBorders>
            <w:shd w:val="clear" w:color="auto" w:fill="auto"/>
            <w:vAlign w:val="bottom"/>
            <w:hideMark/>
          </w:tcPr>
          <w:p w14:paraId="39AAA513" w14:textId="77777777" w:rsidR="00275CDC" w:rsidRDefault="00275CDC">
            <w:pPr>
              <w:jc w:val="right"/>
              <w:rPr>
                <w:rFonts w:ascii="Arial" w:hAnsi="Arial" w:cs="Arial"/>
                <w:sz w:val="18"/>
                <w:szCs w:val="18"/>
              </w:rPr>
            </w:pPr>
            <w:r>
              <w:rPr>
                <w:rFonts w:ascii="Arial" w:hAnsi="Arial" w:cs="Arial"/>
                <w:sz w:val="18"/>
                <w:szCs w:val="18"/>
              </w:rPr>
              <w:t xml:space="preserve">1,219,236 </w:t>
            </w:r>
          </w:p>
        </w:tc>
        <w:tc>
          <w:tcPr>
            <w:tcW w:w="871" w:type="dxa"/>
            <w:tcBorders>
              <w:top w:val="nil"/>
              <w:left w:val="nil"/>
              <w:bottom w:val="nil"/>
              <w:right w:val="nil"/>
            </w:tcBorders>
            <w:shd w:val="clear" w:color="auto" w:fill="auto"/>
            <w:noWrap/>
            <w:vAlign w:val="bottom"/>
            <w:hideMark/>
          </w:tcPr>
          <w:p w14:paraId="628B99C6" w14:textId="77777777" w:rsidR="00275CDC" w:rsidRDefault="00275CDC">
            <w:pPr>
              <w:jc w:val="right"/>
              <w:rPr>
                <w:rFonts w:ascii="Arial" w:hAnsi="Arial" w:cs="Arial"/>
                <w:sz w:val="18"/>
                <w:szCs w:val="18"/>
              </w:rPr>
            </w:pPr>
            <w:r>
              <w:rPr>
                <w:rFonts w:ascii="Arial" w:hAnsi="Arial" w:cs="Arial"/>
                <w:sz w:val="18"/>
                <w:szCs w:val="18"/>
              </w:rPr>
              <w:t xml:space="preserve">256,040 </w:t>
            </w:r>
          </w:p>
        </w:tc>
        <w:tc>
          <w:tcPr>
            <w:tcW w:w="1373" w:type="dxa"/>
            <w:tcBorders>
              <w:top w:val="nil"/>
              <w:left w:val="nil"/>
              <w:bottom w:val="nil"/>
              <w:right w:val="nil"/>
            </w:tcBorders>
            <w:shd w:val="clear" w:color="auto" w:fill="auto"/>
            <w:noWrap/>
            <w:vAlign w:val="bottom"/>
            <w:hideMark/>
          </w:tcPr>
          <w:p w14:paraId="209732E6" w14:textId="77777777" w:rsidR="00275CDC" w:rsidRDefault="00275CDC">
            <w:pPr>
              <w:jc w:val="right"/>
              <w:rPr>
                <w:rFonts w:ascii="Arial" w:hAnsi="Arial" w:cs="Arial"/>
                <w:sz w:val="18"/>
                <w:szCs w:val="18"/>
              </w:rPr>
            </w:pPr>
          </w:p>
        </w:tc>
        <w:tc>
          <w:tcPr>
            <w:tcW w:w="1329" w:type="dxa"/>
            <w:tcBorders>
              <w:top w:val="nil"/>
              <w:left w:val="nil"/>
              <w:bottom w:val="nil"/>
              <w:right w:val="nil"/>
            </w:tcBorders>
            <w:shd w:val="clear" w:color="auto" w:fill="auto"/>
            <w:vAlign w:val="bottom"/>
            <w:hideMark/>
          </w:tcPr>
          <w:p w14:paraId="63885F98" w14:textId="77777777" w:rsidR="00275CDC" w:rsidRDefault="00275CDC">
            <w:pPr>
              <w:jc w:val="right"/>
              <w:rPr>
                <w:rFonts w:ascii="Arial" w:hAnsi="Arial" w:cs="Arial"/>
                <w:sz w:val="18"/>
                <w:szCs w:val="18"/>
              </w:rPr>
            </w:pPr>
            <w:r>
              <w:rPr>
                <w:rFonts w:ascii="Arial" w:hAnsi="Arial" w:cs="Arial"/>
                <w:sz w:val="18"/>
                <w:szCs w:val="18"/>
              </w:rPr>
              <w:t xml:space="preserve">1,201,713 </w:t>
            </w:r>
          </w:p>
        </w:tc>
        <w:tc>
          <w:tcPr>
            <w:tcW w:w="867" w:type="dxa"/>
            <w:tcBorders>
              <w:top w:val="nil"/>
              <w:left w:val="nil"/>
              <w:bottom w:val="nil"/>
              <w:right w:val="nil"/>
            </w:tcBorders>
            <w:shd w:val="clear" w:color="auto" w:fill="auto"/>
            <w:noWrap/>
            <w:vAlign w:val="bottom"/>
            <w:hideMark/>
          </w:tcPr>
          <w:p w14:paraId="01C83359" w14:textId="77777777" w:rsidR="00275CDC" w:rsidRDefault="00275CDC">
            <w:pPr>
              <w:jc w:val="right"/>
              <w:rPr>
                <w:rFonts w:ascii="Arial" w:hAnsi="Arial" w:cs="Arial"/>
                <w:sz w:val="18"/>
                <w:szCs w:val="18"/>
              </w:rPr>
            </w:pPr>
            <w:r>
              <w:rPr>
                <w:rFonts w:ascii="Arial" w:hAnsi="Arial" w:cs="Arial"/>
                <w:sz w:val="18"/>
                <w:szCs w:val="18"/>
              </w:rPr>
              <w:t xml:space="preserve">252,360 </w:t>
            </w:r>
          </w:p>
        </w:tc>
        <w:tc>
          <w:tcPr>
            <w:tcW w:w="1333" w:type="dxa"/>
            <w:tcBorders>
              <w:top w:val="nil"/>
              <w:left w:val="nil"/>
              <w:bottom w:val="nil"/>
              <w:right w:val="nil"/>
            </w:tcBorders>
            <w:shd w:val="clear" w:color="auto" w:fill="auto"/>
            <w:noWrap/>
            <w:vAlign w:val="bottom"/>
            <w:hideMark/>
          </w:tcPr>
          <w:p w14:paraId="78668ABC" w14:textId="77777777" w:rsidR="00275CDC" w:rsidRDefault="00275CDC">
            <w:pPr>
              <w:jc w:val="right"/>
              <w:rPr>
                <w:rFonts w:ascii="Arial" w:hAnsi="Arial" w:cs="Arial"/>
                <w:sz w:val="18"/>
                <w:szCs w:val="18"/>
              </w:rPr>
            </w:pPr>
          </w:p>
        </w:tc>
      </w:tr>
      <w:tr w:rsidR="00275CDC" w14:paraId="3AC68209" w14:textId="77777777" w:rsidTr="00F00171">
        <w:trPr>
          <w:trHeight w:val="230"/>
        </w:trPr>
        <w:tc>
          <w:tcPr>
            <w:tcW w:w="536" w:type="dxa"/>
            <w:tcBorders>
              <w:top w:val="nil"/>
              <w:left w:val="nil"/>
              <w:bottom w:val="nil"/>
              <w:right w:val="nil"/>
            </w:tcBorders>
            <w:shd w:val="clear" w:color="auto" w:fill="auto"/>
            <w:noWrap/>
            <w:vAlign w:val="bottom"/>
            <w:hideMark/>
          </w:tcPr>
          <w:p w14:paraId="486EA843" w14:textId="77777777" w:rsidR="00275CDC" w:rsidRDefault="00275CDC">
            <w:pPr>
              <w:jc w:val="right"/>
              <w:rPr>
                <w:sz w:val="20"/>
                <w:szCs w:val="20"/>
              </w:rPr>
            </w:pPr>
          </w:p>
        </w:tc>
        <w:tc>
          <w:tcPr>
            <w:tcW w:w="2559" w:type="dxa"/>
            <w:tcBorders>
              <w:top w:val="nil"/>
              <w:left w:val="nil"/>
              <w:bottom w:val="nil"/>
              <w:right w:val="nil"/>
            </w:tcBorders>
            <w:shd w:val="clear" w:color="auto" w:fill="auto"/>
            <w:vAlign w:val="bottom"/>
            <w:hideMark/>
          </w:tcPr>
          <w:p w14:paraId="5839DF84" w14:textId="77777777" w:rsidR="00275CDC" w:rsidRDefault="00275CDC">
            <w:pPr>
              <w:rPr>
                <w:rFonts w:ascii="Arial" w:hAnsi="Arial" w:cs="Arial"/>
                <w:sz w:val="18"/>
                <w:szCs w:val="18"/>
              </w:rPr>
            </w:pPr>
            <w:r>
              <w:rPr>
                <w:rFonts w:ascii="Arial" w:hAnsi="Arial" w:cs="Arial"/>
                <w:sz w:val="18"/>
                <w:szCs w:val="18"/>
              </w:rPr>
              <w:t xml:space="preserve">Výnosy nepodliehajúce dani </w:t>
            </w:r>
          </w:p>
        </w:tc>
        <w:tc>
          <w:tcPr>
            <w:tcW w:w="1312" w:type="dxa"/>
            <w:tcBorders>
              <w:top w:val="nil"/>
              <w:left w:val="nil"/>
              <w:bottom w:val="nil"/>
              <w:right w:val="nil"/>
            </w:tcBorders>
            <w:shd w:val="clear" w:color="auto" w:fill="auto"/>
            <w:vAlign w:val="bottom"/>
            <w:hideMark/>
          </w:tcPr>
          <w:p w14:paraId="3F40A83D" w14:textId="77777777" w:rsidR="00275CDC" w:rsidRDefault="00275CDC">
            <w:pPr>
              <w:jc w:val="right"/>
              <w:rPr>
                <w:rFonts w:ascii="Arial" w:hAnsi="Arial" w:cs="Arial"/>
                <w:sz w:val="18"/>
                <w:szCs w:val="18"/>
              </w:rPr>
            </w:pPr>
            <w:r>
              <w:rPr>
                <w:rFonts w:ascii="Arial" w:hAnsi="Arial" w:cs="Arial"/>
                <w:sz w:val="18"/>
                <w:szCs w:val="18"/>
              </w:rPr>
              <w:t xml:space="preserve">-736,435 </w:t>
            </w:r>
          </w:p>
        </w:tc>
        <w:tc>
          <w:tcPr>
            <w:tcW w:w="871" w:type="dxa"/>
            <w:tcBorders>
              <w:top w:val="nil"/>
              <w:left w:val="nil"/>
              <w:bottom w:val="nil"/>
              <w:right w:val="nil"/>
            </w:tcBorders>
            <w:shd w:val="clear" w:color="auto" w:fill="auto"/>
            <w:noWrap/>
            <w:vAlign w:val="bottom"/>
            <w:hideMark/>
          </w:tcPr>
          <w:p w14:paraId="2E830B78" w14:textId="77777777" w:rsidR="00275CDC" w:rsidRDefault="00275CDC">
            <w:pPr>
              <w:jc w:val="right"/>
              <w:rPr>
                <w:rFonts w:ascii="Arial" w:hAnsi="Arial" w:cs="Arial"/>
                <w:sz w:val="18"/>
                <w:szCs w:val="18"/>
              </w:rPr>
            </w:pPr>
            <w:r>
              <w:rPr>
                <w:rFonts w:ascii="Arial" w:hAnsi="Arial" w:cs="Arial"/>
                <w:sz w:val="18"/>
                <w:szCs w:val="18"/>
              </w:rPr>
              <w:t xml:space="preserve">-154,651 </w:t>
            </w:r>
          </w:p>
        </w:tc>
        <w:tc>
          <w:tcPr>
            <w:tcW w:w="1373" w:type="dxa"/>
            <w:tcBorders>
              <w:top w:val="nil"/>
              <w:left w:val="nil"/>
              <w:bottom w:val="nil"/>
              <w:right w:val="nil"/>
            </w:tcBorders>
            <w:shd w:val="clear" w:color="auto" w:fill="auto"/>
            <w:noWrap/>
            <w:vAlign w:val="bottom"/>
            <w:hideMark/>
          </w:tcPr>
          <w:p w14:paraId="745BD63A" w14:textId="77777777" w:rsidR="00275CDC" w:rsidRDefault="00275CDC">
            <w:pPr>
              <w:jc w:val="right"/>
              <w:rPr>
                <w:rFonts w:ascii="Arial" w:hAnsi="Arial" w:cs="Arial"/>
                <w:sz w:val="18"/>
                <w:szCs w:val="18"/>
              </w:rPr>
            </w:pPr>
          </w:p>
        </w:tc>
        <w:tc>
          <w:tcPr>
            <w:tcW w:w="1329" w:type="dxa"/>
            <w:tcBorders>
              <w:top w:val="nil"/>
              <w:left w:val="nil"/>
              <w:bottom w:val="nil"/>
              <w:right w:val="nil"/>
            </w:tcBorders>
            <w:shd w:val="clear" w:color="auto" w:fill="auto"/>
            <w:vAlign w:val="bottom"/>
            <w:hideMark/>
          </w:tcPr>
          <w:p w14:paraId="023674E5" w14:textId="77777777" w:rsidR="00275CDC" w:rsidRDefault="00275CDC">
            <w:pPr>
              <w:jc w:val="right"/>
              <w:rPr>
                <w:rFonts w:ascii="Arial" w:hAnsi="Arial" w:cs="Arial"/>
                <w:sz w:val="18"/>
                <w:szCs w:val="18"/>
              </w:rPr>
            </w:pPr>
            <w:r>
              <w:rPr>
                <w:rFonts w:ascii="Arial" w:hAnsi="Arial" w:cs="Arial"/>
                <w:sz w:val="18"/>
                <w:szCs w:val="18"/>
              </w:rPr>
              <w:t xml:space="preserve">-2,104,190 </w:t>
            </w:r>
          </w:p>
        </w:tc>
        <w:tc>
          <w:tcPr>
            <w:tcW w:w="867" w:type="dxa"/>
            <w:tcBorders>
              <w:top w:val="nil"/>
              <w:left w:val="nil"/>
              <w:bottom w:val="nil"/>
              <w:right w:val="nil"/>
            </w:tcBorders>
            <w:shd w:val="clear" w:color="auto" w:fill="auto"/>
            <w:noWrap/>
            <w:vAlign w:val="bottom"/>
            <w:hideMark/>
          </w:tcPr>
          <w:p w14:paraId="7E2F388C" w14:textId="77777777" w:rsidR="00275CDC" w:rsidRDefault="00275CDC">
            <w:pPr>
              <w:jc w:val="right"/>
              <w:rPr>
                <w:rFonts w:ascii="Arial" w:hAnsi="Arial" w:cs="Arial"/>
                <w:sz w:val="18"/>
                <w:szCs w:val="18"/>
              </w:rPr>
            </w:pPr>
            <w:r>
              <w:rPr>
                <w:rFonts w:ascii="Arial" w:hAnsi="Arial" w:cs="Arial"/>
                <w:sz w:val="18"/>
                <w:szCs w:val="18"/>
              </w:rPr>
              <w:t xml:space="preserve">-441,880 </w:t>
            </w:r>
          </w:p>
        </w:tc>
        <w:tc>
          <w:tcPr>
            <w:tcW w:w="1333" w:type="dxa"/>
            <w:tcBorders>
              <w:top w:val="nil"/>
              <w:left w:val="nil"/>
              <w:bottom w:val="nil"/>
              <w:right w:val="nil"/>
            </w:tcBorders>
            <w:shd w:val="clear" w:color="auto" w:fill="auto"/>
            <w:noWrap/>
            <w:vAlign w:val="bottom"/>
            <w:hideMark/>
          </w:tcPr>
          <w:p w14:paraId="74995E60" w14:textId="77777777" w:rsidR="00275CDC" w:rsidRDefault="00275CDC">
            <w:pPr>
              <w:jc w:val="right"/>
              <w:rPr>
                <w:rFonts w:ascii="Arial" w:hAnsi="Arial" w:cs="Arial"/>
                <w:sz w:val="18"/>
                <w:szCs w:val="18"/>
              </w:rPr>
            </w:pPr>
          </w:p>
        </w:tc>
      </w:tr>
      <w:tr w:rsidR="00275CDC" w14:paraId="56F9D46C" w14:textId="77777777" w:rsidTr="00F00171">
        <w:trPr>
          <w:trHeight w:val="460"/>
        </w:trPr>
        <w:tc>
          <w:tcPr>
            <w:tcW w:w="536" w:type="dxa"/>
            <w:tcBorders>
              <w:top w:val="nil"/>
              <w:left w:val="nil"/>
              <w:bottom w:val="nil"/>
              <w:right w:val="nil"/>
            </w:tcBorders>
            <w:shd w:val="clear" w:color="auto" w:fill="auto"/>
            <w:noWrap/>
            <w:vAlign w:val="bottom"/>
            <w:hideMark/>
          </w:tcPr>
          <w:p w14:paraId="6C77622B" w14:textId="77777777" w:rsidR="00275CDC" w:rsidRDefault="00275CDC">
            <w:pPr>
              <w:jc w:val="right"/>
              <w:rPr>
                <w:sz w:val="20"/>
                <w:szCs w:val="20"/>
              </w:rPr>
            </w:pPr>
          </w:p>
        </w:tc>
        <w:tc>
          <w:tcPr>
            <w:tcW w:w="2559" w:type="dxa"/>
            <w:tcBorders>
              <w:top w:val="nil"/>
              <w:left w:val="nil"/>
              <w:bottom w:val="nil"/>
              <w:right w:val="nil"/>
            </w:tcBorders>
            <w:shd w:val="clear" w:color="auto" w:fill="auto"/>
            <w:vAlign w:val="bottom"/>
            <w:hideMark/>
          </w:tcPr>
          <w:p w14:paraId="3AFDEFBA" w14:textId="77777777" w:rsidR="00275CDC" w:rsidRDefault="00275CDC">
            <w:pPr>
              <w:rPr>
                <w:rFonts w:ascii="Arial" w:hAnsi="Arial" w:cs="Arial"/>
                <w:sz w:val="18"/>
                <w:szCs w:val="18"/>
              </w:rPr>
            </w:pPr>
            <w:r>
              <w:rPr>
                <w:rFonts w:ascii="Arial" w:hAnsi="Arial" w:cs="Arial"/>
                <w:sz w:val="18"/>
                <w:szCs w:val="18"/>
              </w:rPr>
              <w:t xml:space="preserve">Vplyv nevykázanej odloženej daňovej pohľadávky </w:t>
            </w:r>
          </w:p>
        </w:tc>
        <w:tc>
          <w:tcPr>
            <w:tcW w:w="1312" w:type="dxa"/>
            <w:tcBorders>
              <w:top w:val="nil"/>
              <w:left w:val="nil"/>
              <w:bottom w:val="nil"/>
              <w:right w:val="nil"/>
            </w:tcBorders>
            <w:shd w:val="clear" w:color="auto" w:fill="auto"/>
            <w:vAlign w:val="bottom"/>
            <w:hideMark/>
          </w:tcPr>
          <w:p w14:paraId="3AE27FD2"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871" w:type="dxa"/>
            <w:tcBorders>
              <w:top w:val="nil"/>
              <w:left w:val="nil"/>
              <w:bottom w:val="nil"/>
              <w:right w:val="nil"/>
            </w:tcBorders>
            <w:shd w:val="clear" w:color="auto" w:fill="auto"/>
            <w:noWrap/>
            <w:vAlign w:val="bottom"/>
            <w:hideMark/>
          </w:tcPr>
          <w:p w14:paraId="1E4E7F8C"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1373" w:type="dxa"/>
            <w:tcBorders>
              <w:top w:val="nil"/>
              <w:left w:val="nil"/>
              <w:bottom w:val="nil"/>
              <w:right w:val="nil"/>
            </w:tcBorders>
            <w:shd w:val="clear" w:color="auto" w:fill="auto"/>
            <w:noWrap/>
            <w:vAlign w:val="bottom"/>
            <w:hideMark/>
          </w:tcPr>
          <w:p w14:paraId="447FD2AF" w14:textId="77777777" w:rsidR="00275CDC" w:rsidRDefault="00275CDC">
            <w:pPr>
              <w:jc w:val="right"/>
              <w:rPr>
                <w:rFonts w:ascii="Arial" w:hAnsi="Arial" w:cs="Arial"/>
                <w:sz w:val="18"/>
                <w:szCs w:val="18"/>
              </w:rPr>
            </w:pPr>
          </w:p>
        </w:tc>
        <w:tc>
          <w:tcPr>
            <w:tcW w:w="1329" w:type="dxa"/>
            <w:tcBorders>
              <w:top w:val="nil"/>
              <w:left w:val="nil"/>
              <w:bottom w:val="nil"/>
              <w:right w:val="nil"/>
            </w:tcBorders>
            <w:shd w:val="clear" w:color="auto" w:fill="auto"/>
            <w:vAlign w:val="bottom"/>
            <w:hideMark/>
          </w:tcPr>
          <w:p w14:paraId="76C25F95"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867" w:type="dxa"/>
            <w:tcBorders>
              <w:top w:val="nil"/>
              <w:left w:val="nil"/>
              <w:bottom w:val="nil"/>
              <w:right w:val="nil"/>
            </w:tcBorders>
            <w:shd w:val="clear" w:color="auto" w:fill="auto"/>
            <w:noWrap/>
            <w:vAlign w:val="bottom"/>
            <w:hideMark/>
          </w:tcPr>
          <w:p w14:paraId="19D9D96F"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1333" w:type="dxa"/>
            <w:tcBorders>
              <w:top w:val="nil"/>
              <w:left w:val="nil"/>
              <w:bottom w:val="nil"/>
              <w:right w:val="nil"/>
            </w:tcBorders>
            <w:shd w:val="clear" w:color="auto" w:fill="auto"/>
            <w:noWrap/>
            <w:vAlign w:val="bottom"/>
            <w:hideMark/>
          </w:tcPr>
          <w:p w14:paraId="55772601" w14:textId="77777777" w:rsidR="00275CDC" w:rsidRDefault="00275CDC">
            <w:pPr>
              <w:jc w:val="right"/>
              <w:rPr>
                <w:rFonts w:ascii="Arial" w:hAnsi="Arial" w:cs="Arial"/>
                <w:sz w:val="18"/>
                <w:szCs w:val="18"/>
              </w:rPr>
            </w:pPr>
          </w:p>
        </w:tc>
      </w:tr>
      <w:tr w:rsidR="00275CDC" w14:paraId="30062F87" w14:textId="77777777" w:rsidTr="00F00171">
        <w:trPr>
          <w:trHeight w:val="230"/>
        </w:trPr>
        <w:tc>
          <w:tcPr>
            <w:tcW w:w="536" w:type="dxa"/>
            <w:tcBorders>
              <w:top w:val="nil"/>
              <w:left w:val="nil"/>
              <w:bottom w:val="nil"/>
              <w:right w:val="nil"/>
            </w:tcBorders>
            <w:shd w:val="clear" w:color="auto" w:fill="auto"/>
            <w:noWrap/>
            <w:vAlign w:val="bottom"/>
            <w:hideMark/>
          </w:tcPr>
          <w:p w14:paraId="495707D4" w14:textId="77777777" w:rsidR="00275CDC" w:rsidRDefault="00275CDC">
            <w:pPr>
              <w:jc w:val="right"/>
              <w:rPr>
                <w:sz w:val="20"/>
                <w:szCs w:val="20"/>
              </w:rPr>
            </w:pPr>
          </w:p>
        </w:tc>
        <w:tc>
          <w:tcPr>
            <w:tcW w:w="2559" w:type="dxa"/>
            <w:tcBorders>
              <w:top w:val="nil"/>
              <w:left w:val="nil"/>
              <w:bottom w:val="nil"/>
              <w:right w:val="nil"/>
            </w:tcBorders>
            <w:shd w:val="clear" w:color="auto" w:fill="auto"/>
            <w:vAlign w:val="bottom"/>
            <w:hideMark/>
          </w:tcPr>
          <w:p w14:paraId="2AD42CA1" w14:textId="77777777" w:rsidR="00275CDC" w:rsidRDefault="00275CDC">
            <w:pPr>
              <w:rPr>
                <w:rFonts w:ascii="Arial" w:hAnsi="Arial" w:cs="Arial"/>
                <w:sz w:val="18"/>
                <w:szCs w:val="18"/>
              </w:rPr>
            </w:pPr>
            <w:r>
              <w:rPr>
                <w:rFonts w:ascii="Arial" w:hAnsi="Arial" w:cs="Arial"/>
                <w:sz w:val="18"/>
                <w:szCs w:val="18"/>
              </w:rPr>
              <w:t xml:space="preserve">Umorenie daňovej straty </w:t>
            </w:r>
          </w:p>
        </w:tc>
        <w:tc>
          <w:tcPr>
            <w:tcW w:w="1312" w:type="dxa"/>
            <w:tcBorders>
              <w:top w:val="nil"/>
              <w:left w:val="nil"/>
              <w:bottom w:val="nil"/>
              <w:right w:val="nil"/>
            </w:tcBorders>
            <w:shd w:val="clear" w:color="auto" w:fill="auto"/>
            <w:vAlign w:val="bottom"/>
            <w:hideMark/>
          </w:tcPr>
          <w:p w14:paraId="28C0E372" w14:textId="77777777" w:rsidR="00275CDC" w:rsidRDefault="00275CDC">
            <w:pPr>
              <w:jc w:val="right"/>
              <w:rPr>
                <w:rFonts w:ascii="Arial" w:hAnsi="Arial" w:cs="Arial"/>
                <w:sz w:val="18"/>
                <w:szCs w:val="18"/>
              </w:rPr>
            </w:pPr>
            <w:r>
              <w:rPr>
                <w:rFonts w:ascii="Arial" w:hAnsi="Arial" w:cs="Arial"/>
                <w:sz w:val="18"/>
                <w:szCs w:val="18"/>
              </w:rPr>
              <w:t xml:space="preserve">-56,915 </w:t>
            </w:r>
          </w:p>
        </w:tc>
        <w:tc>
          <w:tcPr>
            <w:tcW w:w="871" w:type="dxa"/>
            <w:tcBorders>
              <w:top w:val="nil"/>
              <w:left w:val="nil"/>
              <w:bottom w:val="nil"/>
              <w:right w:val="nil"/>
            </w:tcBorders>
            <w:shd w:val="clear" w:color="auto" w:fill="auto"/>
            <w:noWrap/>
            <w:vAlign w:val="bottom"/>
            <w:hideMark/>
          </w:tcPr>
          <w:p w14:paraId="0AE266C8" w14:textId="77777777" w:rsidR="00275CDC" w:rsidRDefault="00275CDC">
            <w:pPr>
              <w:jc w:val="right"/>
              <w:rPr>
                <w:rFonts w:ascii="Arial" w:hAnsi="Arial" w:cs="Arial"/>
                <w:sz w:val="18"/>
                <w:szCs w:val="18"/>
              </w:rPr>
            </w:pPr>
            <w:r>
              <w:rPr>
                <w:rFonts w:ascii="Arial" w:hAnsi="Arial" w:cs="Arial"/>
                <w:sz w:val="18"/>
                <w:szCs w:val="18"/>
              </w:rPr>
              <w:t xml:space="preserve">-11,952 </w:t>
            </w:r>
          </w:p>
        </w:tc>
        <w:tc>
          <w:tcPr>
            <w:tcW w:w="1373" w:type="dxa"/>
            <w:tcBorders>
              <w:top w:val="nil"/>
              <w:left w:val="nil"/>
              <w:bottom w:val="nil"/>
              <w:right w:val="nil"/>
            </w:tcBorders>
            <w:shd w:val="clear" w:color="auto" w:fill="auto"/>
            <w:noWrap/>
            <w:vAlign w:val="bottom"/>
            <w:hideMark/>
          </w:tcPr>
          <w:p w14:paraId="2A8DBC62" w14:textId="77777777" w:rsidR="00275CDC" w:rsidRDefault="00275CDC">
            <w:pPr>
              <w:jc w:val="right"/>
              <w:rPr>
                <w:rFonts w:ascii="Arial" w:hAnsi="Arial" w:cs="Arial"/>
                <w:sz w:val="18"/>
                <w:szCs w:val="18"/>
              </w:rPr>
            </w:pPr>
          </w:p>
        </w:tc>
        <w:tc>
          <w:tcPr>
            <w:tcW w:w="1329" w:type="dxa"/>
            <w:tcBorders>
              <w:top w:val="nil"/>
              <w:left w:val="nil"/>
              <w:bottom w:val="nil"/>
              <w:right w:val="nil"/>
            </w:tcBorders>
            <w:shd w:val="clear" w:color="auto" w:fill="auto"/>
            <w:vAlign w:val="bottom"/>
            <w:hideMark/>
          </w:tcPr>
          <w:p w14:paraId="1A80B825"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867" w:type="dxa"/>
            <w:tcBorders>
              <w:top w:val="nil"/>
              <w:left w:val="nil"/>
              <w:bottom w:val="nil"/>
              <w:right w:val="nil"/>
            </w:tcBorders>
            <w:shd w:val="clear" w:color="auto" w:fill="auto"/>
            <w:noWrap/>
            <w:vAlign w:val="bottom"/>
            <w:hideMark/>
          </w:tcPr>
          <w:p w14:paraId="5725344A"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1333" w:type="dxa"/>
            <w:tcBorders>
              <w:top w:val="nil"/>
              <w:left w:val="nil"/>
              <w:bottom w:val="nil"/>
              <w:right w:val="nil"/>
            </w:tcBorders>
            <w:shd w:val="clear" w:color="auto" w:fill="auto"/>
            <w:noWrap/>
            <w:vAlign w:val="bottom"/>
            <w:hideMark/>
          </w:tcPr>
          <w:p w14:paraId="4953D459" w14:textId="77777777" w:rsidR="00275CDC" w:rsidRDefault="00275CDC">
            <w:pPr>
              <w:jc w:val="right"/>
              <w:rPr>
                <w:rFonts w:ascii="Arial" w:hAnsi="Arial" w:cs="Arial"/>
                <w:sz w:val="18"/>
                <w:szCs w:val="18"/>
              </w:rPr>
            </w:pPr>
          </w:p>
        </w:tc>
      </w:tr>
      <w:tr w:rsidR="00275CDC" w14:paraId="4A29790B" w14:textId="77777777" w:rsidTr="00F00171">
        <w:trPr>
          <w:trHeight w:val="230"/>
        </w:trPr>
        <w:tc>
          <w:tcPr>
            <w:tcW w:w="536" w:type="dxa"/>
            <w:tcBorders>
              <w:top w:val="nil"/>
              <w:left w:val="nil"/>
              <w:bottom w:val="nil"/>
              <w:right w:val="nil"/>
            </w:tcBorders>
            <w:shd w:val="clear" w:color="auto" w:fill="auto"/>
            <w:noWrap/>
            <w:vAlign w:val="bottom"/>
            <w:hideMark/>
          </w:tcPr>
          <w:p w14:paraId="785A15AC" w14:textId="77777777" w:rsidR="00275CDC" w:rsidRDefault="00275CDC">
            <w:pPr>
              <w:jc w:val="right"/>
              <w:rPr>
                <w:sz w:val="20"/>
                <w:szCs w:val="20"/>
              </w:rPr>
            </w:pPr>
          </w:p>
        </w:tc>
        <w:tc>
          <w:tcPr>
            <w:tcW w:w="2559" w:type="dxa"/>
            <w:tcBorders>
              <w:top w:val="nil"/>
              <w:left w:val="nil"/>
              <w:bottom w:val="nil"/>
              <w:right w:val="nil"/>
            </w:tcBorders>
            <w:shd w:val="clear" w:color="auto" w:fill="auto"/>
            <w:vAlign w:val="bottom"/>
            <w:hideMark/>
          </w:tcPr>
          <w:p w14:paraId="32FE5A33" w14:textId="77777777" w:rsidR="00275CDC" w:rsidRDefault="00275CDC">
            <w:pPr>
              <w:rPr>
                <w:rFonts w:ascii="Arial" w:hAnsi="Arial" w:cs="Arial"/>
                <w:sz w:val="18"/>
                <w:szCs w:val="18"/>
              </w:rPr>
            </w:pPr>
            <w:r>
              <w:rPr>
                <w:rFonts w:ascii="Arial" w:hAnsi="Arial" w:cs="Arial"/>
                <w:sz w:val="18"/>
                <w:szCs w:val="18"/>
              </w:rPr>
              <w:t xml:space="preserve">Zmena sadzby dane </w:t>
            </w:r>
          </w:p>
        </w:tc>
        <w:tc>
          <w:tcPr>
            <w:tcW w:w="1312" w:type="dxa"/>
            <w:tcBorders>
              <w:top w:val="nil"/>
              <w:left w:val="nil"/>
              <w:bottom w:val="nil"/>
              <w:right w:val="nil"/>
            </w:tcBorders>
            <w:shd w:val="clear" w:color="auto" w:fill="auto"/>
            <w:vAlign w:val="bottom"/>
            <w:hideMark/>
          </w:tcPr>
          <w:p w14:paraId="62D733F6"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871" w:type="dxa"/>
            <w:tcBorders>
              <w:top w:val="nil"/>
              <w:left w:val="nil"/>
              <w:bottom w:val="nil"/>
              <w:right w:val="nil"/>
            </w:tcBorders>
            <w:shd w:val="clear" w:color="auto" w:fill="auto"/>
            <w:noWrap/>
            <w:vAlign w:val="bottom"/>
            <w:hideMark/>
          </w:tcPr>
          <w:p w14:paraId="74F1519C"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1373" w:type="dxa"/>
            <w:tcBorders>
              <w:top w:val="nil"/>
              <w:left w:val="nil"/>
              <w:bottom w:val="nil"/>
              <w:right w:val="nil"/>
            </w:tcBorders>
            <w:shd w:val="clear" w:color="auto" w:fill="auto"/>
            <w:noWrap/>
            <w:vAlign w:val="bottom"/>
            <w:hideMark/>
          </w:tcPr>
          <w:p w14:paraId="68D4C76E" w14:textId="77777777" w:rsidR="00275CDC" w:rsidRDefault="00275CDC">
            <w:pPr>
              <w:jc w:val="right"/>
              <w:rPr>
                <w:rFonts w:ascii="Arial" w:hAnsi="Arial" w:cs="Arial"/>
                <w:sz w:val="18"/>
                <w:szCs w:val="18"/>
              </w:rPr>
            </w:pPr>
          </w:p>
        </w:tc>
        <w:tc>
          <w:tcPr>
            <w:tcW w:w="1329" w:type="dxa"/>
            <w:tcBorders>
              <w:top w:val="nil"/>
              <w:left w:val="nil"/>
              <w:bottom w:val="nil"/>
              <w:right w:val="nil"/>
            </w:tcBorders>
            <w:shd w:val="clear" w:color="auto" w:fill="auto"/>
            <w:vAlign w:val="bottom"/>
            <w:hideMark/>
          </w:tcPr>
          <w:p w14:paraId="45F3A73E"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867" w:type="dxa"/>
            <w:tcBorders>
              <w:top w:val="nil"/>
              <w:left w:val="nil"/>
              <w:bottom w:val="nil"/>
              <w:right w:val="nil"/>
            </w:tcBorders>
            <w:shd w:val="clear" w:color="auto" w:fill="auto"/>
            <w:noWrap/>
            <w:vAlign w:val="bottom"/>
            <w:hideMark/>
          </w:tcPr>
          <w:p w14:paraId="2F63DF06"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1333" w:type="dxa"/>
            <w:tcBorders>
              <w:top w:val="nil"/>
              <w:left w:val="nil"/>
              <w:bottom w:val="nil"/>
              <w:right w:val="nil"/>
            </w:tcBorders>
            <w:shd w:val="clear" w:color="auto" w:fill="auto"/>
            <w:noWrap/>
            <w:vAlign w:val="bottom"/>
            <w:hideMark/>
          </w:tcPr>
          <w:p w14:paraId="256FB96E" w14:textId="77777777" w:rsidR="00275CDC" w:rsidRDefault="00275CDC">
            <w:pPr>
              <w:jc w:val="right"/>
              <w:rPr>
                <w:rFonts w:ascii="Arial" w:hAnsi="Arial" w:cs="Arial"/>
                <w:sz w:val="18"/>
                <w:szCs w:val="18"/>
              </w:rPr>
            </w:pPr>
          </w:p>
        </w:tc>
      </w:tr>
      <w:tr w:rsidR="00275CDC" w14:paraId="11E38641" w14:textId="77777777" w:rsidTr="00F00171">
        <w:trPr>
          <w:trHeight w:val="230"/>
        </w:trPr>
        <w:tc>
          <w:tcPr>
            <w:tcW w:w="536" w:type="dxa"/>
            <w:tcBorders>
              <w:top w:val="nil"/>
              <w:left w:val="nil"/>
              <w:bottom w:val="nil"/>
              <w:right w:val="nil"/>
            </w:tcBorders>
            <w:shd w:val="clear" w:color="auto" w:fill="auto"/>
            <w:noWrap/>
            <w:vAlign w:val="bottom"/>
            <w:hideMark/>
          </w:tcPr>
          <w:p w14:paraId="34156ACC" w14:textId="77777777" w:rsidR="00275CDC" w:rsidRDefault="00275CDC">
            <w:pPr>
              <w:jc w:val="right"/>
              <w:rPr>
                <w:sz w:val="20"/>
                <w:szCs w:val="20"/>
              </w:rPr>
            </w:pPr>
          </w:p>
        </w:tc>
        <w:tc>
          <w:tcPr>
            <w:tcW w:w="2559" w:type="dxa"/>
            <w:tcBorders>
              <w:top w:val="nil"/>
              <w:left w:val="nil"/>
              <w:bottom w:val="nil"/>
              <w:right w:val="nil"/>
            </w:tcBorders>
            <w:shd w:val="clear" w:color="auto" w:fill="auto"/>
            <w:vAlign w:val="bottom"/>
            <w:hideMark/>
          </w:tcPr>
          <w:p w14:paraId="34AED8BF" w14:textId="77777777" w:rsidR="00275CDC" w:rsidRDefault="00275CDC">
            <w:pPr>
              <w:rPr>
                <w:rFonts w:ascii="Arial" w:hAnsi="Arial" w:cs="Arial"/>
                <w:sz w:val="18"/>
                <w:szCs w:val="18"/>
              </w:rPr>
            </w:pPr>
            <w:r>
              <w:rPr>
                <w:rFonts w:ascii="Arial" w:hAnsi="Arial" w:cs="Arial"/>
                <w:sz w:val="18"/>
                <w:szCs w:val="18"/>
              </w:rPr>
              <w:t xml:space="preserve">Iné </w:t>
            </w:r>
          </w:p>
        </w:tc>
        <w:tc>
          <w:tcPr>
            <w:tcW w:w="1312" w:type="dxa"/>
            <w:tcBorders>
              <w:top w:val="nil"/>
              <w:left w:val="nil"/>
              <w:bottom w:val="nil"/>
              <w:right w:val="nil"/>
            </w:tcBorders>
            <w:shd w:val="clear" w:color="auto" w:fill="auto"/>
            <w:vAlign w:val="bottom"/>
            <w:hideMark/>
          </w:tcPr>
          <w:p w14:paraId="32BDD98D" w14:textId="77777777" w:rsidR="00275CDC" w:rsidRDefault="00275CDC">
            <w:pPr>
              <w:jc w:val="right"/>
              <w:rPr>
                <w:rFonts w:ascii="Arial" w:hAnsi="Arial" w:cs="Arial"/>
                <w:sz w:val="18"/>
                <w:szCs w:val="18"/>
              </w:rPr>
            </w:pPr>
            <w:r>
              <w:rPr>
                <w:rFonts w:ascii="Arial" w:hAnsi="Arial" w:cs="Arial"/>
                <w:sz w:val="18"/>
                <w:szCs w:val="18"/>
              </w:rPr>
              <w:t xml:space="preserve">290,543 </w:t>
            </w:r>
          </w:p>
        </w:tc>
        <w:tc>
          <w:tcPr>
            <w:tcW w:w="871" w:type="dxa"/>
            <w:tcBorders>
              <w:top w:val="nil"/>
              <w:left w:val="nil"/>
              <w:bottom w:val="nil"/>
              <w:right w:val="nil"/>
            </w:tcBorders>
            <w:shd w:val="clear" w:color="auto" w:fill="auto"/>
            <w:noWrap/>
            <w:vAlign w:val="bottom"/>
            <w:hideMark/>
          </w:tcPr>
          <w:p w14:paraId="384FB89C" w14:textId="77777777" w:rsidR="00275CDC" w:rsidRDefault="00275CDC">
            <w:pPr>
              <w:jc w:val="right"/>
              <w:rPr>
                <w:rFonts w:ascii="Arial" w:hAnsi="Arial" w:cs="Arial"/>
                <w:sz w:val="18"/>
                <w:szCs w:val="18"/>
              </w:rPr>
            </w:pPr>
            <w:r>
              <w:rPr>
                <w:rFonts w:ascii="Arial" w:hAnsi="Arial" w:cs="Arial"/>
                <w:sz w:val="18"/>
                <w:szCs w:val="18"/>
              </w:rPr>
              <w:t xml:space="preserve">61,014 </w:t>
            </w:r>
          </w:p>
        </w:tc>
        <w:tc>
          <w:tcPr>
            <w:tcW w:w="1373" w:type="dxa"/>
            <w:tcBorders>
              <w:top w:val="nil"/>
              <w:left w:val="nil"/>
              <w:bottom w:val="nil"/>
              <w:right w:val="nil"/>
            </w:tcBorders>
            <w:shd w:val="clear" w:color="auto" w:fill="auto"/>
            <w:noWrap/>
            <w:vAlign w:val="bottom"/>
            <w:hideMark/>
          </w:tcPr>
          <w:p w14:paraId="656A0FF6" w14:textId="77777777" w:rsidR="00275CDC" w:rsidRDefault="00275CDC">
            <w:pPr>
              <w:jc w:val="right"/>
              <w:rPr>
                <w:rFonts w:ascii="Arial" w:hAnsi="Arial" w:cs="Arial"/>
                <w:sz w:val="18"/>
                <w:szCs w:val="18"/>
              </w:rPr>
            </w:pPr>
          </w:p>
        </w:tc>
        <w:tc>
          <w:tcPr>
            <w:tcW w:w="1329" w:type="dxa"/>
            <w:tcBorders>
              <w:top w:val="nil"/>
              <w:left w:val="nil"/>
              <w:bottom w:val="nil"/>
              <w:right w:val="nil"/>
            </w:tcBorders>
            <w:shd w:val="clear" w:color="auto" w:fill="auto"/>
            <w:vAlign w:val="bottom"/>
            <w:hideMark/>
          </w:tcPr>
          <w:p w14:paraId="30F341A9"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867" w:type="dxa"/>
            <w:tcBorders>
              <w:top w:val="nil"/>
              <w:left w:val="nil"/>
              <w:bottom w:val="nil"/>
              <w:right w:val="nil"/>
            </w:tcBorders>
            <w:shd w:val="clear" w:color="auto" w:fill="auto"/>
            <w:noWrap/>
            <w:vAlign w:val="bottom"/>
            <w:hideMark/>
          </w:tcPr>
          <w:p w14:paraId="7F2ABC71" w14:textId="77777777" w:rsidR="00275CDC" w:rsidRDefault="00275CDC">
            <w:pPr>
              <w:jc w:val="right"/>
              <w:rPr>
                <w:rFonts w:ascii="Arial" w:hAnsi="Arial" w:cs="Arial"/>
                <w:sz w:val="18"/>
                <w:szCs w:val="18"/>
              </w:rPr>
            </w:pPr>
            <w:r>
              <w:rPr>
                <w:rFonts w:ascii="Arial" w:hAnsi="Arial" w:cs="Arial"/>
                <w:sz w:val="18"/>
                <w:szCs w:val="18"/>
              </w:rPr>
              <w:t xml:space="preserve">0 </w:t>
            </w:r>
          </w:p>
        </w:tc>
        <w:tc>
          <w:tcPr>
            <w:tcW w:w="1333" w:type="dxa"/>
            <w:tcBorders>
              <w:top w:val="nil"/>
              <w:left w:val="nil"/>
              <w:bottom w:val="nil"/>
              <w:right w:val="nil"/>
            </w:tcBorders>
            <w:shd w:val="clear" w:color="auto" w:fill="auto"/>
            <w:noWrap/>
            <w:vAlign w:val="bottom"/>
            <w:hideMark/>
          </w:tcPr>
          <w:p w14:paraId="258C4944" w14:textId="77777777" w:rsidR="00275CDC" w:rsidRDefault="00275CDC">
            <w:pPr>
              <w:jc w:val="right"/>
              <w:rPr>
                <w:rFonts w:ascii="Arial" w:hAnsi="Arial" w:cs="Arial"/>
                <w:sz w:val="18"/>
                <w:szCs w:val="18"/>
              </w:rPr>
            </w:pPr>
          </w:p>
        </w:tc>
      </w:tr>
      <w:tr w:rsidR="00275CDC" w14:paraId="6F37E898" w14:textId="77777777" w:rsidTr="00F00171">
        <w:trPr>
          <w:trHeight w:val="240"/>
        </w:trPr>
        <w:tc>
          <w:tcPr>
            <w:tcW w:w="536" w:type="dxa"/>
            <w:tcBorders>
              <w:top w:val="nil"/>
              <w:left w:val="nil"/>
              <w:bottom w:val="nil"/>
              <w:right w:val="nil"/>
            </w:tcBorders>
            <w:shd w:val="clear" w:color="auto" w:fill="auto"/>
            <w:noWrap/>
            <w:vAlign w:val="bottom"/>
            <w:hideMark/>
          </w:tcPr>
          <w:p w14:paraId="60A22934" w14:textId="77777777" w:rsidR="00275CDC" w:rsidRDefault="00275CDC">
            <w:pPr>
              <w:jc w:val="right"/>
              <w:rPr>
                <w:sz w:val="20"/>
                <w:szCs w:val="20"/>
              </w:rPr>
            </w:pPr>
          </w:p>
        </w:tc>
        <w:tc>
          <w:tcPr>
            <w:tcW w:w="2559" w:type="dxa"/>
            <w:tcBorders>
              <w:top w:val="nil"/>
              <w:left w:val="nil"/>
              <w:bottom w:val="nil"/>
              <w:right w:val="nil"/>
            </w:tcBorders>
            <w:shd w:val="clear" w:color="auto" w:fill="auto"/>
            <w:vAlign w:val="bottom"/>
            <w:hideMark/>
          </w:tcPr>
          <w:p w14:paraId="48139591" w14:textId="77777777" w:rsidR="00275CDC" w:rsidRDefault="00275CDC">
            <w:pPr>
              <w:rPr>
                <w:rFonts w:ascii="Arial" w:hAnsi="Arial" w:cs="Arial"/>
                <w:b/>
                <w:bCs/>
                <w:sz w:val="18"/>
                <w:szCs w:val="18"/>
              </w:rPr>
            </w:pPr>
            <w:r>
              <w:rPr>
                <w:rFonts w:ascii="Arial" w:hAnsi="Arial" w:cs="Arial"/>
                <w:b/>
                <w:bCs/>
                <w:sz w:val="18"/>
                <w:szCs w:val="18"/>
              </w:rPr>
              <w:t xml:space="preserve">Spolu </w:t>
            </w:r>
          </w:p>
        </w:tc>
        <w:tc>
          <w:tcPr>
            <w:tcW w:w="1312" w:type="dxa"/>
            <w:tcBorders>
              <w:top w:val="single" w:sz="4" w:space="0" w:color="auto"/>
              <w:left w:val="nil"/>
              <w:bottom w:val="double" w:sz="6" w:space="0" w:color="auto"/>
              <w:right w:val="nil"/>
            </w:tcBorders>
            <w:shd w:val="clear" w:color="auto" w:fill="auto"/>
            <w:noWrap/>
            <w:vAlign w:val="bottom"/>
            <w:hideMark/>
          </w:tcPr>
          <w:p w14:paraId="325DC82C" w14:textId="77777777" w:rsidR="00275CDC" w:rsidRDefault="00275CDC">
            <w:pPr>
              <w:rPr>
                <w:rFonts w:ascii="Arial" w:hAnsi="Arial" w:cs="Arial"/>
                <w:b/>
                <w:bCs/>
                <w:sz w:val="18"/>
                <w:szCs w:val="18"/>
              </w:rPr>
            </w:pPr>
            <w:r>
              <w:rPr>
                <w:rFonts w:ascii="Arial" w:hAnsi="Arial" w:cs="Arial"/>
                <w:b/>
                <w:bCs/>
                <w:sz w:val="18"/>
                <w:szCs w:val="18"/>
              </w:rPr>
              <w:t> </w:t>
            </w:r>
          </w:p>
        </w:tc>
        <w:tc>
          <w:tcPr>
            <w:tcW w:w="871" w:type="dxa"/>
            <w:tcBorders>
              <w:top w:val="single" w:sz="4" w:space="0" w:color="auto"/>
              <w:left w:val="nil"/>
              <w:bottom w:val="double" w:sz="6" w:space="0" w:color="auto"/>
              <w:right w:val="nil"/>
            </w:tcBorders>
            <w:shd w:val="clear" w:color="auto" w:fill="auto"/>
            <w:noWrap/>
            <w:vAlign w:val="bottom"/>
            <w:hideMark/>
          </w:tcPr>
          <w:p w14:paraId="52D51A6C" w14:textId="77777777" w:rsidR="00275CDC" w:rsidRDefault="00275CDC">
            <w:pPr>
              <w:jc w:val="right"/>
              <w:rPr>
                <w:rFonts w:ascii="Arial" w:hAnsi="Arial" w:cs="Arial"/>
                <w:b/>
                <w:bCs/>
                <w:sz w:val="18"/>
                <w:szCs w:val="18"/>
              </w:rPr>
            </w:pPr>
            <w:r>
              <w:rPr>
                <w:rFonts w:ascii="Arial" w:hAnsi="Arial" w:cs="Arial"/>
                <w:b/>
                <w:bCs/>
                <w:sz w:val="18"/>
                <w:szCs w:val="18"/>
              </w:rPr>
              <w:t xml:space="preserve">319,489 </w:t>
            </w:r>
          </w:p>
        </w:tc>
        <w:tc>
          <w:tcPr>
            <w:tcW w:w="1373" w:type="dxa"/>
            <w:tcBorders>
              <w:top w:val="single" w:sz="4" w:space="0" w:color="auto"/>
              <w:left w:val="nil"/>
              <w:bottom w:val="double" w:sz="6" w:space="0" w:color="auto"/>
              <w:right w:val="nil"/>
            </w:tcBorders>
            <w:shd w:val="clear" w:color="auto" w:fill="auto"/>
            <w:noWrap/>
            <w:vAlign w:val="bottom"/>
            <w:hideMark/>
          </w:tcPr>
          <w:p w14:paraId="5463844A" w14:textId="77777777" w:rsidR="00275CDC" w:rsidRDefault="00275CDC">
            <w:pPr>
              <w:jc w:val="right"/>
              <w:rPr>
                <w:rFonts w:ascii="Arial" w:hAnsi="Arial" w:cs="Arial"/>
                <w:sz w:val="18"/>
                <w:szCs w:val="18"/>
              </w:rPr>
            </w:pPr>
            <w:r>
              <w:rPr>
                <w:rFonts w:ascii="Arial" w:hAnsi="Arial" w:cs="Arial"/>
                <w:sz w:val="18"/>
                <w:szCs w:val="18"/>
              </w:rPr>
              <w:t xml:space="preserve">40% </w:t>
            </w:r>
          </w:p>
        </w:tc>
        <w:tc>
          <w:tcPr>
            <w:tcW w:w="1329" w:type="dxa"/>
            <w:tcBorders>
              <w:top w:val="single" w:sz="4" w:space="0" w:color="auto"/>
              <w:left w:val="nil"/>
              <w:bottom w:val="double" w:sz="6" w:space="0" w:color="auto"/>
              <w:right w:val="nil"/>
            </w:tcBorders>
            <w:shd w:val="clear" w:color="auto" w:fill="auto"/>
            <w:noWrap/>
            <w:vAlign w:val="bottom"/>
            <w:hideMark/>
          </w:tcPr>
          <w:p w14:paraId="08D6E9AC" w14:textId="77777777" w:rsidR="00275CDC" w:rsidRDefault="00275CDC">
            <w:pPr>
              <w:rPr>
                <w:rFonts w:ascii="Arial" w:hAnsi="Arial" w:cs="Arial"/>
                <w:b/>
                <w:bCs/>
                <w:sz w:val="18"/>
                <w:szCs w:val="18"/>
              </w:rPr>
            </w:pPr>
            <w:r>
              <w:rPr>
                <w:rFonts w:ascii="Arial" w:hAnsi="Arial" w:cs="Arial"/>
                <w:b/>
                <w:bCs/>
                <w:sz w:val="18"/>
                <w:szCs w:val="18"/>
              </w:rPr>
              <w:t> </w:t>
            </w:r>
          </w:p>
        </w:tc>
        <w:tc>
          <w:tcPr>
            <w:tcW w:w="867" w:type="dxa"/>
            <w:tcBorders>
              <w:top w:val="single" w:sz="4" w:space="0" w:color="auto"/>
              <w:left w:val="nil"/>
              <w:bottom w:val="double" w:sz="6" w:space="0" w:color="auto"/>
              <w:right w:val="nil"/>
            </w:tcBorders>
            <w:shd w:val="clear" w:color="auto" w:fill="auto"/>
            <w:noWrap/>
            <w:vAlign w:val="bottom"/>
            <w:hideMark/>
          </w:tcPr>
          <w:p w14:paraId="37CF1658" w14:textId="77777777" w:rsidR="00275CDC" w:rsidRDefault="00275CDC">
            <w:pPr>
              <w:jc w:val="right"/>
              <w:rPr>
                <w:rFonts w:ascii="Arial" w:hAnsi="Arial" w:cs="Arial"/>
                <w:b/>
                <w:bCs/>
                <w:sz w:val="18"/>
                <w:szCs w:val="18"/>
              </w:rPr>
            </w:pPr>
            <w:r>
              <w:rPr>
                <w:rFonts w:ascii="Arial" w:hAnsi="Arial" w:cs="Arial"/>
                <w:b/>
                <w:bCs/>
                <w:sz w:val="18"/>
                <w:szCs w:val="18"/>
              </w:rPr>
              <w:t xml:space="preserve">-48,595 </w:t>
            </w:r>
          </w:p>
        </w:tc>
        <w:tc>
          <w:tcPr>
            <w:tcW w:w="1333" w:type="dxa"/>
            <w:tcBorders>
              <w:top w:val="single" w:sz="4" w:space="0" w:color="auto"/>
              <w:left w:val="nil"/>
              <w:bottom w:val="double" w:sz="6" w:space="0" w:color="auto"/>
              <w:right w:val="nil"/>
            </w:tcBorders>
            <w:shd w:val="clear" w:color="auto" w:fill="auto"/>
            <w:noWrap/>
            <w:vAlign w:val="bottom"/>
            <w:hideMark/>
          </w:tcPr>
          <w:p w14:paraId="1E9903EA" w14:textId="77777777" w:rsidR="00275CDC" w:rsidRDefault="00275CDC">
            <w:pPr>
              <w:jc w:val="right"/>
              <w:rPr>
                <w:rFonts w:ascii="Arial" w:hAnsi="Arial" w:cs="Arial"/>
                <w:b/>
                <w:bCs/>
                <w:sz w:val="18"/>
                <w:szCs w:val="18"/>
              </w:rPr>
            </w:pPr>
            <w:r>
              <w:rPr>
                <w:rFonts w:ascii="Arial" w:hAnsi="Arial" w:cs="Arial"/>
                <w:b/>
                <w:bCs/>
                <w:sz w:val="18"/>
                <w:szCs w:val="18"/>
              </w:rPr>
              <w:t xml:space="preserve">-           7.24% </w:t>
            </w:r>
          </w:p>
        </w:tc>
      </w:tr>
      <w:tr w:rsidR="00275CDC" w14:paraId="1C5A9458" w14:textId="77777777" w:rsidTr="00F00171">
        <w:trPr>
          <w:trHeight w:val="240"/>
        </w:trPr>
        <w:tc>
          <w:tcPr>
            <w:tcW w:w="536" w:type="dxa"/>
            <w:tcBorders>
              <w:top w:val="nil"/>
              <w:left w:val="nil"/>
              <w:bottom w:val="nil"/>
              <w:right w:val="nil"/>
            </w:tcBorders>
            <w:shd w:val="clear" w:color="auto" w:fill="auto"/>
            <w:noWrap/>
            <w:vAlign w:val="bottom"/>
            <w:hideMark/>
          </w:tcPr>
          <w:p w14:paraId="4EE2FF16" w14:textId="77777777" w:rsidR="00275CDC" w:rsidRDefault="00275CDC">
            <w:pPr>
              <w:jc w:val="right"/>
              <w:rPr>
                <w:rFonts w:ascii="Arial" w:hAnsi="Arial" w:cs="Arial"/>
                <w:b/>
                <w:bCs/>
                <w:sz w:val="18"/>
                <w:szCs w:val="18"/>
              </w:rPr>
            </w:pPr>
          </w:p>
        </w:tc>
        <w:tc>
          <w:tcPr>
            <w:tcW w:w="2559" w:type="dxa"/>
            <w:tcBorders>
              <w:top w:val="nil"/>
              <w:left w:val="nil"/>
              <w:bottom w:val="nil"/>
              <w:right w:val="nil"/>
            </w:tcBorders>
            <w:shd w:val="clear" w:color="auto" w:fill="auto"/>
            <w:vAlign w:val="bottom"/>
            <w:hideMark/>
          </w:tcPr>
          <w:p w14:paraId="7560D02C" w14:textId="77777777" w:rsidR="00275CDC" w:rsidRDefault="00275CDC">
            <w:pPr>
              <w:rPr>
                <w:rFonts w:ascii="Arial" w:hAnsi="Arial" w:cs="Arial"/>
                <w:sz w:val="18"/>
                <w:szCs w:val="18"/>
              </w:rPr>
            </w:pPr>
            <w:r>
              <w:rPr>
                <w:rFonts w:ascii="Arial" w:hAnsi="Arial" w:cs="Arial"/>
                <w:sz w:val="18"/>
                <w:szCs w:val="18"/>
              </w:rPr>
              <w:t xml:space="preserve">Splatná daň z príjmov </w:t>
            </w:r>
          </w:p>
        </w:tc>
        <w:tc>
          <w:tcPr>
            <w:tcW w:w="1312" w:type="dxa"/>
            <w:tcBorders>
              <w:top w:val="nil"/>
              <w:left w:val="nil"/>
              <w:bottom w:val="nil"/>
              <w:right w:val="nil"/>
            </w:tcBorders>
            <w:shd w:val="clear" w:color="auto" w:fill="auto"/>
            <w:noWrap/>
            <w:vAlign w:val="bottom"/>
            <w:hideMark/>
          </w:tcPr>
          <w:p w14:paraId="1E1F1861" w14:textId="77777777" w:rsidR="00275CDC" w:rsidRDefault="00275CDC">
            <w:pPr>
              <w:rPr>
                <w:rFonts w:ascii="Arial" w:hAnsi="Arial" w:cs="Arial"/>
                <w:sz w:val="18"/>
                <w:szCs w:val="18"/>
              </w:rPr>
            </w:pPr>
          </w:p>
        </w:tc>
        <w:tc>
          <w:tcPr>
            <w:tcW w:w="871" w:type="dxa"/>
            <w:tcBorders>
              <w:top w:val="nil"/>
              <w:left w:val="nil"/>
              <w:bottom w:val="nil"/>
              <w:right w:val="nil"/>
            </w:tcBorders>
            <w:shd w:val="clear" w:color="auto" w:fill="auto"/>
            <w:noWrap/>
            <w:vAlign w:val="bottom"/>
            <w:hideMark/>
          </w:tcPr>
          <w:p w14:paraId="29F70666" w14:textId="77777777" w:rsidR="00275CDC" w:rsidRDefault="00275CDC">
            <w:pPr>
              <w:jc w:val="right"/>
              <w:rPr>
                <w:rFonts w:ascii="Arial" w:hAnsi="Arial" w:cs="Arial"/>
                <w:sz w:val="18"/>
                <w:szCs w:val="18"/>
              </w:rPr>
            </w:pPr>
            <w:r>
              <w:rPr>
                <w:rFonts w:ascii="Arial" w:hAnsi="Arial" w:cs="Arial"/>
                <w:sz w:val="18"/>
                <w:szCs w:val="18"/>
              </w:rPr>
              <w:t xml:space="preserve">328,106 </w:t>
            </w:r>
          </w:p>
        </w:tc>
        <w:tc>
          <w:tcPr>
            <w:tcW w:w="1373" w:type="dxa"/>
            <w:tcBorders>
              <w:top w:val="nil"/>
              <w:left w:val="nil"/>
              <w:bottom w:val="nil"/>
              <w:right w:val="nil"/>
            </w:tcBorders>
            <w:shd w:val="clear" w:color="auto" w:fill="auto"/>
            <w:noWrap/>
            <w:vAlign w:val="bottom"/>
            <w:hideMark/>
          </w:tcPr>
          <w:p w14:paraId="04BD43A3" w14:textId="77777777" w:rsidR="00275CDC" w:rsidRDefault="00275CDC">
            <w:pPr>
              <w:jc w:val="right"/>
              <w:rPr>
                <w:rFonts w:ascii="Arial" w:hAnsi="Arial" w:cs="Arial"/>
                <w:sz w:val="18"/>
                <w:szCs w:val="18"/>
              </w:rPr>
            </w:pPr>
            <w:r>
              <w:rPr>
                <w:rFonts w:ascii="Arial" w:hAnsi="Arial" w:cs="Arial"/>
                <w:sz w:val="18"/>
                <w:szCs w:val="18"/>
              </w:rPr>
              <w:t xml:space="preserve">41% </w:t>
            </w:r>
          </w:p>
        </w:tc>
        <w:tc>
          <w:tcPr>
            <w:tcW w:w="1329" w:type="dxa"/>
            <w:tcBorders>
              <w:top w:val="nil"/>
              <w:left w:val="nil"/>
              <w:bottom w:val="nil"/>
              <w:right w:val="nil"/>
            </w:tcBorders>
            <w:shd w:val="clear" w:color="auto" w:fill="auto"/>
            <w:noWrap/>
            <w:vAlign w:val="bottom"/>
            <w:hideMark/>
          </w:tcPr>
          <w:p w14:paraId="6BD869C0" w14:textId="77777777" w:rsidR="00275CDC" w:rsidRDefault="00275CDC">
            <w:pPr>
              <w:jc w:val="right"/>
              <w:rPr>
                <w:rFonts w:ascii="Arial" w:hAnsi="Arial" w:cs="Arial"/>
                <w:sz w:val="18"/>
                <w:szCs w:val="18"/>
              </w:rPr>
            </w:pPr>
          </w:p>
        </w:tc>
        <w:tc>
          <w:tcPr>
            <w:tcW w:w="867" w:type="dxa"/>
            <w:tcBorders>
              <w:top w:val="nil"/>
              <w:left w:val="nil"/>
              <w:bottom w:val="nil"/>
              <w:right w:val="nil"/>
            </w:tcBorders>
            <w:shd w:val="clear" w:color="auto" w:fill="auto"/>
            <w:noWrap/>
            <w:vAlign w:val="bottom"/>
            <w:hideMark/>
          </w:tcPr>
          <w:p w14:paraId="685DEB06" w14:textId="77777777" w:rsidR="00275CDC" w:rsidRDefault="00275CDC">
            <w:pPr>
              <w:jc w:val="right"/>
              <w:rPr>
                <w:rFonts w:ascii="Arial" w:hAnsi="Arial" w:cs="Arial"/>
                <w:sz w:val="18"/>
                <w:szCs w:val="18"/>
              </w:rPr>
            </w:pPr>
            <w:r>
              <w:rPr>
                <w:rFonts w:ascii="Arial" w:hAnsi="Arial" w:cs="Arial"/>
                <w:sz w:val="18"/>
                <w:szCs w:val="18"/>
              </w:rPr>
              <w:t xml:space="preserve">140,243 </w:t>
            </w:r>
          </w:p>
        </w:tc>
        <w:tc>
          <w:tcPr>
            <w:tcW w:w="1333" w:type="dxa"/>
            <w:tcBorders>
              <w:top w:val="nil"/>
              <w:left w:val="nil"/>
              <w:bottom w:val="nil"/>
              <w:right w:val="nil"/>
            </w:tcBorders>
            <w:shd w:val="clear" w:color="auto" w:fill="auto"/>
            <w:noWrap/>
            <w:vAlign w:val="bottom"/>
            <w:hideMark/>
          </w:tcPr>
          <w:p w14:paraId="760E442E" w14:textId="77777777" w:rsidR="00275CDC" w:rsidRDefault="00275CDC">
            <w:pPr>
              <w:jc w:val="right"/>
              <w:rPr>
                <w:rFonts w:ascii="Arial" w:hAnsi="Arial" w:cs="Arial"/>
                <w:sz w:val="18"/>
                <w:szCs w:val="18"/>
              </w:rPr>
            </w:pPr>
            <w:r>
              <w:rPr>
                <w:rFonts w:ascii="Arial" w:hAnsi="Arial" w:cs="Arial"/>
                <w:sz w:val="18"/>
                <w:szCs w:val="18"/>
              </w:rPr>
              <w:t xml:space="preserve">20.90% </w:t>
            </w:r>
          </w:p>
        </w:tc>
      </w:tr>
      <w:tr w:rsidR="00275CDC" w14:paraId="520E0187" w14:textId="77777777" w:rsidTr="00F00171">
        <w:trPr>
          <w:trHeight w:val="230"/>
        </w:trPr>
        <w:tc>
          <w:tcPr>
            <w:tcW w:w="536" w:type="dxa"/>
            <w:tcBorders>
              <w:top w:val="nil"/>
              <w:left w:val="nil"/>
              <w:bottom w:val="nil"/>
              <w:right w:val="nil"/>
            </w:tcBorders>
            <w:shd w:val="clear" w:color="auto" w:fill="auto"/>
            <w:noWrap/>
            <w:vAlign w:val="bottom"/>
            <w:hideMark/>
          </w:tcPr>
          <w:p w14:paraId="59F9C2B8" w14:textId="77777777" w:rsidR="00275CDC" w:rsidRDefault="00275CDC">
            <w:pPr>
              <w:jc w:val="right"/>
              <w:rPr>
                <w:rFonts w:ascii="Arial" w:hAnsi="Arial" w:cs="Arial"/>
                <w:sz w:val="18"/>
                <w:szCs w:val="18"/>
              </w:rPr>
            </w:pPr>
          </w:p>
        </w:tc>
        <w:tc>
          <w:tcPr>
            <w:tcW w:w="2559" w:type="dxa"/>
            <w:tcBorders>
              <w:top w:val="nil"/>
              <w:left w:val="nil"/>
              <w:bottom w:val="nil"/>
              <w:right w:val="nil"/>
            </w:tcBorders>
            <w:shd w:val="clear" w:color="auto" w:fill="auto"/>
            <w:vAlign w:val="bottom"/>
            <w:hideMark/>
          </w:tcPr>
          <w:p w14:paraId="5DAFE303" w14:textId="77777777" w:rsidR="00275CDC" w:rsidRDefault="00275CDC">
            <w:pPr>
              <w:rPr>
                <w:rFonts w:ascii="Arial" w:hAnsi="Arial" w:cs="Arial"/>
                <w:sz w:val="18"/>
                <w:szCs w:val="18"/>
              </w:rPr>
            </w:pPr>
            <w:r>
              <w:rPr>
                <w:rFonts w:ascii="Arial" w:hAnsi="Arial" w:cs="Arial"/>
                <w:sz w:val="18"/>
                <w:szCs w:val="18"/>
              </w:rPr>
              <w:t xml:space="preserve">Odložená daň z príjmov </w:t>
            </w:r>
          </w:p>
        </w:tc>
        <w:tc>
          <w:tcPr>
            <w:tcW w:w="1312" w:type="dxa"/>
            <w:tcBorders>
              <w:top w:val="nil"/>
              <w:left w:val="nil"/>
              <w:bottom w:val="nil"/>
              <w:right w:val="nil"/>
            </w:tcBorders>
            <w:shd w:val="clear" w:color="auto" w:fill="auto"/>
            <w:noWrap/>
            <w:vAlign w:val="bottom"/>
            <w:hideMark/>
          </w:tcPr>
          <w:p w14:paraId="3FA4BF95" w14:textId="77777777" w:rsidR="00275CDC" w:rsidRDefault="00275CDC">
            <w:pPr>
              <w:rPr>
                <w:rFonts w:ascii="Arial" w:hAnsi="Arial" w:cs="Arial"/>
                <w:sz w:val="18"/>
                <w:szCs w:val="18"/>
              </w:rPr>
            </w:pPr>
          </w:p>
        </w:tc>
        <w:tc>
          <w:tcPr>
            <w:tcW w:w="871" w:type="dxa"/>
            <w:tcBorders>
              <w:top w:val="nil"/>
              <w:left w:val="nil"/>
              <w:bottom w:val="nil"/>
              <w:right w:val="nil"/>
            </w:tcBorders>
            <w:shd w:val="clear" w:color="auto" w:fill="auto"/>
            <w:noWrap/>
            <w:vAlign w:val="bottom"/>
            <w:hideMark/>
          </w:tcPr>
          <w:p w14:paraId="2E569AA3" w14:textId="77777777" w:rsidR="00275CDC" w:rsidRDefault="00275CDC">
            <w:pPr>
              <w:jc w:val="right"/>
              <w:rPr>
                <w:rFonts w:ascii="Arial" w:hAnsi="Arial" w:cs="Arial"/>
                <w:sz w:val="18"/>
                <w:szCs w:val="18"/>
              </w:rPr>
            </w:pPr>
            <w:r>
              <w:rPr>
                <w:rFonts w:ascii="Arial" w:hAnsi="Arial" w:cs="Arial"/>
                <w:sz w:val="18"/>
                <w:szCs w:val="18"/>
              </w:rPr>
              <w:t xml:space="preserve">-8,617 </w:t>
            </w:r>
          </w:p>
        </w:tc>
        <w:tc>
          <w:tcPr>
            <w:tcW w:w="1373" w:type="dxa"/>
            <w:tcBorders>
              <w:top w:val="nil"/>
              <w:left w:val="nil"/>
              <w:bottom w:val="nil"/>
              <w:right w:val="nil"/>
            </w:tcBorders>
            <w:shd w:val="clear" w:color="auto" w:fill="auto"/>
            <w:noWrap/>
            <w:vAlign w:val="bottom"/>
            <w:hideMark/>
          </w:tcPr>
          <w:p w14:paraId="4B771B15" w14:textId="77777777" w:rsidR="00275CDC" w:rsidRDefault="00275CDC">
            <w:pPr>
              <w:jc w:val="right"/>
              <w:rPr>
                <w:rFonts w:ascii="Arial" w:hAnsi="Arial" w:cs="Arial"/>
                <w:sz w:val="18"/>
                <w:szCs w:val="18"/>
              </w:rPr>
            </w:pPr>
            <w:r>
              <w:rPr>
                <w:rFonts w:ascii="Arial" w:hAnsi="Arial" w:cs="Arial"/>
                <w:sz w:val="18"/>
                <w:szCs w:val="18"/>
              </w:rPr>
              <w:t xml:space="preserve">-                1% </w:t>
            </w:r>
          </w:p>
        </w:tc>
        <w:tc>
          <w:tcPr>
            <w:tcW w:w="1329" w:type="dxa"/>
            <w:tcBorders>
              <w:top w:val="nil"/>
              <w:left w:val="nil"/>
              <w:bottom w:val="nil"/>
              <w:right w:val="nil"/>
            </w:tcBorders>
            <w:shd w:val="clear" w:color="auto" w:fill="auto"/>
            <w:noWrap/>
            <w:vAlign w:val="bottom"/>
            <w:hideMark/>
          </w:tcPr>
          <w:p w14:paraId="3356D37D" w14:textId="77777777" w:rsidR="00275CDC" w:rsidRDefault="00275CDC">
            <w:pPr>
              <w:jc w:val="right"/>
              <w:rPr>
                <w:rFonts w:ascii="Arial" w:hAnsi="Arial" w:cs="Arial"/>
                <w:sz w:val="18"/>
                <w:szCs w:val="18"/>
              </w:rPr>
            </w:pPr>
          </w:p>
        </w:tc>
        <w:tc>
          <w:tcPr>
            <w:tcW w:w="867" w:type="dxa"/>
            <w:tcBorders>
              <w:top w:val="nil"/>
              <w:left w:val="nil"/>
              <w:bottom w:val="nil"/>
              <w:right w:val="nil"/>
            </w:tcBorders>
            <w:shd w:val="clear" w:color="auto" w:fill="auto"/>
            <w:noWrap/>
            <w:vAlign w:val="bottom"/>
            <w:hideMark/>
          </w:tcPr>
          <w:p w14:paraId="24FC3A9A" w14:textId="77777777" w:rsidR="00275CDC" w:rsidRDefault="00275CDC">
            <w:pPr>
              <w:jc w:val="right"/>
              <w:rPr>
                <w:rFonts w:ascii="Arial" w:hAnsi="Arial" w:cs="Arial"/>
                <w:sz w:val="18"/>
                <w:szCs w:val="18"/>
              </w:rPr>
            </w:pPr>
            <w:r>
              <w:rPr>
                <w:rFonts w:ascii="Arial" w:hAnsi="Arial" w:cs="Arial"/>
                <w:sz w:val="18"/>
                <w:szCs w:val="18"/>
              </w:rPr>
              <w:t xml:space="preserve">212,430 </w:t>
            </w:r>
          </w:p>
        </w:tc>
        <w:tc>
          <w:tcPr>
            <w:tcW w:w="1333" w:type="dxa"/>
            <w:tcBorders>
              <w:top w:val="nil"/>
              <w:left w:val="nil"/>
              <w:bottom w:val="nil"/>
              <w:right w:val="nil"/>
            </w:tcBorders>
            <w:shd w:val="clear" w:color="auto" w:fill="auto"/>
            <w:noWrap/>
            <w:vAlign w:val="bottom"/>
            <w:hideMark/>
          </w:tcPr>
          <w:p w14:paraId="7B60F7C4" w14:textId="77777777" w:rsidR="00275CDC" w:rsidRDefault="00275CDC">
            <w:pPr>
              <w:jc w:val="right"/>
              <w:rPr>
                <w:rFonts w:ascii="Arial" w:hAnsi="Arial" w:cs="Arial"/>
                <w:sz w:val="18"/>
                <w:szCs w:val="18"/>
              </w:rPr>
            </w:pPr>
            <w:r>
              <w:rPr>
                <w:rFonts w:ascii="Arial" w:hAnsi="Arial" w:cs="Arial"/>
                <w:sz w:val="18"/>
                <w:szCs w:val="18"/>
              </w:rPr>
              <w:t xml:space="preserve">31.66% </w:t>
            </w:r>
          </w:p>
        </w:tc>
      </w:tr>
      <w:tr w:rsidR="00275CDC" w14:paraId="47EC8201" w14:textId="77777777" w:rsidTr="00F00171">
        <w:trPr>
          <w:trHeight w:val="240"/>
        </w:trPr>
        <w:tc>
          <w:tcPr>
            <w:tcW w:w="536" w:type="dxa"/>
            <w:tcBorders>
              <w:top w:val="nil"/>
              <w:left w:val="nil"/>
              <w:bottom w:val="nil"/>
              <w:right w:val="nil"/>
            </w:tcBorders>
            <w:shd w:val="clear" w:color="auto" w:fill="auto"/>
            <w:noWrap/>
            <w:vAlign w:val="bottom"/>
            <w:hideMark/>
          </w:tcPr>
          <w:p w14:paraId="7E5D8476" w14:textId="77777777" w:rsidR="00275CDC" w:rsidRDefault="00275CDC">
            <w:pPr>
              <w:jc w:val="right"/>
              <w:rPr>
                <w:rFonts w:ascii="Arial" w:hAnsi="Arial" w:cs="Arial"/>
                <w:sz w:val="18"/>
                <w:szCs w:val="18"/>
              </w:rPr>
            </w:pPr>
          </w:p>
        </w:tc>
        <w:tc>
          <w:tcPr>
            <w:tcW w:w="2559" w:type="dxa"/>
            <w:tcBorders>
              <w:top w:val="nil"/>
              <w:left w:val="nil"/>
              <w:bottom w:val="nil"/>
              <w:right w:val="nil"/>
            </w:tcBorders>
            <w:shd w:val="clear" w:color="auto" w:fill="auto"/>
            <w:vAlign w:val="bottom"/>
            <w:hideMark/>
          </w:tcPr>
          <w:p w14:paraId="64AF9CB3" w14:textId="77777777" w:rsidR="00275CDC" w:rsidRDefault="00275CDC">
            <w:pPr>
              <w:rPr>
                <w:rFonts w:ascii="Arial" w:hAnsi="Arial" w:cs="Arial"/>
                <w:b/>
                <w:bCs/>
                <w:sz w:val="18"/>
                <w:szCs w:val="18"/>
              </w:rPr>
            </w:pPr>
            <w:r>
              <w:rPr>
                <w:rFonts w:ascii="Arial" w:hAnsi="Arial" w:cs="Arial"/>
                <w:b/>
                <w:bCs/>
                <w:sz w:val="18"/>
                <w:szCs w:val="18"/>
              </w:rPr>
              <w:t xml:space="preserve">Celková daň z príjmov  </w:t>
            </w:r>
          </w:p>
        </w:tc>
        <w:tc>
          <w:tcPr>
            <w:tcW w:w="1312" w:type="dxa"/>
            <w:tcBorders>
              <w:top w:val="single" w:sz="4" w:space="0" w:color="auto"/>
              <w:left w:val="nil"/>
              <w:bottom w:val="double" w:sz="6" w:space="0" w:color="auto"/>
              <w:right w:val="nil"/>
            </w:tcBorders>
            <w:shd w:val="clear" w:color="auto" w:fill="auto"/>
            <w:noWrap/>
            <w:vAlign w:val="bottom"/>
            <w:hideMark/>
          </w:tcPr>
          <w:p w14:paraId="401B665B" w14:textId="77777777" w:rsidR="00275CDC" w:rsidRDefault="00275CDC">
            <w:pPr>
              <w:jc w:val="center"/>
              <w:rPr>
                <w:rFonts w:ascii="Arial" w:hAnsi="Arial" w:cs="Arial"/>
                <w:b/>
                <w:bCs/>
                <w:sz w:val="18"/>
                <w:szCs w:val="18"/>
              </w:rPr>
            </w:pPr>
            <w:r>
              <w:rPr>
                <w:rFonts w:ascii="Arial" w:hAnsi="Arial" w:cs="Arial"/>
                <w:b/>
                <w:bCs/>
                <w:sz w:val="18"/>
                <w:szCs w:val="18"/>
              </w:rPr>
              <w:t> </w:t>
            </w:r>
          </w:p>
        </w:tc>
        <w:tc>
          <w:tcPr>
            <w:tcW w:w="871" w:type="dxa"/>
            <w:tcBorders>
              <w:top w:val="single" w:sz="4" w:space="0" w:color="auto"/>
              <w:left w:val="nil"/>
              <w:bottom w:val="double" w:sz="6" w:space="0" w:color="auto"/>
              <w:right w:val="nil"/>
            </w:tcBorders>
            <w:shd w:val="clear" w:color="auto" w:fill="auto"/>
            <w:noWrap/>
            <w:vAlign w:val="bottom"/>
            <w:hideMark/>
          </w:tcPr>
          <w:p w14:paraId="7632770A" w14:textId="77777777" w:rsidR="00275CDC" w:rsidRDefault="00275CDC">
            <w:pPr>
              <w:jc w:val="right"/>
              <w:rPr>
                <w:rFonts w:ascii="Arial" w:hAnsi="Arial" w:cs="Arial"/>
                <w:b/>
                <w:bCs/>
                <w:sz w:val="18"/>
                <w:szCs w:val="18"/>
              </w:rPr>
            </w:pPr>
            <w:r>
              <w:rPr>
                <w:rFonts w:ascii="Arial" w:hAnsi="Arial" w:cs="Arial"/>
                <w:b/>
                <w:bCs/>
                <w:sz w:val="18"/>
                <w:szCs w:val="18"/>
              </w:rPr>
              <w:t xml:space="preserve">319,489 </w:t>
            </w:r>
          </w:p>
        </w:tc>
        <w:tc>
          <w:tcPr>
            <w:tcW w:w="1373" w:type="dxa"/>
            <w:tcBorders>
              <w:top w:val="single" w:sz="4" w:space="0" w:color="auto"/>
              <w:left w:val="nil"/>
              <w:bottom w:val="double" w:sz="6" w:space="0" w:color="auto"/>
              <w:right w:val="nil"/>
            </w:tcBorders>
            <w:shd w:val="clear" w:color="auto" w:fill="auto"/>
            <w:noWrap/>
            <w:vAlign w:val="bottom"/>
            <w:hideMark/>
          </w:tcPr>
          <w:p w14:paraId="090DAD80" w14:textId="77777777" w:rsidR="00275CDC" w:rsidRDefault="00275CDC">
            <w:pPr>
              <w:jc w:val="right"/>
              <w:rPr>
                <w:rFonts w:ascii="Arial" w:hAnsi="Arial" w:cs="Arial"/>
                <w:sz w:val="18"/>
                <w:szCs w:val="18"/>
              </w:rPr>
            </w:pPr>
            <w:r>
              <w:rPr>
                <w:rFonts w:ascii="Arial" w:hAnsi="Arial" w:cs="Arial"/>
                <w:sz w:val="18"/>
                <w:szCs w:val="18"/>
              </w:rPr>
              <w:t xml:space="preserve">40% </w:t>
            </w:r>
          </w:p>
        </w:tc>
        <w:tc>
          <w:tcPr>
            <w:tcW w:w="1329" w:type="dxa"/>
            <w:tcBorders>
              <w:top w:val="single" w:sz="4" w:space="0" w:color="auto"/>
              <w:left w:val="nil"/>
              <w:bottom w:val="double" w:sz="6" w:space="0" w:color="auto"/>
              <w:right w:val="nil"/>
            </w:tcBorders>
            <w:shd w:val="clear" w:color="auto" w:fill="auto"/>
            <w:noWrap/>
            <w:vAlign w:val="bottom"/>
            <w:hideMark/>
          </w:tcPr>
          <w:p w14:paraId="6CC5CC82" w14:textId="77777777" w:rsidR="00275CDC" w:rsidRDefault="00275CDC">
            <w:pPr>
              <w:rPr>
                <w:rFonts w:ascii="Arial" w:hAnsi="Arial" w:cs="Arial"/>
                <w:b/>
                <w:bCs/>
                <w:sz w:val="18"/>
                <w:szCs w:val="18"/>
              </w:rPr>
            </w:pPr>
            <w:r>
              <w:rPr>
                <w:rFonts w:ascii="Arial" w:hAnsi="Arial" w:cs="Arial"/>
                <w:b/>
                <w:bCs/>
                <w:sz w:val="18"/>
                <w:szCs w:val="18"/>
              </w:rPr>
              <w:t> </w:t>
            </w:r>
          </w:p>
        </w:tc>
        <w:tc>
          <w:tcPr>
            <w:tcW w:w="867" w:type="dxa"/>
            <w:tcBorders>
              <w:top w:val="single" w:sz="4" w:space="0" w:color="auto"/>
              <w:left w:val="nil"/>
              <w:bottom w:val="double" w:sz="6" w:space="0" w:color="auto"/>
              <w:right w:val="nil"/>
            </w:tcBorders>
            <w:shd w:val="clear" w:color="auto" w:fill="auto"/>
            <w:noWrap/>
            <w:vAlign w:val="bottom"/>
            <w:hideMark/>
          </w:tcPr>
          <w:p w14:paraId="7B437C3A" w14:textId="77777777" w:rsidR="00275CDC" w:rsidRDefault="00275CDC">
            <w:pPr>
              <w:jc w:val="right"/>
              <w:rPr>
                <w:rFonts w:ascii="Arial" w:hAnsi="Arial" w:cs="Arial"/>
                <w:b/>
                <w:bCs/>
                <w:sz w:val="18"/>
                <w:szCs w:val="18"/>
              </w:rPr>
            </w:pPr>
            <w:r>
              <w:rPr>
                <w:rFonts w:ascii="Arial" w:hAnsi="Arial" w:cs="Arial"/>
                <w:b/>
                <w:bCs/>
                <w:sz w:val="18"/>
                <w:szCs w:val="18"/>
              </w:rPr>
              <w:t xml:space="preserve">352,673 </w:t>
            </w:r>
          </w:p>
        </w:tc>
        <w:tc>
          <w:tcPr>
            <w:tcW w:w="1333" w:type="dxa"/>
            <w:tcBorders>
              <w:top w:val="single" w:sz="4" w:space="0" w:color="auto"/>
              <w:left w:val="nil"/>
              <w:bottom w:val="double" w:sz="6" w:space="0" w:color="auto"/>
              <w:right w:val="nil"/>
            </w:tcBorders>
            <w:shd w:val="clear" w:color="auto" w:fill="auto"/>
            <w:noWrap/>
            <w:vAlign w:val="bottom"/>
            <w:hideMark/>
          </w:tcPr>
          <w:p w14:paraId="6701B793" w14:textId="77777777" w:rsidR="00275CDC" w:rsidRDefault="00275CDC">
            <w:pPr>
              <w:jc w:val="right"/>
              <w:rPr>
                <w:rFonts w:ascii="Arial" w:hAnsi="Arial" w:cs="Arial"/>
                <w:b/>
                <w:bCs/>
                <w:sz w:val="18"/>
                <w:szCs w:val="18"/>
              </w:rPr>
            </w:pPr>
            <w:r>
              <w:rPr>
                <w:rFonts w:ascii="Arial" w:hAnsi="Arial" w:cs="Arial"/>
                <w:b/>
                <w:bCs/>
                <w:sz w:val="18"/>
                <w:szCs w:val="18"/>
              </w:rPr>
              <w:t xml:space="preserve">52.55% </w:t>
            </w:r>
          </w:p>
        </w:tc>
      </w:tr>
      <w:bookmarkEnd w:id="201"/>
    </w:tbl>
    <w:p w14:paraId="2757F84D" w14:textId="55CC750A" w:rsidR="00370341" w:rsidRPr="004D517A" w:rsidRDefault="00370341" w:rsidP="00571FE3">
      <w:pPr>
        <w:pStyle w:val="odstavec"/>
      </w:pPr>
    </w:p>
    <w:p w14:paraId="10403880" w14:textId="77777777" w:rsidR="00044BED" w:rsidRPr="00796393" w:rsidRDefault="00044BED" w:rsidP="00571FE3">
      <w:pPr>
        <w:pStyle w:val="odstavec"/>
      </w:pPr>
    </w:p>
    <w:p w14:paraId="0AC43808" w14:textId="77777777" w:rsidR="00D418AA" w:rsidRPr="00796393" w:rsidRDefault="00D418AA" w:rsidP="00571FE3">
      <w:pPr>
        <w:pStyle w:val="odstavec"/>
      </w:pPr>
    </w:p>
    <w:p w14:paraId="24A640DB" w14:textId="77777777" w:rsidR="00D418AA" w:rsidRPr="00796393" w:rsidRDefault="00D418AA">
      <w:pPr>
        <w:rPr>
          <w:rFonts w:ascii="Arial" w:hAnsi="Arial" w:cs="Arial"/>
          <w:b/>
          <w:bCs/>
          <w:kern w:val="32"/>
          <w:sz w:val="20"/>
          <w:szCs w:val="20"/>
        </w:rPr>
      </w:pPr>
      <w:r w:rsidRPr="00796393">
        <w:rPr>
          <w:rFonts w:ascii="Arial" w:hAnsi="Arial" w:cs="Arial"/>
          <w:sz w:val="20"/>
          <w:szCs w:val="20"/>
        </w:rPr>
        <w:br w:type="page"/>
      </w:r>
    </w:p>
    <w:p w14:paraId="1912E302" w14:textId="77777777" w:rsidR="002A6B50" w:rsidRPr="00796393" w:rsidRDefault="00D418AA" w:rsidP="00D418AA">
      <w:pPr>
        <w:pStyle w:val="Heading1"/>
        <w:ind w:left="426" w:hanging="426"/>
        <w:rPr>
          <w:rFonts w:ascii="Arial" w:hAnsi="Arial"/>
          <w:sz w:val="20"/>
          <w:szCs w:val="20"/>
        </w:rPr>
      </w:pPr>
      <w:r w:rsidRPr="00E2441B">
        <w:rPr>
          <w:rFonts w:ascii="Arial" w:hAnsi="Arial"/>
          <w:sz w:val="20"/>
          <w:szCs w:val="20"/>
        </w:rPr>
        <w:lastRenderedPageBreak/>
        <w:t>INFORM</w:t>
      </w:r>
      <w:r w:rsidRPr="00796393">
        <w:rPr>
          <w:rFonts w:ascii="Arial" w:hAnsi="Arial"/>
          <w:sz w:val="20"/>
          <w:szCs w:val="20"/>
        </w:rPr>
        <w:t>ÁCIE O INÝCH AKTÍVACH A INÝCH PASÍVACH</w:t>
      </w:r>
    </w:p>
    <w:p w14:paraId="1EB17A79" w14:textId="77777777" w:rsidR="005D29C3" w:rsidRPr="00796393" w:rsidRDefault="005D29C3" w:rsidP="00571FE3">
      <w:pPr>
        <w:pStyle w:val="odstavec"/>
      </w:pPr>
    </w:p>
    <w:p w14:paraId="19B4251D" w14:textId="77777777" w:rsidR="005D29C3" w:rsidRPr="00796393" w:rsidRDefault="005D29C3" w:rsidP="00563AB7">
      <w:pPr>
        <w:pStyle w:val="Heading2"/>
        <w:numPr>
          <w:ilvl w:val="1"/>
          <w:numId w:val="10"/>
        </w:numPr>
        <w:rPr>
          <w:rFonts w:ascii="Arial" w:hAnsi="Arial"/>
        </w:rPr>
      </w:pPr>
      <w:r w:rsidRPr="00796393">
        <w:rPr>
          <w:rFonts w:ascii="Arial" w:hAnsi="Arial"/>
        </w:rPr>
        <w:t>Ostatné finančné povinnosti</w:t>
      </w:r>
    </w:p>
    <w:p w14:paraId="2F008302" w14:textId="0E9EE1B4" w:rsidR="000B5510" w:rsidRPr="00796393" w:rsidRDefault="00CC63D7" w:rsidP="00571FE3">
      <w:pPr>
        <w:pStyle w:val="odstavec"/>
        <w:rPr>
          <w:b/>
        </w:rPr>
      </w:pPr>
      <w:r>
        <w:t>Spoločnosť má uzatvorenú nájomnú zmluvu na prenájom priestorov platnú do augusta 2024 s dĺžkou výpovednej lehoty 6 mesiacov.</w:t>
      </w:r>
    </w:p>
    <w:p w14:paraId="41AEA36A" w14:textId="77777777" w:rsidR="005D29C3" w:rsidRPr="00796393" w:rsidRDefault="005D29C3" w:rsidP="00571FE3">
      <w:pPr>
        <w:pStyle w:val="odstavec"/>
      </w:pPr>
    </w:p>
    <w:p w14:paraId="63C0027B" w14:textId="77777777" w:rsidR="005D29C3" w:rsidRPr="00796393" w:rsidRDefault="005D29C3" w:rsidP="00563AB7">
      <w:pPr>
        <w:pStyle w:val="Heading2"/>
        <w:numPr>
          <w:ilvl w:val="1"/>
          <w:numId w:val="10"/>
        </w:numPr>
        <w:rPr>
          <w:rFonts w:ascii="Arial" w:hAnsi="Arial"/>
        </w:rPr>
      </w:pPr>
      <w:r w:rsidRPr="00796393">
        <w:rPr>
          <w:rFonts w:ascii="Arial" w:hAnsi="Arial"/>
        </w:rPr>
        <w:t>Skutočnosti sledované na podsúvahových účtoch</w:t>
      </w:r>
    </w:p>
    <w:p w14:paraId="7D07E428" w14:textId="77777777" w:rsidR="00E2441B" w:rsidRDefault="00E2441B" w:rsidP="00E2203A">
      <w:pPr>
        <w:ind w:left="482"/>
        <w:rPr>
          <w:rFonts w:ascii="Arial" w:hAnsi="Arial" w:cs="Arial"/>
          <w:sz w:val="20"/>
          <w:szCs w:val="20"/>
        </w:rPr>
      </w:pPr>
      <w:bookmarkStart w:id="202" w:name="FWT_T43"/>
      <w:r>
        <w:rPr>
          <w:rFonts w:ascii="Arial" w:hAnsi="Arial" w:cs="Arial"/>
          <w:sz w:val="20"/>
          <w:szCs w:val="20"/>
        </w:rPr>
        <w:t xml:space="preserve"> </w:t>
      </w:r>
    </w:p>
    <w:tbl>
      <w:tblPr>
        <w:tblW w:w="9680" w:type="dxa"/>
        <w:tblInd w:w="482" w:type="dxa"/>
        <w:tblLayout w:type="fixed"/>
        <w:tblLook w:val="04A0" w:firstRow="1" w:lastRow="0" w:firstColumn="1" w:lastColumn="0" w:noHBand="0" w:noVBand="1"/>
      </w:tblPr>
      <w:tblGrid>
        <w:gridCol w:w="6720"/>
        <w:gridCol w:w="1480"/>
        <w:gridCol w:w="1480"/>
      </w:tblGrid>
      <w:tr w:rsidR="00E2441B" w14:paraId="491CFDDA" w14:textId="77777777" w:rsidTr="00E2441B">
        <w:trPr>
          <w:trHeight w:val="460"/>
        </w:trPr>
        <w:tc>
          <w:tcPr>
            <w:tcW w:w="6720" w:type="dxa"/>
            <w:tcBorders>
              <w:top w:val="nil"/>
              <w:left w:val="nil"/>
              <w:bottom w:val="single" w:sz="4" w:space="0" w:color="auto"/>
              <w:right w:val="nil"/>
            </w:tcBorders>
            <w:shd w:val="clear" w:color="auto" w:fill="auto"/>
            <w:vAlign w:val="center"/>
            <w:hideMark/>
          </w:tcPr>
          <w:p w14:paraId="32C8C4F3" w14:textId="77777777" w:rsidR="00E2441B" w:rsidRDefault="00E2441B">
            <w:pPr>
              <w:jc w:val="center"/>
              <w:rPr>
                <w:rFonts w:ascii="Arial" w:hAnsi="Arial" w:cs="Arial"/>
                <w:b/>
                <w:bCs/>
                <w:sz w:val="18"/>
                <w:szCs w:val="18"/>
              </w:rPr>
            </w:pPr>
            <w:bookmarkStart w:id="203" w:name="RANGE!B4:D13"/>
            <w:r>
              <w:rPr>
                <w:rFonts w:ascii="Arial" w:hAnsi="Arial" w:cs="Arial"/>
                <w:b/>
                <w:bCs/>
                <w:sz w:val="18"/>
                <w:szCs w:val="18"/>
              </w:rPr>
              <w:t>Názov položky</w:t>
            </w:r>
            <w:bookmarkEnd w:id="203"/>
          </w:p>
        </w:tc>
        <w:tc>
          <w:tcPr>
            <w:tcW w:w="1480" w:type="dxa"/>
            <w:tcBorders>
              <w:top w:val="nil"/>
              <w:left w:val="nil"/>
              <w:bottom w:val="single" w:sz="4" w:space="0" w:color="auto"/>
              <w:right w:val="nil"/>
            </w:tcBorders>
            <w:shd w:val="clear" w:color="auto" w:fill="auto"/>
            <w:vAlign w:val="center"/>
            <w:hideMark/>
          </w:tcPr>
          <w:p w14:paraId="5B385FD7" w14:textId="77777777" w:rsidR="00E2441B" w:rsidRDefault="00E2441B">
            <w:pPr>
              <w:jc w:val="center"/>
              <w:rPr>
                <w:rFonts w:ascii="Arial" w:hAnsi="Arial" w:cs="Arial"/>
                <w:b/>
                <w:bCs/>
                <w:sz w:val="18"/>
                <w:szCs w:val="18"/>
              </w:rPr>
            </w:pPr>
            <w:r>
              <w:rPr>
                <w:rFonts w:ascii="Arial" w:hAnsi="Arial" w:cs="Arial"/>
                <w:b/>
                <w:bCs/>
                <w:sz w:val="18"/>
                <w:szCs w:val="18"/>
              </w:rPr>
              <w:t>Stav k 31.12.2020</w:t>
            </w:r>
          </w:p>
        </w:tc>
        <w:tc>
          <w:tcPr>
            <w:tcW w:w="1480" w:type="dxa"/>
            <w:tcBorders>
              <w:top w:val="nil"/>
              <w:left w:val="nil"/>
              <w:bottom w:val="single" w:sz="4" w:space="0" w:color="auto"/>
              <w:right w:val="nil"/>
            </w:tcBorders>
            <w:shd w:val="clear" w:color="auto" w:fill="auto"/>
            <w:vAlign w:val="center"/>
            <w:hideMark/>
          </w:tcPr>
          <w:p w14:paraId="1CC19279" w14:textId="77777777" w:rsidR="00E2441B" w:rsidRDefault="00E2441B">
            <w:pPr>
              <w:jc w:val="center"/>
              <w:rPr>
                <w:rFonts w:ascii="Arial" w:hAnsi="Arial" w:cs="Arial"/>
                <w:b/>
                <w:bCs/>
                <w:sz w:val="18"/>
                <w:szCs w:val="18"/>
              </w:rPr>
            </w:pPr>
            <w:r>
              <w:rPr>
                <w:rFonts w:ascii="Arial" w:hAnsi="Arial" w:cs="Arial"/>
                <w:b/>
                <w:bCs/>
                <w:sz w:val="18"/>
                <w:szCs w:val="18"/>
              </w:rPr>
              <w:t>Stav k 31.12.2019</w:t>
            </w:r>
          </w:p>
        </w:tc>
      </w:tr>
      <w:tr w:rsidR="00E2441B" w14:paraId="7F44D100" w14:textId="77777777" w:rsidTr="00E2441B">
        <w:trPr>
          <w:trHeight w:val="230"/>
        </w:trPr>
        <w:tc>
          <w:tcPr>
            <w:tcW w:w="6720" w:type="dxa"/>
            <w:tcBorders>
              <w:top w:val="nil"/>
              <w:left w:val="nil"/>
              <w:bottom w:val="nil"/>
              <w:right w:val="nil"/>
            </w:tcBorders>
            <w:shd w:val="clear" w:color="auto" w:fill="auto"/>
            <w:vAlign w:val="bottom"/>
            <w:hideMark/>
          </w:tcPr>
          <w:p w14:paraId="7843827D" w14:textId="77777777" w:rsidR="00E2441B" w:rsidRDefault="00E2441B">
            <w:pPr>
              <w:rPr>
                <w:rFonts w:ascii="Arial" w:hAnsi="Arial" w:cs="Arial"/>
                <w:sz w:val="18"/>
                <w:szCs w:val="18"/>
              </w:rPr>
            </w:pPr>
            <w:r>
              <w:rPr>
                <w:rFonts w:ascii="Arial" w:hAnsi="Arial" w:cs="Arial"/>
                <w:sz w:val="18"/>
                <w:szCs w:val="18"/>
              </w:rPr>
              <w:t>Prenajatý majetok</w:t>
            </w:r>
          </w:p>
        </w:tc>
        <w:tc>
          <w:tcPr>
            <w:tcW w:w="1480" w:type="dxa"/>
            <w:tcBorders>
              <w:top w:val="nil"/>
              <w:left w:val="nil"/>
              <w:bottom w:val="nil"/>
              <w:right w:val="nil"/>
            </w:tcBorders>
            <w:shd w:val="clear" w:color="auto" w:fill="auto"/>
            <w:vAlign w:val="bottom"/>
            <w:hideMark/>
          </w:tcPr>
          <w:p w14:paraId="50F1DDA2" w14:textId="77777777" w:rsidR="00E2441B" w:rsidRDefault="00E2441B">
            <w:pPr>
              <w:jc w:val="right"/>
              <w:rPr>
                <w:rFonts w:ascii="Arial" w:hAnsi="Arial" w:cs="Arial"/>
                <w:sz w:val="18"/>
                <w:szCs w:val="18"/>
              </w:rPr>
            </w:pPr>
            <w:r>
              <w:rPr>
                <w:rFonts w:ascii="Arial" w:hAnsi="Arial" w:cs="Arial"/>
                <w:sz w:val="18"/>
                <w:szCs w:val="18"/>
              </w:rPr>
              <w:t>2,108,477</w:t>
            </w:r>
          </w:p>
        </w:tc>
        <w:tc>
          <w:tcPr>
            <w:tcW w:w="1480" w:type="dxa"/>
            <w:tcBorders>
              <w:top w:val="nil"/>
              <w:left w:val="nil"/>
              <w:bottom w:val="nil"/>
              <w:right w:val="nil"/>
            </w:tcBorders>
            <w:shd w:val="clear" w:color="auto" w:fill="auto"/>
            <w:vAlign w:val="bottom"/>
            <w:hideMark/>
          </w:tcPr>
          <w:p w14:paraId="69D0832A" w14:textId="77777777" w:rsidR="00E2441B" w:rsidRDefault="00E2441B">
            <w:pPr>
              <w:jc w:val="right"/>
              <w:rPr>
                <w:rFonts w:ascii="Arial" w:hAnsi="Arial" w:cs="Arial"/>
                <w:sz w:val="18"/>
                <w:szCs w:val="18"/>
              </w:rPr>
            </w:pPr>
            <w:r>
              <w:rPr>
                <w:rFonts w:ascii="Arial" w:hAnsi="Arial" w:cs="Arial"/>
                <w:sz w:val="18"/>
                <w:szCs w:val="18"/>
              </w:rPr>
              <w:t>2,879,947</w:t>
            </w:r>
          </w:p>
        </w:tc>
      </w:tr>
      <w:tr w:rsidR="00341B28" w14:paraId="3E510FF3" w14:textId="77777777" w:rsidTr="00341B28">
        <w:trPr>
          <w:trHeight w:val="230"/>
        </w:trPr>
        <w:tc>
          <w:tcPr>
            <w:tcW w:w="6720" w:type="dxa"/>
            <w:tcBorders>
              <w:top w:val="nil"/>
              <w:left w:val="nil"/>
              <w:bottom w:val="nil"/>
              <w:right w:val="nil"/>
            </w:tcBorders>
            <w:shd w:val="clear" w:color="auto" w:fill="auto"/>
            <w:vAlign w:val="bottom"/>
          </w:tcPr>
          <w:p w14:paraId="0E12D8AD" w14:textId="5E218EC2" w:rsidR="00341B28" w:rsidRDefault="00341B28">
            <w:pPr>
              <w:rPr>
                <w:rFonts w:ascii="Arial" w:hAnsi="Arial" w:cs="Arial"/>
                <w:sz w:val="18"/>
                <w:szCs w:val="18"/>
              </w:rPr>
            </w:pPr>
          </w:p>
        </w:tc>
        <w:tc>
          <w:tcPr>
            <w:tcW w:w="1480" w:type="dxa"/>
            <w:tcBorders>
              <w:top w:val="nil"/>
              <w:left w:val="nil"/>
              <w:bottom w:val="nil"/>
              <w:right w:val="nil"/>
            </w:tcBorders>
            <w:shd w:val="clear" w:color="auto" w:fill="auto"/>
            <w:vAlign w:val="bottom"/>
          </w:tcPr>
          <w:p w14:paraId="040F1914" w14:textId="6B0FF471"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5241B888" w14:textId="1F326316" w:rsidR="00341B28" w:rsidRDefault="00341B28">
            <w:pPr>
              <w:jc w:val="right"/>
              <w:rPr>
                <w:rFonts w:ascii="Arial" w:hAnsi="Arial" w:cs="Arial"/>
                <w:sz w:val="18"/>
                <w:szCs w:val="18"/>
              </w:rPr>
            </w:pPr>
          </w:p>
        </w:tc>
      </w:tr>
      <w:tr w:rsidR="00341B28" w14:paraId="6AFE59E5" w14:textId="77777777" w:rsidTr="00341B28">
        <w:trPr>
          <w:trHeight w:val="230"/>
        </w:trPr>
        <w:tc>
          <w:tcPr>
            <w:tcW w:w="6720" w:type="dxa"/>
            <w:tcBorders>
              <w:top w:val="nil"/>
              <w:left w:val="nil"/>
              <w:bottom w:val="nil"/>
              <w:right w:val="nil"/>
            </w:tcBorders>
            <w:shd w:val="clear" w:color="auto" w:fill="auto"/>
            <w:vAlign w:val="bottom"/>
          </w:tcPr>
          <w:p w14:paraId="46DDAF40" w14:textId="7AD68197" w:rsidR="00341B28" w:rsidRDefault="00341B28">
            <w:pPr>
              <w:rPr>
                <w:rFonts w:ascii="Arial" w:hAnsi="Arial" w:cs="Arial"/>
                <w:sz w:val="18"/>
                <w:szCs w:val="18"/>
              </w:rPr>
            </w:pPr>
          </w:p>
        </w:tc>
        <w:tc>
          <w:tcPr>
            <w:tcW w:w="1480" w:type="dxa"/>
            <w:tcBorders>
              <w:top w:val="nil"/>
              <w:left w:val="nil"/>
              <w:bottom w:val="nil"/>
              <w:right w:val="nil"/>
            </w:tcBorders>
            <w:shd w:val="clear" w:color="auto" w:fill="auto"/>
            <w:vAlign w:val="bottom"/>
          </w:tcPr>
          <w:p w14:paraId="4198F926" w14:textId="51E93657"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249B0AE9" w14:textId="486E7E1F" w:rsidR="00341B28" w:rsidRDefault="00341B28">
            <w:pPr>
              <w:jc w:val="right"/>
              <w:rPr>
                <w:rFonts w:ascii="Arial" w:hAnsi="Arial" w:cs="Arial"/>
                <w:sz w:val="18"/>
                <w:szCs w:val="18"/>
              </w:rPr>
            </w:pPr>
          </w:p>
        </w:tc>
      </w:tr>
      <w:tr w:rsidR="00341B28" w14:paraId="05C15BBA" w14:textId="77777777" w:rsidTr="00341B28">
        <w:trPr>
          <w:trHeight w:val="230"/>
        </w:trPr>
        <w:tc>
          <w:tcPr>
            <w:tcW w:w="6720" w:type="dxa"/>
            <w:tcBorders>
              <w:top w:val="nil"/>
              <w:left w:val="nil"/>
              <w:bottom w:val="nil"/>
              <w:right w:val="nil"/>
            </w:tcBorders>
            <w:shd w:val="clear" w:color="auto" w:fill="auto"/>
            <w:vAlign w:val="bottom"/>
          </w:tcPr>
          <w:p w14:paraId="3ACB8A72" w14:textId="610D733B" w:rsidR="00341B28" w:rsidRDefault="00341B28">
            <w:pPr>
              <w:rPr>
                <w:rFonts w:ascii="Arial" w:hAnsi="Arial" w:cs="Arial"/>
                <w:sz w:val="18"/>
                <w:szCs w:val="18"/>
              </w:rPr>
            </w:pPr>
          </w:p>
        </w:tc>
        <w:tc>
          <w:tcPr>
            <w:tcW w:w="1480" w:type="dxa"/>
            <w:tcBorders>
              <w:top w:val="nil"/>
              <w:left w:val="nil"/>
              <w:bottom w:val="nil"/>
              <w:right w:val="nil"/>
            </w:tcBorders>
            <w:shd w:val="clear" w:color="auto" w:fill="auto"/>
            <w:vAlign w:val="bottom"/>
          </w:tcPr>
          <w:p w14:paraId="2D8B12C1" w14:textId="506C2D2A"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4B5B39B3" w14:textId="123683D5" w:rsidR="00341B28" w:rsidRDefault="00341B28">
            <w:pPr>
              <w:jc w:val="right"/>
              <w:rPr>
                <w:rFonts w:ascii="Arial" w:hAnsi="Arial" w:cs="Arial"/>
                <w:sz w:val="18"/>
                <w:szCs w:val="18"/>
              </w:rPr>
            </w:pPr>
          </w:p>
        </w:tc>
      </w:tr>
      <w:tr w:rsidR="00341B28" w14:paraId="7CD08AAE" w14:textId="77777777" w:rsidTr="00341B28">
        <w:trPr>
          <w:trHeight w:val="230"/>
        </w:trPr>
        <w:tc>
          <w:tcPr>
            <w:tcW w:w="6720" w:type="dxa"/>
            <w:tcBorders>
              <w:top w:val="nil"/>
              <w:left w:val="nil"/>
              <w:bottom w:val="nil"/>
              <w:right w:val="nil"/>
            </w:tcBorders>
            <w:shd w:val="clear" w:color="auto" w:fill="auto"/>
            <w:vAlign w:val="bottom"/>
          </w:tcPr>
          <w:p w14:paraId="65E89DEC" w14:textId="0255CCB1" w:rsidR="00341B28" w:rsidRDefault="00341B28">
            <w:pPr>
              <w:rPr>
                <w:rFonts w:ascii="Arial" w:hAnsi="Arial" w:cs="Arial"/>
                <w:sz w:val="18"/>
                <w:szCs w:val="18"/>
              </w:rPr>
            </w:pPr>
          </w:p>
        </w:tc>
        <w:tc>
          <w:tcPr>
            <w:tcW w:w="1480" w:type="dxa"/>
            <w:tcBorders>
              <w:top w:val="nil"/>
              <w:left w:val="nil"/>
              <w:bottom w:val="nil"/>
              <w:right w:val="nil"/>
            </w:tcBorders>
            <w:shd w:val="clear" w:color="auto" w:fill="auto"/>
            <w:vAlign w:val="bottom"/>
          </w:tcPr>
          <w:p w14:paraId="27FF5F25" w14:textId="1B4A095C"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0AF1E450" w14:textId="5C0A8981" w:rsidR="00341B28" w:rsidRDefault="00341B28">
            <w:pPr>
              <w:jc w:val="right"/>
              <w:rPr>
                <w:rFonts w:ascii="Arial" w:hAnsi="Arial" w:cs="Arial"/>
                <w:sz w:val="18"/>
                <w:szCs w:val="18"/>
              </w:rPr>
            </w:pPr>
          </w:p>
        </w:tc>
      </w:tr>
      <w:tr w:rsidR="00341B28" w14:paraId="51A9059E" w14:textId="77777777" w:rsidTr="00341B28">
        <w:trPr>
          <w:trHeight w:val="230"/>
        </w:trPr>
        <w:tc>
          <w:tcPr>
            <w:tcW w:w="6720" w:type="dxa"/>
            <w:tcBorders>
              <w:top w:val="nil"/>
              <w:left w:val="nil"/>
              <w:bottom w:val="nil"/>
              <w:right w:val="nil"/>
            </w:tcBorders>
            <w:shd w:val="clear" w:color="auto" w:fill="auto"/>
            <w:vAlign w:val="bottom"/>
          </w:tcPr>
          <w:p w14:paraId="67652933" w14:textId="54D4E94B" w:rsidR="00341B28" w:rsidRDefault="00341B28">
            <w:pPr>
              <w:rPr>
                <w:rFonts w:ascii="Arial" w:hAnsi="Arial" w:cs="Arial"/>
                <w:sz w:val="18"/>
                <w:szCs w:val="18"/>
              </w:rPr>
            </w:pPr>
          </w:p>
        </w:tc>
        <w:tc>
          <w:tcPr>
            <w:tcW w:w="1480" w:type="dxa"/>
            <w:tcBorders>
              <w:top w:val="nil"/>
              <w:left w:val="nil"/>
              <w:bottom w:val="nil"/>
              <w:right w:val="nil"/>
            </w:tcBorders>
            <w:shd w:val="clear" w:color="auto" w:fill="auto"/>
            <w:vAlign w:val="bottom"/>
          </w:tcPr>
          <w:p w14:paraId="2EEA6A43" w14:textId="2B8628B8"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71FB52EB" w14:textId="309A539B" w:rsidR="00341B28" w:rsidRDefault="00341B28">
            <w:pPr>
              <w:jc w:val="right"/>
              <w:rPr>
                <w:rFonts w:ascii="Arial" w:hAnsi="Arial" w:cs="Arial"/>
                <w:sz w:val="18"/>
                <w:szCs w:val="18"/>
              </w:rPr>
            </w:pPr>
          </w:p>
        </w:tc>
      </w:tr>
      <w:tr w:rsidR="00341B28" w14:paraId="780A7AD6" w14:textId="77777777" w:rsidTr="00341B28">
        <w:trPr>
          <w:trHeight w:val="230"/>
        </w:trPr>
        <w:tc>
          <w:tcPr>
            <w:tcW w:w="6720" w:type="dxa"/>
            <w:tcBorders>
              <w:top w:val="nil"/>
              <w:left w:val="nil"/>
              <w:bottom w:val="nil"/>
              <w:right w:val="nil"/>
            </w:tcBorders>
            <w:shd w:val="clear" w:color="auto" w:fill="auto"/>
            <w:vAlign w:val="bottom"/>
          </w:tcPr>
          <w:p w14:paraId="5C496F2A" w14:textId="486C1C33" w:rsidR="00341B28" w:rsidRDefault="00341B28">
            <w:pPr>
              <w:rPr>
                <w:rFonts w:ascii="Arial" w:hAnsi="Arial" w:cs="Arial"/>
                <w:sz w:val="18"/>
                <w:szCs w:val="18"/>
              </w:rPr>
            </w:pPr>
          </w:p>
        </w:tc>
        <w:tc>
          <w:tcPr>
            <w:tcW w:w="1480" w:type="dxa"/>
            <w:tcBorders>
              <w:top w:val="nil"/>
              <w:left w:val="nil"/>
              <w:bottom w:val="nil"/>
              <w:right w:val="nil"/>
            </w:tcBorders>
            <w:shd w:val="clear" w:color="auto" w:fill="auto"/>
            <w:vAlign w:val="bottom"/>
          </w:tcPr>
          <w:p w14:paraId="083A8643" w14:textId="296FFDE6"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483D7050" w14:textId="0706C2E8" w:rsidR="00341B28" w:rsidRDefault="00341B28">
            <w:pPr>
              <w:jc w:val="right"/>
              <w:rPr>
                <w:rFonts w:ascii="Arial" w:hAnsi="Arial" w:cs="Arial"/>
                <w:sz w:val="18"/>
                <w:szCs w:val="18"/>
              </w:rPr>
            </w:pPr>
          </w:p>
        </w:tc>
      </w:tr>
      <w:tr w:rsidR="00341B28" w14:paraId="18B259C6" w14:textId="77777777" w:rsidTr="00341B28">
        <w:trPr>
          <w:trHeight w:val="230"/>
        </w:trPr>
        <w:tc>
          <w:tcPr>
            <w:tcW w:w="6720" w:type="dxa"/>
            <w:tcBorders>
              <w:top w:val="nil"/>
              <w:left w:val="nil"/>
              <w:bottom w:val="nil"/>
              <w:right w:val="nil"/>
            </w:tcBorders>
            <w:shd w:val="clear" w:color="auto" w:fill="auto"/>
            <w:vAlign w:val="bottom"/>
          </w:tcPr>
          <w:p w14:paraId="45175269" w14:textId="7A060601" w:rsidR="00341B28" w:rsidRDefault="00341B28">
            <w:pPr>
              <w:rPr>
                <w:rFonts w:ascii="Arial" w:hAnsi="Arial" w:cs="Arial"/>
                <w:sz w:val="18"/>
                <w:szCs w:val="18"/>
              </w:rPr>
            </w:pPr>
          </w:p>
        </w:tc>
        <w:tc>
          <w:tcPr>
            <w:tcW w:w="1480" w:type="dxa"/>
            <w:tcBorders>
              <w:top w:val="nil"/>
              <w:left w:val="nil"/>
              <w:bottom w:val="nil"/>
              <w:right w:val="nil"/>
            </w:tcBorders>
            <w:shd w:val="clear" w:color="auto" w:fill="auto"/>
            <w:vAlign w:val="bottom"/>
          </w:tcPr>
          <w:p w14:paraId="2AC16AED" w14:textId="0B6D453E"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592FC556" w14:textId="76829A7B" w:rsidR="00341B28" w:rsidRDefault="00341B28">
            <w:pPr>
              <w:jc w:val="right"/>
              <w:rPr>
                <w:rFonts w:ascii="Arial" w:hAnsi="Arial" w:cs="Arial"/>
                <w:sz w:val="18"/>
                <w:szCs w:val="18"/>
              </w:rPr>
            </w:pPr>
          </w:p>
        </w:tc>
      </w:tr>
      <w:tr w:rsidR="00341B28" w14:paraId="5673BE68" w14:textId="77777777" w:rsidTr="00341B28">
        <w:trPr>
          <w:trHeight w:val="230"/>
        </w:trPr>
        <w:tc>
          <w:tcPr>
            <w:tcW w:w="6720" w:type="dxa"/>
            <w:tcBorders>
              <w:top w:val="nil"/>
              <w:left w:val="nil"/>
              <w:bottom w:val="nil"/>
              <w:right w:val="nil"/>
            </w:tcBorders>
            <w:shd w:val="clear" w:color="auto" w:fill="auto"/>
            <w:vAlign w:val="bottom"/>
          </w:tcPr>
          <w:p w14:paraId="0D2AB921" w14:textId="4543AE02" w:rsidR="00341B28" w:rsidRDefault="00341B28">
            <w:pPr>
              <w:rPr>
                <w:rFonts w:ascii="Arial" w:hAnsi="Arial" w:cs="Arial"/>
                <w:sz w:val="18"/>
                <w:szCs w:val="18"/>
              </w:rPr>
            </w:pPr>
          </w:p>
        </w:tc>
        <w:tc>
          <w:tcPr>
            <w:tcW w:w="1480" w:type="dxa"/>
            <w:tcBorders>
              <w:top w:val="nil"/>
              <w:left w:val="nil"/>
              <w:bottom w:val="nil"/>
              <w:right w:val="nil"/>
            </w:tcBorders>
            <w:shd w:val="clear" w:color="auto" w:fill="auto"/>
            <w:vAlign w:val="bottom"/>
          </w:tcPr>
          <w:p w14:paraId="3B0CE34E" w14:textId="1DA7B126" w:rsidR="00341B28" w:rsidRDefault="00341B28">
            <w:pPr>
              <w:jc w:val="right"/>
              <w:rPr>
                <w:rFonts w:ascii="Arial" w:hAnsi="Arial" w:cs="Arial"/>
                <w:sz w:val="18"/>
                <w:szCs w:val="18"/>
              </w:rPr>
            </w:pPr>
          </w:p>
        </w:tc>
        <w:tc>
          <w:tcPr>
            <w:tcW w:w="1480" w:type="dxa"/>
            <w:tcBorders>
              <w:top w:val="nil"/>
              <w:left w:val="nil"/>
              <w:bottom w:val="nil"/>
              <w:right w:val="nil"/>
            </w:tcBorders>
            <w:shd w:val="clear" w:color="auto" w:fill="auto"/>
            <w:vAlign w:val="bottom"/>
          </w:tcPr>
          <w:p w14:paraId="787909A4" w14:textId="54215431" w:rsidR="00341B28" w:rsidRDefault="00341B28">
            <w:pPr>
              <w:jc w:val="right"/>
              <w:rPr>
                <w:rFonts w:ascii="Arial" w:hAnsi="Arial" w:cs="Arial"/>
                <w:sz w:val="18"/>
                <w:szCs w:val="18"/>
              </w:rPr>
            </w:pPr>
          </w:p>
        </w:tc>
      </w:tr>
    </w:tbl>
    <w:p w14:paraId="10AFD728" w14:textId="57F21476" w:rsidR="00E2203A" w:rsidRDefault="00E2203A" w:rsidP="00E2203A">
      <w:pPr>
        <w:ind w:left="482"/>
        <w:rPr>
          <w:rFonts w:ascii="Arial" w:hAnsi="Arial" w:cs="Arial"/>
          <w:sz w:val="20"/>
          <w:szCs w:val="20"/>
        </w:rPr>
      </w:pPr>
    </w:p>
    <w:p w14:paraId="6B86E199" w14:textId="77777777" w:rsidR="00E2203A" w:rsidRPr="00796393" w:rsidRDefault="00E2203A" w:rsidP="00E2203A">
      <w:pPr>
        <w:ind w:left="482"/>
        <w:rPr>
          <w:rFonts w:ascii="Arial" w:hAnsi="Arial" w:cs="Arial"/>
          <w:sz w:val="20"/>
          <w:szCs w:val="20"/>
        </w:rPr>
      </w:pPr>
    </w:p>
    <w:bookmarkEnd w:id="202"/>
    <w:p w14:paraId="757CB9E4" w14:textId="77777777" w:rsidR="004E46C3" w:rsidRPr="00796393" w:rsidRDefault="004E46C3">
      <w:pPr>
        <w:rPr>
          <w:rFonts w:ascii="Arial" w:hAnsi="Arial" w:cs="Arial"/>
          <w:bCs/>
          <w:iCs/>
          <w:sz w:val="20"/>
          <w:szCs w:val="20"/>
        </w:rPr>
      </w:pPr>
      <w:r w:rsidRPr="00796393">
        <w:rPr>
          <w:rFonts w:ascii="Arial" w:hAnsi="Arial" w:cs="Arial"/>
          <w:sz w:val="20"/>
          <w:szCs w:val="20"/>
        </w:rPr>
        <w:br w:type="page"/>
      </w:r>
    </w:p>
    <w:p w14:paraId="4CF46580" w14:textId="77777777" w:rsidR="009918B7" w:rsidRPr="00E2441B" w:rsidRDefault="004E46C3" w:rsidP="004E46C3">
      <w:pPr>
        <w:pStyle w:val="Heading1"/>
        <w:ind w:left="426" w:hanging="426"/>
        <w:rPr>
          <w:rFonts w:ascii="Arial" w:hAnsi="Arial"/>
          <w:sz w:val="20"/>
          <w:szCs w:val="20"/>
        </w:rPr>
      </w:pPr>
      <w:r w:rsidRPr="00E2441B">
        <w:rPr>
          <w:rFonts w:ascii="Arial" w:hAnsi="Arial"/>
          <w:sz w:val="20"/>
          <w:szCs w:val="20"/>
        </w:rPr>
        <w:lastRenderedPageBreak/>
        <w:t>UDALOSTI</w:t>
      </w:r>
      <w:r w:rsidR="009918B7" w:rsidRPr="00E2441B">
        <w:rPr>
          <w:rFonts w:ascii="Arial" w:hAnsi="Arial"/>
          <w:sz w:val="20"/>
          <w:szCs w:val="20"/>
        </w:rPr>
        <w:t>, KTORÉ NASTALI PO DNI, KU KTORÉMU SA ZOSTAVUJE ÚČTOVNÁ ZÁVIERKA</w:t>
      </w:r>
    </w:p>
    <w:p w14:paraId="56E6BB23" w14:textId="00E8C59B" w:rsidR="009918B7" w:rsidRPr="00796393" w:rsidRDefault="009918B7" w:rsidP="00571FE3">
      <w:pPr>
        <w:pStyle w:val="odstavec"/>
      </w:pPr>
      <w:r w:rsidRPr="00B76751">
        <w:rPr>
          <w:rPrChange w:id="204" w:author="Adamciakova, Jana" w:date="2021-09-30T00:33:00Z">
            <w:rPr>
              <w:highlight w:val="yellow"/>
            </w:rPr>
          </w:rPrChange>
        </w:rPr>
        <w:t xml:space="preserve">Po </w:t>
      </w:r>
      <w:bookmarkStart w:id="205" w:name="EntityDateEnd3"/>
      <w:r w:rsidR="00E2441B" w:rsidRPr="00B76751">
        <w:rPr>
          <w:rPrChange w:id="206" w:author="Adamciakova, Jana" w:date="2021-09-30T00:33:00Z">
            <w:rPr>
              <w:highlight w:val="yellow"/>
            </w:rPr>
          </w:rPrChange>
        </w:rPr>
        <w:t>31. decembri 2020</w:t>
      </w:r>
      <w:bookmarkEnd w:id="205"/>
      <w:r w:rsidRPr="00B76751">
        <w:rPr>
          <w:rPrChange w:id="207" w:author="Adamciakova, Jana" w:date="2021-09-30T00:33:00Z">
            <w:rPr>
              <w:highlight w:val="yellow"/>
            </w:rPr>
          </w:rPrChange>
        </w:rPr>
        <w:t xml:space="preserve"> </w:t>
      </w:r>
      <w:r w:rsidR="004E46C3" w:rsidRPr="00B76751">
        <w:rPr>
          <w:rPrChange w:id="208" w:author="Adamciakova, Jana" w:date="2021-09-30T00:33:00Z">
            <w:rPr>
              <w:highlight w:val="yellow"/>
            </w:rPr>
          </w:rPrChange>
        </w:rPr>
        <w:t xml:space="preserve">do dňa zostavenia účtovnej </w:t>
      </w:r>
      <w:r w:rsidR="00C91A4D" w:rsidRPr="00B76751">
        <w:rPr>
          <w:rPrChange w:id="209" w:author="Adamciakova, Jana" w:date="2021-09-30T00:33:00Z">
            <w:rPr>
              <w:highlight w:val="yellow"/>
            </w:rPr>
          </w:rPrChange>
        </w:rPr>
        <w:t>závierky</w:t>
      </w:r>
      <w:r w:rsidRPr="00B76751">
        <w:rPr>
          <w:rPrChange w:id="210" w:author="Adamciakova, Jana" w:date="2021-09-30T00:33:00Z">
            <w:rPr>
              <w:highlight w:val="yellow"/>
            </w:rPr>
          </w:rPrChange>
        </w:rPr>
        <w:t xml:space="preserve"> </w:t>
      </w:r>
      <w:r w:rsidR="00C415C2" w:rsidRPr="00B76751">
        <w:rPr>
          <w:rPrChange w:id="211" w:author="Adamciakova, Jana" w:date="2021-09-30T00:33:00Z">
            <w:rPr>
              <w:color w:val="FF0000"/>
              <w:highlight w:val="yellow"/>
            </w:rPr>
          </w:rPrChange>
        </w:rPr>
        <w:t xml:space="preserve">nenastali  </w:t>
      </w:r>
      <w:r w:rsidRPr="00B76751">
        <w:rPr>
          <w:rPrChange w:id="212" w:author="Adamciakova, Jana" w:date="2021-09-30T00:33:00Z">
            <w:rPr>
              <w:highlight w:val="yellow"/>
            </w:rPr>
          </w:rPrChange>
        </w:rPr>
        <w:t>také udalosti, ktoré by si vyžadovali zverejnenie alebo vykázanie v účtovnej závierke za rok</w:t>
      </w:r>
      <w:r w:rsidR="009C2CE3" w:rsidRPr="00B76751">
        <w:rPr>
          <w:rPrChange w:id="213" w:author="Adamciakova, Jana" w:date="2021-09-30T00:33:00Z">
            <w:rPr>
              <w:highlight w:val="yellow"/>
            </w:rPr>
          </w:rPrChange>
        </w:rPr>
        <w:t xml:space="preserve"> </w:t>
      </w:r>
      <w:r w:rsidR="00520B9E" w:rsidRPr="00B76751">
        <w:rPr>
          <w:rPrChange w:id="214" w:author="Adamciakova, Jana" w:date="2021-09-30T00:33:00Z">
            <w:rPr>
              <w:highlight w:val="yellow"/>
            </w:rPr>
          </w:rPrChange>
        </w:rPr>
        <w:t>20</w:t>
      </w:r>
      <w:r w:rsidR="00A75EAD" w:rsidRPr="00B76751">
        <w:rPr>
          <w:rPrChange w:id="215" w:author="Adamciakova, Jana" w:date="2021-09-30T00:33:00Z">
            <w:rPr>
              <w:highlight w:val="yellow"/>
            </w:rPr>
          </w:rPrChange>
        </w:rPr>
        <w:t>20</w:t>
      </w:r>
      <w:r w:rsidR="004E46C3" w:rsidRPr="00B76751">
        <w:rPr>
          <w:rPrChange w:id="216" w:author="Adamciakova, Jana" w:date="2021-09-30T00:33:00Z">
            <w:rPr>
              <w:highlight w:val="yellow"/>
            </w:rPr>
          </w:rPrChange>
        </w:rPr>
        <w:t>.</w:t>
      </w:r>
      <w:r w:rsidR="00CC63D7" w:rsidRPr="00B76751">
        <w:t xml:space="preserve"> </w:t>
      </w:r>
      <w:del w:id="217" w:author="Adamciakova, Jana" w:date="2021-09-30T00:33:00Z">
        <w:r w:rsidR="00CC63D7" w:rsidRPr="00B76751" w:rsidDel="00B76751">
          <w:delText>COVID?</w:delText>
        </w:r>
      </w:del>
    </w:p>
    <w:p w14:paraId="6CA60D2C" w14:textId="77777777" w:rsidR="004E46C3" w:rsidRPr="00796393" w:rsidRDefault="004E46C3" w:rsidP="00571FE3">
      <w:pPr>
        <w:pStyle w:val="odstavec"/>
      </w:pPr>
    </w:p>
    <w:p w14:paraId="4B249CCE" w14:textId="77777777" w:rsidR="00967F11" w:rsidRPr="00E2441B" w:rsidRDefault="00967F11">
      <w:pPr>
        <w:rPr>
          <w:rFonts w:ascii="Arial" w:hAnsi="Arial" w:cs="Arial"/>
          <w:b/>
          <w:bCs/>
          <w:kern w:val="32"/>
          <w:sz w:val="20"/>
          <w:szCs w:val="20"/>
        </w:rPr>
      </w:pPr>
      <w:r w:rsidRPr="00E2441B">
        <w:rPr>
          <w:rFonts w:ascii="Arial" w:hAnsi="Arial" w:cs="Arial"/>
          <w:sz w:val="20"/>
          <w:szCs w:val="20"/>
        </w:rPr>
        <w:br w:type="page"/>
      </w:r>
    </w:p>
    <w:p w14:paraId="56A06CFE" w14:textId="77777777" w:rsidR="00797568" w:rsidRPr="00796393" w:rsidRDefault="00797568" w:rsidP="00797568">
      <w:pPr>
        <w:pStyle w:val="Heading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14:paraId="6382242A" w14:textId="77777777" w:rsidR="000E4080" w:rsidRPr="00796393" w:rsidRDefault="000E4080" w:rsidP="00AE0F17">
      <w:pPr>
        <w:pStyle w:val="Heading2"/>
        <w:numPr>
          <w:ilvl w:val="1"/>
          <w:numId w:val="17"/>
        </w:numPr>
        <w:rPr>
          <w:rFonts w:ascii="Arial" w:hAnsi="Arial"/>
        </w:rPr>
      </w:pPr>
      <w:r w:rsidRPr="00796393">
        <w:rPr>
          <w:rFonts w:ascii="Arial" w:hAnsi="Arial"/>
        </w:rPr>
        <w:t>Transakcie medzi Spoločnosťou a spriaznenými osobami</w:t>
      </w:r>
    </w:p>
    <w:p w14:paraId="7B779C47" w14:textId="77777777" w:rsidR="00E2441B" w:rsidRDefault="00E2441B" w:rsidP="00571FE3">
      <w:pPr>
        <w:pStyle w:val="odstavec"/>
      </w:pPr>
      <w:bookmarkStart w:id="218" w:name="FWT_T49"/>
      <w:r>
        <w:t xml:space="preserve"> </w:t>
      </w:r>
    </w:p>
    <w:tbl>
      <w:tblPr>
        <w:tblW w:w="10480" w:type="dxa"/>
        <w:tblLayout w:type="fixed"/>
        <w:tblLook w:val="04A0" w:firstRow="1" w:lastRow="0" w:firstColumn="1" w:lastColumn="0" w:noHBand="0" w:noVBand="1"/>
      </w:tblPr>
      <w:tblGrid>
        <w:gridCol w:w="2866"/>
        <w:gridCol w:w="5337"/>
        <w:gridCol w:w="1117"/>
        <w:gridCol w:w="1160"/>
      </w:tblGrid>
      <w:tr w:rsidR="00E2441B" w14:paraId="38F974D6" w14:textId="77777777" w:rsidTr="00CC63D7">
        <w:trPr>
          <w:trHeight w:val="720"/>
        </w:trPr>
        <w:tc>
          <w:tcPr>
            <w:tcW w:w="2866" w:type="dxa"/>
            <w:tcBorders>
              <w:top w:val="nil"/>
              <w:left w:val="nil"/>
              <w:bottom w:val="nil"/>
              <w:right w:val="nil"/>
            </w:tcBorders>
            <w:shd w:val="clear" w:color="auto" w:fill="auto"/>
            <w:vAlign w:val="bottom"/>
            <w:hideMark/>
          </w:tcPr>
          <w:p w14:paraId="36B33E3D" w14:textId="77777777" w:rsidR="00E2441B" w:rsidRDefault="00E2441B">
            <w:pPr>
              <w:jc w:val="center"/>
              <w:rPr>
                <w:rFonts w:ascii="Arial" w:hAnsi="Arial" w:cs="Arial"/>
                <w:b/>
                <w:bCs/>
                <w:sz w:val="18"/>
                <w:szCs w:val="18"/>
              </w:rPr>
            </w:pPr>
            <w:bookmarkStart w:id="219" w:name="RANGE!B18:E55"/>
            <w:r>
              <w:rPr>
                <w:rFonts w:ascii="Arial" w:hAnsi="Arial" w:cs="Arial"/>
                <w:b/>
                <w:bCs/>
                <w:sz w:val="18"/>
                <w:szCs w:val="18"/>
              </w:rPr>
              <w:t>Charakteristika transakcie</w:t>
            </w:r>
            <w:bookmarkEnd w:id="219"/>
          </w:p>
        </w:tc>
        <w:tc>
          <w:tcPr>
            <w:tcW w:w="5337" w:type="dxa"/>
            <w:tcBorders>
              <w:top w:val="nil"/>
              <w:left w:val="nil"/>
              <w:bottom w:val="nil"/>
              <w:right w:val="nil"/>
            </w:tcBorders>
            <w:shd w:val="clear" w:color="auto" w:fill="auto"/>
            <w:vAlign w:val="bottom"/>
            <w:hideMark/>
          </w:tcPr>
          <w:p w14:paraId="15677A1D" w14:textId="77777777" w:rsidR="00E2441B" w:rsidRDefault="00E2441B">
            <w:pPr>
              <w:jc w:val="center"/>
              <w:rPr>
                <w:rFonts w:ascii="Arial" w:hAnsi="Arial" w:cs="Arial"/>
                <w:b/>
                <w:bCs/>
                <w:sz w:val="18"/>
                <w:szCs w:val="18"/>
              </w:rPr>
            </w:pPr>
            <w:r>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hideMark/>
          </w:tcPr>
          <w:p w14:paraId="3DC456BE" w14:textId="77777777" w:rsidR="00E2441B" w:rsidRDefault="00E2441B">
            <w:pPr>
              <w:jc w:val="center"/>
              <w:rPr>
                <w:rFonts w:ascii="Arial" w:hAnsi="Arial" w:cs="Arial"/>
                <w:b/>
                <w:bCs/>
                <w:sz w:val="18"/>
                <w:szCs w:val="18"/>
              </w:rPr>
            </w:pPr>
            <w:r>
              <w:rPr>
                <w:rFonts w:ascii="Arial" w:hAnsi="Arial" w:cs="Arial"/>
                <w:b/>
                <w:bCs/>
                <w:sz w:val="18"/>
                <w:szCs w:val="18"/>
              </w:rPr>
              <w:t>2020</w:t>
            </w:r>
          </w:p>
        </w:tc>
        <w:tc>
          <w:tcPr>
            <w:tcW w:w="1160" w:type="dxa"/>
            <w:tcBorders>
              <w:top w:val="nil"/>
              <w:left w:val="nil"/>
              <w:bottom w:val="nil"/>
              <w:right w:val="nil"/>
            </w:tcBorders>
            <w:shd w:val="clear" w:color="auto" w:fill="auto"/>
            <w:vAlign w:val="bottom"/>
            <w:hideMark/>
          </w:tcPr>
          <w:p w14:paraId="3040974F" w14:textId="77777777" w:rsidR="00E2441B" w:rsidRDefault="00E2441B">
            <w:pPr>
              <w:jc w:val="center"/>
              <w:rPr>
                <w:rFonts w:ascii="Arial" w:hAnsi="Arial" w:cs="Arial"/>
                <w:b/>
                <w:bCs/>
                <w:sz w:val="18"/>
                <w:szCs w:val="18"/>
              </w:rPr>
            </w:pPr>
            <w:r>
              <w:rPr>
                <w:rFonts w:ascii="Arial" w:hAnsi="Arial" w:cs="Arial"/>
                <w:b/>
                <w:bCs/>
                <w:sz w:val="18"/>
                <w:szCs w:val="18"/>
              </w:rPr>
              <w:t>2019</w:t>
            </w:r>
          </w:p>
        </w:tc>
      </w:tr>
      <w:tr w:rsidR="00E2441B" w14:paraId="0F9E4B1D" w14:textId="77777777" w:rsidTr="00CC63D7">
        <w:trPr>
          <w:trHeight w:val="250"/>
        </w:trPr>
        <w:tc>
          <w:tcPr>
            <w:tcW w:w="2866" w:type="dxa"/>
            <w:tcBorders>
              <w:top w:val="nil"/>
              <w:left w:val="nil"/>
              <w:bottom w:val="single" w:sz="4" w:space="0" w:color="auto"/>
              <w:right w:val="nil"/>
            </w:tcBorders>
            <w:shd w:val="clear" w:color="auto" w:fill="auto"/>
            <w:vAlign w:val="bottom"/>
            <w:hideMark/>
          </w:tcPr>
          <w:p w14:paraId="550405FD" w14:textId="77777777" w:rsidR="00E2441B" w:rsidRDefault="00E2441B">
            <w:pPr>
              <w:jc w:val="center"/>
              <w:rPr>
                <w:rFonts w:ascii="Arial" w:hAnsi="Arial" w:cs="Arial"/>
                <w:sz w:val="18"/>
                <w:szCs w:val="18"/>
              </w:rPr>
            </w:pPr>
            <w:r>
              <w:rPr>
                <w:rFonts w:ascii="Arial" w:hAnsi="Arial" w:cs="Arial"/>
                <w:sz w:val="18"/>
                <w:szCs w:val="18"/>
              </w:rPr>
              <w:t> </w:t>
            </w:r>
          </w:p>
        </w:tc>
        <w:tc>
          <w:tcPr>
            <w:tcW w:w="5337" w:type="dxa"/>
            <w:tcBorders>
              <w:top w:val="nil"/>
              <w:left w:val="nil"/>
              <w:bottom w:val="single" w:sz="4" w:space="0" w:color="auto"/>
              <w:right w:val="nil"/>
            </w:tcBorders>
            <w:shd w:val="clear" w:color="auto" w:fill="auto"/>
            <w:vAlign w:val="bottom"/>
            <w:hideMark/>
          </w:tcPr>
          <w:p w14:paraId="1666A95B" w14:textId="77777777" w:rsidR="00E2441B" w:rsidRDefault="00E2441B">
            <w:pPr>
              <w:jc w:val="center"/>
              <w:rPr>
                <w:rFonts w:ascii="Arial" w:hAnsi="Arial" w:cs="Arial"/>
                <w:sz w:val="18"/>
                <w:szCs w:val="18"/>
              </w:rPr>
            </w:pPr>
            <w:r>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hideMark/>
          </w:tcPr>
          <w:p w14:paraId="7B7BD7DB" w14:textId="77777777" w:rsidR="00E2441B" w:rsidRDefault="00E2441B">
            <w:pPr>
              <w:jc w:val="center"/>
              <w:rPr>
                <w:rFonts w:ascii="Arial" w:hAnsi="Arial" w:cs="Arial"/>
                <w:sz w:val="18"/>
                <w:szCs w:val="18"/>
              </w:rPr>
            </w:pPr>
            <w:r>
              <w:rPr>
                <w:rFonts w:ascii="Arial" w:hAnsi="Arial" w:cs="Arial"/>
                <w:sz w:val="18"/>
                <w:szCs w:val="18"/>
              </w:rPr>
              <w:t> </w:t>
            </w:r>
          </w:p>
        </w:tc>
        <w:tc>
          <w:tcPr>
            <w:tcW w:w="1160" w:type="dxa"/>
            <w:tcBorders>
              <w:top w:val="nil"/>
              <w:left w:val="nil"/>
              <w:bottom w:val="single" w:sz="4" w:space="0" w:color="auto"/>
              <w:right w:val="nil"/>
            </w:tcBorders>
            <w:shd w:val="clear" w:color="auto" w:fill="auto"/>
            <w:vAlign w:val="bottom"/>
            <w:hideMark/>
          </w:tcPr>
          <w:p w14:paraId="5914D78E" w14:textId="77777777" w:rsidR="00E2441B" w:rsidRDefault="00E2441B">
            <w:pPr>
              <w:jc w:val="center"/>
              <w:rPr>
                <w:rFonts w:ascii="Arial" w:hAnsi="Arial" w:cs="Arial"/>
                <w:sz w:val="18"/>
                <w:szCs w:val="18"/>
              </w:rPr>
            </w:pPr>
            <w:r>
              <w:rPr>
                <w:rFonts w:ascii="Arial" w:hAnsi="Arial" w:cs="Arial"/>
                <w:sz w:val="18"/>
                <w:szCs w:val="18"/>
              </w:rPr>
              <w:t> </w:t>
            </w:r>
          </w:p>
        </w:tc>
      </w:tr>
      <w:tr w:rsidR="00E2441B" w14:paraId="349B2B94" w14:textId="77777777" w:rsidTr="00CC63D7">
        <w:trPr>
          <w:trHeight w:val="270"/>
        </w:trPr>
        <w:tc>
          <w:tcPr>
            <w:tcW w:w="2866" w:type="dxa"/>
            <w:tcBorders>
              <w:top w:val="nil"/>
              <w:left w:val="nil"/>
              <w:bottom w:val="nil"/>
              <w:right w:val="nil"/>
            </w:tcBorders>
            <w:shd w:val="clear" w:color="auto" w:fill="auto"/>
            <w:vAlign w:val="bottom"/>
            <w:hideMark/>
          </w:tcPr>
          <w:p w14:paraId="46B459EC" w14:textId="77777777" w:rsidR="00E2441B" w:rsidRDefault="00E2441B">
            <w:pPr>
              <w:rPr>
                <w:rFonts w:ascii="Arial" w:hAnsi="Arial" w:cs="Arial"/>
                <w:sz w:val="18"/>
                <w:szCs w:val="18"/>
              </w:rPr>
            </w:pPr>
            <w:r>
              <w:rPr>
                <w:rFonts w:ascii="Arial" w:hAnsi="Arial" w:cs="Arial"/>
                <w:sz w:val="18"/>
                <w:szCs w:val="18"/>
              </w:rPr>
              <w:t>Nákup služieb</w:t>
            </w:r>
          </w:p>
        </w:tc>
        <w:tc>
          <w:tcPr>
            <w:tcW w:w="5337" w:type="dxa"/>
            <w:tcBorders>
              <w:top w:val="nil"/>
              <w:left w:val="nil"/>
              <w:bottom w:val="nil"/>
              <w:right w:val="nil"/>
            </w:tcBorders>
            <w:shd w:val="clear" w:color="auto" w:fill="auto"/>
            <w:vAlign w:val="bottom"/>
            <w:hideMark/>
          </w:tcPr>
          <w:p w14:paraId="0FEA8A07" w14:textId="77777777" w:rsidR="00E2441B" w:rsidRDefault="00E2441B">
            <w:pPr>
              <w:rPr>
                <w:rFonts w:ascii="Arial" w:hAnsi="Arial" w:cs="Arial"/>
                <w:sz w:val="18"/>
                <w:szCs w:val="18"/>
              </w:rPr>
            </w:pPr>
            <w:r>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hideMark/>
          </w:tcPr>
          <w:p w14:paraId="33BDF979" w14:textId="77777777" w:rsidR="00E2441B" w:rsidRDefault="00E2441B">
            <w:pPr>
              <w:jc w:val="right"/>
              <w:rPr>
                <w:rFonts w:ascii="Arial" w:hAnsi="Arial" w:cs="Arial"/>
                <w:sz w:val="18"/>
                <w:szCs w:val="18"/>
              </w:rPr>
            </w:pPr>
            <w:r>
              <w:rPr>
                <w:rFonts w:ascii="Arial" w:hAnsi="Arial" w:cs="Arial"/>
                <w:sz w:val="18"/>
                <w:szCs w:val="18"/>
              </w:rPr>
              <w:t>1,943,806</w:t>
            </w:r>
          </w:p>
        </w:tc>
        <w:tc>
          <w:tcPr>
            <w:tcW w:w="1160" w:type="dxa"/>
            <w:tcBorders>
              <w:top w:val="nil"/>
              <w:left w:val="nil"/>
              <w:bottom w:val="nil"/>
              <w:right w:val="nil"/>
            </w:tcBorders>
            <w:shd w:val="clear" w:color="auto" w:fill="auto"/>
            <w:vAlign w:val="bottom"/>
            <w:hideMark/>
          </w:tcPr>
          <w:p w14:paraId="1A186303" w14:textId="77777777" w:rsidR="00E2441B" w:rsidRDefault="00E2441B">
            <w:pPr>
              <w:jc w:val="right"/>
              <w:rPr>
                <w:rFonts w:ascii="Arial" w:hAnsi="Arial" w:cs="Arial"/>
                <w:sz w:val="18"/>
                <w:szCs w:val="18"/>
              </w:rPr>
            </w:pPr>
            <w:r>
              <w:rPr>
                <w:rFonts w:ascii="Arial" w:hAnsi="Arial" w:cs="Arial"/>
                <w:sz w:val="18"/>
                <w:szCs w:val="18"/>
              </w:rPr>
              <w:t>2,207,364</w:t>
            </w:r>
          </w:p>
        </w:tc>
      </w:tr>
      <w:tr w:rsidR="00E2441B" w14:paraId="46EDAFBF" w14:textId="77777777" w:rsidTr="00CC63D7">
        <w:trPr>
          <w:trHeight w:val="480"/>
        </w:trPr>
        <w:tc>
          <w:tcPr>
            <w:tcW w:w="2866" w:type="dxa"/>
            <w:tcBorders>
              <w:top w:val="nil"/>
              <w:left w:val="nil"/>
              <w:bottom w:val="nil"/>
              <w:right w:val="nil"/>
            </w:tcBorders>
            <w:shd w:val="clear" w:color="auto" w:fill="auto"/>
            <w:vAlign w:val="bottom"/>
            <w:hideMark/>
          </w:tcPr>
          <w:p w14:paraId="3FE39D2A" w14:textId="77777777" w:rsidR="00E2441B" w:rsidRDefault="00E2441B">
            <w:pPr>
              <w:rPr>
                <w:rFonts w:ascii="Arial" w:hAnsi="Arial" w:cs="Arial"/>
                <w:sz w:val="18"/>
                <w:szCs w:val="18"/>
              </w:rPr>
            </w:pPr>
            <w:r>
              <w:rPr>
                <w:rFonts w:ascii="Arial" w:hAnsi="Arial" w:cs="Arial"/>
                <w:sz w:val="18"/>
                <w:szCs w:val="18"/>
              </w:rPr>
              <w:t>Nákup služieb</w:t>
            </w:r>
          </w:p>
        </w:tc>
        <w:tc>
          <w:tcPr>
            <w:tcW w:w="5337" w:type="dxa"/>
            <w:tcBorders>
              <w:top w:val="nil"/>
              <w:left w:val="nil"/>
              <w:bottom w:val="nil"/>
              <w:right w:val="nil"/>
            </w:tcBorders>
            <w:shd w:val="clear" w:color="auto" w:fill="auto"/>
            <w:vAlign w:val="bottom"/>
            <w:hideMark/>
          </w:tcPr>
          <w:p w14:paraId="1A112A47" w14:textId="77777777" w:rsidR="00E2441B" w:rsidRDefault="00E2441B">
            <w:pPr>
              <w:rPr>
                <w:rFonts w:ascii="Arial" w:hAnsi="Arial" w:cs="Arial"/>
                <w:sz w:val="18"/>
                <w:szCs w:val="18"/>
              </w:rPr>
            </w:pPr>
            <w:r>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1F8FAD5A" w14:textId="77777777" w:rsidR="00E2441B" w:rsidRDefault="00E2441B">
            <w:pPr>
              <w:jc w:val="right"/>
              <w:rPr>
                <w:rFonts w:ascii="Arial" w:hAnsi="Arial" w:cs="Arial"/>
                <w:sz w:val="18"/>
                <w:szCs w:val="18"/>
              </w:rPr>
            </w:pPr>
            <w:r>
              <w:rPr>
                <w:rFonts w:ascii="Arial" w:hAnsi="Arial" w:cs="Arial"/>
                <w:sz w:val="18"/>
                <w:szCs w:val="18"/>
              </w:rPr>
              <w:t>28,613</w:t>
            </w:r>
          </w:p>
        </w:tc>
        <w:tc>
          <w:tcPr>
            <w:tcW w:w="1160" w:type="dxa"/>
            <w:tcBorders>
              <w:top w:val="nil"/>
              <w:left w:val="nil"/>
              <w:bottom w:val="nil"/>
              <w:right w:val="nil"/>
            </w:tcBorders>
            <w:shd w:val="clear" w:color="auto" w:fill="auto"/>
            <w:vAlign w:val="bottom"/>
            <w:hideMark/>
          </w:tcPr>
          <w:p w14:paraId="65FA1B14" w14:textId="77777777" w:rsidR="00E2441B" w:rsidRDefault="00E2441B">
            <w:pPr>
              <w:jc w:val="right"/>
              <w:rPr>
                <w:rFonts w:ascii="Arial" w:hAnsi="Arial" w:cs="Arial"/>
                <w:sz w:val="18"/>
                <w:szCs w:val="18"/>
              </w:rPr>
            </w:pPr>
            <w:r>
              <w:rPr>
                <w:rFonts w:ascii="Arial" w:hAnsi="Arial" w:cs="Arial"/>
                <w:sz w:val="18"/>
                <w:szCs w:val="18"/>
              </w:rPr>
              <w:t>1,962</w:t>
            </w:r>
          </w:p>
        </w:tc>
      </w:tr>
      <w:tr w:rsidR="00E2441B" w14:paraId="04ED1276" w14:textId="77777777" w:rsidTr="00CC63D7">
        <w:trPr>
          <w:trHeight w:val="250"/>
        </w:trPr>
        <w:tc>
          <w:tcPr>
            <w:tcW w:w="2866" w:type="dxa"/>
            <w:tcBorders>
              <w:top w:val="nil"/>
              <w:left w:val="nil"/>
              <w:bottom w:val="nil"/>
              <w:right w:val="nil"/>
            </w:tcBorders>
            <w:shd w:val="clear" w:color="auto" w:fill="auto"/>
            <w:vAlign w:val="bottom"/>
            <w:hideMark/>
          </w:tcPr>
          <w:p w14:paraId="277C184B" w14:textId="77777777" w:rsidR="00E2441B" w:rsidRDefault="00E2441B">
            <w:pPr>
              <w:rPr>
                <w:rFonts w:ascii="Arial" w:hAnsi="Arial" w:cs="Arial"/>
                <w:sz w:val="18"/>
                <w:szCs w:val="18"/>
              </w:rPr>
            </w:pPr>
            <w:r>
              <w:rPr>
                <w:rFonts w:ascii="Arial" w:hAnsi="Arial" w:cs="Arial"/>
                <w:sz w:val="18"/>
                <w:szCs w:val="18"/>
              </w:rPr>
              <w:t>Predaj služieb</w:t>
            </w:r>
          </w:p>
        </w:tc>
        <w:tc>
          <w:tcPr>
            <w:tcW w:w="5337" w:type="dxa"/>
            <w:tcBorders>
              <w:top w:val="nil"/>
              <w:left w:val="nil"/>
              <w:bottom w:val="nil"/>
              <w:right w:val="nil"/>
            </w:tcBorders>
            <w:shd w:val="clear" w:color="auto" w:fill="auto"/>
            <w:vAlign w:val="bottom"/>
            <w:hideMark/>
          </w:tcPr>
          <w:p w14:paraId="5EBCA9EB" w14:textId="77777777" w:rsidR="00E2441B" w:rsidRDefault="00E2441B">
            <w:pPr>
              <w:rPr>
                <w:rFonts w:ascii="Arial" w:hAnsi="Arial" w:cs="Arial"/>
                <w:sz w:val="18"/>
                <w:szCs w:val="18"/>
              </w:rPr>
            </w:pPr>
            <w:r>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hideMark/>
          </w:tcPr>
          <w:p w14:paraId="06CF90D0" w14:textId="77777777" w:rsidR="00E2441B" w:rsidRDefault="00E2441B">
            <w:pPr>
              <w:jc w:val="right"/>
              <w:rPr>
                <w:rFonts w:ascii="Arial" w:hAnsi="Arial" w:cs="Arial"/>
                <w:sz w:val="18"/>
                <w:szCs w:val="18"/>
              </w:rPr>
            </w:pPr>
            <w:r>
              <w:rPr>
                <w:rFonts w:ascii="Arial" w:hAnsi="Arial" w:cs="Arial"/>
                <w:sz w:val="18"/>
                <w:szCs w:val="18"/>
              </w:rPr>
              <w:t>6,451,421</w:t>
            </w:r>
          </w:p>
        </w:tc>
        <w:tc>
          <w:tcPr>
            <w:tcW w:w="1160" w:type="dxa"/>
            <w:tcBorders>
              <w:top w:val="nil"/>
              <w:left w:val="nil"/>
              <w:bottom w:val="nil"/>
              <w:right w:val="nil"/>
            </w:tcBorders>
            <w:shd w:val="clear" w:color="auto" w:fill="auto"/>
            <w:vAlign w:val="bottom"/>
            <w:hideMark/>
          </w:tcPr>
          <w:p w14:paraId="63F33960" w14:textId="77777777" w:rsidR="00E2441B" w:rsidRDefault="00E2441B">
            <w:pPr>
              <w:jc w:val="right"/>
              <w:rPr>
                <w:rFonts w:ascii="Arial" w:hAnsi="Arial" w:cs="Arial"/>
                <w:sz w:val="18"/>
                <w:szCs w:val="18"/>
              </w:rPr>
            </w:pPr>
            <w:r>
              <w:rPr>
                <w:rFonts w:ascii="Arial" w:hAnsi="Arial" w:cs="Arial"/>
                <w:sz w:val="18"/>
                <w:szCs w:val="18"/>
              </w:rPr>
              <w:t>6,105,275</w:t>
            </w:r>
          </w:p>
        </w:tc>
      </w:tr>
      <w:tr w:rsidR="00E2441B" w14:paraId="462C558A" w14:textId="77777777" w:rsidTr="00CC63D7">
        <w:trPr>
          <w:trHeight w:val="250"/>
        </w:trPr>
        <w:tc>
          <w:tcPr>
            <w:tcW w:w="2866" w:type="dxa"/>
            <w:tcBorders>
              <w:top w:val="nil"/>
              <w:left w:val="nil"/>
              <w:bottom w:val="nil"/>
              <w:right w:val="nil"/>
            </w:tcBorders>
            <w:shd w:val="clear" w:color="auto" w:fill="auto"/>
            <w:vAlign w:val="bottom"/>
            <w:hideMark/>
          </w:tcPr>
          <w:p w14:paraId="15E9F2A4" w14:textId="77777777" w:rsidR="00E2441B" w:rsidRDefault="00E2441B">
            <w:pPr>
              <w:rPr>
                <w:rFonts w:ascii="Arial" w:hAnsi="Arial" w:cs="Arial"/>
                <w:sz w:val="18"/>
                <w:szCs w:val="18"/>
              </w:rPr>
            </w:pPr>
            <w:r>
              <w:rPr>
                <w:rFonts w:ascii="Arial" w:hAnsi="Arial" w:cs="Arial"/>
                <w:sz w:val="18"/>
                <w:szCs w:val="18"/>
              </w:rPr>
              <w:t>Predaj služieb</w:t>
            </w:r>
          </w:p>
        </w:tc>
        <w:tc>
          <w:tcPr>
            <w:tcW w:w="5337" w:type="dxa"/>
            <w:tcBorders>
              <w:top w:val="nil"/>
              <w:left w:val="nil"/>
              <w:bottom w:val="nil"/>
              <w:right w:val="nil"/>
            </w:tcBorders>
            <w:shd w:val="clear" w:color="auto" w:fill="auto"/>
            <w:vAlign w:val="bottom"/>
            <w:hideMark/>
          </w:tcPr>
          <w:p w14:paraId="4B0E32C7" w14:textId="77777777" w:rsidR="00E2441B" w:rsidRDefault="00E2441B">
            <w:pPr>
              <w:rPr>
                <w:rFonts w:ascii="Arial" w:hAnsi="Arial" w:cs="Arial"/>
                <w:sz w:val="18"/>
                <w:szCs w:val="18"/>
              </w:rPr>
            </w:pPr>
            <w:r>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hideMark/>
          </w:tcPr>
          <w:p w14:paraId="7ABED4C8" w14:textId="77777777" w:rsidR="00E2441B" w:rsidRDefault="00E2441B">
            <w:pPr>
              <w:jc w:val="right"/>
              <w:rPr>
                <w:rFonts w:ascii="Arial" w:hAnsi="Arial" w:cs="Arial"/>
                <w:sz w:val="18"/>
                <w:szCs w:val="18"/>
              </w:rPr>
            </w:pPr>
            <w:r>
              <w:rPr>
                <w:rFonts w:ascii="Arial" w:hAnsi="Arial" w:cs="Arial"/>
                <w:sz w:val="18"/>
                <w:szCs w:val="18"/>
              </w:rPr>
              <w:t>8,978,394</w:t>
            </w:r>
          </w:p>
        </w:tc>
        <w:tc>
          <w:tcPr>
            <w:tcW w:w="1160" w:type="dxa"/>
            <w:tcBorders>
              <w:top w:val="nil"/>
              <w:left w:val="nil"/>
              <w:bottom w:val="nil"/>
              <w:right w:val="nil"/>
            </w:tcBorders>
            <w:shd w:val="clear" w:color="auto" w:fill="auto"/>
            <w:vAlign w:val="bottom"/>
            <w:hideMark/>
          </w:tcPr>
          <w:p w14:paraId="05F5EA5B" w14:textId="77777777" w:rsidR="00E2441B" w:rsidRDefault="00E2441B">
            <w:pPr>
              <w:jc w:val="right"/>
              <w:rPr>
                <w:rFonts w:ascii="Arial" w:hAnsi="Arial" w:cs="Arial"/>
                <w:sz w:val="18"/>
                <w:szCs w:val="18"/>
              </w:rPr>
            </w:pPr>
            <w:r>
              <w:rPr>
                <w:rFonts w:ascii="Arial" w:hAnsi="Arial" w:cs="Arial"/>
                <w:sz w:val="18"/>
                <w:szCs w:val="18"/>
              </w:rPr>
              <w:t>8,825,671</w:t>
            </w:r>
          </w:p>
        </w:tc>
      </w:tr>
      <w:tr w:rsidR="00E2441B" w14:paraId="0B921395" w14:textId="77777777" w:rsidTr="00CC63D7">
        <w:trPr>
          <w:trHeight w:val="250"/>
        </w:trPr>
        <w:tc>
          <w:tcPr>
            <w:tcW w:w="2866" w:type="dxa"/>
            <w:tcBorders>
              <w:top w:val="nil"/>
              <w:left w:val="nil"/>
              <w:bottom w:val="nil"/>
              <w:right w:val="nil"/>
            </w:tcBorders>
            <w:shd w:val="clear" w:color="auto" w:fill="auto"/>
            <w:vAlign w:val="bottom"/>
            <w:hideMark/>
          </w:tcPr>
          <w:p w14:paraId="2DDA569E" w14:textId="77777777" w:rsidR="00E2441B" w:rsidRDefault="00E2441B">
            <w:pPr>
              <w:rPr>
                <w:rFonts w:ascii="Arial" w:hAnsi="Arial" w:cs="Arial"/>
                <w:sz w:val="18"/>
                <w:szCs w:val="18"/>
              </w:rPr>
            </w:pPr>
            <w:r>
              <w:rPr>
                <w:rFonts w:ascii="Arial" w:hAnsi="Arial" w:cs="Arial"/>
                <w:sz w:val="18"/>
                <w:szCs w:val="18"/>
              </w:rPr>
              <w:t>Prijaté/splatené pôžičky</w:t>
            </w:r>
          </w:p>
        </w:tc>
        <w:tc>
          <w:tcPr>
            <w:tcW w:w="5337" w:type="dxa"/>
            <w:tcBorders>
              <w:top w:val="nil"/>
              <w:left w:val="nil"/>
              <w:bottom w:val="nil"/>
              <w:right w:val="nil"/>
            </w:tcBorders>
            <w:shd w:val="clear" w:color="auto" w:fill="auto"/>
            <w:vAlign w:val="bottom"/>
            <w:hideMark/>
          </w:tcPr>
          <w:p w14:paraId="2C39A9D1" w14:textId="77777777" w:rsidR="00E2441B" w:rsidRDefault="00E2441B">
            <w:pPr>
              <w:rPr>
                <w:rFonts w:ascii="Arial" w:hAnsi="Arial" w:cs="Arial"/>
                <w:sz w:val="18"/>
                <w:szCs w:val="18"/>
              </w:rPr>
            </w:pPr>
            <w:r>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hideMark/>
          </w:tcPr>
          <w:p w14:paraId="3B34762A" w14:textId="77777777" w:rsidR="00E2441B" w:rsidRDefault="00E2441B">
            <w:pPr>
              <w:jc w:val="right"/>
              <w:rPr>
                <w:rFonts w:ascii="Arial" w:hAnsi="Arial" w:cs="Arial"/>
                <w:sz w:val="18"/>
                <w:szCs w:val="18"/>
              </w:rPr>
            </w:pPr>
            <w:r>
              <w:rPr>
                <w:rFonts w:ascii="Arial" w:hAnsi="Arial" w:cs="Arial"/>
                <w:sz w:val="18"/>
                <w:szCs w:val="18"/>
              </w:rPr>
              <w:t>1,983,214</w:t>
            </w:r>
          </w:p>
        </w:tc>
        <w:tc>
          <w:tcPr>
            <w:tcW w:w="1160" w:type="dxa"/>
            <w:tcBorders>
              <w:top w:val="nil"/>
              <w:left w:val="nil"/>
              <w:bottom w:val="nil"/>
              <w:right w:val="nil"/>
            </w:tcBorders>
            <w:shd w:val="clear" w:color="auto" w:fill="auto"/>
            <w:vAlign w:val="bottom"/>
            <w:hideMark/>
          </w:tcPr>
          <w:p w14:paraId="66A60EC9" w14:textId="77777777" w:rsidR="00E2441B" w:rsidRDefault="00E2441B">
            <w:pPr>
              <w:jc w:val="right"/>
              <w:rPr>
                <w:rFonts w:ascii="Arial" w:hAnsi="Arial" w:cs="Arial"/>
                <w:sz w:val="18"/>
                <w:szCs w:val="18"/>
              </w:rPr>
            </w:pPr>
            <w:r>
              <w:rPr>
                <w:rFonts w:ascii="Arial" w:hAnsi="Arial" w:cs="Arial"/>
                <w:sz w:val="18"/>
                <w:szCs w:val="18"/>
              </w:rPr>
              <w:t>372,569</w:t>
            </w:r>
          </w:p>
        </w:tc>
      </w:tr>
      <w:tr w:rsidR="00E2441B" w14:paraId="1D2FBDC9" w14:textId="77777777" w:rsidTr="00CC63D7">
        <w:trPr>
          <w:trHeight w:val="250"/>
        </w:trPr>
        <w:tc>
          <w:tcPr>
            <w:tcW w:w="2866" w:type="dxa"/>
            <w:tcBorders>
              <w:top w:val="nil"/>
              <w:left w:val="nil"/>
              <w:bottom w:val="nil"/>
              <w:right w:val="nil"/>
            </w:tcBorders>
            <w:shd w:val="clear" w:color="auto" w:fill="auto"/>
            <w:vAlign w:val="bottom"/>
            <w:hideMark/>
          </w:tcPr>
          <w:p w14:paraId="7E05F771" w14:textId="77777777" w:rsidR="00E2441B" w:rsidRDefault="00E2441B">
            <w:pPr>
              <w:rPr>
                <w:rFonts w:ascii="Arial" w:hAnsi="Arial" w:cs="Arial"/>
                <w:sz w:val="18"/>
                <w:szCs w:val="18"/>
              </w:rPr>
            </w:pPr>
            <w:r>
              <w:rPr>
                <w:rFonts w:ascii="Arial" w:hAnsi="Arial" w:cs="Arial"/>
                <w:sz w:val="18"/>
                <w:szCs w:val="18"/>
              </w:rPr>
              <w:t>Poskytnuté pôžičky</w:t>
            </w:r>
          </w:p>
        </w:tc>
        <w:tc>
          <w:tcPr>
            <w:tcW w:w="5337" w:type="dxa"/>
            <w:tcBorders>
              <w:top w:val="nil"/>
              <w:left w:val="nil"/>
              <w:bottom w:val="nil"/>
              <w:right w:val="nil"/>
            </w:tcBorders>
            <w:shd w:val="clear" w:color="auto" w:fill="auto"/>
            <w:vAlign w:val="bottom"/>
            <w:hideMark/>
          </w:tcPr>
          <w:p w14:paraId="45F2B2B8" w14:textId="77777777" w:rsidR="00E2441B" w:rsidRDefault="00E2441B">
            <w:pPr>
              <w:rPr>
                <w:rFonts w:ascii="Arial" w:hAnsi="Arial" w:cs="Arial"/>
                <w:sz w:val="18"/>
                <w:szCs w:val="18"/>
              </w:rPr>
            </w:pPr>
            <w:r>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hideMark/>
          </w:tcPr>
          <w:p w14:paraId="0ABF22AD" w14:textId="77777777" w:rsidR="00E2441B" w:rsidRDefault="00E2441B">
            <w:pPr>
              <w:jc w:val="right"/>
              <w:rPr>
                <w:rFonts w:ascii="Arial" w:hAnsi="Arial" w:cs="Arial"/>
                <w:sz w:val="18"/>
                <w:szCs w:val="18"/>
              </w:rPr>
            </w:pPr>
            <w:r>
              <w:rPr>
                <w:rFonts w:ascii="Arial" w:hAnsi="Arial" w:cs="Arial"/>
                <w:sz w:val="18"/>
                <w:szCs w:val="18"/>
              </w:rPr>
              <w:t>65,079</w:t>
            </w:r>
          </w:p>
        </w:tc>
        <w:tc>
          <w:tcPr>
            <w:tcW w:w="1160" w:type="dxa"/>
            <w:tcBorders>
              <w:top w:val="nil"/>
              <w:left w:val="nil"/>
              <w:bottom w:val="nil"/>
              <w:right w:val="nil"/>
            </w:tcBorders>
            <w:shd w:val="clear" w:color="auto" w:fill="auto"/>
            <w:vAlign w:val="bottom"/>
            <w:hideMark/>
          </w:tcPr>
          <w:p w14:paraId="61A1F48D"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BE93575" w14:textId="77777777" w:rsidTr="00CC63D7">
        <w:trPr>
          <w:trHeight w:val="250"/>
        </w:trPr>
        <w:tc>
          <w:tcPr>
            <w:tcW w:w="2866" w:type="dxa"/>
            <w:tcBorders>
              <w:top w:val="nil"/>
              <w:left w:val="nil"/>
              <w:bottom w:val="nil"/>
              <w:right w:val="nil"/>
            </w:tcBorders>
            <w:shd w:val="clear" w:color="auto" w:fill="auto"/>
            <w:vAlign w:val="bottom"/>
            <w:hideMark/>
          </w:tcPr>
          <w:p w14:paraId="4B908576" w14:textId="77777777" w:rsidR="00E2441B" w:rsidRDefault="00E2441B">
            <w:pPr>
              <w:rPr>
                <w:rFonts w:ascii="Arial" w:hAnsi="Arial" w:cs="Arial"/>
                <w:sz w:val="18"/>
                <w:szCs w:val="18"/>
              </w:rPr>
            </w:pPr>
            <w:r>
              <w:rPr>
                <w:rFonts w:ascii="Arial" w:hAnsi="Arial" w:cs="Arial"/>
                <w:sz w:val="18"/>
                <w:szCs w:val="18"/>
              </w:rPr>
              <w:t xml:space="preserve">Licencie </w:t>
            </w:r>
          </w:p>
        </w:tc>
        <w:tc>
          <w:tcPr>
            <w:tcW w:w="5337" w:type="dxa"/>
            <w:tcBorders>
              <w:top w:val="nil"/>
              <w:left w:val="nil"/>
              <w:bottom w:val="nil"/>
              <w:right w:val="nil"/>
            </w:tcBorders>
            <w:shd w:val="clear" w:color="auto" w:fill="auto"/>
            <w:vAlign w:val="bottom"/>
            <w:hideMark/>
          </w:tcPr>
          <w:p w14:paraId="025CD79D" w14:textId="77777777" w:rsidR="00E2441B" w:rsidRDefault="00E2441B">
            <w:pPr>
              <w:rPr>
                <w:rFonts w:ascii="Arial" w:hAnsi="Arial" w:cs="Arial"/>
                <w:sz w:val="18"/>
                <w:szCs w:val="18"/>
              </w:rPr>
            </w:pPr>
            <w:r>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hideMark/>
          </w:tcPr>
          <w:p w14:paraId="3EC84A0C" w14:textId="77777777" w:rsidR="00E2441B" w:rsidRDefault="00E2441B">
            <w:pPr>
              <w:jc w:val="right"/>
              <w:rPr>
                <w:rFonts w:ascii="Arial" w:hAnsi="Arial" w:cs="Arial"/>
                <w:sz w:val="18"/>
                <w:szCs w:val="18"/>
              </w:rPr>
            </w:pPr>
            <w:r>
              <w:rPr>
                <w:rFonts w:ascii="Arial" w:hAnsi="Arial" w:cs="Arial"/>
                <w:sz w:val="18"/>
                <w:szCs w:val="18"/>
              </w:rPr>
              <w:t>65,079</w:t>
            </w:r>
          </w:p>
        </w:tc>
        <w:tc>
          <w:tcPr>
            <w:tcW w:w="1160" w:type="dxa"/>
            <w:tcBorders>
              <w:top w:val="nil"/>
              <w:left w:val="nil"/>
              <w:bottom w:val="nil"/>
              <w:right w:val="nil"/>
            </w:tcBorders>
            <w:shd w:val="clear" w:color="auto" w:fill="auto"/>
            <w:vAlign w:val="bottom"/>
            <w:hideMark/>
          </w:tcPr>
          <w:p w14:paraId="24CD880E" w14:textId="77777777" w:rsidR="00E2441B" w:rsidRDefault="00E2441B">
            <w:pPr>
              <w:jc w:val="right"/>
              <w:rPr>
                <w:rFonts w:ascii="Arial" w:hAnsi="Arial" w:cs="Arial"/>
                <w:sz w:val="18"/>
                <w:szCs w:val="18"/>
              </w:rPr>
            </w:pPr>
            <w:r>
              <w:rPr>
                <w:rFonts w:ascii="Arial" w:hAnsi="Arial" w:cs="Arial"/>
                <w:sz w:val="18"/>
                <w:szCs w:val="18"/>
              </w:rPr>
              <w:t>34,614</w:t>
            </w:r>
          </w:p>
        </w:tc>
      </w:tr>
      <w:tr w:rsidR="00E2441B" w14:paraId="0C24E158" w14:textId="77777777" w:rsidTr="00CC63D7">
        <w:trPr>
          <w:trHeight w:val="250"/>
        </w:trPr>
        <w:tc>
          <w:tcPr>
            <w:tcW w:w="2866" w:type="dxa"/>
            <w:tcBorders>
              <w:top w:val="nil"/>
              <w:left w:val="nil"/>
              <w:bottom w:val="nil"/>
              <w:right w:val="nil"/>
            </w:tcBorders>
            <w:shd w:val="clear" w:color="auto" w:fill="auto"/>
            <w:vAlign w:val="bottom"/>
            <w:hideMark/>
          </w:tcPr>
          <w:p w14:paraId="3CB4C86F" w14:textId="77777777" w:rsidR="00E2441B" w:rsidRDefault="00E2441B">
            <w:pPr>
              <w:jc w:val="right"/>
              <w:rPr>
                <w:rFonts w:ascii="Arial" w:hAnsi="Arial" w:cs="Arial"/>
                <w:sz w:val="18"/>
                <w:szCs w:val="18"/>
              </w:rPr>
            </w:pPr>
          </w:p>
        </w:tc>
        <w:tc>
          <w:tcPr>
            <w:tcW w:w="5337" w:type="dxa"/>
            <w:tcBorders>
              <w:top w:val="nil"/>
              <w:left w:val="nil"/>
              <w:bottom w:val="nil"/>
              <w:right w:val="nil"/>
            </w:tcBorders>
            <w:shd w:val="clear" w:color="auto" w:fill="auto"/>
            <w:vAlign w:val="bottom"/>
            <w:hideMark/>
          </w:tcPr>
          <w:p w14:paraId="7E7A18C5" w14:textId="77777777" w:rsidR="00E2441B" w:rsidRDefault="00E2441B">
            <w:pPr>
              <w:rPr>
                <w:sz w:val="20"/>
                <w:szCs w:val="20"/>
              </w:rPr>
            </w:pPr>
          </w:p>
        </w:tc>
        <w:tc>
          <w:tcPr>
            <w:tcW w:w="1117" w:type="dxa"/>
            <w:tcBorders>
              <w:top w:val="nil"/>
              <w:left w:val="nil"/>
              <w:bottom w:val="nil"/>
              <w:right w:val="nil"/>
            </w:tcBorders>
            <w:shd w:val="clear" w:color="auto" w:fill="auto"/>
            <w:vAlign w:val="bottom"/>
            <w:hideMark/>
          </w:tcPr>
          <w:p w14:paraId="2D154497" w14:textId="77777777" w:rsidR="00E2441B" w:rsidRDefault="00E2441B">
            <w:pPr>
              <w:rPr>
                <w:sz w:val="20"/>
                <w:szCs w:val="20"/>
              </w:rPr>
            </w:pPr>
          </w:p>
        </w:tc>
        <w:tc>
          <w:tcPr>
            <w:tcW w:w="1160" w:type="dxa"/>
            <w:tcBorders>
              <w:top w:val="nil"/>
              <w:left w:val="nil"/>
              <w:bottom w:val="nil"/>
              <w:right w:val="nil"/>
            </w:tcBorders>
            <w:shd w:val="clear" w:color="auto" w:fill="auto"/>
            <w:vAlign w:val="bottom"/>
            <w:hideMark/>
          </w:tcPr>
          <w:p w14:paraId="23F5149F" w14:textId="77777777" w:rsidR="00E2441B" w:rsidRDefault="00E2441B">
            <w:pPr>
              <w:jc w:val="right"/>
              <w:rPr>
                <w:sz w:val="20"/>
                <w:szCs w:val="20"/>
              </w:rPr>
            </w:pPr>
          </w:p>
        </w:tc>
      </w:tr>
      <w:tr w:rsidR="00E2441B" w14:paraId="2EFCE1D3" w14:textId="77777777" w:rsidTr="00CC63D7">
        <w:trPr>
          <w:trHeight w:val="250"/>
        </w:trPr>
        <w:tc>
          <w:tcPr>
            <w:tcW w:w="2866" w:type="dxa"/>
            <w:tcBorders>
              <w:top w:val="nil"/>
              <w:left w:val="nil"/>
              <w:bottom w:val="nil"/>
              <w:right w:val="nil"/>
            </w:tcBorders>
            <w:shd w:val="clear" w:color="auto" w:fill="auto"/>
            <w:vAlign w:val="bottom"/>
            <w:hideMark/>
          </w:tcPr>
          <w:p w14:paraId="7DE5AEAD" w14:textId="77777777" w:rsidR="00E2441B" w:rsidRDefault="00E2441B">
            <w:pPr>
              <w:jc w:val="right"/>
              <w:rPr>
                <w:sz w:val="20"/>
                <w:szCs w:val="20"/>
              </w:rPr>
            </w:pPr>
          </w:p>
        </w:tc>
        <w:tc>
          <w:tcPr>
            <w:tcW w:w="5337" w:type="dxa"/>
            <w:tcBorders>
              <w:top w:val="nil"/>
              <w:left w:val="nil"/>
              <w:bottom w:val="nil"/>
              <w:right w:val="nil"/>
            </w:tcBorders>
            <w:shd w:val="clear" w:color="auto" w:fill="auto"/>
            <w:vAlign w:val="bottom"/>
            <w:hideMark/>
          </w:tcPr>
          <w:p w14:paraId="6F6B2E83" w14:textId="77777777" w:rsidR="00E2441B" w:rsidRDefault="00E2441B">
            <w:pPr>
              <w:rPr>
                <w:sz w:val="20"/>
                <w:szCs w:val="20"/>
              </w:rPr>
            </w:pPr>
          </w:p>
        </w:tc>
        <w:tc>
          <w:tcPr>
            <w:tcW w:w="1117" w:type="dxa"/>
            <w:tcBorders>
              <w:top w:val="nil"/>
              <w:left w:val="nil"/>
              <w:bottom w:val="nil"/>
              <w:right w:val="nil"/>
            </w:tcBorders>
            <w:shd w:val="clear" w:color="auto" w:fill="auto"/>
            <w:vAlign w:val="bottom"/>
            <w:hideMark/>
          </w:tcPr>
          <w:p w14:paraId="7DE4479B" w14:textId="77777777" w:rsidR="00E2441B" w:rsidRDefault="00E2441B">
            <w:pPr>
              <w:rPr>
                <w:sz w:val="20"/>
                <w:szCs w:val="20"/>
              </w:rPr>
            </w:pPr>
          </w:p>
        </w:tc>
        <w:tc>
          <w:tcPr>
            <w:tcW w:w="1160" w:type="dxa"/>
            <w:tcBorders>
              <w:top w:val="nil"/>
              <w:left w:val="nil"/>
              <w:bottom w:val="nil"/>
              <w:right w:val="nil"/>
            </w:tcBorders>
            <w:shd w:val="clear" w:color="auto" w:fill="auto"/>
            <w:vAlign w:val="bottom"/>
            <w:hideMark/>
          </w:tcPr>
          <w:p w14:paraId="399BF46E" w14:textId="77777777" w:rsidR="00E2441B" w:rsidRDefault="00E2441B">
            <w:pPr>
              <w:jc w:val="right"/>
              <w:rPr>
                <w:sz w:val="20"/>
                <w:szCs w:val="20"/>
              </w:rPr>
            </w:pPr>
          </w:p>
        </w:tc>
      </w:tr>
      <w:tr w:rsidR="00CC63D7" w14:paraId="7B8421BA" w14:textId="77777777" w:rsidTr="00CC63D7">
        <w:trPr>
          <w:trHeight w:val="260"/>
        </w:trPr>
        <w:tc>
          <w:tcPr>
            <w:tcW w:w="2866" w:type="dxa"/>
            <w:tcBorders>
              <w:top w:val="nil"/>
              <w:left w:val="nil"/>
              <w:bottom w:val="nil"/>
              <w:right w:val="nil"/>
            </w:tcBorders>
            <w:shd w:val="clear" w:color="auto" w:fill="auto"/>
            <w:vAlign w:val="bottom"/>
          </w:tcPr>
          <w:p w14:paraId="36702888" w14:textId="77777777" w:rsidR="00CC63D7" w:rsidRDefault="00CC63D7">
            <w:pPr>
              <w:jc w:val="right"/>
              <w:rPr>
                <w:sz w:val="20"/>
                <w:szCs w:val="20"/>
              </w:rPr>
            </w:pPr>
          </w:p>
        </w:tc>
        <w:tc>
          <w:tcPr>
            <w:tcW w:w="5337" w:type="dxa"/>
            <w:tcBorders>
              <w:top w:val="nil"/>
              <w:left w:val="nil"/>
              <w:bottom w:val="nil"/>
              <w:right w:val="nil"/>
            </w:tcBorders>
            <w:shd w:val="clear" w:color="auto" w:fill="auto"/>
            <w:vAlign w:val="bottom"/>
          </w:tcPr>
          <w:p w14:paraId="07CFAAD3" w14:textId="77777777" w:rsidR="00CC63D7" w:rsidRDefault="00CC63D7">
            <w:pPr>
              <w:rPr>
                <w:sz w:val="20"/>
                <w:szCs w:val="20"/>
              </w:rPr>
            </w:pPr>
          </w:p>
        </w:tc>
        <w:tc>
          <w:tcPr>
            <w:tcW w:w="1117" w:type="dxa"/>
            <w:tcBorders>
              <w:top w:val="nil"/>
              <w:left w:val="nil"/>
              <w:bottom w:val="nil"/>
              <w:right w:val="nil"/>
            </w:tcBorders>
            <w:shd w:val="clear" w:color="auto" w:fill="auto"/>
            <w:vAlign w:val="bottom"/>
          </w:tcPr>
          <w:p w14:paraId="44D903B8" w14:textId="77777777" w:rsidR="00CC63D7" w:rsidRDefault="00CC63D7">
            <w:pPr>
              <w:rPr>
                <w:sz w:val="20"/>
                <w:szCs w:val="20"/>
              </w:rPr>
            </w:pPr>
          </w:p>
        </w:tc>
        <w:tc>
          <w:tcPr>
            <w:tcW w:w="1160" w:type="dxa"/>
            <w:tcBorders>
              <w:top w:val="nil"/>
              <w:left w:val="nil"/>
              <w:bottom w:val="nil"/>
              <w:right w:val="nil"/>
            </w:tcBorders>
            <w:shd w:val="clear" w:color="auto" w:fill="auto"/>
            <w:vAlign w:val="bottom"/>
          </w:tcPr>
          <w:p w14:paraId="547083FB" w14:textId="77777777" w:rsidR="00CC63D7" w:rsidRDefault="00CC63D7">
            <w:pPr>
              <w:jc w:val="right"/>
              <w:rPr>
                <w:sz w:val="20"/>
                <w:szCs w:val="20"/>
              </w:rPr>
            </w:pPr>
          </w:p>
        </w:tc>
      </w:tr>
      <w:tr w:rsidR="00CC63D7" w14:paraId="23586528" w14:textId="77777777" w:rsidTr="00CC63D7">
        <w:trPr>
          <w:trHeight w:val="250"/>
        </w:trPr>
        <w:tc>
          <w:tcPr>
            <w:tcW w:w="2866" w:type="dxa"/>
            <w:tcBorders>
              <w:top w:val="nil"/>
              <w:left w:val="nil"/>
              <w:bottom w:val="nil"/>
              <w:right w:val="nil"/>
            </w:tcBorders>
            <w:shd w:val="clear" w:color="auto" w:fill="auto"/>
            <w:vAlign w:val="bottom"/>
          </w:tcPr>
          <w:p w14:paraId="170ECBD7" w14:textId="77777777" w:rsidR="00CC63D7" w:rsidRDefault="00CC63D7">
            <w:pPr>
              <w:jc w:val="right"/>
              <w:rPr>
                <w:sz w:val="20"/>
                <w:szCs w:val="20"/>
              </w:rPr>
            </w:pPr>
          </w:p>
        </w:tc>
        <w:tc>
          <w:tcPr>
            <w:tcW w:w="5337" w:type="dxa"/>
            <w:tcBorders>
              <w:top w:val="nil"/>
              <w:left w:val="nil"/>
              <w:bottom w:val="nil"/>
              <w:right w:val="nil"/>
            </w:tcBorders>
            <w:shd w:val="clear" w:color="auto" w:fill="auto"/>
            <w:vAlign w:val="bottom"/>
          </w:tcPr>
          <w:p w14:paraId="2DAEC6E8" w14:textId="7D55E0BA" w:rsidR="00CC63D7" w:rsidRDefault="00CC63D7">
            <w:pPr>
              <w:rPr>
                <w:sz w:val="20"/>
                <w:szCs w:val="20"/>
              </w:rPr>
            </w:pPr>
            <w:r>
              <w:rPr>
                <w:rFonts w:ascii="Arial" w:hAnsi="Arial" w:cs="Arial"/>
                <w:b/>
                <w:bCs/>
                <w:sz w:val="18"/>
                <w:szCs w:val="18"/>
              </w:rPr>
              <w:t>Spriaznená osoba</w:t>
            </w:r>
          </w:p>
        </w:tc>
        <w:tc>
          <w:tcPr>
            <w:tcW w:w="1117" w:type="dxa"/>
            <w:tcBorders>
              <w:top w:val="nil"/>
              <w:left w:val="nil"/>
              <w:bottom w:val="nil"/>
              <w:right w:val="nil"/>
            </w:tcBorders>
            <w:shd w:val="clear" w:color="auto" w:fill="auto"/>
            <w:vAlign w:val="bottom"/>
          </w:tcPr>
          <w:p w14:paraId="251176EB" w14:textId="629B2971" w:rsidR="00CC63D7" w:rsidRDefault="00CC63D7">
            <w:pPr>
              <w:rPr>
                <w:sz w:val="20"/>
                <w:szCs w:val="20"/>
              </w:rPr>
            </w:pPr>
            <w:r>
              <w:rPr>
                <w:rFonts w:ascii="Arial" w:hAnsi="Arial" w:cs="Arial"/>
                <w:b/>
                <w:bCs/>
                <w:sz w:val="18"/>
                <w:szCs w:val="18"/>
              </w:rPr>
              <w:t>Stav k 31.12.2020</w:t>
            </w:r>
          </w:p>
        </w:tc>
        <w:tc>
          <w:tcPr>
            <w:tcW w:w="1160" w:type="dxa"/>
            <w:tcBorders>
              <w:top w:val="nil"/>
              <w:left w:val="nil"/>
              <w:bottom w:val="nil"/>
              <w:right w:val="nil"/>
            </w:tcBorders>
            <w:shd w:val="clear" w:color="auto" w:fill="auto"/>
            <w:vAlign w:val="bottom"/>
          </w:tcPr>
          <w:p w14:paraId="2A0BD789" w14:textId="7591C736" w:rsidR="00CC63D7" w:rsidRDefault="00CC63D7">
            <w:pPr>
              <w:jc w:val="right"/>
              <w:rPr>
                <w:sz w:val="20"/>
                <w:szCs w:val="20"/>
              </w:rPr>
            </w:pPr>
            <w:r>
              <w:rPr>
                <w:rFonts w:ascii="Arial" w:hAnsi="Arial" w:cs="Arial"/>
                <w:b/>
                <w:bCs/>
                <w:sz w:val="18"/>
                <w:szCs w:val="18"/>
              </w:rPr>
              <w:t>Stav k 31.12.2019</w:t>
            </w:r>
          </w:p>
        </w:tc>
      </w:tr>
      <w:tr w:rsidR="00CC63D7" w14:paraId="5ACA13B6" w14:textId="77777777" w:rsidTr="00CC63D7">
        <w:trPr>
          <w:trHeight w:val="250"/>
        </w:trPr>
        <w:tc>
          <w:tcPr>
            <w:tcW w:w="2866" w:type="dxa"/>
            <w:tcBorders>
              <w:top w:val="nil"/>
              <w:left w:val="nil"/>
              <w:bottom w:val="single" w:sz="4" w:space="0" w:color="auto"/>
              <w:right w:val="nil"/>
            </w:tcBorders>
            <w:shd w:val="clear" w:color="auto" w:fill="auto"/>
            <w:vAlign w:val="bottom"/>
          </w:tcPr>
          <w:p w14:paraId="112D86D3" w14:textId="749469C9" w:rsidR="00CC63D7" w:rsidRDefault="00CC63D7">
            <w:pPr>
              <w:jc w:val="right"/>
              <w:rPr>
                <w:sz w:val="20"/>
                <w:szCs w:val="20"/>
              </w:rPr>
            </w:pPr>
            <w:r>
              <w:rPr>
                <w:rFonts w:ascii="Arial" w:hAnsi="Arial" w:cs="Arial"/>
                <w:sz w:val="18"/>
                <w:szCs w:val="18"/>
              </w:rPr>
              <w:t> </w:t>
            </w:r>
          </w:p>
        </w:tc>
        <w:tc>
          <w:tcPr>
            <w:tcW w:w="5337" w:type="dxa"/>
            <w:tcBorders>
              <w:top w:val="nil"/>
              <w:left w:val="nil"/>
              <w:bottom w:val="single" w:sz="4" w:space="0" w:color="auto"/>
              <w:right w:val="nil"/>
            </w:tcBorders>
            <w:shd w:val="clear" w:color="auto" w:fill="auto"/>
            <w:vAlign w:val="bottom"/>
          </w:tcPr>
          <w:p w14:paraId="1A9A1795" w14:textId="7CAB37EE" w:rsidR="00CC63D7" w:rsidRDefault="00CC63D7">
            <w:pPr>
              <w:rPr>
                <w:sz w:val="20"/>
                <w:szCs w:val="20"/>
              </w:rPr>
            </w:pPr>
            <w:r>
              <w:rPr>
                <w:rFonts w:ascii="Arial" w:hAnsi="Arial" w:cs="Arial"/>
                <w:sz w:val="18"/>
                <w:szCs w:val="18"/>
              </w:rPr>
              <w:t> </w:t>
            </w:r>
          </w:p>
        </w:tc>
        <w:tc>
          <w:tcPr>
            <w:tcW w:w="1117" w:type="dxa"/>
            <w:tcBorders>
              <w:top w:val="nil"/>
              <w:left w:val="nil"/>
              <w:bottom w:val="single" w:sz="4" w:space="0" w:color="auto"/>
              <w:right w:val="nil"/>
            </w:tcBorders>
            <w:shd w:val="clear" w:color="auto" w:fill="auto"/>
            <w:vAlign w:val="bottom"/>
          </w:tcPr>
          <w:p w14:paraId="24877B2F" w14:textId="4F8DA5AA" w:rsidR="00CC63D7" w:rsidRDefault="00CC63D7">
            <w:pPr>
              <w:rPr>
                <w:sz w:val="20"/>
                <w:szCs w:val="20"/>
              </w:rPr>
            </w:pPr>
            <w:r>
              <w:rPr>
                <w:rFonts w:ascii="Arial" w:hAnsi="Arial" w:cs="Arial"/>
                <w:sz w:val="18"/>
                <w:szCs w:val="18"/>
              </w:rPr>
              <w:t> </w:t>
            </w:r>
          </w:p>
        </w:tc>
        <w:tc>
          <w:tcPr>
            <w:tcW w:w="1160" w:type="dxa"/>
            <w:tcBorders>
              <w:top w:val="nil"/>
              <w:left w:val="nil"/>
              <w:bottom w:val="single" w:sz="4" w:space="0" w:color="auto"/>
              <w:right w:val="nil"/>
            </w:tcBorders>
            <w:shd w:val="clear" w:color="auto" w:fill="auto"/>
            <w:vAlign w:val="bottom"/>
          </w:tcPr>
          <w:p w14:paraId="7C8D7B8F" w14:textId="08193C82" w:rsidR="00CC63D7" w:rsidRDefault="00CC63D7">
            <w:pPr>
              <w:jc w:val="right"/>
              <w:rPr>
                <w:sz w:val="20"/>
                <w:szCs w:val="20"/>
              </w:rPr>
            </w:pPr>
            <w:r>
              <w:rPr>
                <w:rFonts w:ascii="Arial" w:hAnsi="Arial" w:cs="Arial"/>
                <w:sz w:val="18"/>
                <w:szCs w:val="18"/>
              </w:rPr>
              <w:t> </w:t>
            </w:r>
          </w:p>
        </w:tc>
      </w:tr>
      <w:tr w:rsidR="00CC63D7" w14:paraId="73AF7F44" w14:textId="77777777" w:rsidTr="00CC63D7">
        <w:trPr>
          <w:trHeight w:val="250"/>
        </w:trPr>
        <w:tc>
          <w:tcPr>
            <w:tcW w:w="2866" w:type="dxa"/>
            <w:tcBorders>
              <w:top w:val="nil"/>
              <w:left w:val="nil"/>
              <w:bottom w:val="nil"/>
              <w:right w:val="nil"/>
            </w:tcBorders>
            <w:shd w:val="clear" w:color="auto" w:fill="auto"/>
            <w:vAlign w:val="bottom"/>
          </w:tcPr>
          <w:p w14:paraId="15630336" w14:textId="4B330139" w:rsidR="00CC63D7" w:rsidRPr="00EF1661" w:rsidRDefault="00CC63D7" w:rsidP="00CC63D7">
            <w:pPr>
              <w:rPr>
                <w:sz w:val="20"/>
                <w:szCs w:val="20"/>
              </w:rPr>
            </w:pPr>
            <w:r w:rsidRPr="00EF1661">
              <w:rPr>
                <w:rFonts w:ascii="Arial" w:hAnsi="Arial" w:cs="Arial"/>
                <w:sz w:val="18"/>
                <w:szCs w:val="18"/>
              </w:rPr>
              <w:t>Záväzky z obchodného styku</w:t>
            </w:r>
          </w:p>
        </w:tc>
        <w:tc>
          <w:tcPr>
            <w:tcW w:w="5337" w:type="dxa"/>
            <w:tcBorders>
              <w:top w:val="nil"/>
              <w:left w:val="nil"/>
              <w:bottom w:val="nil"/>
              <w:right w:val="nil"/>
            </w:tcBorders>
            <w:shd w:val="clear" w:color="auto" w:fill="auto"/>
            <w:vAlign w:val="bottom"/>
          </w:tcPr>
          <w:p w14:paraId="127EFD25" w14:textId="7EC2B1CF" w:rsidR="00CC63D7" w:rsidRPr="00EF1661" w:rsidRDefault="00CC63D7">
            <w:pPr>
              <w:rPr>
                <w:sz w:val="20"/>
                <w:szCs w:val="20"/>
              </w:rPr>
            </w:pPr>
            <w:r w:rsidRPr="00EF1661">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tcPr>
          <w:p w14:paraId="2CC235B5" w14:textId="2DC69F0D" w:rsidR="00CC63D7" w:rsidRPr="00EF1661" w:rsidRDefault="00EF1661" w:rsidP="00CC63D7">
            <w:pPr>
              <w:jc w:val="right"/>
              <w:rPr>
                <w:sz w:val="20"/>
                <w:szCs w:val="20"/>
              </w:rPr>
            </w:pPr>
            <w:ins w:id="220" w:author="Katarina Gazarekova" w:date="2021-09-30T14:12:00Z">
              <w:r w:rsidRPr="00EF1661">
                <w:rPr>
                  <w:rFonts w:ascii="Arial" w:hAnsi="Arial" w:cs="Arial"/>
                  <w:sz w:val="18"/>
                  <w:szCs w:val="18"/>
                  <w:rPrChange w:id="221" w:author="Katarina Gazarekova" w:date="2021-09-30T14:14:00Z">
                    <w:rPr>
                      <w:rFonts w:ascii="Arial" w:hAnsi="Arial" w:cs="Arial"/>
                      <w:sz w:val="18"/>
                      <w:szCs w:val="18"/>
                      <w:highlight w:val="yellow"/>
                    </w:rPr>
                  </w:rPrChange>
                </w:rPr>
                <w:t>121</w:t>
              </w:r>
            </w:ins>
            <w:del w:id="222" w:author="Katarina Gazarekova" w:date="2021-09-30T14:12:00Z">
              <w:r w:rsidR="00CC63D7" w:rsidRPr="00EF1661" w:rsidDel="00EF1661">
                <w:rPr>
                  <w:rFonts w:ascii="Arial" w:hAnsi="Arial" w:cs="Arial"/>
                  <w:sz w:val="18"/>
                  <w:szCs w:val="18"/>
                </w:rPr>
                <w:delText>75</w:delText>
              </w:r>
            </w:del>
            <w:r w:rsidR="00CC63D7" w:rsidRPr="00EF1661">
              <w:rPr>
                <w:rFonts w:ascii="Arial" w:hAnsi="Arial" w:cs="Arial"/>
                <w:sz w:val="18"/>
                <w:szCs w:val="18"/>
              </w:rPr>
              <w:t>,</w:t>
            </w:r>
            <w:ins w:id="223" w:author="Katarina Gazarekova" w:date="2021-09-30T14:12:00Z">
              <w:r w:rsidRPr="00EF1661">
                <w:rPr>
                  <w:rFonts w:ascii="Arial" w:hAnsi="Arial" w:cs="Arial"/>
                  <w:sz w:val="18"/>
                  <w:szCs w:val="18"/>
                  <w:rPrChange w:id="224" w:author="Katarina Gazarekova" w:date="2021-09-30T14:14:00Z">
                    <w:rPr>
                      <w:rFonts w:ascii="Arial" w:hAnsi="Arial" w:cs="Arial"/>
                      <w:sz w:val="18"/>
                      <w:szCs w:val="18"/>
                      <w:highlight w:val="yellow"/>
                    </w:rPr>
                  </w:rPrChange>
                </w:rPr>
                <w:t>262</w:t>
              </w:r>
            </w:ins>
            <w:del w:id="225" w:author="Katarina Gazarekova" w:date="2021-09-30T14:12:00Z">
              <w:r w:rsidR="00CC63D7" w:rsidRPr="00EF1661" w:rsidDel="00EF1661">
                <w:rPr>
                  <w:rFonts w:ascii="Arial" w:hAnsi="Arial" w:cs="Arial"/>
                  <w:sz w:val="18"/>
                  <w:szCs w:val="18"/>
                </w:rPr>
                <w:delText>944</w:delText>
              </w:r>
            </w:del>
          </w:p>
        </w:tc>
        <w:tc>
          <w:tcPr>
            <w:tcW w:w="1160" w:type="dxa"/>
            <w:tcBorders>
              <w:top w:val="nil"/>
              <w:left w:val="nil"/>
              <w:bottom w:val="nil"/>
              <w:right w:val="nil"/>
            </w:tcBorders>
            <w:shd w:val="clear" w:color="auto" w:fill="auto"/>
            <w:vAlign w:val="bottom"/>
          </w:tcPr>
          <w:p w14:paraId="31931C40" w14:textId="535402C1" w:rsidR="00CC63D7" w:rsidRDefault="00CC63D7" w:rsidP="00CC63D7">
            <w:pPr>
              <w:jc w:val="right"/>
              <w:rPr>
                <w:sz w:val="20"/>
                <w:szCs w:val="20"/>
              </w:rPr>
            </w:pPr>
            <w:r>
              <w:rPr>
                <w:rFonts w:ascii="Arial" w:hAnsi="Arial" w:cs="Arial"/>
                <w:sz w:val="18"/>
                <w:szCs w:val="18"/>
              </w:rPr>
              <w:t>365,589</w:t>
            </w:r>
          </w:p>
        </w:tc>
      </w:tr>
      <w:tr w:rsidR="00CC63D7" w14:paraId="7BF34288" w14:textId="77777777" w:rsidTr="00CC63D7">
        <w:trPr>
          <w:trHeight w:val="250"/>
        </w:trPr>
        <w:tc>
          <w:tcPr>
            <w:tcW w:w="2866" w:type="dxa"/>
            <w:tcBorders>
              <w:top w:val="nil"/>
              <w:left w:val="nil"/>
              <w:bottom w:val="nil"/>
              <w:right w:val="nil"/>
            </w:tcBorders>
            <w:shd w:val="clear" w:color="auto" w:fill="auto"/>
            <w:vAlign w:val="bottom"/>
          </w:tcPr>
          <w:p w14:paraId="2EB24080" w14:textId="58FA98C1" w:rsidR="00CC63D7" w:rsidRPr="00EF1661" w:rsidRDefault="00CC63D7" w:rsidP="00CC63D7">
            <w:pPr>
              <w:rPr>
                <w:sz w:val="20"/>
                <w:szCs w:val="20"/>
              </w:rPr>
            </w:pPr>
            <w:r w:rsidRPr="00EF1661">
              <w:rPr>
                <w:rFonts w:ascii="Arial" w:hAnsi="Arial" w:cs="Arial"/>
                <w:sz w:val="18"/>
                <w:szCs w:val="18"/>
              </w:rPr>
              <w:t>Záväzky z obchodného styku</w:t>
            </w:r>
          </w:p>
        </w:tc>
        <w:tc>
          <w:tcPr>
            <w:tcW w:w="5337" w:type="dxa"/>
            <w:tcBorders>
              <w:top w:val="nil"/>
              <w:left w:val="nil"/>
              <w:bottom w:val="nil"/>
              <w:right w:val="nil"/>
            </w:tcBorders>
            <w:shd w:val="clear" w:color="auto" w:fill="auto"/>
            <w:vAlign w:val="bottom"/>
          </w:tcPr>
          <w:p w14:paraId="07613E74" w14:textId="20C2FA82" w:rsidR="00CC63D7" w:rsidRPr="00EF1661" w:rsidRDefault="00CC63D7" w:rsidP="00CC63D7">
            <w:pPr>
              <w:rPr>
                <w:sz w:val="20"/>
                <w:szCs w:val="20"/>
              </w:rPr>
            </w:pPr>
            <w:r w:rsidRPr="00EF1661">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tcPr>
          <w:p w14:paraId="38A59459" w14:textId="50158C5C" w:rsidR="00CC63D7" w:rsidRPr="00EF1661" w:rsidRDefault="00EF1661" w:rsidP="00CC63D7">
            <w:pPr>
              <w:jc w:val="right"/>
              <w:rPr>
                <w:sz w:val="20"/>
                <w:szCs w:val="20"/>
              </w:rPr>
            </w:pPr>
            <w:ins w:id="226" w:author="Katarina Gazarekova" w:date="2021-09-30T14:13:00Z">
              <w:r w:rsidRPr="00EF1661">
                <w:rPr>
                  <w:rFonts w:ascii="Arial" w:hAnsi="Arial" w:cs="Arial"/>
                  <w:sz w:val="18"/>
                  <w:szCs w:val="18"/>
                  <w:rPrChange w:id="227" w:author="Katarina Gazarekova" w:date="2021-09-30T14:14:00Z">
                    <w:rPr>
                      <w:rFonts w:ascii="Arial" w:hAnsi="Arial" w:cs="Arial"/>
                      <w:sz w:val="18"/>
                      <w:szCs w:val="18"/>
                      <w:highlight w:val="yellow"/>
                    </w:rPr>
                  </w:rPrChange>
                </w:rPr>
                <w:t>731</w:t>
              </w:r>
            </w:ins>
            <w:del w:id="228" w:author="Katarina Gazarekova" w:date="2021-09-30T14:13:00Z">
              <w:r w:rsidR="00CC63D7" w:rsidRPr="00EF1661" w:rsidDel="00EF1661">
                <w:rPr>
                  <w:rFonts w:ascii="Arial" w:hAnsi="Arial" w:cs="Arial"/>
                  <w:sz w:val="18"/>
                  <w:szCs w:val="18"/>
                </w:rPr>
                <w:delText>28</w:delText>
              </w:r>
            </w:del>
            <w:r w:rsidR="00CC63D7" w:rsidRPr="00EF1661">
              <w:rPr>
                <w:rFonts w:ascii="Arial" w:hAnsi="Arial" w:cs="Arial"/>
                <w:sz w:val="18"/>
                <w:szCs w:val="18"/>
              </w:rPr>
              <w:t>,</w:t>
            </w:r>
            <w:ins w:id="229" w:author="Katarina Gazarekova" w:date="2021-09-30T14:13:00Z">
              <w:r w:rsidRPr="00EF1661">
                <w:rPr>
                  <w:rFonts w:ascii="Arial" w:hAnsi="Arial" w:cs="Arial"/>
                  <w:sz w:val="18"/>
                  <w:szCs w:val="18"/>
                  <w:rPrChange w:id="230" w:author="Katarina Gazarekova" w:date="2021-09-30T14:14:00Z">
                    <w:rPr>
                      <w:rFonts w:ascii="Arial" w:hAnsi="Arial" w:cs="Arial"/>
                      <w:sz w:val="18"/>
                      <w:szCs w:val="18"/>
                      <w:highlight w:val="yellow"/>
                    </w:rPr>
                  </w:rPrChange>
                </w:rPr>
                <w:t>299</w:t>
              </w:r>
            </w:ins>
            <w:del w:id="231" w:author="Katarina Gazarekova" w:date="2021-09-30T14:13:00Z">
              <w:r w:rsidR="00CC63D7" w:rsidRPr="00EF1661" w:rsidDel="00EF1661">
                <w:rPr>
                  <w:rFonts w:ascii="Arial" w:hAnsi="Arial" w:cs="Arial"/>
                  <w:sz w:val="18"/>
                  <w:szCs w:val="18"/>
                </w:rPr>
                <w:delText>196</w:delText>
              </w:r>
            </w:del>
          </w:p>
        </w:tc>
        <w:tc>
          <w:tcPr>
            <w:tcW w:w="1160" w:type="dxa"/>
            <w:tcBorders>
              <w:top w:val="nil"/>
              <w:left w:val="nil"/>
              <w:bottom w:val="nil"/>
              <w:right w:val="nil"/>
            </w:tcBorders>
            <w:shd w:val="clear" w:color="auto" w:fill="auto"/>
            <w:vAlign w:val="bottom"/>
          </w:tcPr>
          <w:p w14:paraId="4338FA9D" w14:textId="70D00E7B" w:rsidR="00CC63D7" w:rsidRDefault="00CC63D7" w:rsidP="00CC63D7">
            <w:pPr>
              <w:jc w:val="right"/>
              <w:rPr>
                <w:sz w:val="20"/>
                <w:szCs w:val="20"/>
              </w:rPr>
            </w:pPr>
            <w:r>
              <w:rPr>
                <w:rFonts w:ascii="Arial" w:hAnsi="Arial" w:cs="Arial"/>
                <w:sz w:val="18"/>
                <w:szCs w:val="18"/>
              </w:rPr>
              <w:t>328,984</w:t>
            </w:r>
          </w:p>
        </w:tc>
      </w:tr>
      <w:tr w:rsidR="00CC63D7" w14:paraId="49E77E07" w14:textId="77777777" w:rsidTr="00CC63D7">
        <w:trPr>
          <w:trHeight w:val="250"/>
        </w:trPr>
        <w:tc>
          <w:tcPr>
            <w:tcW w:w="2866" w:type="dxa"/>
            <w:tcBorders>
              <w:top w:val="nil"/>
              <w:left w:val="nil"/>
              <w:bottom w:val="nil"/>
              <w:right w:val="nil"/>
            </w:tcBorders>
            <w:shd w:val="clear" w:color="auto" w:fill="auto"/>
            <w:vAlign w:val="bottom"/>
          </w:tcPr>
          <w:p w14:paraId="3E4C5205" w14:textId="78C8681C" w:rsidR="00CC63D7" w:rsidRPr="00EF1661" w:rsidRDefault="00CC63D7" w:rsidP="00CC63D7">
            <w:pPr>
              <w:rPr>
                <w:sz w:val="20"/>
                <w:szCs w:val="20"/>
              </w:rPr>
            </w:pPr>
            <w:r w:rsidRPr="00EF1661">
              <w:rPr>
                <w:rFonts w:ascii="Arial" w:hAnsi="Arial" w:cs="Arial"/>
                <w:sz w:val="18"/>
                <w:szCs w:val="18"/>
              </w:rPr>
              <w:t>Pohľadávky z obchodného styku</w:t>
            </w:r>
          </w:p>
        </w:tc>
        <w:tc>
          <w:tcPr>
            <w:tcW w:w="5337" w:type="dxa"/>
            <w:tcBorders>
              <w:top w:val="nil"/>
              <w:left w:val="nil"/>
              <w:bottom w:val="nil"/>
              <w:right w:val="nil"/>
            </w:tcBorders>
            <w:shd w:val="clear" w:color="auto" w:fill="auto"/>
            <w:vAlign w:val="bottom"/>
          </w:tcPr>
          <w:p w14:paraId="10F351FA" w14:textId="3B4EFBE0" w:rsidR="00CC63D7" w:rsidRPr="00EF1661" w:rsidRDefault="00CC63D7" w:rsidP="00CC63D7">
            <w:pPr>
              <w:rPr>
                <w:sz w:val="20"/>
                <w:szCs w:val="20"/>
              </w:rPr>
            </w:pPr>
            <w:r w:rsidRPr="00EF1661">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tcPr>
          <w:p w14:paraId="619C9439" w14:textId="09E0710C" w:rsidR="00CC63D7" w:rsidRPr="00EF1661" w:rsidRDefault="00EF1661" w:rsidP="00CC63D7">
            <w:pPr>
              <w:jc w:val="right"/>
              <w:rPr>
                <w:sz w:val="20"/>
                <w:szCs w:val="20"/>
              </w:rPr>
            </w:pPr>
            <w:ins w:id="232" w:author="Katarina Gazarekova" w:date="2021-09-30T14:11:00Z">
              <w:r w:rsidRPr="00EF1661">
                <w:rPr>
                  <w:rFonts w:ascii="Arial" w:hAnsi="Arial" w:cs="Arial"/>
                  <w:sz w:val="18"/>
                  <w:szCs w:val="18"/>
                  <w:rPrChange w:id="233" w:author="Katarina Gazarekova" w:date="2021-09-30T14:14:00Z">
                    <w:rPr>
                      <w:rFonts w:ascii="Arial" w:hAnsi="Arial" w:cs="Arial"/>
                      <w:sz w:val="18"/>
                      <w:szCs w:val="18"/>
                      <w:highlight w:val="yellow"/>
                    </w:rPr>
                  </w:rPrChange>
                </w:rPr>
                <w:t>413</w:t>
              </w:r>
            </w:ins>
            <w:del w:id="234" w:author="Katarina Gazarekova" w:date="2021-09-30T14:11:00Z">
              <w:r w:rsidR="00CC63D7" w:rsidRPr="00EF1661" w:rsidDel="00EF1661">
                <w:rPr>
                  <w:rFonts w:ascii="Arial" w:hAnsi="Arial" w:cs="Arial"/>
                  <w:sz w:val="18"/>
                  <w:szCs w:val="18"/>
                </w:rPr>
                <w:delText>36</w:delText>
              </w:r>
            </w:del>
            <w:del w:id="235" w:author="Katarina Gazarekova" w:date="2021-09-30T14:09:00Z">
              <w:r w:rsidR="00CC63D7" w:rsidRPr="00EF1661" w:rsidDel="00EF1661">
                <w:rPr>
                  <w:rFonts w:ascii="Arial" w:hAnsi="Arial" w:cs="Arial"/>
                  <w:sz w:val="18"/>
                  <w:szCs w:val="18"/>
                </w:rPr>
                <w:delText>7</w:delText>
              </w:r>
            </w:del>
            <w:r w:rsidR="00CC63D7" w:rsidRPr="00EF1661">
              <w:rPr>
                <w:rFonts w:ascii="Arial" w:hAnsi="Arial" w:cs="Arial"/>
                <w:sz w:val="18"/>
                <w:szCs w:val="18"/>
              </w:rPr>
              <w:t>,</w:t>
            </w:r>
            <w:ins w:id="236" w:author="Katarina Gazarekova" w:date="2021-09-30T14:12:00Z">
              <w:r w:rsidRPr="00EF1661">
                <w:rPr>
                  <w:rFonts w:ascii="Arial" w:hAnsi="Arial" w:cs="Arial"/>
                  <w:sz w:val="18"/>
                  <w:szCs w:val="18"/>
                  <w:rPrChange w:id="237" w:author="Katarina Gazarekova" w:date="2021-09-30T14:14:00Z">
                    <w:rPr>
                      <w:rFonts w:ascii="Arial" w:hAnsi="Arial" w:cs="Arial"/>
                      <w:sz w:val="18"/>
                      <w:szCs w:val="18"/>
                      <w:highlight w:val="yellow"/>
                    </w:rPr>
                  </w:rPrChange>
                </w:rPr>
                <w:t>187</w:t>
              </w:r>
            </w:ins>
            <w:del w:id="238" w:author="Katarina Gazarekova" w:date="2021-09-30T14:12:00Z">
              <w:r w:rsidR="00CC63D7" w:rsidRPr="00EF1661" w:rsidDel="00EF1661">
                <w:rPr>
                  <w:rFonts w:ascii="Arial" w:hAnsi="Arial" w:cs="Arial"/>
                  <w:sz w:val="18"/>
                  <w:szCs w:val="18"/>
                </w:rPr>
                <w:delText>869</w:delText>
              </w:r>
            </w:del>
          </w:p>
        </w:tc>
        <w:tc>
          <w:tcPr>
            <w:tcW w:w="1160" w:type="dxa"/>
            <w:tcBorders>
              <w:top w:val="nil"/>
              <w:left w:val="nil"/>
              <w:bottom w:val="nil"/>
              <w:right w:val="nil"/>
            </w:tcBorders>
            <w:shd w:val="clear" w:color="auto" w:fill="auto"/>
            <w:vAlign w:val="bottom"/>
          </w:tcPr>
          <w:p w14:paraId="4EEF3595" w14:textId="00D327F0" w:rsidR="00CC63D7" w:rsidRDefault="00CC63D7" w:rsidP="00CC63D7">
            <w:pPr>
              <w:jc w:val="right"/>
              <w:rPr>
                <w:sz w:val="20"/>
                <w:szCs w:val="20"/>
              </w:rPr>
            </w:pPr>
            <w:r>
              <w:rPr>
                <w:rFonts w:ascii="Arial" w:hAnsi="Arial" w:cs="Arial"/>
                <w:sz w:val="18"/>
                <w:szCs w:val="18"/>
              </w:rPr>
              <w:t>364,576</w:t>
            </w:r>
          </w:p>
        </w:tc>
      </w:tr>
      <w:tr w:rsidR="00CC63D7" w14:paraId="7AF938A9" w14:textId="77777777" w:rsidTr="00CC63D7">
        <w:trPr>
          <w:trHeight w:val="250"/>
        </w:trPr>
        <w:tc>
          <w:tcPr>
            <w:tcW w:w="2866" w:type="dxa"/>
            <w:tcBorders>
              <w:top w:val="nil"/>
              <w:left w:val="nil"/>
              <w:bottom w:val="nil"/>
              <w:right w:val="nil"/>
            </w:tcBorders>
            <w:shd w:val="clear" w:color="auto" w:fill="auto"/>
            <w:vAlign w:val="bottom"/>
          </w:tcPr>
          <w:p w14:paraId="50DAB7C5" w14:textId="3FAFCD6C" w:rsidR="00CC63D7" w:rsidRPr="00EF1661" w:rsidRDefault="00CC63D7" w:rsidP="00CC63D7">
            <w:pPr>
              <w:rPr>
                <w:sz w:val="20"/>
                <w:szCs w:val="20"/>
              </w:rPr>
            </w:pPr>
            <w:r w:rsidRPr="00EF1661">
              <w:rPr>
                <w:rFonts w:ascii="Arial" w:hAnsi="Arial" w:cs="Arial"/>
                <w:sz w:val="18"/>
                <w:szCs w:val="18"/>
              </w:rPr>
              <w:t>Pohľadávky z obchodného styku</w:t>
            </w:r>
          </w:p>
        </w:tc>
        <w:tc>
          <w:tcPr>
            <w:tcW w:w="5337" w:type="dxa"/>
            <w:tcBorders>
              <w:top w:val="nil"/>
              <w:left w:val="nil"/>
              <w:bottom w:val="nil"/>
              <w:right w:val="nil"/>
            </w:tcBorders>
            <w:shd w:val="clear" w:color="auto" w:fill="auto"/>
            <w:vAlign w:val="bottom"/>
          </w:tcPr>
          <w:p w14:paraId="71C8E99D" w14:textId="56687AA8" w:rsidR="00CC63D7" w:rsidRPr="00EF1661" w:rsidRDefault="00CC63D7" w:rsidP="00CC63D7">
            <w:pPr>
              <w:rPr>
                <w:sz w:val="20"/>
                <w:szCs w:val="20"/>
              </w:rPr>
            </w:pPr>
            <w:r w:rsidRPr="00EF1661">
              <w:rPr>
                <w:rFonts w:ascii="Arial" w:hAnsi="Arial" w:cs="Arial"/>
                <w:sz w:val="18"/>
                <w:szCs w:val="18"/>
              </w:rPr>
              <w:t>Ostatné spriaznené strany</w:t>
            </w:r>
          </w:p>
        </w:tc>
        <w:tc>
          <w:tcPr>
            <w:tcW w:w="1117" w:type="dxa"/>
            <w:tcBorders>
              <w:top w:val="nil"/>
              <w:left w:val="nil"/>
              <w:bottom w:val="nil"/>
              <w:right w:val="nil"/>
            </w:tcBorders>
            <w:shd w:val="clear" w:color="auto" w:fill="auto"/>
            <w:vAlign w:val="bottom"/>
          </w:tcPr>
          <w:p w14:paraId="43B71F33" w14:textId="065E67E6" w:rsidR="00CC63D7" w:rsidRPr="00EF1661" w:rsidRDefault="00EF1661" w:rsidP="00CC63D7">
            <w:pPr>
              <w:jc w:val="right"/>
              <w:rPr>
                <w:sz w:val="20"/>
                <w:szCs w:val="20"/>
              </w:rPr>
            </w:pPr>
            <w:ins w:id="239" w:author="Katarina Gazarekova" w:date="2021-09-30T14:13:00Z">
              <w:r w:rsidRPr="00EF1661">
                <w:rPr>
                  <w:rFonts w:ascii="Arial" w:hAnsi="Arial" w:cs="Arial"/>
                  <w:sz w:val="18"/>
                  <w:szCs w:val="18"/>
                  <w:rPrChange w:id="240" w:author="Katarina Gazarekova" w:date="2021-09-30T14:14:00Z">
                    <w:rPr>
                      <w:rFonts w:ascii="Arial" w:hAnsi="Arial" w:cs="Arial"/>
                      <w:sz w:val="18"/>
                      <w:szCs w:val="18"/>
                      <w:highlight w:val="yellow"/>
                    </w:rPr>
                  </w:rPrChange>
                </w:rPr>
                <w:t>917</w:t>
              </w:r>
            </w:ins>
            <w:del w:id="241" w:author="Katarina Gazarekova" w:date="2021-09-30T14:13:00Z">
              <w:r w:rsidR="00CC63D7" w:rsidRPr="00EF1661" w:rsidDel="00EF1661">
                <w:rPr>
                  <w:rFonts w:ascii="Arial" w:hAnsi="Arial" w:cs="Arial"/>
                  <w:sz w:val="18"/>
                  <w:szCs w:val="18"/>
                </w:rPr>
                <w:delText>214</w:delText>
              </w:r>
            </w:del>
            <w:r w:rsidR="00CC63D7" w:rsidRPr="00EF1661">
              <w:rPr>
                <w:rFonts w:ascii="Arial" w:hAnsi="Arial" w:cs="Arial"/>
                <w:sz w:val="18"/>
                <w:szCs w:val="18"/>
              </w:rPr>
              <w:t>,</w:t>
            </w:r>
            <w:ins w:id="242" w:author="Katarina Gazarekova" w:date="2021-09-30T14:13:00Z">
              <w:r w:rsidRPr="00EF1661">
                <w:rPr>
                  <w:rFonts w:ascii="Arial" w:hAnsi="Arial" w:cs="Arial"/>
                  <w:sz w:val="18"/>
                  <w:szCs w:val="18"/>
                  <w:rPrChange w:id="243" w:author="Katarina Gazarekova" w:date="2021-09-30T14:14:00Z">
                    <w:rPr>
                      <w:rFonts w:ascii="Arial" w:hAnsi="Arial" w:cs="Arial"/>
                      <w:sz w:val="18"/>
                      <w:szCs w:val="18"/>
                      <w:highlight w:val="yellow"/>
                    </w:rPr>
                  </w:rPrChange>
                </w:rPr>
                <w:t>827</w:t>
              </w:r>
            </w:ins>
            <w:del w:id="244" w:author="Katarina Gazarekova" w:date="2021-09-30T14:13:00Z">
              <w:r w:rsidR="00CC63D7" w:rsidRPr="00EF1661" w:rsidDel="00EF1661">
                <w:rPr>
                  <w:rFonts w:ascii="Arial" w:hAnsi="Arial" w:cs="Arial"/>
                  <w:sz w:val="18"/>
                  <w:szCs w:val="18"/>
                </w:rPr>
                <w:delText>724</w:delText>
              </w:r>
            </w:del>
          </w:p>
        </w:tc>
        <w:tc>
          <w:tcPr>
            <w:tcW w:w="1160" w:type="dxa"/>
            <w:tcBorders>
              <w:top w:val="nil"/>
              <w:left w:val="nil"/>
              <w:bottom w:val="nil"/>
              <w:right w:val="nil"/>
            </w:tcBorders>
            <w:shd w:val="clear" w:color="auto" w:fill="auto"/>
            <w:vAlign w:val="bottom"/>
          </w:tcPr>
          <w:p w14:paraId="6334C868" w14:textId="1D948DD5" w:rsidR="00CC63D7" w:rsidRDefault="00CC63D7" w:rsidP="00CC63D7">
            <w:pPr>
              <w:jc w:val="right"/>
              <w:rPr>
                <w:sz w:val="20"/>
                <w:szCs w:val="20"/>
              </w:rPr>
            </w:pPr>
            <w:r>
              <w:rPr>
                <w:rFonts w:ascii="Arial" w:hAnsi="Arial" w:cs="Arial"/>
                <w:sz w:val="18"/>
                <w:szCs w:val="18"/>
              </w:rPr>
              <w:t>785,520</w:t>
            </w:r>
          </w:p>
        </w:tc>
      </w:tr>
      <w:tr w:rsidR="00CC63D7" w14:paraId="4BDCE8F6" w14:textId="77777777" w:rsidTr="00CC63D7">
        <w:trPr>
          <w:trHeight w:val="250"/>
        </w:trPr>
        <w:tc>
          <w:tcPr>
            <w:tcW w:w="2866" w:type="dxa"/>
            <w:tcBorders>
              <w:top w:val="nil"/>
              <w:left w:val="nil"/>
              <w:bottom w:val="nil"/>
              <w:right w:val="nil"/>
            </w:tcBorders>
            <w:shd w:val="clear" w:color="auto" w:fill="auto"/>
            <w:vAlign w:val="bottom"/>
          </w:tcPr>
          <w:p w14:paraId="45FFA767" w14:textId="6711E32B" w:rsidR="00CC63D7" w:rsidRDefault="00CC63D7" w:rsidP="00CC63D7">
            <w:pPr>
              <w:rPr>
                <w:sz w:val="20"/>
                <w:szCs w:val="20"/>
              </w:rPr>
            </w:pPr>
            <w:r>
              <w:rPr>
                <w:rFonts w:ascii="Arial" w:hAnsi="Arial" w:cs="Arial"/>
                <w:sz w:val="18"/>
                <w:szCs w:val="18"/>
              </w:rPr>
              <w:t>Prijaté pôžičky</w:t>
            </w:r>
          </w:p>
        </w:tc>
        <w:tc>
          <w:tcPr>
            <w:tcW w:w="5337" w:type="dxa"/>
            <w:tcBorders>
              <w:top w:val="nil"/>
              <w:left w:val="nil"/>
              <w:bottom w:val="nil"/>
              <w:right w:val="nil"/>
            </w:tcBorders>
            <w:shd w:val="clear" w:color="auto" w:fill="auto"/>
            <w:vAlign w:val="bottom"/>
          </w:tcPr>
          <w:p w14:paraId="7BC5E591" w14:textId="3444D634" w:rsidR="00CC63D7" w:rsidRDefault="00CC63D7" w:rsidP="00CC63D7">
            <w:pPr>
              <w:rPr>
                <w:sz w:val="20"/>
                <w:szCs w:val="20"/>
              </w:rPr>
            </w:pPr>
            <w:r>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tcPr>
          <w:p w14:paraId="7204F2FE" w14:textId="4FDA6880" w:rsidR="00CC63D7" w:rsidRDefault="00CC63D7" w:rsidP="00CC63D7">
            <w:pPr>
              <w:jc w:val="right"/>
              <w:rPr>
                <w:sz w:val="20"/>
                <w:szCs w:val="20"/>
              </w:rPr>
            </w:pPr>
            <w:r>
              <w:rPr>
                <w:rFonts w:ascii="Arial" w:hAnsi="Arial" w:cs="Arial"/>
                <w:sz w:val="18"/>
                <w:szCs w:val="18"/>
              </w:rPr>
              <w:t>0</w:t>
            </w:r>
          </w:p>
        </w:tc>
        <w:tc>
          <w:tcPr>
            <w:tcW w:w="1160" w:type="dxa"/>
            <w:tcBorders>
              <w:top w:val="nil"/>
              <w:left w:val="nil"/>
              <w:bottom w:val="nil"/>
              <w:right w:val="nil"/>
            </w:tcBorders>
            <w:shd w:val="clear" w:color="auto" w:fill="auto"/>
            <w:vAlign w:val="bottom"/>
          </w:tcPr>
          <w:p w14:paraId="42EAFC46" w14:textId="08E7C7A7" w:rsidR="00CC63D7" w:rsidRDefault="00CC63D7" w:rsidP="00CC63D7">
            <w:pPr>
              <w:jc w:val="right"/>
              <w:rPr>
                <w:sz w:val="20"/>
                <w:szCs w:val="20"/>
              </w:rPr>
            </w:pPr>
            <w:r>
              <w:rPr>
                <w:rFonts w:ascii="Arial" w:hAnsi="Arial" w:cs="Arial"/>
                <w:sz w:val="18"/>
                <w:szCs w:val="18"/>
              </w:rPr>
              <w:t>559,608</w:t>
            </w:r>
          </w:p>
        </w:tc>
      </w:tr>
      <w:tr w:rsidR="00CC63D7" w14:paraId="3A494EAA" w14:textId="77777777" w:rsidTr="00CC63D7">
        <w:trPr>
          <w:trHeight w:val="250"/>
        </w:trPr>
        <w:tc>
          <w:tcPr>
            <w:tcW w:w="2866" w:type="dxa"/>
            <w:tcBorders>
              <w:top w:val="nil"/>
              <w:left w:val="nil"/>
              <w:bottom w:val="nil"/>
              <w:right w:val="nil"/>
            </w:tcBorders>
            <w:shd w:val="clear" w:color="auto" w:fill="auto"/>
            <w:vAlign w:val="bottom"/>
            <w:hideMark/>
          </w:tcPr>
          <w:p w14:paraId="74E215E8" w14:textId="3EE2FA48" w:rsidR="00CC63D7" w:rsidRDefault="00CC63D7" w:rsidP="00CC63D7">
            <w:pPr>
              <w:rPr>
                <w:sz w:val="20"/>
                <w:szCs w:val="20"/>
              </w:rPr>
            </w:pPr>
            <w:r>
              <w:rPr>
                <w:rFonts w:ascii="Arial" w:hAnsi="Arial" w:cs="Arial"/>
                <w:sz w:val="18"/>
                <w:szCs w:val="18"/>
              </w:rPr>
              <w:t>Poskytnuté pôžičky</w:t>
            </w:r>
          </w:p>
        </w:tc>
        <w:tc>
          <w:tcPr>
            <w:tcW w:w="5337" w:type="dxa"/>
            <w:tcBorders>
              <w:top w:val="nil"/>
              <w:left w:val="nil"/>
              <w:bottom w:val="nil"/>
              <w:right w:val="nil"/>
            </w:tcBorders>
            <w:shd w:val="clear" w:color="auto" w:fill="auto"/>
            <w:vAlign w:val="bottom"/>
            <w:hideMark/>
          </w:tcPr>
          <w:p w14:paraId="206F5EBE" w14:textId="24A860DE" w:rsidR="00CC63D7" w:rsidRDefault="00CC63D7" w:rsidP="00CC63D7">
            <w:pPr>
              <w:rPr>
                <w:sz w:val="20"/>
                <w:szCs w:val="20"/>
              </w:rPr>
            </w:pPr>
            <w:r>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hideMark/>
          </w:tcPr>
          <w:p w14:paraId="6B92636E" w14:textId="6A98EDC7" w:rsidR="00CC63D7" w:rsidRDefault="00CC63D7" w:rsidP="00CC63D7">
            <w:pPr>
              <w:jc w:val="right"/>
              <w:rPr>
                <w:sz w:val="20"/>
                <w:szCs w:val="20"/>
              </w:rPr>
            </w:pPr>
            <w:r>
              <w:rPr>
                <w:rFonts w:ascii="Arial" w:hAnsi="Arial" w:cs="Arial"/>
                <w:sz w:val="18"/>
                <w:szCs w:val="18"/>
              </w:rPr>
              <w:t>1,423,606</w:t>
            </w:r>
          </w:p>
        </w:tc>
        <w:tc>
          <w:tcPr>
            <w:tcW w:w="1160" w:type="dxa"/>
            <w:tcBorders>
              <w:top w:val="nil"/>
              <w:left w:val="nil"/>
              <w:bottom w:val="nil"/>
              <w:right w:val="nil"/>
            </w:tcBorders>
            <w:shd w:val="clear" w:color="auto" w:fill="auto"/>
            <w:vAlign w:val="bottom"/>
            <w:hideMark/>
          </w:tcPr>
          <w:p w14:paraId="69FD6CF1" w14:textId="07E6CFED" w:rsidR="00CC63D7" w:rsidRDefault="00CC63D7" w:rsidP="00CC63D7">
            <w:pPr>
              <w:jc w:val="right"/>
              <w:rPr>
                <w:sz w:val="20"/>
                <w:szCs w:val="20"/>
              </w:rPr>
            </w:pPr>
            <w:r>
              <w:rPr>
                <w:rFonts w:ascii="Arial" w:hAnsi="Arial" w:cs="Arial"/>
                <w:sz w:val="18"/>
                <w:szCs w:val="18"/>
              </w:rPr>
              <w:t>0</w:t>
            </w:r>
          </w:p>
        </w:tc>
      </w:tr>
      <w:tr w:rsidR="00CC63D7" w14:paraId="583D1A87" w14:textId="77777777" w:rsidTr="00CC63D7">
        <w:trPr>
          <w:trHeight w:val="250"/>
        </w:trPr>
        <w:tc>
          <w:tcPr>
            <w:tcW w:w="2866" w:type="dxa"/>
            <w:tcBorders>
              <w:top w:val="nil"/>
              <w:left w:val="nil"/>
              <w:bottom w:val="nil"/>
              <w:right w:val="nil"/>
            </w:tcBorders>
            <w:shd w:val="clear" w:color="auto" w:fill="auto"/>
            <w:vAlign w:val="bottom"/>
            <w:hideMark/>
          </w:tcPr>
          <w:p w14:paraId="295BA5ED" w14:textId="3CC36867" w:rsidR="00CC63D7" w:rsidRDefault="00CC63D7" w:rsidP="00CC63D7">
            <w:pPr>
              <w:rPr>
                <w:sz w:val="20"/>
                <w:szCs w:val="20"/>
              </w:rPr>
            </w:pPr>
            <w:r>
              <w:rPr>
                <w:rFonts w:ascii="Arial" w:hAnsi="Arial" w:cs="Arial"/>
                <w:sz w:val="18"/>
                <w:szCs w:val="18"/>
              </w:rPr>
              <w:t xml:space="preserve">Licencie </w:t>
            </w:r>
          </w:p>
        </w:tc>
        <w:tc>
          <w:tcPr>
            <w:tcW w:w="5337" w:type="dxa"/>
            <w:tcBorders>
              <w:top w:val="nil"/>
              <w:left w:val="nil"/>
              <w:bottom w:val="nil"/>
              <w:right w:val="nil"/>
            </w:tcBorders>
            <w:shd w:val="clear" w:color="auto" w:fill="auto"/>
            <w:vAlign w:val="bottom"/>
            <w:hideMark/>
          </w:tcPr>
          <w:p w14:paraId="3BF94A97" w14:textId="2F88FED3" w:rsidR="00CC63D7" w:rsidRDefault="00CC63D7" w:rsidP="00CC63D7">
            <w:pPr>
              <w:rPr>
                <w:sz w:val="20"/>
                <w:szCs w:val="20"/>
              </w:rPr>
            </w:pPr>
            <w:r>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hideMark/>
          </w:tcPr>
          <w:p w14:paraId="65AF665C" w14:textId="35A4C277" w:rsidR="00CC63D7" w:rsidRDefault="00CC63D7" w:rsidP="00CC63D7">
            <w:pPr>
              <w:jc w:val="right"/>
              <w:rPr>
                <w:sz w:val="20"/>
                <w:szCs w:val="20"/>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14F6B9A8" w14:textId="0CC51298" w:rsidR="00CC63D7" w:rsidRDefault="00CC63D7" w:rsidP="00CC63D7">
            <w:pPr>
              <w:jc w:val="right"/>
              <w:rPr>
                <w:sz w:val="20"/>
                <w:szCs w:val="20"/>
              </w:rPr>
            </w:pPr>
            <w:r>
              <w:rPr>
                <w:rFonts w:ascii="Arial" w:hAnsi="Arial" w:cs="Arial"/>
                <w:sz w:val="18"/>
                <w:szCs w:val="18"/>
              </w:rPr>
              <w:t>-7,959</w:t>
            </w:r>
          </w:p>
        </w:tc>
      </w:tr>
      <w:tr w:rsidR="00CC63D7" w14:paraId="7CD3D93C" w14:textId="77777777" w:rsidTr="00CC63D7">
        <w:trPr>
          <w:trHeight w:val="510"/>
        </w:trPr>
        <w:tc>
          <w:tcPr>
            <w:tcW w:w="2866" w:type="dxa"/>
            <w:tcBorders>
              <w:top w:val="nil"/>
              <w:left w:val="nil"/>
              <w:bottom w:val="nil"/>
              <w:right w:val="nil"/>
            </w:tcBorders>
            <w:shd w:val="clear" w:color="auto" w:fill="auto"/>
            <w:vAlign w:val="bottom"/>
            <w:hideMark/>
          </w:tcPr>
          <w:p w14:paraId="3B2F853C" w14:textId="7F671001" w:rsidR="00CC63D7" w:rsidRDefault="00CC63D7" w:rsidP="00CC63D7">
            <w:pPr>
              <w:rPr>
                <w:sz w:val="20"/>
                <w:szCs w:val="20"/>
              </w:rPr>
            </w:pPr>
            <w:r>
              <w:rPr>
                <w:rFonts w:ascii="Arial" w:hAnsi="Arial" w:cs="Arial"/>
                <w:sz w:val="18"/>
                <w:szCs w:val="18"/>
              </w:rPr>
              <w:t>Vklad do základného imania</w:t>
            </w:r>
          </w:p>
        </w:tc>
        <w:tc>
          <w:tcPr>
            <w:tcW w:w="5337" w:type="dxa"/>
            <w:tcBorders>
              <w:top w:val="nil"/>
              <w:left w:val="nil"/>
              <w:bottom w:val="nil"/>
              <w:right w:val="nil"/>
            </w:tcBorders>
            <w:shd w:val="clear" w:color="auto" w:fill="auto"/>
            <w:vAlign w:val="bottom"/>
            <w:hideMark/>
          </w:tcPr>
          <w:p w14:paraId="2917209F" w14:textId="72851C32" w:rsidR="00CC63D7" w:rsidRDefault="00CC63D7" w:rsidP="00CC63D7">
            <w:pPr>
              <w:rPr>
                <w:rFonts w:ascii="Arial" w:hAnsi="Arial" w:cs="Arial"/>
                <w:b/>
                <w:bCs/>
                <w:sz w:val="18"/>
                <w:szCs w:val="18"/>
              </w:rPr>
            </w:pPr>
            <w:r>
              <w:rPr>
                <w:rFonts w:ascii="Arial" w:hAnsi="Arial" w:cs="Arial"/>
                <w:sz w:val="18"/>
                <w:szCs w:val="18"/>
              </w:rPr>
              <w:t>Subjekt, ktorý v účtovnej jednotke vykonáva rozhodujúci vplyv</w:t>
            </w:r>
          </w:p>
        </w:tc>
        <w:tc>
          <w:tcPr>
            <w:tcW w:w="1117" w:type="dxa"/>
            <w:tcBorders>
              <w:top w:val="nil"/>
              <w:left w:val="nil"/>
              <w:bottom w:val="nil"/>
              <w:right w:val="nil"/>
            </w:tcBorders>
            <w:shd w:val="clear" w:color="auto" w:fill="auto"/>
            <w:vAlign w:val="bottom"/>
            <w:hideMark/>
          </w:tcPr>
          <w:p w14:paraId="774B34B9" w14:textId="0CB834A1" w:rsidR="00CC63D7" w:rsidRDefault="00CC63D7" w:rsidP="00CC63D7">
            <w:pPr>
              <w:jc w:val="right"/>
              <w:rPr>
                <w:rFonts w:ascii="Arial" w:hAnsi="Arial" w:cs="Arial"/>
                <w:b/>
                <w:bCs/>
                <w:sz w:val="18"/>
                <w:szCs w:val="18"/>
              </w:rPr>
            </w:pPr>
            <w:r>
              <w:rPr>
                <w:rFonts w:ascii="Arial" w:hAnsi="Arial" w:cs="Arial"/>
                <w:sz w:val="18"/>
                <w:szCs w:val="18"/>
              </w:rPr>
              <w:t>5,000</w:t>
            </w:r>
          </w:p>
        </w:tc>
        <w:tc>
          <w:tcPr>
            <w:tcW w:w="1160" w:type="dxa"/>
            <w:tcBorders>
              <w:top w:val="nil"/>
              <w:left w:val="nil"/>
              <w:bottom w:val="nil"/>
              <w:right w:val="nil"/>
            </w:tcBorders>
            <w:shd w:val="clear" w:color="auto" w:fill="auto"/>
            <w:vAlign w:val="bottom"/>
            <w:hideMark/>
          </w:tcPr>
          <w:p w14:paraId="1B32898E" w14:textId="390E2C31" w:rsidR="00CC63D7" w:rsidRDefault="00CC63D7" w:rsidP="00CC63D7">
            <w:pPr>
              <w:jc w:val="right"/>
              <w:rPr>
                <w:rFonts w:ascii="Arial" w:hAnsi="Arial" w:cs="Arial"/>
                <w:b/>
                <w:bCs/>
                <w:sz w:val="18"/>
                <w:szCs w:val="18"/>
              </w:rPr>
            </w:pPr>
            <w:r>
              <w:rPr>
                <w:rFonts w:ascii="Arial" w:hAnsi="Arial" w:cs="Arial"/>
                <w:sz w:val="18"/>
                <w:szCs w:val="18"/>
              </w:rPr>
              <w:t>5,000</w:t>
            </w:r>
          </w:p>
        </w:tc>
      </w:tr>
      <w:tr w:rsidR="00CC63D7" w14:paraId="1620F4CA" w14:textId="77777777" w:rsidTr="00CC63D7">
        <w:trPr>
          <w:trHeight w:val="250"/>
        </w:trPr>
        <w:tc>
          <w:tcPr>
            <w:tcW w:w="2866" w:type="dxa"/>
            <w:tcBorders>
              <w:top w:val="nil"/>
              <w:left w:val="nil"/>
              <w:bottom w:val="nil"/>
              <w:right w:val="nil"/>
            </w:tcBorders>
            <w:shd w:val="clear" w:color="auto" w:fill="auto"/>
            <w:vAlign w:val="bottom"/>
            <w:hideMark/>
          </w:tcPr>
          <w:p w14:paraId="6641CC07" w14:textId="6FC22A31" w:rsidR="00CC63D7" w:rsidRDefault="00CC63D7" w:rsidP="00CC63D7">
            <w:pPr>
              <w:jc w:val="center"/>
              <w:rPr>
                <w:rFonts w:ascii="Arial" w:hAnsi="Arial" w:cs="Arial"/>
                <w:sz w:val="18"/>
                <w:szCs w:val="18"/>
              </w:rPr>
            </w:pPr>
          </w:p>
        </w:tc>
        <w:tc>
          <w:tcPr>
            <w:tcW w:w="5337" w:type="dxa"/>
            <w:tcBorders>
              <w:top w:val="nil"/>
              <w:left w:val="nil"/>
              <w:bottom w:val="nil"/>
              <w:right w:val="nil"/>
            </w:tcBorders>
            <w:shd w:val="clear" w:color="auto" w:fill="auto"/>
            <w:vAlign w:val="bottom"/>
            <w:hideMark/>
          </w:tcPr>
          <w:p w14:paraId="053D24DA" w14:textId="06D98434" w:rsidR="00CC63D7" w:rsidRDefault="00CC63D7" w:rsidP="00CC63D7">
            <w:pPr>
              <w:jc w:val="cente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15BB7FC9" w14:textId="61B16FAB" w:rsidR="00CC63D7" w:rsidRDefault="00CC63D7" w:rsidP="00CC63D7">
            <w:pPr>
              <w:jc w:val="center"/>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55220B86" w14:textId="6F15D679" w:rsidR="00CC63D7" w:rsidRDefault="00CC63D7" w:rsidP="00CC63D7">
            <w:pPr>
              <w:jc w:val="center"/>
              <w:rPr>
                <w:rFonts w:ascii="Arial" w:hAnsi="Arial" w:cs="Arial"/>
                <w:sz w:val="18"/>
                <w:szCs w:val="18"/>
              </w:rPr>
            </w:pPr>
          </w:p>
        </w:tc>
      </w:tr>
      <w:tr w:rsidR="00CC63D7" w14:paraId="2C6ADF0F" w14:textId="77777777" w:rsidTr="00CC63D7">
        <w:trPr>
          <w:trHeight w:val="250"/>
        </w:trPr>
        <w:tc>
          <w:tcPr>
            <w:tcW w:w="2866" w:type="dxa"/>
            <w:tcBorders>
              <w:top w:val="nil"/>
              <w:left w:val="nil"/>
              <w:bottom w:val="nil"/>
              <w:right w:val="nil"/>
            </w:tcBorders>
            <w:shd w:val="clear" w:color="auto" w:fill="auto"/>
            <w:vAlign w:val="bottom"/>
            <w:hideMark/>
          </w:tcPr>
          <w:p w14:paraId="095BAC73" w14:textId="33D1DA9E" w:rsidR="00CC63D7" w:rsidRDefault="00CC63D7" w:rsidP="00CC63D7">
            <w:pPr>
              <w:rPr>
                <w:rFonts w:ascii="Arial" w:hAnsi="Arial" w:cs="Arial"/>
                <w:sz w:val="18"/>
                <w:szCs w:val="18"/>
              </w:rPr>
            </w:pPr>
          </w:p>
        </w:tc>
        <w:tc>
          <w:tcPr>
            <w:tcW w:w="5337" w:type="dxa"/>
            <w:tcBorders>
              <w:top w:val="nil"/>
              <w:left w:val="nil"/>
              <w:bottom w:val="nil"/>
              <w:right w:val="nil"/>
            </w:tcBorders>
            <w:shd w:val="clear" w:color="auto" w:fill="auto"/>
            <w:vAlign w:val="bottom"/>
            <w:hideMark/>
          </w:tcPr>
          <w:p w14:paraId="1CF35AB2" w14:textId="14BCA037" w:rsidR="00CC63D7" w:rsidRDefault="00CC63D7" w:rsidP="00CC63D7">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3EEB2ADE" w14:textId="235B1607" w:rsidR="00CC63D7" w:rsidRDefault="00CC63D7" w:rsidP="00CC63D7">
            <w:pPr>
              <w:jc w:val="right"/>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5ED85612" w14:textId="7868DF49" w:rsidR="00CC63D7" w:rsidRDefault="00CC63D7" w:rsidP="00CC63D7">
            <w:pPr>
              <w:jc w:val="right"/>
              <w:rPr>
                <w:rFonts w:ascii="Arial" w:hAnsi="Arial" w:cs="Arial"/>
                <w:sz w:val="18"/>
                <w:szCs w:val="18"/>
              </w:rPr>
            </w:pPr>
          </w:p>
        </w:tc>
      </w:tr>
      <w:tr w:rsidR="00CC63D7" w14:paraId="2606AEFC" w14:textId="77777777" w:rsidTr="00CC63D7">
        <w:trPr>
          <w:trHeight w:val="525"/>
        </w:trPr>
        <w:tc>
          <w:tcPr>
            <w:tcW w:w="2866" w:type="dxa"/>
            <w:tcBorders>
              <w:top w:val="nil"/>
              <w:left w:val="nil"/>
              <w:bottom w:val="nil"/>
              <w:right w:val="nil"/>
            </w:tcBorders>
            <w:shd w:val="clear" w:color="auto" w:fill="auto"/>
            <w:vAlign w:val="bottom"/>
            <w:hideMark/>
          </w:tcPr>
          <w:p w14:paraId="1AFC1938" w14:textId="6A4ADE11" w:rsidR="00CC63D7" w:rsidRDefault="00CC63D7" w:rsidP="00CC63D7">
            <w:pPr>
              <w:rPr>
                <w:rFonts w:ascii="Arial" w:hAnsi="Arial" w:cs="Arial"/>
                <w:sz w:val="18"/>
                <w:szCs w:val="18"/>
              </w:rPr>
            </w:pPr>
          </w:p>
        </w:tc>
        <w:tc>
          <w:tcPr>
            <w:tcW w:w="5337" w:type="dxa"/>
            <w:tcBorders>
              <w:top w:val="nil"/>
              <w:left w:val="nil"/>
              <w:bottom w:val="nil"/>
              <w:right w:val="nil"/>
            </w:tcBorders>
            <w:shd w:val="clear" w:color="auto" w:fill="auto"/>
            <w:vAlign w:val="bottom"/>
            <w:hideMark/>
          </w:tcPr>
          <w:p w14:paraId="546039DB" w14:textId="55361767" w:rsidR="00CC63D7" w:rsidRDefault="00CC63D7" w:rsidP="00CC63D7">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0A986F76" w14:textId="172CB378" w:rsidR="00CC63D7" w:rsidRDefault="00CC63D7" w:rsidP="00CC63D7">
            <w:pPr>
              <w:jc w:val="right"/>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14F8C0BC" w14:textId="28EDCF66" w:rsidR="00CC63D7" w:rsidRDefault="00CC63D7" w:rsidP="00CC63D7">
            <w:pPr>
              <w:jc w:val="right"/>
              <w:rPr>
                <w:rFonts w:ascii="Arial" w:hAnsi="Arial" w:cs="Arial"/>
                <w:sz w:val="18"/>
                <w:szCs w:val="18"/>
              </w:rPr>
            </w:pPr>
          </w:p>
        </w:tc>
      </w:tr>
      <w:tr w:rsidR="00CC63D7" w14:paraId="367E5551" w14:textId="77777777" w:rsidTr="00CC63D7">
        <w:trPr>
          <w:trHeight w:val="250"/>
        </w:trPr>
        <w:tc>
          <w:tcPr>
            <w:tcW w:w="2866" w:type="dxa"/>
            <w:tcBorders>
              <w:top w:val="nil"/>
              <w:left w:val="nil"/>
              <w:bottom w:val="nil"/>
              <w:right w:val="nil"/>
            </w:tcBorders>
            <w:shd w:val="clear" w:color="auto" w:fill="auto"/>
            <w:vAlign w:val="bottom"/>
            <w:hideMark/>
          </w:tcPr>
          <w:p w14:paraId="6973C659" w14:textId="463A3680" w:rsidR="00CC63D7" w:rsidRDefault="00CC63D7" w:rsidP="00CC63D7">
            <w:pPr>
              <w:rPr>
                <w:rFonts w:ascii="Arial" w:hAnsi="Arial" w:cs="Arial"/>
                <w:sz w:val="18"/>
                <w:szCs w:val="18"/>
              </w:rPr>
            </w:pPr>
          </w:p>
        </w:tc>
        <w:tc>
          <w:tcPr>
            <w:tcW w:w="5337" w:type="dxa"/>
            <w:tcBorders>
              <w:top w:val="nil"/>
              <w:left w:val="nil"/>
              <w:bottom w:val="nil"/>
              <w:right w:val="nil"/>
            </w:tcBorders>
            <w:shd w:val="clear" w:color="auto" w:fill="auto"/>
            <w:vAlign w:val="bottom"/>
            <w:hideMark/>
          </w:tcPr>
          <w:p w14:paraId="198D2524" w14:textId="42499A0D" w:rsidR="00CC63D7" w:rsidRDefault="00CC63D7" w:rsidP="00CC63D7">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56D6A3A1" w14:textId="1CA7BE7D" w:rsidR="00CC63D7" w:rsidRDefault="00CC63D7" w:rsidP="00CC63D7">
            <w:pPr>
              <w:jc w:val="right"/>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03503142" w14:textId="6A438C1D" w:rsidR="00CC63D7" w:rsidRDefault="00CC63D7" w:rsidP="00CC63D7">
            <w:pPr>
              <w:jc w:val="right"/>
              <w:rPr>
                <w:rFonts w:ascii="Arial" w:hAnsi="Arial" w:cs="Arial"/>
                <w:sz w:val="18"/>
                <w:szCs w:val="18"/>
              </w:rPr>
            </w:pPr>
          </w:p>
        </w:tc>
      </w:tr>
      <w:tr w:rsidR="00CC63D7" w14:paraId="30CF878B" w14:textId="77777777" w:rsidTr="00CC63D7">
        <w:trPr>
          <w:trHeight w:val="250"/>
        </w:trPr>
        <w:tc>
          <w:tcPr>
            <w:tcW w:w="2866" w:type="dxa"/>
            <w:tcBorders>
              <w:top w:val="nil"/>
              <w:left w:val="nil"/>
              <w:bottom w:val="nil"/>
              <w:right w:val="nil"/>
            </w:tcBorders>
            <w:shd w:val="clear" w:color="auto" w:fill="auto"/>
            <w:vAlign w:val="bottom"/>
            <w:hideMark/>
          </w:tcPr>
          <w:p w14:paraId="279BE1F1" w14:textId="3C63120C" w:rsidR="00CC63D7" w:rsidRDefault="00CC63D7" w:rsidP="00CC63D7">
            <w:pPr>
              <w:rPr>
                <w:rFonts w:ascii="Arial" w:hAnsi="Arial" w:cs="Arial"/>
                <w:sz w:val="18"/>
                <w:szCs w:val="18"/>
              </w:rPr>
            </w:pPr>
          </w:p>
        </w:tc>
        <w:tc>
          <w:tcPr>
            <w:tcW w:w="5337" w:type="dxa"/>
            <w:tcBorders>
              <w:top w:val="nil"/>
              <w:left w:val="nil"/>
              <w:bottom w:val="nil"/>
              <w:right w:val="nil"/>
            </w:tcBorders>
            <w:shd w:val="clear" w:color="auto" w:fill="auto"/>
            <w:vAlign w:val="bottom"/>
            <w:hideMark/>
          </w:tcPr>
          <w:p w14:paraId="2237990B" w14:textId="3FB82436" w:rsidR="00CC63D7" w:rsidRDefault="00CC63D7" w:rsidP="00CC63D7">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49F70134" w14:textId="1651FAE5" w:rsidR="00CC63D7" w:rsidRDefault="00CC63D7" w:rsidP="00CC63D7">
            <w:pPr>
              <w:jc w:val="right"/>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23F6094D" w14:textId="6212DD69" w:rsidR="00CC63D7" w:rsidRDefault="00CC63D7" w:rsidP="00CC63D7">
            <w:pPr>
              <w:jc w:val="right"/>
              <w:rPr>
                <w:rFonts w:ascii="Arial" w:hAnsi="Arial" w:cs="Arial"/>
                <w:sz w:val="18"/>
                <w:szCs w:val="18"/>
              </w:rPr>
            </w:pPr>
          </w:p>
        </w:tc>
      </w:tr>
      <w:tr w:rsidR="00CC63D7" w14:paraId="0997F31C" w14:textId="77777777" w:rsidTr="00CC63D7">
        <w:trPr>
          <w:trHeight w:val="250"/>
        </w:trPr>
        <w:tc>
          <w:tcPr>
            <w:tcW w:w="2866" w:type="dxa"/>
            <w:tcBorders>
              <w:top w:val="nil"/>
              <w:left w:val="nil"/>
              <w:bottom w:val="nil"/>
              <w:right w:val="nil"/>
            </w:tcBorders>
            <w:shd w:val="clear" w:color="auto" w:fill="auto"/>
            <w:vAlign w:val="bottom"/>
            <w:hideMark/>
          </w:tcPr>
          <w:p w14:paraId="248FBEA8" w14:textId="08C4E428" w:rsidR="00CC63D7" w:rsidRDefault="00CC63D7" w:rsidP="00CC63D7">
            <w:pPr>
              <w:rPr>
                <w:rFonts w:ascii="Arial" w:hAnsi="Arial" w:cs="Arial"/>
                <w:sz w:val="18"/>
                <w:szCs w:val="18"/>
              </w:rPr>
            </w:pPr>
          </w:p>
        </w:tc>
        <w:tc>
          <w:tcPr>
            <w:tcW w:w="5337" w:type="dxa"/>
            <w:tcBorders>
              <w:top w:val="nil"/>
              <w:left w:val="nil"/>
              <w:bottom w:val="nil"/>
              <w:right w:val="nil"/>
            </w:tcBorders>
            <w:shd w:val="clear" w:color="auto" w:fill="auto"/>
            <w:vAlign w:val="bottom"/>
            <w:hideMark/>
          </w:tcPr>
          <w:p w14:paraId="399200BC" w14:textId="0471924D" w:rsidR="00CC63D7" w:rsidRDefault="00CC63D7" w:rsidP="00CC63D7">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3132EDA3" w14:textId="14063731" w:rsidR="00CC63D7" w:rsidRDefault="00CC63D7" w:rsidP="00CC63D7">
            <w:pPr>
              <w:jc w:val="right"/>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09D348AE" w14:textId="4D801483" w:rsidR="00CC63D7" w:rsidRDefault="00CC63D7" w:rsidP="00CC63D7">
            <w:pPr>
              <w:jc w:val="right"/>
              <w:rPr>
                <w:rFonts w:ascii="Arial" w:hAnsi="Arial" w:cs="Arial"/>
                <w:sz w:val="18"/>
                <w:szCs w:val="18"/>
              </w:rPr>
            </w:pPr>
          </w:p>
        </w:tc>
      </w:tr>
      <w:tr w:rsidR="00CC63D7" w14:paraId="6D81795E" w14:textId="77777777" w:rsidTr="00CC63D7">
        <w:trPr>
          <w:trHeight w:val="250"/>
        </w:trPr>
        <w:tc>
          <w:tcPr>
            <w:tcW w:w="2866" w:type="dxa"/>
            <w:tcBorders>
              <w:top w:val="nil"/>
              <w:left w:val="nil"/>
              <w:bottom w:val="nil"/>
              <w:right w:val="nil"/>
            </w:tcBorders>
            <w:shd w:val="clear" w:color="auto" w:fill="auto"/>
            <w:vAlign w:val="bottom"/>
            <w:hideMark/>
          </w:tcPr>
          <w:p w14:paraId="25563FFB" w14:textId="459FCAE5" w:rsidR="00CC63D7" w:rsidRDefault="00CC63D7" w:rsidP="00CC63D7">
            <w:pPr>
              <w:rPr>
                <w:rFonts w:ascii="Arial" w:hAnsi="Arial" w:cs="Arial"/>
                <w:sz w:val="18"/>
                <w:szCs w:val="18"/>
              </w:rPr>
            </w:pPr>
          </w:p>
        </w:tc>
        <w:tc>
          <w:tcPr>
            <w:tcW w:w="5337" w:type="dxa"/>
            <w:tcBorders>
              <w:top w:val="nil"/>
              <w:left w:val="nil"/>
              <w:bottom w:val="nil"/>
              <w:right w:val="nil"/>
            </w:tcBorders>
            <w:shd w:val="clear" w:color="auto" w:fill="auto"/>
            <w:vAlign w:val="bottom"/>
            <w:hideMark/>
          </w:tcPr>
          <w:p w14:paraId="78E14C9B" w14:textId="1E377CD9" w:rsidR="00CC63D7" w:rsidRDefault="00CC63D7" w:rsidP="00CC63D7">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7644E0FF" w14:textId="51BD5983" w:rsidR="00CC63D7" w:rsidRDefault="00CC63D7" w:rsidP="00CC63D7">
            <w:pPr>
              <w:jc w:val="right"/>
              <w:rPr>
                <w:rFonts w:ascii="Arial" w:hAnsi="Arial" w:cs="Arial"/>
                <w:sz w:val="18"/>
                <w:szCs w:val="18"/>
              </w:rPr>
            </w:pPr>
          </w:p>
        </w:tc>
        <w:tc>
          <w:tcPr>
            <w:tcW w:w="1160" w:type="dxa"/>
            <w:tcBorders>
              <w:top w:val="nil"/>
              <w:left w:val="nil"/>
              <w:bottom w:val="nil"/>
              <w:right w:val="nil"/>
            </w:tcBorders>
            <w:shd w:val="clear" w:color="auto" w:fill="auto"/>
            <w:vAlign w:val="bottom"/>
            <w:hideMark/>
          </w:tcPr>
          <w:p w14:paraId="4B789F3B" w14:textId="681FD7C5" w:rsidR="00CC63D7" w:rsidRDefault="00CC63D7" w:rsidP="00CC63D7">
            <w:pPr>
              <w:jc w:val="right"/>
              <w:rPr>
                <w:rFonts w:ascii="Arial" w:hAnsi="Arial" w:cs="Arial"/>
                <w:sz w:val="18"/>
                <w:szCs w:val="18"/>
              </w:rPr>
            </w:pPr>
          </w:p>
        </w:tc>
      </w:tr>
      <w:tr w:rsidR="00CC63D7" w14:paraId="5EEE67DA" w14:textId="77777777" w:rsidTr="00CC63D7">
        <w:trPr>
          <w:trHeight w:val="250"/>
        </w:trPr>
        <w:tc>
          <w:tcPr>
            <w:tcW w:w="2866" w:type="dxa"/>
            <w:tcBorders>
              <w:top w:val="nil"/>
              <w:left w:val="nil"/>
              <w:bottom w:val="nil"/>
              <w:right w:val="nil"/>
            </w:tcBorders>
            <w:shd w:val="clear" w:color="auto" w:fill="auto"/>
            <w:vAlign w:val="bottom"/>
          </w:tcPr>
          <w:p w14:paraId="1B19EA4F" w14:textId="1A2EC16A" w:rsidR="00CC63D7" w:rsidRDefault="00CC63D7" w:rsidP="00CC63D7">
            <w:pPr>
              <w:rPr>
                <w:rFonts w:ascii="Arial" w:hAnsi="Arial" w:cs="Arial"/>
                <w:sz w:val="18"/>
                <w:szCs w:val="18"/>
              </w:rPr>
            </w:pPr>
          </w:p>
        </w:tc>
        <w:tc>
          <w:tcPr>
            <w:tcW w:w="5337" w:type="dxa"/>
            <w:tcBorders>
              <w:top w:val="nil"/>
              <w:left w:val="nil"/>
              <w:bottom w:val="nil"/>
              <w:right w:val="nil"/>
            </w:tcBorders>
            <w:shd w:val="clear" w:color="auto" w:fill="auto"/>
            <w:vAlign w:val="bottom"/>
          </w:tcPr>
          <w:p w14:paraId="4C3EA68D" w14:textId="0A0FC615" w:rsidR="00CC63D7" w:rsidRDefault="00CC63D7" w:rsidP="00CC63D7">
            <w:pPr>
              <w:rPr>
                <w:rFonts w:ascii="Arial" w:hAnsi="Arial" w:cs="Arial"/>
                <w:sz w:val="18"/>
                <w:szCs w:val="18"/>
              </w:rPr>
            </w:pPr>
          </w:p>
        </w:tc>
        <w:tc>
          <w:tcPr>
            <w:tcW w:w="1117" w:type="dxa"/>
            <w:tcBorders>
              <w:top w:val="nil"/>
              <w:left w:val="nil"/>
              <w:bottom w:val="nil"/>
              <w:right w:val="nil"/>
            </w:tcBorders>
            <w:shd w:val="clear" w:color="auto" w:fill="auto"/>
            <w:vAlign w:val="bottom"/>
          </w:tcPr>
          <w:p w14:paraId="1A883E80" w14:textId="6E6DEC51" w:rsidR="00CC63D7" w:rsidRDefault="00CC63D7" w:rsidP="00CC63D7">
            <w:pPr>
              <w:jc w:val="right"/>
              <w:rPr>
                <w:rFonts w:ascii="Arial" w:hAnsi="Arial" w:cs="Arial"/>
                <w:sz w:val="18"/>
                <w:szCs w:val="18"/>
              </w:rPr>
            </w:pPr>
          </w:p>
        </w:tc>
        <w:tc>
          <w:tcPr>
            <w:tcW w:w="1160" w:type="dxa"/>
            <w:tcBorders>
              <w:top w:val="nil"/>
              <w:left w:val="nil"/>
              <w:bottom w:val="nil"/>
              <w:right w:val="nil"/>
            </w:tcBorders>
            <w:shd w:val="clear" w:color="auto" w:fill="auto"/>
            <w:vAlign w:val="bottom"/>
          </w:tcPr>
          <w:p w14:paraId="77D26EB7" w14:textId="59F38624" w:rsidR="00CC63D7" w:rsidRDefault="00CC63D7" w:rsidP="00CC63D7">
            <w:pPr>
              <w:jc w:val="right"/>
              <w:rPr>
                <w:rFonts w:ascii="Arial" w:hAnsi="Arial" w:cs="Arial"/>
                <w:sz w:val="18"/>
                <w:szCs w:val="18"/>
              </w:rPr>
            </w:pPr>
          </w:p>
        </w:tc>
      </w:tr>
      <w:tr w:rsidR="00CC63D7" w14:paraId="3294B158" w14:textId="77777777" w:rsidTr="00CC63D7">
        <w:trPr>
          <w:trHeight w:val="250"/>
        </w:trPr>
        <w:tc>
          <w:tcPr>
            <w:tcW w:w="2866" w:type="dxa"/>
            <w:tcBorders>
              <w:top w:val="nil"/>
              <w:left w:val="nil"/>
              <w:bottom w:val="nil"/>
              <w:right w:val="nil"/>
            </w:tcBorders>
            <w:shd w:val="clear" w:color="auto" w:fill="auto"/>
            <w:vAlign w:val="bottom"/>
          </w:tcPr>
          <w:p w14:paraId="7B12FC52" w14:textId="53C0C8B2" w:rsidR="00CC63D7" w:rsidRDefault="00CC63D7" w:rsidP="00CC63D7">
            <w:pPr>
              <w:rPr>
                <w:rFonts w:ascii="Arial" w:hAnsi="Arial" w:cs="Arial"/>
                <w:sz w:val="18"/>
                <w:szCs w:val="18"/>
              </w:rPr>
            </w:pPr>
          </w:p>
        </w:tc>
        <w:tc>
          <w:tcPr>
            <w:tcW w:w="5337" w:type="dxa"/>
            <w:tcBorders>
              <w:top w:val="nil"/>
              <w:left w:val="nil"/>
              <w:bottom w:val="nil"/>
              <w:right w:val="nil"/>
            </w:tcBorders>
            <w:shd w:val="clear" w:color="auto" w:fill="auto"/>
            <w:vAlign w:val="bottom"/>
          </w:tcPr>
          <w:p w14:paraId="2266C5BC" w14:textId="493D67B8" w:rsidR="00CC63D7" w:rsidRDefault="00CC63D7" w:rsidP="00CC63D7">
            <w:pPr>
              <w:rPr>
                <w:rFonts w:ascii="Arial" w:hAnsi="Arial" w:cs="Arial"/>
                <w:sz w:val="18"/>
                <w:szCs w:val="18"/>
              </w:rPr>
            </w:pPr>
          </w:p>
        </w:tc>
        <w:tc>
          <w:tcPr>
            <w:tcW w:w="1117" w:type="dxa"/>
            <w:tcBorders>
              <w:top w:val="nil"/>
              <w:left w:val="nil"/>
              <w:bottom w:val="nil"/>
              <w:right w:val="nil"/>
            </w:tcBorders>
            <w:shd w:val="clear" w:color="auto" w:fill="auto"/>
            <w:vAlign w:val="bottom"/>
          </w:tcPr>
          <w:p w14:paraId="5BBC7F28" w14:textId="44CB6062" w:rsidR="00CC63D7" w:rsidRDefault="00CC63D7" w:rsidP="00CC63D7">
            <w:pPr>
              <w:jc w:val="right"/>
              <w:rPr>
                <w:rFonts w:ascii="Arial" w:hAnsi="Arial" w:cs="Arial"/>
                <w:sz w:val="18"/>
                <w:szCs w:val="18"/>
              </w:rPr>
            </w:pPr>
          </w:p>
        </w:tc>
        <w:tc>
          <w:tcPr>
            <w:tcW w:w="1160" w:type="dxa"/>
            <w:tcBorders>
              <w:top w:val="nil"/>
              <w:left w:val="nil"/>
              <w:bottom w:val="nil"/>
              <w:right w:val="nil"/>
            </w:tcBorders>
            <w:shd w:val="clear" w:color="auto" w:fill="auto"/>
            <w:vAlign w:val="bottom"/>
          </w:tcPr>
          <w:p w14:paraId="696714C5" w14:textId="0EBEB250" w:rsidR="00CC63D7" w:rsidRDefault="00CC63D7" w:rsidP="00CC63D7">
            <w:pPr>
              <w:jc w:val="right"/>
              <w:rPr>
                <w:rFonts w:ascii="Arial" w:hAnsi="Arial" w:cs="Arial"/>
                <w:sz w:val="18"/>
                <w:szCs w:val="18"/>
              </w:rPr>
            </w:pPr>
          </w:p>
        </w:tc>
      </w:tr>
      <w:tr w:rsidR="00CC63D7" w14:paraId="6BF438E2" w14:textId="77777777" w:rsidTr="00CC63D7">
        <w:trPr>
          <w:trHeight w:val="250"/>
        </w:trPr>
        <w:tc>
          <w:tcPr>
            <w:tcW w:w="2866" w:type="dxa"/>
            <w:tcBorders>
              <w:top w:val="nil"/>
              <w:left w:val="nil"/>
              <w:bottom w:val="nil"/>
              <w:right w:val="nil"/>
            </w:tcBorders>
            <w:shd w:val="clear" w:color="auto" w:fill="auto"/>
            <w:vAlign w:val="bottom"/>
          </w:tcPr>
          <w:p w14:paraId="0D644667" w14:textId="77777777" w:rsidR="00CC63D7" w:rsidRDefault="00CC63D7" w:rsidP="00CC63D7">
            <w:pPr>
              <w:jc w:val="right"/>
              <w:rPr>
                <w:rFonts w:ascii="Arial" w:hAnsi="Arial" w:cs="Arial"/>
                <w:sz w:val="18"/>
                <w:szCs w:val="18"/>
              </w:rPr>
            </w:pPr>
          </w:p>
        </w:tc>
        <w:tc>
          <w:tcPr>
            <w:tcW w:w="5337" w:type="dxa"/>
            <w:tcBorders>
              <w:top w:val="nil"/>
              <w:left w:val="nil"/>
              <w:bottom w:val="nil"/>
              <w:right w:val="nil"/>
            </w:tcBorders>
            <w:shd w:val="clear" w:color="auto" w:fill="auto"/>
            <w:vAlign w:val="bottom"/>
          </w:tcPr>
          <w:p w14:paraId="5AED9131" w14:textId="77777777" w:rsidR="00CC63D7" w:rsidRDefault="00CC63D7" w:rsidP="00CC63D7">
            <w:pPr>
              <w:rPr>
                <w:sz w:val="20"/>
                <w:szCs w:val="20"/>
              </w:rPr>
            </w:pPr>
          </w:p>
        </w:tc>
        <w:tc>
          <w:tcPr>
            <w:tcW w:w="1117" w:type="dxa"/>
            <w:tcBorders>
              <w:top w:val="nil"/>
              <w:left w:val="nil"/>
              <w:bottom w:val="nil"/>
              <w:right w:val="nil"/>
            </w:tcBorders>
            <w:shd w:val="clear" w:color="auto" w:fill="auto"/>
            <w:vAlign w:val="bottom"/>
          </w:tcPr>
          <w:p w14:paraId="66E7F258" w14:textId="77777777" w:rsidR="00CC63D7" w:rsidRDefault="00CC63D7" w:rsidP="00CC63D7">
            <w:pPr>
              <w:rPr>
                <w:sz w:val="20"/>
                <w:szCs w:val="20"/>
              </w:rPr>
            </w:pPr>
          </w:p>
        </w:tc>
        <w:tc>
          <w:tcPr>
            <w:tcW w:w="1160" w:type="dxa"/>
            <w:tcBorders>
              <w:top w:val="nil"/>
              <w:left w:val="nil"/>
              <w:bottom w:val="nil"/>
              <w:right w:val="nil"/>
            </w:tcBorders>
            <w:shd w:val="clear" w:color="auto" w:fill="auto"/>
            <w:vAlign w:val="bottom"/>
          </w:tcPr>
          <w:p w14:paraId="6B49093C" w14:textId="77777777" w:rsidR="00CC63D7" w:rsidRDefault="00CC63D7" w:rsidP="00CC63D7">
            <w:pPr>
              <w:jc w:val="right"/>
              <w:rPr>
                <w:sz w:val="20"/>
                <w:szCs w:val="20"/>
              </w:rPr>
            </w:pPr>
          </w:p>
        </w:tc>
      </w:tr>
      <w:tr w:rsidR="00CC63D7" w14:paraId="0F1103D7" w14:textId="77777777" w:rsidTr="00CC63D7">
        <w:trPr>
          <w:trHeight w:val="250"/>
        </w:trPr>
        <w:tc>
          <w:tcPr>
            <w:tcW w:w="2866" w:type="dxa"/>
            <w:tcBorders>
              <w:top w:val="nil"/>
              <w:left w:val="nil"/>
              <w:bottom w:val="nil"/>
              <w:right w:val="nil"/>
            </w:tcBorders>
            <w:shd w:val="clear" w:color="auto" w:fill="auto"/>
            <w:vAlign w:val="bottom"/>
          </w:tcPr>
          <w:p w14:paraId="13371A22" w14:textId="77777777" w:rsidR="00CC63D7" w:rsidRDefault="00CC63D7" w:rsidP="00CC63D7">
            <w:pPr>
              <w:jc w:val="right"/>
              <w:rPr>
                <w:sz w:val="20"/>
                <w:szCs w:val="20"/>
              </w:rPr>
            </w:pPr>
          </w:p>
        </w:tc>
        <w:tc>
          <w:tcPr>
            <w:tcW w:w="5337" w:type="dxa"/>
            <w:tcBorders>
              <w:top w:val="nil"/>
              <w:left w:val="nil"/>
              <w:bottom w:val="nil"/>
              <w:right w:val="nil"/>
            </w:tcBorders>
            <w:shd w:val="clear" w:color="auto" w:fill="auto"/>
            <w:vAlign w:val="bottom"/>
          </w:tcPr>
          <w:p w14:paraId="43F250B6" w14:textId="77777777" w:rsidR="00CC63D7" w:rsidRDefault="00CC63D7" w:rsidP="00CC63D7">
            <w:pPr>
              <w:rPr>
                <w:sz w:val="20"/>
                <w:szCs w:val="20"/>
              </w:rPr>
            </w:pPr>
          </w:p>
        </w:tc>
        <w:tc>
          <w:tcPr>
            <w:tcW w:w="1117" w:type="dxa"/>
            <w:tcBorders>
              <w:top w:val="nil"/>
              <w:left w:val="nil"/>
              <w:bottom w:val="nil"/>
              <w:right w:val="nil"/>
            </w:tcBorders>
            <w:shd w:val="clear" w:color="auto" w:fill="auto"/>
            <w:vAlign w:val="bottom"/>
          </w:tcPr>
          <w:p w14:paraId="420F1F19" w14:textId="77777777" w:rsidR="00CC63D7" w:rsidRDefault="00CC63D7" w:rsidP="00CC63D7">
            <w:pPr>
              <w:rPr>
                <w:sz w:val="20"/>
                <w:szCs w:val="20"/>
              </w:rPr>
            </w:pPr>
          </w:p>
        </w:tc>
        <w:tc>
          <w:tcPr>
            <w:tcW w:w="1160" w:type="dxa"/>
            <w:tcBorders>
              <w:top w:val="nil"/>
              <w:left w:val="nil"/>
              <w:bottom w:val="nil"/>
              <w:right w:val="nil"/>
            </w:tcBorders>
            <w:shd w:val="clear" w:color="auto" w:fill="auto"/>
            <w:vAlign w:val="bottom"/>
          </w:tcPr>
          <w:p w14:paraId="5928D8C6" w14:textId="77777777" w:rsidR="00CC63D7" w:rsidRDefault="00CC63D7" w:rsidP="00CC63D7">
            <w:pPr>
              <w:jc w:val="right"/>
              <w:rPr>
                <w:sz w:val="20"/>
                <w:szCs w:val="20"/>
              </w:rPr>
            </w:pPr>
          </w:p>
        </w:tc>
      </w:tr>
      <w:tr w:rsidR="00CC63D7" w14:paraId="33B4BBCE" w14:textId="77777777" w:rsidTr="00CC63D7">
        <w:trPr>
          <w:trHeight w:val="250"/>
        </w:trPr>
        <w:tc>
          <w:tcPr>
            <w:tcW w:w="2866" w:type="dxa"/>
            <w:tcBorders>
              <w:top w:val="nil"/>
              <w:left w:val="nil"/>
              <w:bottom w:val="nil"/>
              <w:right w:val="nil"/>
            </w:tcBorders>
            <w:shd w:val="clear" w:color="auto" w:fill="auto"/>
            <w:vAlign w:val="bottom"/>
          </w:tcPr>
          <w:p w14:paraId="1ACD15C4" w14:textId="77777777" w:rsidR="00CC63D7" w:rsidRDefault="00CC63D7" w:rsidP="00CC63D7">
            <w:pPr>
              <w:jc w:val="right"/>
              <w:rPr>
                <w:sz w:val="20"/>
                <w:szCs w:val="20"/>
              </w:rPr>
            </w:pPr>
          </w:p>
        </w:tc>
        <w:tc>
          <w:tcPr>
            <w:tcW w:w="5337" w:type="dxa"/>
            <w:tcBorders>
              <w:top w:val="nil"/>
              <w:left w:val="nil"/>
              <w:bottom w:val="nil"/>
              <w:right w:val="nil"/>
            </w:tcBorders>
            <w:shd w:val="clear" w:color="auto" w:fill="auto"/>
            <w:vAlign w:val="bottom"/>
          </w:tcPr>
          <w:p w14:paraId="48C8BEB1" w14:textId="77777777" w:rsidR="00CC63D7" w:rsidRDefault="00CC63D7" w:rsidP="00CC63D7">
            <w:pPr>
              <w:rPr>
                <w:sz w:val="20"/>
                <w:szCs w:val="20"/>
              </w:rPr>
            </w:pPr>
          </w:p>
        </w:tc>
        <w:tc>
          <w:tcPr>
            <w:tcW w:w="1117" w:type="dxa"/>
            <w:tcBorders>
              <w:top w:val="nil"/>
              <w:left w:val="nil"/>
              <w:bottom w:val="nil"/>
              <w:right w:val="nil"/>
            </w:tcBorders>
            <w:shd w:val="clear" w:color="auto" w:fill="auto"/>
            <w:vAlign w:val="bottom"/>
          </w:tcPr>
          <w:p w14:paraId="584878DF" w14:textId="77777777" w:rsidR="00CC63D7" w:rsidRDefault="00CC63D7" w:rsidP="00CC63D7">
            <w:pPr>
              <w:rPr>
                <w:sz w:val="20"/>
                <w:szCs w:val="20"/>
              </w:rPr>
            </w:pPr>
          </w:p>
        </w:tc>
        <w:tc>
          <w:tcPr>
            <w:tcW w:w="1160" w:type="dxa"/>
            <w:tcBorders>
              <w:top w:val="nil"/>
              <w:left w:val="nil"/>
              <w:bottom w:val="nil"/>
              <w:right w:val="nil"/>
            </w:tcBorders>
            <w:shd w:val="clear" w:color="auto" w:fill="auto"/>
            <w:vAlign w:val="bottom"/>
          </w:tcPr>
          <w:p w14:paraId="6F51E46A" w14:textId="77777777" w:rsidR="00CC63D7" w:rsidRDefault="00CC63D7" w:rsidP="00CC63D7">
            <w:pPr>
              <w:jc w:val="right"/>
              <w:rPr>
                <w:sz w:val="20"/>
                <w:szCs w:val="20"/>
              </w:rPr>
            </w:pPr>
          </w:p>
        </w:tc>
      </w:tr>
      <w:tr w:rsidR="00CC63D7" w14:paraId="19556082" w14:textId="77777777" w:rsidTr="00CC63D7">
        <w:trPr>
          <w:trHeight w:val="250"/>
        </w:trPr>
        <w:tc>
          <w:tcPr>
            <w:tcW w:w="2866" w:type="dxa"/>
            <w:tcBorders>
              <w:top w:val="nil"/>
              <w:left w:val="nil"/>
              <w:bottom w:val="nil"/>
              <w:right w:val="nil"/>
            </w:tcBorders>
            <w:shd w:val="clear" w:color="auto" w:fill="auto"/>
            <w:vAlign w:val="bottom"/>
          </w:tcPr>
          <w:p w14:paraId="3795AD12" w14:textId="77777777" w:rsidR="00CC63D7" w:rsidRDefault="00CC63D7" w:rsidP="00CC63D7">
            <w:pPr>
              <w:jc w:val="right"/>
              <w:rPr>
                <w:sz w:val="20"/>
                <w:szCs w:val="20"/>
              </w:rPr>
            </w:pPr>
          </w:p>
        </w:tc>
        <w:tc>
          <w:tcPr>
            <w:tcW w:w="5337" w:type="dxa"/>
            <w:tcBorders>
              <w:top w:val="nil"/>
              <w:left w:val="nil"/>
              <w:bottom w:val="nil"/>
              <w:right w:val="nil"/>
            </w:tcBorders>
            <w:shd w:val="clear" w:color="auto" w:fill="auto"/>
            <w:vAlign w:val="bottom"/>
          </w:tcPr>
          <w:p w14:paraId="041D6036" w14:textId="77777777" w:rsidR="00CC63D7" w:rsidRDefault="00CC63D7" w:rsidP="00CC63D7">
            <w:pPr>
              <w:rPr>
                <w:sz w:val="20"/>
                <w:szCs w:val="20"/>
              </w:rPr>
            </w:pPr>
          </w:p>
        </w:tc>
        <w:tc>
          <w:tcPr>
            <w:tcW w:w="1117" w:type="dxa"/>
            <w:tcBorders>
              <w:top w:val="nil"/>
              <w:left w:val="nil"/>
              <w:bottom w:val="nil"/>
              <w:right w:val="nil"/>
            </w:tcBorders>
            <w:shd w:val="clear" w:color="auto" w:fill="auto"/>
            <w:vAlign w:val="bottom"/>
          </w:tcPr>
          <w:p w14:paraId="7600B4D5" w14:textId="77777777" w:rsidR="00CC63D7" w:rsidRDefault="00CC63D7" w:rsidP="00CC63D7">
            <w:pPr>
              <w:rPr>
                <w:sz w:val="20"/>
                <w:szCs w:val="20"/>
              </w:rPr>
            </w:pPr>
          </w:p>
        </w:tc>
        <w:tc>
          <w:tcPr>
            <w:tcW w:w="1160" w:type="dxa"/>
            <w:tcBorders>
              <w:top w:val="nil"/>
              <w:left w:val="nil"/>
              <w:bottom w:val="nil"/>
              <w:right w:val="nil"/>
            </w:tcBorders>
            <w:shd w:val="clear" w:color="auto" w:fill="auto"/>
            <w:vAlign w:val="bottom"/>
          </w:tcPr>
          <w:p w14:paraId="14263895" w14:textId="77777777" w:rsidR="00CC63D7" w:rsidRDefault="00CC63D7" w:rsidP="00CC63D7">
            <w:pPr>
              <w:jc w:val="right"/>
              <w:rPr>
                <w:sz w:val="20"/>
                <w:szCs w:val="20"/>
              </w:rPr>
            </w:pPr>
          </w:p>
        </w:tc>
      </w:tr>
      <w:tr w:rsidR="00CC63D7" w14:paraId="2D06D845" w14:textId="77777777" w:rsidTr="00CC63D7">
        <w:trPr>
          <w:trHeight w:val="250"/>
        </w:trPr>
        <w:tc>
          <w:tcPr>
            <w:tcW w:w="2866" w:type="dxa"/>
            <w:tcBorders>
              <w:top w:val="nil"/>
              <w:left w:val="nil"/>
              <w:bottom w:val="nil"/>
              <w:right w:val="nil"/>
            </w:tcBorders>
            <w:shd w:val="clear" w:color="auto" w:fill="auto"/>
            <w:vAlign w:val="bottom"/>
          </w:tcPr>
          <w:p w14:paraId="7B640D6D" w14:textId="77777777" w:rsidR="00CC63D7" w:rsidRDefault="00CC63D7" w:rsidP="00CC63D7">
            <w:pPr>
              <w:jc w:val="right"/>
              <w:rPr>
                <w:sz w:val="20"/>
                <w:szCs w:val="20"/>
              </w:rPr>
            </w:pPr>
          </w:p>
        </w:tc>
        <w:tc>
          <w:tcPr>
            <w:tcW w:w="5337" w:type="dxa"/>
            <w:tcBorders>
              <w:top w:val="nil"/>
              <w:left w:val="nil"/>
              <w:bottom w:val="nil"/>
              <w:right w:val="nil"/>
            </w:tcBorders>
            <w:shd w:val="clear" w:color="auto" w:fill="auto"/>
            <w:vAlign w:val="bottom"/>
          </w:tcPr>
          <w:p w14:paraId="48640343" w14:textId="77777777" w:rsidR="00CC63D7" w:rsidRDefault="00CC63D7" w:rsidP="00CC63D7">
            <w:pPr>
              <w:rPr>
                <w:sz w:val="20"/>
                <w:szCs w:val="20"/>
              </w:rPr>
            </w:pPr>
          </w:p>
        </w:tc>
        <w:tc>
          <w:tcPr>
            <w:tcW w:w="1117" w:type="dxa"/>
            <w:tcBorders>
              <w:top w:val="nil"/>
              <w:left w:val="nil"/>
              <w:bottom w:val="nil"/>
              <w:right w:val="nil"/>
            </w:tcBorders>
            <w:shd w:val="clear" w:color="auto" w:fill="auto"/>
            <w:vAlign w:val="bottom"/>
          </w:tcPr>
          <w:p w14:paraId="3FDDF423" w14:textId="77777777" w:rsidR="00CC63D7" w:rsidRDefault="00CC63D7" w:rsidP="00CC63D7">
            <w:pPr>
              <w:rPr>
                <w:sz w:val="20"/>
                <w:szCs w:val="20"/>
              </w:rPr>
            </w:pPr>
          </w:p>
        </w:tc>
        <w:tc>
          <w:tcPr>
            <w:tcW w:w="1160" w:type="dxa"/>
            <w:tcBorders>
              <w:top w:val="nil"/>
              <w:left w:val="nil"/>
              <w:bottom w:val="nil"/>
              <w:right w:val="nil"/>
            </w:tcBorders>
            <w:shd w:val="clear" w:color="auto" w:fill="auto"/>
            <w:vAlign w:val="bottom"/>
          </w:tcPr>
          <w:p w14:paraId="40EBB18A" w14:textId="77777777" w:rsidR="00CC63D7" w:rsidRDefault="00CC63D7" w:rsidP="00CC63D7">
            <w:pPr>
              <w:jc w:val="right"/>
              <w:rPr>
                <w:sz w:val="20"/>
                <w:szCs w:val="20"/>
              </w:rPr>
            </w:pPr>
          </w:p>
        </w:tc>
      </w:tr>
      <w:tr w:rsidR="00CC63D7" w14:paraId="6B30C52B" w14:textId="77777777" w:rsidTr="00CC63D7">
        <w:trPr>
          <w:trHeight w:val="250"/>
        </w:trPr>
        <w:tc>
          <w:tcPr>
            <w:tcW w:w="2866" w:type="dxa"/>
            <w:tcBorders>
              <w:top w:val="nil"/>
              <w:left w:val="nil"/>
              <w:bottom w:val="nil"/>
              <w:right w:val="nil"/>
            </w:tcBorders>
            <w:shd w:val="clear" w:color="auto" w:fill="auto"/>
            <w:vAlign w:val="bottom"/>
          </w:tcPr>
          <w:p w14:paraId="7AA3A06F" w14:textId="77777777" w:rsidR="00CC63D7" w:rsidRDefault="00CC63D7" w:rsidP="00CC63D7">
            <w:pPr>
              <w:jc w:val="right"/>
              <w:rPr>
                <w:sz w:val="20"/>
                <w:szCs w:val="20"/>
              </w:rPr>
            </w:pPr>
          </w:p>
        </w:tc>
        <w:tc>
          <w:tcPr>
            <w:tcW w:w="5337" w:type="dxa"/>
            <w:tcBorders>
              <w:top w:val="nil"/>
              <w:left w:val="nil"/>
              <w:bottom w:val="nil"/>
              <w:right w:val="nil"/>
            </w:tcBorders>
            <w:shd w:val="clear" w:color="auto" w:fill="auto"/>
            <w:vAlign w:val="bottom"/>
          </w:tcPr>
          <w:p w14:paraId="724ECC90" w14:textId="77777777" w:rsidR="00CC63D7" w:rsidRDefault="00CC63D7" w:rsidP="00CC63D7">
            <w:pPr>
              <w:rPr>
                <w:sz w:val="20"/>
                <w:szCs w:val="20"/>
              </w:rPr>
            </w:pPr>
          </w:p>
        </w:tc>
        <w:tc>
          <w:tcPr>
            <w:tcW w:w="1117" w:type="dxa"/>
            <w:tcBorders>
              <w:top w:val="nil"/>
              <w:left w:val="nil"/>
              <w:bottom w:val="nil"/>
              <w:right w:val="nil"/>
            </w:tcBorders>
            <w:shd w:val="clear" w:color="auto" w:fill="auto"/>
            <w:vAlign w:val="bottom"/>
          </w:tcPr>
          <w:p w14:paraId="540AB576" w14:textId="77777777" w:rsidR="00CC63D7" w:rsidRDefault="00CC63D7" w:rsidP="00CC63D7">
            <w:pPr>
              <w:rPr>
                <w:sz w:val="20"/>
                <w:szCs w:val="20"/>
              </w:rPr>
            </w:pPr>
          </w:p>
        </w:tc>
        <w:tc>
          <w:tcPr>
            <w:tcW w:w="1160" w:type="dxa"/>
            <w:tcBorders>
              <w:top w:val="nil"/>
              <w:left w:val="nil"/>
              <w:bottom w:val="nil"/>
              <w:right w:val="nil"/>
            </w:tcBorders>
            <w:shd w:val="clear" w:color="auto" w:fill="auto"/>
            <w:vAlign w:val="bottom"/>
          </w:tcPr>
          <w:p w14:paraId="39E0412A" w14:textId="77777777" w:rsidR="00CC63D7" w:rsidRDefault="00CC63D7" w:rsidP="00CC63D7">
            <w:pPr>
              <w:jc w:val="right"/>
              <w:rPr>
                <w:sz w:val="20"/>
                <w:szCs w:val="20"/>
              </w:rPr>
            </w:pPr>
          </w:p>
        </w:tc>
      </w:tr>
      <w:tr w:rsidR="00CC63D7" w14:paraId="49BAC942" w14:textId="77777777" w:rsidTr="00CC63D7">
        <w:trPr>
          <w:trHeight w:val="250"/>
        </w:trPr>
        <w:tc>
          <w:tcPr>
            <w:tcW w:w="2866" w:type="dxa"/>
            <w:tcBorders>
              <w:top w:val="nil"/>
              <w:left w:val="nil"/>
              <w:bottom w:val="nil"/>
              <w:right w:val="nil"/>
            </w:tcBorders>
            <w:shd w:val="clear" w:color="auto" w:fill="auto"/>
            <w:vAlign w:val="bottom"/>
          </w:tcPr>
          <w:p w14:paraId="4908E574" w14:textId="77777777" w:rsidR="00CC63D7" w:rsidRDefault="00CC63D7" w:rsidP="00CC63D7">
            <w:pPr>
              <w:jc w:val="right"/>
              <w:rPr>
                <w:sz w:val="20"/>
                <w:szCs w:val="20"/>
              </w:rPr>
            </w:pPr>
          </w:p>
        </w:tc>
        <w:tc>
          <w:tcPr>
            <w:tcW w:w="5337" w:type="dxa"/>
            <w:tcBorders>
              <w:top w:val="nil"/>
              <w:left w:val="nil"/>
              <w:bottom w:val="nil"/>
              <w:right w:val="nil"/>
            </w:tcBorders>
            <w:shd w:val="clear" w:color="auto" w:fill="auto"/>
            <w:vAlign w:val="bottom"/>
          </w:tcPr>
          <w:p w14:paraId="75575D18" w14:textId="77777777" w:rsidR="00CC63D7" w:rsidRDefault="00CC63D7" w:rsidP="00CC63D7">
            <w:pPr>
              <w:rPr>
                <w:sz w:val="20"/>
                <w:szCs w:val="20"/>
              </w:rPr>
            </w:pPr>
          </w:p>
        </w:tc>
        <w:tc>
          <w:tcPr>
            <w:tcW w:w="1117" w:type="dxa"/>
            <w:tcBorders>
              <w:top w:val="nil"/>
              <w:left w:val="nil"/>
              <w:bottom w:val="nil"/>
              <w:right w:val="nil"/>
            </w:tcBorders>
            <w:shd w:val="clear" w:color="auto" w:fill="auto"/>
            <w:vAlign w:val="bottom"/>
          </w:tcPr>
          <w:p w14:paraId="339B4646" w14:textId="77777777" w:rsidR="00CC63D7" w:rsidRDefault="00CC63D7" w:rsidP="00CC63D7">
            <w:pPr>
              <w:rPr>
                <w:sz w:val="20"/>
                <w:szCs w:val="20"/>
              </w:rPr>
            </w:pPr>
          </w:p>
        </w:tc>
        <w:tc>
          <w:tcPr>
            <w:tcW w:w="1160" w:type="dxa"/>
            <w:tcBorders>
              <w:top w:val="nil"/>
              <w:left w:val="nil"/>
              <w:bottom w:val="nil"/>
              <w:right w:val="nil"/>
            </w:tcBorders>
            <w:shd w:val="clear" w:color="auto" w:fill="auto"/>
            <w:vAlign w:val="bottom"/>
          </w:tcPr>
          <w:p w14:paraId="66E3BC46" w14:textId="77777777" w:rsidR="00CC63D7" w:rsidRDefault="00CC63D7" w:rsidP="00CC63D7">
            <w:pPr>
              <w:jc w:val="right"/>
              <w:rPr>
                <w:sz w:val="20"/>
                <w:szCs w:val="20"/>
              </w:rPr>
            </w:pPr>
          </w:p>
        </w:tc>
      </w:tr>
    </w:tbl>
    <w:p w14:paraId="30B38440" w14:textId="63602BA7" w:rsidR="003F5FF5" w:rsidRDefault="003F5FF5" w:rsidP="00571FE3">
      <w:pPr>
        <w:pStyle w:val="odstavec"/>
      </w:pPr>
    </w:p>
    <w:p w14:paraId="7B29BE48" w14:textId="4D54EB3E" w:rsidR="000E4080" w:rsidRPr="00796393" w:rsidRDefault="00F67841" w:rsidP="00571FE3">
      <w:pPr>
        <w:pStyle w:val="odstavec"/>
      </w:pPr>
      <w:r>
        <w:t xml:space="preserve"> </w:t>
      </w:r>
      <w:bookmarkEnd w:id="218"/>
    </w:p>
    <w:p w14:paraId="07A0127B" w14:textId="77777777" w:rsidR="000D592E" w:rsidRPr="00796393" w:rsidRDefault="000D592E" w:rsidP="00571FE3">
      <w:pPr>
        <w:pStyle w:val="odstavec"/>
        <w:rPr>
          <w:lang w:val="en-US"/>
        </w:rPr>
      </w:pPr>
    </w:p>
    <w:p w14:paraId="78759888"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269A0BA" w14:textId="77777777" w:rsidR="00BC4E38" w:rsidRPr="00796393" w:rsidRDefault="00BC4E38" w:rsidP="00967F11">
      <w:pPr>
        <w:pStyle w:val="Heading1"/>
        <w:ind w:left="426" w:hanging="426"/>
        <w:rPr>
          <w:rFonts w:ascii="Arial" w:hAnsi="Arial"/>
          <w:sz w:val="20"/>
          <w:szCs w:val="20"/>
          <w:lang w:val="en-US"/>
        </w:rPr>
      </w:pPr>
      <w:r w:rsidRPr="00796393">
        <w:rPr>
          <w:rFonts w:ascii="Arial" w:hAnsi="Arial"/>
          <w:sz w:val="20"/>
          <w:szCs w:val="20"/>
          <w:lang w:val="en-US"/>
        </w:rPr>
        <w:lastRenderedPageBreak/>
        <w:t xml:space="preserve">OSTATNÉ INFORMÁCIE </w:t>
      </w:r>
    </w:p>
    <w:p w14:paraId="3947DB35" w14:textId="77777777" w:rsidR="000966F4" w:rsidRPr="00796393" w:rsidRDefault="000966F4" w:rsidP="000966F4">
      <w:pPr>
        <w:rPr>
          <w:rFonts w:ascii="Arial" w:hAnsi="Arial" w:cs="Arial"/>
          <w:sz w:val="20"/>
          <w:szCs w:val="20"/>
        </w:rPr>
      </w:pPr>
      <w:r w:rsidRPr="00796393">
        <w:rPr>
          <w:rFonts w:ascii="Arial" w:hAnsi="Arial" w:cs="Arial"/>
          <w:sz w:val="20"/>
          <w:szCs w:val="20"/>
        </w:rPr>
        <w:t xml:space="preserve">Spoločnosti nebolo udelené výlučné právo alebo osobitné právo poskytovať služby vo verejnom záujme. </w:t>
      </w:r>
    </w:p>
    <w:p w14:paraId="14B15FB7" w14:textId="77777777" w:rsidR="000966F4" w:rsidRPr="00796393" w:rsidRDefault="000966F4" w:rsidP="000966F4">
      <w:pPr>
        <w:rPr>
          <w:rFonts w:ascii="Arial" w:hAnsi="Arial" w:cs="Arial"/>
          <w:sz w:val="20"/>
          <w:szCs w:val="20"/>
        </w:rPr>
      </w:pPr>
    </w:p>
    <w:p w14:paraId="73B1B2B0" w14:textId="77777777" w:rsidR="000966F4" w:rsidRPr="00796393" w:rsidRDefault="000966F4" w:rsidP="000966F4">
      <w:pPr>
        <w:rPr>
          <w:rFonts w:ascii="Arial" w:hAnsi="Arial" w:cs="Arial"/>
          <w:sz w:val="20"/>
          <w:szCs w:val="20"/>
        </w:rPr>
      </w:pPr>
      <w:r w:rsidRPr="00796393">
        <w:rPr>
          <w:rFonts w:ascii="Arial" w:hAnsi="Arial" w:cs="Arial"/>
          <w:sz w:val="20"/>
          <w:szCs w:val="20"/>
        </w:rPr>
        <w:t>Na spoločnosť sa</w:t>
      </w:r>
      <w:r w:rsidR="00E834A4" w:rsidRPr="00796393">
        <w:rPr>
          <w:rFonts w:ascii="Arial" w:hAnsi="Arial" w:cs="Arial"/>
          <w:sz w:val="20"/>
          <w:szCs w:val="20"/>
        </w:rPr>
        <w:t xml:space="preserve"> rovnako</w:t>
      </w:r>
      <w:r w:rsidRPr="00796393">
        <w:rPr>
          <w:rFonts w:ascii="Arial" w:hAnsi="Arial" w:cs="Arial"/>
          <w:sz w:val="20"/>
          <w:szCs w:val="20"/>
        </w:rPr>
        <w:t xml:space="preserve"> nevzťahuje § 23d ods. 6 zákona o účtovníctve.</w:t>
      </w:r>
    </w:p>
    <w:p w14:paraId="03210785" w14:textId="77777777" w:rsidR="000966F4" w:rsidRPr="00796393" w:rsidRDefault="000966F4" w:rsidP="000966F4">
      <w:pPr>
        <w:rPr>
          <w:rFonts w:ascii="Arial" w:hAnsi="Arial" w:cs="Arial"/>
          <w:sz w:val="20"/>
          <w:szCs w:val="20"/>
        </w:rPr>
      </w:pPr>
    </w:p>
    <w:p w14:paraId="333EC571" w14:textId="2FC703E6" w:rsidR="00BC4E38" w:rsidRPr="00C965B9" w:rsidRDefault="00BC4E38">
      <w:pPr>
        <w:rPr>
          <w:rFonts w:ascii="Arial" w:hAnsi="Arial" w:cs="Arial"/>
          <w:b/>
          <w:bCs/>
          <w:kern w:val="32"/>
          <w:sz w:val="20"/>
          <w:szCs w:val="20"/>
        </w:rPr>
      </w:pPr>
    </w:p>
    <w:p w14:paraId="00ED4D0D" w14:textId="67CFDF10" w:rsidR="004536B6" w:rsidRPr="00C965B9" w:rsidRDefault="004536B6">
      <w:pPr>
        <w:rPr>
          <w:rFonts w:ascii="Arial" w:hAnsi="Arial" w:cs="Arial"/>
          <w:b/>
          <w:bCs/>
          <w:kern w:val="32"/>
          <w:sz w:val="20"/>
          <w:szCs w:val="20"/>
        </w:rPr>
      </w:pPr>
    </w:p>
    <w:p w14:paraId="2CAD56BC" w14:textId="492AF734" w:rsidR="004536B6" w:rsidRPr="00C965B9" w:rsidRDefault="004536B6">
      <w:pPr>
        <w:rPr>
          <w:rFonts w:ascii="Arial" w:hAnsi="Arial" w:cs="Arial"/>
          <w:b/>
          <w:bCs/>
          <w:kern w:val="32"/>
          <w:sz w:val="20"/>
          <w:szCs w:val="20"/>
        </w:rPr>
      </w:pPr>
    </w:p>
    <w:p w14:paraId="105A60EF" w14:textId="22A13593" w:rsidR="004536B6" w:rsidRPr="00C965B9" w:rsidRDefault="004536B6">
      <w:pPr>
        <w:rPr>
          <w:rFonts w:ascii="Arial" w:hAnsi="Arial" w:cs="Arial"/>
          <w:b/>
          <w:bCs/>
          <w:kern w:val="32"/>
          <w:sz w:val="20"/>
          <w:szCs w:val="20"/>
        </w:rPr>
      </w:pPr>
    </w:p>
    <w:p w14:paraId="1D910925" w14:textId="1D0062E3" w:rsidR="004536B6" w:rsidRPr="00C965B9" w:rsidRDefault="004536B6">
      <w:pPr>
        <w:rPr>
          <w:rFonts w:ascii="Arial" w:hAnsi="Arial" w:cs="Arial"/>
          <w:b/>
          <w:bCs/>
          <w:kern w:val="32"/>
          <w:sz w:val="20"/>
          <w:szCs w:val="20"/>
        </w:rPr>
      </w:pPr>
    </w:p>
    <w:p w14:paraId="32DE60B4" w14:textId="63E5D540" w:rsidR="004536B6" w:rsidRPr="00C965B9" w:rsidRDefault="004536B6">
      <w:pPr>
        <w:rPr>
          <w:rFonts w:ascii="Arial" w:hAnsi="Arial" w:cs="Arial"/>
          <w:b/>
          <w:bCs/>
          <w:kern w:val="32"/>
          <w:sz w:val="20"/>
          <w:szCs w:val="20"/>
        </w:rPr>
      </w:pPr>
    </w:p>
    <w:p w14:paraId="0332E726" w14:textId="76066E07" w:rsidR="004536B6" w:rsidRPr="00C965B9" w:rsidRDefault="004536B6">
      <w:pPr>
        <w:rPr>
          <w:rFonts w:ascii="Arial" w:hAnsi="Arial" w:cs="Arial"/>
          <w:b/>
          <w:bCs/>
          <w:kern w:val="32"/>
          <w:sz w:val="20"/>
          <w:szCs w:val="20"/>
        </w:rPr>
      </w:pPr>
    </w:p>
    <w:p w14:paraId="6FB7F375" w14:textId="4BD0E1CD" w:rsidR="004536B6" w:rsidRPr="00C965B9" w:rsidRDefault="004536B6">
      <w:pPr>
        <w:rPr>
          <w:rFonts w:ascii="Arial" w:hAnsi="Arial" w:cs="Arial"/>
          <w:b/>
          <w:bCs/>
          <w:kern w:val="32"/>
          <w:sz w:val="20"/>
          <w:szCs w:val="20"/>
        </w:rPr>
      </w:pPr>
    </w:p>
    <w:p w14:paraId="27736052" w14:textId="3CFF6631" w:rsidR="004536B6" w:rsidRPr="00C965B9" w:rsidRDefault="004536B6">
      <w:pPr>
        <w:rPr>
          <w:rFonts w:ascii="Arial" w:hAnsi="Arial" w:cs="Arial"/>
          <w:b/>
          <w:bCs/>
          <w:kern w:val="32"/>
          <w:sz w:val="20"/>
          <w:szCs w:val="20"/>
        </w:rPr>
      </w:pPr>
    </w:p>
    <w:p w14:paraId="2D0037D9" w14:textId="361204CB" w:rsidR="004536B6" w:rsidRPr="00C965B9" w:rsidRDefault="004536B6">
      <w:pPr>
        <w:rPr>
          <w:rFonts w:ascii="Arial" w:hAnsi="Arial" w:cs="Arial"/>
          <w:b/>
          <w:bCs/>
          <w:kern w:val="32"/>
          <w:sz w:val="20"/>
          <w:szCs w:val="20"/>
        </w:rPr>
      </w:pPr>
    </w:p>
    <w:p w14:paraId="6C4EA115" w14:textId="3CDE7919" w:rsidR="004536B6" w:rsidRPr="00C965B9" w:rsidRDefault="004536B6">
      <w:pPr>
        <w:rPr>
          <w:rFonts w:ascii="Arial" w:hAnsi="Arial" w:cs="Arial"/>
          <w:b/>
          <w:bCs/>
          <w:kern w:val="32"/>
          <w:sz w:val="20"/>
          <w:szCs w:val="20"/>
        </w:rPr>
      </w:pPr>
    </w:p>
    <w:p w14:paraId="3DD87C63" w14:textId="400B11C3" w:rsidR="004536B6" w:rsidRPr="00C965B9" w:rsidRDefault="004536B6">
      <w:pPr>
        <w:rPr>
          <w:rFonts w:ascii="Arial" w:hAnsi="Arial" w:cs="Arial"/>
          <w:b/>
          <w:bCs/>
          <w:kern w:val="32"/>
          <w:sz w:val="20"/>
          <w:szCs w:val="20"/>
        </w:rPr>
      </w:pPr>
    </w:p>
    <w:p w14:paraId="03B5442E" w14:textId="6CC4362A" w:rsidR="004536B6" w:rsidRPr="00C965B9" w:rsidRDefault="004536B6">
      <w:pPr>
        <w:rPr>
          <w:rFonts w:ascii="Arial" w:hAnsi="Arial" w:cs="Arial"/>
          <w:b/>
          <w:bCs/>
          <w:kern w:val="32"/>
          <w:sz w:val="20"/>
          <w:szCs w:val="20"/>
        </w:rPr>
      </w:pPr>
    </w:p>
    <w:p w14:paraId="3E5EC7E5" w14:textId="516809F5" w:rsidR="004536B6" w:rsidRPr="00C965B9" w:rsidRDefault="004536B6">
      <w:pPr>
        <w:rPr>
          <w:rFonts w:ascii="Arial" w:hAnsi="Arial" w:cs="Arial"/>
          <w:b/>
          <w:bCs/>
          <w:kern w:val="32"/>
          <w:sz w:val="20"/>
          <w:szCs w:val="20"/>
        </w:rPr>
      </w:pPr>
    </w:p>
    <w:p w14:paraId="1F52CCEE" w14:textId="026AE0B2" w:rsidR="004536B6" w:rsidRPr="00C965B9" w:rsidRDefault="004536B6">
      <w:pPr>
        <w:rPr>
          <w:rFonts w:ascii="Arial" w:hAnsi="Arial" w:cs="Arial"/>
          <w:b/>
          <w:bCs/>
          <w:kern w:val="32"/>
          <w:sz w:val="20"/>
          <w:szCs w:val="20"/>
        </w:rPr>
      </w:pPr>
    </w:p>
    <w:p w14:paraId="593AAF21" w14:textId="1EE27693" w:rsidR="004536B6" w:rsidRPr="00C965B9" w:rsidRDefault="004536B6">
      <w:pPr>
        <w:rPr>
          <w:rFonts w:ascii="Arial" w:hAnsi="Arial" w:cs="Arial"/>
          <w:b/>
          <w:bCs/>
          <w:kern w:val="32"/>
          <w:sz w:val="20"/>
          <w:szCs w:val="20"/>
        </w:rPr>
      </w:pPr>
    </w:p>
    <w:p w14:paraId="70EBABC2" w14:textId="66CEB2D5" w:rsidR="004536B6" w:rsidRPr="00C965B9" w:rsidRDefault="004536B6">
      <w:pPr>
        <w:rPr>
          <w:rFonts w:ascii="Arial" w:hAnsi="Arial" w:cs="Arial"/>
          <w:b/>
          <w:bCs/>
          <w:kern w:val="32"/>
          <w:sz w:val="20"/>
          <w:szCs w:val="20"/>
        </w:rPr>
      </w:pPr>
    </w:p>
    <w:p w14:paraId="22AF7A4F" w14:textId="45C485B4" w:rsidR="004536B6" w:rsidRPr="00C965B9" w:rsidRDefault="004536B6">
      <w:pPr>
        <w:rPr>
          <w:rFonts w:ascii="Arial" w:hAnsi="Arial" w:cs="Arial"/>
          <w:b/>
          <w:bCs/>
          <w:kern w:val="32"/>
          <w:sz w:val="20"/>
          <w:szCs w:val="20"/>
        </w:rPr>
      </w:pPr>
    </w:p>
    <w:p w14:paraId="1F4A2608" w14:textId="4EB68DB1" w:rsidR="004536B6" w:rsidRPr="00C965B9" w:rsidRDefault="004536B6">
      <w:pPr>
        <w:rPr>
          <w:rFonts w:ascii="Arial" w:hAnsi="Arial" w:cs="Arial"/>
          <w:b/>
          <w:bCs/>
          <w:kern w:val="32"/>
          <w:sz w:val="20"/>
          <w:szCs w:val="20"/>
        </w:rPr>
      </w:pPr>
    </w:p>
    <w:p w14:paraId="4C66B098" w14:textId="6CCC68C4" w:rsidR="004536B6" w:rsidRPr="00C965B9" w:rsidRDefault="004536B6">
      <w:pPr>
        <w:rPr>
          <w:rFonts w:ascii="Arial" w:hAnsi="Arial" w:cs="Arial"/>
          <w:b/>
          <w:bCs/>
          <w:kern w:val="32"/>
          <w:sz w:val="20"/>
          <w:szCs w:val="20"/>
        </w:rPr>
      </w:pPr>
    </w:p>
    <w:p w14:paraId="78DC2395" w14:textId="63CA2629" w:rsidR="004536B6" w:rsidRPr="00C965B9" w:rsidRDefault="004536B6">
      <w:pPr>
        <w:rPr>
          <w:rFonts w:ascii="Arial" w:hAnsi="Arial" w:cs="Arial"/>
          <w:b/>
          <w:bCs/>
          <w:kern w:val="32"/>
          <w:sz w:val="20"/>
          <w:szCs w:val="20"/>
        </w:rPr>
      </w:pPr>
    </w:p>
    <w:p w14:paraId="5D26D4AD" w14:textId="646F50C3" w:rsidR="004536B6" w:rsidRPr="00C965B9" w:rsidRDefault="004536B6">
      <w:pPr>
        <w:rPr>
          <w:rFonts w:ascii="Arial" w:hAnsi="Arial" w:cs="Arial"/>
          <w:b/>
          <w:bCs/>
          <w:kern w:val="32"/>
          <w:sz w:val="20"/>
          <w:szCs w:val="20"/>
        </w:rPr>
      </w:pPr>
    </w:p>
    <w:p w14:paraId="1D7A454C" w14:textId="05CA96C1" w:rsidR="004536B6" w:rsidRPr="00C965B9" w:rsidRDefault="004536B6">
      <w:pPr>
        <w:rPr>
          <w:rFonts w:ascii="Arial" w:hAnsi="Arial" w:cs="Arial"/>
          <w:b/>
          <w:bCs/>
          <w:kern w:val="32"/>
          <w:sz w:val="20"/>
          <w:szCs w:val="20"/>
        </w:rPr>
      </w:pPr>
    </w:p>
    <w:p w14:paraId="48062D2D" w14:textId="2ADFF1BA" w:rsidR="004536B6" w:rsidRPr="00C965B9" w:rsidRDefault="004536B6">
      <w:pPr>
        <w:rPr>
          <w:rFonts w:ascii="Arial" w:hAnsi="Arial" w:cs="Arial"/>
          <w:b/>
          <w:bCs/>
          <w:kern w:val="32"/>
          <w:sz w:val="20"/>
          <w:szCs w:val="20"/>
        </w:rPr>
      </w:pPr>
    </w:p>
    <w:p w14:paraId="6C4934B9" w14:textId="1CD4738B" w:rsidR="004536B6" w:rsidRPr="00C965B9" w:rsidRDefault="004536B6">
      <w:pPr>
        <w:rPr>
          <w:rFonts w:ascii="Arial" w:hAnsi="Arial" w:cs="Arial"/>
          <w:b/>
          <w:bCs/>
          <w:kern w:val="32"/>
          <w:sz w:val="20"/>
          <w:szCs w:val="20"/>
        </w:rPr>
      </w:pPr>
    </w:p>
    <w:p w14:paraId="1D61521F" w14:textId="3C8676FB" w:rsidR="004536B6" w:rsidRPr="00C965B9" w:rsidRDefault="004536B6">
      <w:pPr>
        <w:rPr>
          <w:rFonts w:ascii="Arial" w:hAnsi="Arial" w:cs="Arial"/>
          <w:b/>
          <w:bCs/>
          <w:kern w:val="32"/>
          <w:sz w:val="20"/>
          <w:szCs w:val="20"/>
        </w:rPr>
      </w:pPr>
    </w:p>
    <w:p w14:paraId="0D8F4C7C" w14:textId="785CDD99" w:rsidR="004536B6" w:rsidRPr="00C965B9" w:rsidRDefault="004536B6">
      <w:pPr>
        <w:rPr>
          <w:rFonts w:ascii="Arial" w:hAnsi="Arial" w:cs="Arial"/>
          <w:b/>
          <w:bCs/>
          <w:kern w:val="32"/>
          <w:sz w:val="20"/>
          <w:szCs w:val="20"/>
        </w:rPr>
      </w:pPr>
    </w:p>
    <w:p w14:paraId="1DAE3A88" w14:textId="2C3A698E" w:rsidR="004536B6" w:rsidRPr="00C965B9" w:rsidRDefault="004536B6">
      <w:pPr>
        <w:rPr>
          <w:rFonts w:ascii="Arial" w:hAnsi="Arial" w:cs="Arial"/>
          <w:b/>
          <w:bCs/>
          <w:kern w:val="32"/>
          <w:sz w:val="20"/>
          <w:szCs w:val="20"/>
        </w:rPr>
      </w:pPr>
    </w:p>
    <w:p w14:paraId="57F04872" w14:textId="45C73934" w:rsidR="004536B6" w:rsidRPr="00C965B9" w:rsidRDefault="004536B6">
      <w:pPr>
        <w:rPr>
          <w:rFonts w:ascii="Arial" w:hAnsi="Arial" w:cs="Arial"/>
          <w:b/>
          <w:bCs/>
          <w:kern w:val="32"/>
          <w:sz w:val="20"/>
          <w:szCs w:val="20"/>
        </w:rPr>
      </w:pPr>
    </w:p>
    <w:p w14:paraId="06EA5FA7" w14:textId="4C88D445" w:rsidR="004536B6" w:rsidRPr="00C965B9" w:rsidRDefault="004536B6">
      <w:pPr>
        <w:rPr>
          <w:rFonts w:ascii="Arial" w:hAnsi="Arial" w:cs="Arial"/>
          <w:b/>
          <w:bCs/>
          <w:kern w:val="32"/>
          <w:sz w:val="20"/>
          <w:szCs w:val="20"/>
        </w:rPr>
      </w:pPr>
    </w:p>
    <w:p w14:paraId="38444384" w14:textId="37309BAC" w:rsidR="004536B6" w:rsidRPr="00C965B9" w:rsidRDefault="004536B6">
      <w:pPr>
        <w:rPr>
          <w:rFonts w:ascii="Arial" w:hAnsi="Arial" w:cs="Arial"/>
          <w:b/>
          <w:bCs/>
          <w:kern w:val="32"/>
          <w:sz w:val="20"/>
          <w:szCs w:val="20"/>
        </w:rPr>
      </w:pPr>
    </w:p>
    <w:p w14:paraId="5ED0E50F" w14:textId="4CCCD471" w:rsidR="004536B6" w:rsidRPr="00C965B9" w:rsidRDefault="004536B6">
      <w:pPr>
        <w:rPr>
          <w:rFonts w:ascii="Arial" w:hAnsi="Arial" w:cs="Arial"/>
          <w:b/>
          <w:bCs/>
          <w:kern w:val="32"/>
          <w:sz w:val="20"/>
          <w:szCs w:val="20"/>
        </w:rPr>
      </w:pPr>
    </w:p>
    <w:p w14:paraId="68FED4E8" w14:textId="640AE1BF" w:rsidR="004536B6" w:rsidRPr="00C965B9" w:rsidRDefault="004536B6">
      <w:pPr>
        <w:rPr>
          <w:rFonts w:ascii="Arial" w:hAnsi="Arial" w:cs="Arial"/>
          <w:b/>
          <w:bCs/>
          <w:kern w:val="32"/>
          <w:sz w:val="20"/>
          <w:szCs w:val="20"/>
        </w:rPr>
      </w:pPr>
    </w:p>
    <w:p w14:paraId="10835553" w14:textId="6D9E9EE1" w:rsidR="004536B6" w:rsidRPr="00C965B9" w:rsidRDefault="004536B6">
      <w:pPr>
        <w:rPr>
          <w:rFonts w:ascii="Arial" w:hAnsi="Arial" w:cs="Arial"/>
          <w:b/>
          <w:bCs/>
          <w:kern w:val="32"/>
          <w:sz w:val="20"/>
          <w:szCs w:val="20"/>
        </w:rPr>
      </w:pPr>
    </w:p>
    <w:p w14:paraId="79420C2E" w14:textId="24688CFB" w:rsidR="004536B6" w:rsidRPr="00C965B9" w:rsidRDefault="004536B6">
      <w:pPr>
        <w:rPr>
          <w:rFonts w:ascii="Arial" w:hAnsi="Arial" w:cs="Arial"/>
          <w:b/>
          <w:bCs/>
          <w:kern w:val="32"/>
          <w:sz w:val="20"/>
          <w:szCs w:val="20"/>
        </w:rPr>
      </w:pPr>
    </w:p>
    <w:p w14:paraId="59F53F2A" w14:textId="0CC784FD" w:rsidR="004536B6" w:rsidRPr="00C965B9" w:rsidRDefault="004536B6">
      <w:pPr>
        <w:rPr>
          <w:rFonts w:ascii="Arial" w:hAnsi="Arial" w:cs="Arial"/>
          <w:b/>
          <w:bCs/>
          <w:kern w:val="32"/>
          <w:sz w:val="20"/>
          <w:szCs w:val="20"/>
        </w:rPr>
      </w:pPr>
    </w:p>
    <w:p w14:paraId="5D458FE3" w14:textId="38C1267B" w:rsidR="004536B6" w:rsidRPr="00C965B9" w:rsidRDefault="004536B6">
      <w:pPr>
        <w:rPr>
          <w:rFonts w:ascii="Arial" w:hAnsi="Arial" w:cs="Arial"/>
          <w:b/>
          <w:bCs/>
          <w:kern w:val="32"/>
          <w:sz w:val="20"/>
          <w:szCs w:val="20"/>
        </w:rPr>
      </w:pPr>
    </w:p>
    <w:p w14:paraId="64EE0224" w14:textId="27C92511" w:rsidR="004536B6" w:rsidRPr="00C965B9" w:rsidRDefault="004536B6">
      <w:pPr>
        <w:rPr>
          <w:rFonts w:ascii="Arial" w:hAnsi="Arial" w:cs="Arial"/>
          <w:b/>
          <w:bCs/>
          <w:kern w:val="32"/>
          <w:sz w:val="20"/>
          <w:szCs w:val="20"/>
        </w:rPr>
      </w:pPr>
    </w:p>
    <w:p w14:paraId="6A9FC7BA" w14:textId="12C3A551" w:rsidR="004536B6" w:rsidRPr="00C965B9" w:rsidRDefault="004536B6">
      <w:pPr>
        <w:rPr>
          <w:rFonts w:ascii="Arial" w:hAnsi="Arial" w:cs="Arial"/>
          <w:b/>
          <w:bCs/>
          <w:kern w:val="32"/>
          <w:sz w:val="20"/>
          <w:szCs w:val="20"/>
        </w:rPr>
      </w:pPr>
    </w:p>
    <w:p w14:paraId="76A9D5AF" w14:textId="41EF003D" w:rsidR="004536B6" w:rsidRPr="00C965B9" w:rsidRDefault="004536B6">
      <w:pPr>
        <w:rPr>
          <w:rFonts w:ascii="Arial" w:hAnsi="Arial" w:cs="Arial"/>
          <w:b/>
          <w:bCs/>
          <w:kern w:val="32"/>
          <w:sz w:val="20"/>
          <w:szCs w:val="20"/>
        </w:rPr>
      </w:pPr>
    </w:p>
    <w:p w14:paraId="08E8F2D7" w14:textId="77BF8363" w:rsidR="004536B6" w:rsidRPr="00C965B9" w:rsidRDefault="004536B6">
      <w:pPr>
        <w:rPr>
          <w:rFonts w:ascii="Arial" w:hAnsi="Arial" w:cs="Arial"/>
          <w:b/>
          <w:bCs/>
          <w:kern w:val="32"/>
          <w:sz w:val="20"/>
          <w:szCs w:val="20"/>
        </w:rPr>
      </w:pPr>
    </w:p>
    <w:p w14:paraId="092052B9" w14:textId="27DC31A6" w:rsidR="004536B6" w:rsidRPr="00C965B9" w:rsidRDefault="004536B6">
      <w:pPr>
        <w:rPr>
          <w:rFonts w:ascii="Arial" w:hAnsi="Arial" w:cs="Arial"/>
          <w:b/>
          <w:bCs/>
          <w:kern w:val="32"/>
          <w:sz w:val="20"/>
          <w:szCs w:val="20"/>
        </w:rPr>
      </w:pPr>
    </w:p>
    <w:p w14:paraId="456962F4" w14:textId="0955758A" w:rsidR="004536B6" w:rsidRPr="00C965B9" w:rsidRDefault="004536B6">
      <w:pPr>
        <w:rPr>
          <w:rFonts w:ascii="Arial" w:hAnsi="Arial" w:cs="Arial"/>
          <w:b/>
          <w:bCs/>
          <w:kern w:val="32"/>
          <w:sz w:val="20"/>
          <w:szCs w:val="20"/>
        </w:rPr>
      </w:pPr>
    </w:p>
    <w:p w14:paraId="2E8AEF6C" w14:textId="0A7B1B53" w:rsidR="004536B6" w:rsidRPr="00C965B9" w:rsidRDefault="004536B6">
      <w:pPr>
        <w:rPr>
          <w:rFonts w:ascii="Arial" w:hAnsi="Arial" w:cs="Arial"/>
          <w:b/>
          <w:bCs/>
          <w:kern w:val="32"/>
          <w:sz w:val="20"/>
          <w:szCs w:val="20"/>
        </w:rPr>
      </w:pPr>
    </w:p>
    <w:p w14:paraId="2FD3F028" w14:textId="74BB6A0D" w:rsidR="004536B6" w:rsidRPr="00C965B9" w:rsidRDefault="004536B6">
      <w:pPr>
        <w:rPr>
          <w:rFonts w:ascii="Arial" w:hAnsi="Arial" w:cs="Arial"/>
          <w:b/>
          <w:bCs/>
          <w:kern w:val="32"/>
          <w:sz w:val="20"/>
          <w:szCs w:val="20"/>
        </w:rPr>
      </w:pPr>
    </w:p>
    <w:p w14:paraId="54E067F6" w14:textId="773A4CEE" w:rsidR="004536B6" w:rsidRPr="00C965B9" w:rsidRDefault="004536B6">
      <w:pPr>
        <w:rPr>
          <w:rFonts w:ascii="Arial" w:hAnsi="Arial" w:cs="Arial"/>
          <w:b/>
          <w:bCs/>
          <w:kern w:val="32"/>
          <w:sz w:val="20"/>
          <w:szCs w:val="20"/>
        </w:rPr>
      </w:pPr>
    </w:p>
    <w:p w14:paraId="12A634C2" w14:textId="3C808C76" w:rsidR="004536B6" w:rsidRPr="00C965B9" w:rsidRDefault="004536B6">
      <w:pPr>
        <w:rPr>
          <w:rFonts w:ascii="Arial" w:hAnsi="Arial" w:cs="Arial"/>
          <w:b/>
          <w:bCs/>
          <w:kern w:val="32"/>
          <w:sz w:val="20"/>
          <w:szCs w:val="20"/>
        </w:rPr>
      </w:pPr>
    </w:p>
    <w:p w14:paraId="2A99544C" w14:textId="2CBFFEBB" w:rsidR="004536B6" w:rsidRPr="00C965B9" w:rsidRDefault="004536B6">
      <w:pPr>
        <w:rPr>
          <w:rFonts w:ascii="Arial" w:hAnsi="Arial" w:cs="Arial"/>
          <w:b/>
          <w:bCs/>
          <w:kern w:val="32"/>
          <w:sz w:val="20"/>
          <w:szCs w:val="20"/>
        </w:rPr>
      </w:pPr>
    </w:p>
    <w:p w14:paraId="5C9C1BA8" w14:textId="4FB05D3E" w:rsidR="004536B6" w:rsidRPr="00C965B9" w:rsidRDefault="004536B6">
      <w:pPr>
        <w:rPr>
          <w:rFonts w:ascii="Arial" w:hAnsi="Arial" w:cs="Arial"/>
          <w:b/>
          <w:bCs/>
          <w:kern w:val="32"/>
          <w:sz w:val="20"/>
          <w:szCs w:val="20"/>
        </w:rPr>
      </w:pPr>
    </w:p>
    <w:p w14:paraId="3BF5FC46" w14:textId="3364DEC5" w:rsidR="004536B6" w:rsidRPr="00C965B9" w:rsidRDefault="004536B6">
      <w:pPr>
        <w:rPr>
          <w:rFonts w:ascii="Arial" w:hAnsi="Arial" w:cs="Arial"/>
          <w:b/>
          <w:bCs/>
          <w:kern w:val="32"/>
          <w:sz w:val="20"/>
          <w:szCs w:val="20"/>
        </w:rPr>
      </w:pPr>
    </w:p>
    <w:p w14:paraId="3FC2ED0E" w14:textId="160BC4BC" w:rsidR="004536B6" w:rsidRPr="00C965B9" w:rsidRDefault="004536B6">
      <w:pPr>
        <w:rPr>
          <w:rFonts w:ascii="Arial" w:hAnsi="Arial" w:cs="Arial"/>
          <w:b/>
          <w:bCs/>
          <w:kern w:val="32"/>
          <w:sz w:val="20"/>
          <w:szCs w:val="20"/>
        </w:rPr>
      </w:pPr>
    </w:p>
    <w:p w14:paraId="5C8725C1" w14:textId="58007F21" w:rsidR="004536B6" w:rsidRPr="00C965B9" w:rsidRDefault="004536B6">
      <w:pPr>
        <w:rPr>
          <w:rFonts w:ascii="Arial" w:hAnsi="Arial" w:cs="Arial"/>
          <w:b/>
          <w:bCs/>
          <w:kern w:val="32"/>
          <w:sz w:val="20"/>
          <w:szCs w:val="20"/>
        </w:rPr>
      </w:pPr>
    </w:p>
    <w:p w14:paraId="261A05E8" w14:textId="17D10432" w:rsidR="004536B6" w:rsidRPr="00C965B9" w:rsidRDefault="004536B6">
      <w:pPr>
        <w:rPr>
          <w:rFonts w:ascii="Arial" w:hAnsi="Arial" w:cs="Arial"/>
          <w:b/>
          <w:bCs/>
          <w:kern w:val="32"/>
          <w:sz w:val="20"/>
          <w:szCs w:val="20"/>
        </w:rPr>
      </w:pPr>
    </w:p>
    <w:p w14:paraId="489AB36D" w14:textId="77777777" w:rsidR="004536B6" w:rsidRPr="00C965B9" w:rsidRDefault="004536B6">
      <w:pPr>
        <w:rPr>
          <w:rFonts w:ascii="Arial" w:hAnsi="Arial" w:cs="Arial"/>
          <w:b/>
          <w:bCs/>
          <w:kern w:val="32"/>
          <w:sz w:val="20"/>
          <w:szCs w:val="20"/>
        </w:rPr>
      </w:pPr>
    </w:p>
    <w:p w14:paraId="0A2951BA" w14:textId="77777777" w:rsidR="00BC4E38" w:rsidRPr="00796393" w:rsidRDefault="00BC4E38" w:rsidP="00BC4E38">
      <w:pPr>
        <w:pStyle w:val="Heading1"/>
        <w:ind w:left="426" w:hanging="426"/>
        <w:rPr>
          <w:rFonts w:ascii="Arial" w:hAnsi="Arial"/>
          <w:sz w:val="20"/>
          <w:szCs w:val="20"/>
          <w:lang w:val="en-US"/>
        </w:rPr>
      </w:pPr>
      <w:bookmarkStart w:id="245" w:name="_Ref434581298"/>
      <w:r w:rsidRPr="00796393">
        <w:rPr>
          <w:rFonts w:ascii="Arial" w:hAnsi="Arial"/>
          <w:sz w:val="20"/>
          <w:szCs w:val="20"/>
          <w:lang w:val="en-US"/>
        </w:rPr>
        <w:lastRenderedPageBreak/>
        <w:t>PREHĽAD POHYBOV VLASTN</w:t>
      </w:r>
      <w:r w:rsidRPr="00796393">
        <w:rPr>
          <w:rFonts w:ascii="Arial" w:hAnsi="Arial"/>
          <w:sz w:val="20"/>
          <w:szCs w:val="20"/>
        </w:rPr>
        <w:t>ÉHO IMANIA</w:t>
      </w:r>
      <w:bookmarkEnd w:id="245"/>
      <w:r w:rsidRPr="00796393">
        <w:rPr>
          <w:rFonts w:ascii="Arial" w:hAnsi="Arial"/>
          <w:sz w:val="20"/>
          <w:szCs w:val="20"/>
          <w:lang w:val="en-US"/>
        </w:rPr>
        <w:t xml:space="preserve"> </w:t>
      </w:r>
    </w:p>
    <w:p w14:paraId="6E30FF98" w14:textId="77777777" w:rsidR="00BC4E38" w:rsidRPr="00796393" w:rsidRDefault="00BC4E38" w:rsidP="00563AB7">
      <w:pPr>
        <w:pStyle w:val="Heading2"/>
        <w:numPr>
          <w:ilvl w:val="1"/>
          <w:numId w:val="16"/>
        </w:numPr>
        <w:rPr>
          <w:rFonts w:ascii="Arial" w:hAnsi="Arial"/>
        </w:rPr>
      </w:pPr>
      <w:bookmarkStart w:id="246" w:name="_Ref434581324"/>
      <w:r w:rsidRPr="00796393">
        <w:rPr>
          <w:rFonts w:ascii="Arial" w:hAnsi="Arial"/>
        </w:rPr>
        <w:t>Vlastné imanie</w:t>
      </w:r>
      <w:bookmarkEnd w:id="246"/>
    </w:p>
    <w:p w14:paraId="68CA5ECE" w14:textId="77777777" w:rsidR="00BC4E38" w:rsidRPr="00796393" w:rsidRDefault="00BC4E38" w:rsidP="00571FE3">
      <w:pPr>
        <w:pStyle w:val="odstavec"/>
      </w:pPr>
      <w:r w:rsidRPr="00796393">
        <w:t>Prehľad pohybu vlastného imania v priebehu bežného a predchádzajúceho účtovného obdobia je uvedený v nasledujúcich tabuľkách:</w:t>
      </w:r>
    </w:p>
    <w:p w14:paraId="1B40AB80" w14:textId="77777777" w:rsidR="00E2441B" w:rsidRDefault="00E2441B" w:rsidP="00571FE3">
      <w:pPr>
        <w:pStyle w:val="odstavec"/>
        <w:rPr>
          <w:highlight w:val="yellow"/>
        </w:rPr>
      </w:pPr>
      <w:bookmarkStart w:id="247" w:name="FWT_T48a"/>
      <w:r>
        <w:rPr>
          <w:highlight w:val="yellow"/>
        </w:rPr>
        <w:t xml:space="preserve"> </w:t>
      </w:r>
    </w:p>
    <w:tbl>
      <w:tblPr>
        <w:tblW w:w="9600" w:type="dxa"/>
        <w:tblInd w:w="482" w:type="dxa"/>
        <w:tblLayout w:type="fixed"/>
        <w:tblLook w:val="04A0" w:firstRow="1" w:lastRow="0" w:firstColumn="1" w:lastColumn="0" w:noHBand="0" w:noVBand="1"/>
      </w:tblPr>
      <w:tblGrid>
        <w:gridCol w:w="4243"/>
        <w:gridCol w:w="1060"/>
        <w:gridCol w:w="1060"/>
        <w:gridCol w:w="1060"/>
        <w:gridCol w:w="1060"/>
        <w:gridCol w:w="1117"/>
      </w:tblGrid>
      <w:tr w:rsidR="00E2441B" w14:paraId="2ABE2000" w14:textId="77777777" w:rsidTr="00E2441B">
        <w:trPr>
          <w:trHeight w:val="480"/>
        </w:trPr>
        <w:tc>
          <w:tcPr>
            <w:tcW w:w="4243" w:type="dxa"/>
            <w:tcBorders>
              <w:top w:val="nil"/>
              <w:left w:val="nil"/>
              <w:bottom w:val="single" w:sz="4" w:space="0" w:color="auto"/>
              <w:right w:val="nil"/>
            </w:tcBorders>
            <w:shd w:val="clear" w:color="auto" w:fill="auto"/>
            <w:vAlign w:val="bottom"/>
            <w:hideMark/>
          </w:tcPr>
          <w:p w14:paraId="1B000852" w14:textId="77777777" w:rsidR="00E2441B" w:rsidRDefault="00E2441B">
            <w:pPr>
              <w:jc w:val="center"/>
              <w:rPr>
                <w:rFonts w:ascii="Arial" w:hAnsi="Arial" w:cs="Arial"/>
                <w:b/>
                <w:bCs/>
                <w:sz w:val="18"/>
                <w:szCs w:val="18"/>
              </w:rPr>
            </w:pPr>
            <w:bookmarkStart w:id="248" w:name="RANGE!B3:G20"/>
            <w:r>
              <w:rPr>
                <w:rFonts w:ascii="Arial" w:hAnsi="Arial" w:cs="Arial"/>
                <w:b/>
                <w:bCs/>
                <w:sz w:val="18"/>
                <w:szCs w:val="18"/>
              </w:rPr>
              <w:t>Položka vlastného imania</w:t>
            </w:r>
            <w:bookmarkEnd w:id="248"/>
          </w:p>
        </w:tc>
        <w:tc>
          <w:tcPr>
            <w:tcW w:w="1060" w:type="dxa"/>
            <w:tcBorders>
              <w:top w:val="nil"/>
              <w:left w:val="nil"/>
              <w:bottom w:val="single" w:sz="4" w:space="0" w:color="auto"/>
              <w:right w:val="nil"/>
            </w:tcBorders>
            <w:shd w:val="clear" w:color="auto" w:fill="auto"/>
            <w:vAlign w:val="bottom"/>
            <w:hideMark/>
          </w:tcPr>
          <w:p w14:paraId="6B4BFBD1" w14:textId="77777777" w:rsidR="00E2441B" w:rsidRDefault="00E2441B">
            <w:pPr>
              <w:jc w:val="center"/>
              <w:rPr>
                <w:rFonts w:ascii="Arial" w:hAnsi="Arial" w:cs="Arial"/>
                <w:b/>
                <w:bCs/>
                <w:sz w:val="18"/>
                <w:szCs w:val="18"/>
              </w:rPr>
            </w:pPr>
            <w:r>
              <w:rPr>
                <w:rFonts w:ascii="Arial" w:hAnsi="Arial" w:cs="Arial"/>
                <w:b/>
                <w:bCs/>
                <w:sz w:val="18"/>
                <w:szCs w:val="18"/>
              </w:rPr>
              <w:t>Stav k 1.1.2020</w:t>
            </w:r>
          </w:p>
        </w:tc>
        <w:tc>
          <w:tcPr>
            <w:tcW w:w="1060" w:type="dxa"/>
            <w:tcBorders>
              <w:top w:val="nil"/>
              <w:left w:val="nil"/>
              <w:bottom w:val="single" w:sz="4" w:space="0" w:color="auto"/>
              <w:right w:val="nil"/>
            </w:tcBorders>
            <w:shd w:val="clear" w:color="auto" w:fill="auto"/>
            <w:vAlign w:val="bottom"/>
            <w:hideMark/>
          </w:tcPr>
          <w:p w14:paraId="5D086C72" w14:textId="77777777" w:rsidR="00E2441B" w:rsidRDefault="00E2441B">
            <w:pPr>
              <w:jc w:val="center"/>
              <w:rPr>
                <w:rFonts w:ascii="Arial" w:hAnsi="Arial" w:cs="Arial"/>
                <w:b/>
                <w:bCs/>
                <w:sz w:val="18"/>
                <w:szCs w:val="18"/>
              </w:rPr>
            </w:pPr>
            <w:r>
              <w:rPr>
                <w:rFonts w:ascii="Arial" w:hAnsi="Arial" w:cs="Arial"/>
                <w:b/>
                <w:bCs/>
                <w:sz w:val="18"/>
                <w:szCs w:val="18"/>
              </w:rPr>
              <w:t xml:space="preserve">Prírastky </w:t>
            </w:r>
          </w:p>
        </w:tc>
        <w:tc>
          <w:tcPr>
            <w:tcW w:w="1060" w:type="dxa"/>
            <w:tcBorders>
              <w:top w:val="nil"/>
              <w:left w:val="nil"/>
              <w:bottom w:val="single" w:sz="4" w:space="0" w:color="auto"/>
              <w:right w:val="nil"/>
            </w:tcBorders>
            <w:shd w:val="clear" w:color="auto" w:fill="auto"/>
            <w:vAlign w:val="bottom"/>
            <w:hideMark/>
          </w:tcPr>
          <w:p w14:paraId="2735446E" w14:textId="77777777" w:rsidR="00E2441B" w:rsidRDefault="00E2441B">
            <w:pPr>
              <w:jc w:val="center"/>
              <w:rPr>
                <w:rFonts w:ascii="Arial" w:hAnsi="Arial" w:cs="Arial"/>
                <w:b/>
                <w:bCs/>
                <w:sz w:val="18"/>
                <w:szCs w:val="18"/>
              </w:rPr>
            </w:pPr>
            <w:r>
              <w:rPr>
                <w:rFonts w:ascii="Arial" w:hAnsi="Arial" w:cs="Arial"/>
                <w:b/>
                <w:bCs/>
                <w:sz w:val="18"/>
                <w:szCs w:val="18"/>
              </w:rPr>
              <w:t xml:space="preserve">Úbytky </w:t>
            </w:r>
          </w:p>
        </w:tc>
        <w:tc>
          <w:tcPr>
            <w:tcW w:w="1060" w:type="dxa"/>
            <w:tcBorders>
              <w:top w:val="nil"/>
              <w:left w:val="nil"/>
              <w:bottom w:val="single" w:sz="4" w:space="0" w:color="auto"/>
              <w:right w:val="nil"/>
            </w:tcBorders>
            <w:shd w:val="clear" w:color="auto" w:fill="auto"/>
            <w:vAlign w:val="bottom"/>
            <w:hideMark/>
          </w:tcPr>
          <w:p w14:paraId="418F02D5" w14:textId="77777777" w:rsidR="00E2441B" w:rsidRDefault="00E2441B">
            <w:pPr>
              <w:jc w:val="center"/>
              <w:rPr>
                <w:rFonts w:ascii="Arial" w:hAnsi="Arial" w:cs="Arial"/>
                <w:b/>
                <w:bCs/>
                <w:sz w:val="18"/>
                <w:szCs w:val="18"/>
              </w:rPr>
            </w:pPr>
            <w:r>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266C7B2C" w14:textId="77777777" w:rsidR="00E2441B" w:rsidRDefault="00E2441B">
            <w:pPr>
              <w:jc w:val="center"/>
              <w:rPr>
                <w:rFonts w:ascii="Arial" w:hAnsi="Arial" w:cs="Arial"/>
                <w:b/>
                <w:bCs/>
                <w:sz w:val="18"/>
                <w:szCs w:val="18"/>
              </w:rPr>
            </w:pPr>
            <w:r>
              <w:rPr>
                <w:rFonts w:ascii="Arial" w:hAnsi="Arial" w:cs="Arial"/>
                <w:b/>
                <w:bCs/>
                <w:sz w:val="18"/>
                <w:szCs w:val="18"/>
              </w:rPr>
              <w:t>Stav k 31.12.2020</w:t>
            </w:r>
          </w:p>
        </w:tc>
      </w:tr>
      <w:tr w:rsidR="00E2441B" w14:paraId="05EFA9D9" w14:textId="77777777" w:rsidTr="00E2441B">
        <w:trPr>
          <w:trHeight w:val="260"/>
        </w:trPr>
        <w:tc>
          <w:tcPr>
            <w:tcW w:w="4243" w:type="dxa"/>
            <w:tcBorders>
              <w:top w:val="nil"/>
              <w:left w:val="nil"/>
              <w:bottom w:val="nil"/>
              <w:right w:val="nil"/>
            </w:tcBorders>
            <w:shd w:val="clear" w:color="auto" w:fill="auto"/>
            <w:vAlign w:val="bottom"/>
            <w:hideMark/>
          </w:tcPr>
          <w:p w14:paraId="5ADE71BF" w14:textId="77777777" w:rsidR="00E2441B" w:rsidRDefault="00E2441B">
            <w:pPr>
              <w:rPr>
                <w:rFonts w:ascii="Arial" w:hAnsi="Arial" w:cs="Arial"/>
                <w:sz w:val="18"/>
                <w:szCs w:val="18"/>
              </w:rPr>
            </w:pPr>
            <w:r>
              <w:rPr>
                <w:rFonts w:ascii="Arial" w:hAnsi="Arial" w:cs="Arial"/>
                <w:sz w:val="18"/>
                <w:szCs w:val="18"/>
              </w:rPr>
              <w:t>Základné imanie</w:t>
            </w:r>
          </w:p>
        </w:tc>
        <w:tc>
          <w:tcPr>
            <w:tcW w:w="1060" w:type="dxa"/>
            <w:tcBorders>
              <w:top w:val="nil"/>
              <w:left w:val="nil"/>
              <w:bottom w:val="nil"/>
              <w:right w:val="nil"/>
            </w:tcBorders>
            <w:shd w:val="clear" w:color="auto" w:fill="auto"/>
            <w:noWrap/>
            <w:vAlign w:val="bottom"/>
            <w:hideMark/>
          </w:tcPr>
          <w:p w14:paraId="22BE8CBF" w14:textId="77777777" w:rsidR="00E2441B" w:rsidRDefault="00E2441B">
            <w:pPr>
              <w:jc w:val="right"/>
              <w:rPr>
                <w:rFonts w:ascii="Arial" w:hAnsi="Arial" w:cs="Arial"/>
                <w:sz w:val="18"/>
                <w:szCs w:val="18"/>
              </w:rPr>
            </w:pPr>
            <w:r>
              <w:rPr>
                <w:rFonts w:ascii="Arial" w:hAnsi="Arial" w:cs="Arial"/>
                <w:sz w:val="18"/>
                <w:szCs w:val="18"/>
              </w:rPr>
              <w:t>5,000</w:t>
            </w:r>
          </w:p>
        </w:tc>
        <w:tc>
          <w:tcPr>
            <w:tcW w:w="1060" w:type="dxa"/>
            <w:tcBorders>
              <w:top w:val="nil"/>
              <w:left w:val="nil"/>
              <w:bottom w:val="nil"/>
              <w:right w:val="nil"/>
            </w:tcBorders>
            <w:shd w:val="clear" w:color="auto" w:fill="auto"/>
            <w:vAlign w:val="bottom"/>
            <w:hideMark/>
          </w:tcPr>
          <w:p w14:paraId="032A457F"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7B8BEE8"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5806C60"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ACA8225" w14:textId="77777777" w:rsidR="00E2441B" w:rsidRDefault="00E2441B">
            <w:pPr>
              <w:jc w:val="right"/>
              <w:rPr>
                <w:rFonts w:ascii="Arial" w:hAnsi="Arial" w:cs="Arial"/>
                <w:sz w:val="18"/>
                <w:szCs w:val="18"/>
              </w:rPr>
            </w:pPr>
            <w:r>
              <w:rPr>
                <w:rFonts w:ascii="Arial" w:hAnsi="Arial" w:cs="Arial"/>
                <w:sz w:val="18"/>
                <w:szCs w:val="18"/>
              </w:rPr>
              <w:t>5,000</w:t>
            </w:r>
          </w:p>
        </w:tc>
      </w:tr>
      <w:tr w:rsidR="00E2441B" w14:paraId="4C61B478" w14:textId="77777777" w:rsidTr="00E2441B">
        <w:trPr>
          <w:trHeight w:val="260"/>
        </w:trPr>
        <w:tc>
          <w:tcPr>
            <w:tcW w:w="4243" w:type="dxa"/>
            <w:tcBorders>
              <w:top w:val="nil"/>
              <w:left w:val="nil"/>
              <w:bottom w:val="nil"/>
              <w:right w:val="nil"/>
            </w:tcBorders>
            <w:shd w:val="clear" w:color="auto" w:fill="auto"/>
            <w:vAlign w:val="bottom"/>
            <w:hideMark/>
          </w:tcPr>
          <w:p w14:paraId="5653AC98" w14:textId="77777777" w:rsidR="00E2441B" w:rsidRDefault="00E2441B">
            <w:pPr>
              <w:rPr>
                <w:rFonts w:ascii="Arial" w:hAnsi="Arial" w:cs="Arial"/>
                <w:sz w:val="18"/>
                <w:szCs w:val="18"/>
              </w:rPr>
            </w:pPr>
            <w:r>
              <w:rPr>
                <w:rFonts w:ascii="Arial" w:hAnsi="Arial" w:cs="Arial"/>
                <w:sz w:val="18"/>
                <w:szCs w:val="18"/>
              </w:rPr>
              <w:t>Zmena základného imania</w:t>
            </w:r>
          </w:p>
        </w:tc>
        <w:tc>
          <w:tcPr>
            <w:tcW w:w="1060" w:type="dxa"/>
            <w:tcBorders>
              <w:top w:val="nil"/>
              <w:left w:val="nil"/>
              <w:bottom w:val="nil"/>
              <w:right w:val="nil"/>
            </w:tcBorders>
            <w:shd w:val="clear" w:color="auto" w:fill="auto"/>
            <w:noWrap/>
            <w:vAlign w:val="bottom"/>
            <w:hideMark/>
          </w:tcPr>
          <w:p w14:paraId="631116FD"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1ABC499"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5A1EF82"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06E2478"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C79EC0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78F468F" w14:textId="77777777" w:rsidTr="00E2441B">
        <w:trPr>
          <w:trHeight w:val="240"/>
        </w:trPr>
        <w:tc>
          <w:tcPr>
            <w:tcW w:w="4243" w:type="dxa"/>
            <w:tcBorders>
              <w:top w:val="nil"/>
              <w:left w:val="nil"/>
              <w:bottom w:val="nil"/>
              <w:right w:val="nil"/>
            </w:tcBorders>
            <w:shd w:val="clear" w:color="auto" w:fill="auto"/>
            <w:vAlign w:val="bottom"/>
            <w:hideMark/>
          </w:tcPr>
          <w:p w14:paraId="5B554233" w14:textId="77777777" w:rsidR="00E2441B" w:rsidRDefault="00E2441B">
            <w:pPr>
              <w:rPr>
                <w:rFonts w:ascii="Arial" w:hAnsi="Arial" w:cs="Arial"/>
                <w:sz w:val="18"/>
                <w:szCs w:val="18"/>
              </w:rPr>
            </w:pPr>
            <w:r>
              <w:rPr>
                <w:rFonts w:ascii="Arial" w:hAnsi="Arial" w:cs="Arial"/>
                <w:sz w:val="18"/>
                <w:szCs w:val="18"/>
              </w:rPr>
              <w:t>Pohľadávky za upísané vlastné imanie</w:t>
            </w:r>
          </w:p>
        </w:tc>
        <w:tc>
          <w:tcPr>
            <w:tcW w:w="1060" w:type="dxa"/>
            <w:tcBorders>
              <w:top w:val="nil"/>
              <w:left w:val="nil"/>
              <w:bottom w:val="nil"/>
              <w:right w:val="nil"/>
            </w:tcBorders>
            <w:shd w:val="clear" w:color="auto" w:fill="auto"/>
            <w:noWrap/>
            <w:vAlign w:val="bottom"/>
            <w:hideMark/>
          </w:tcPr>
          <w:p w14:paraId="70D979DD"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224FD3B"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013BAA4"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FEC093B"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D2B0C9A"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422B8B8" w14:textId="77777777" w:rsidTr="00E2441B">
        <w:trPr>
          <w:trHeight w:val="240"/>
        </w:trPr>
        <w:tc>
          <w:tcPr>
            <w:tcW w:w="4243" w:type="dxa"/>
            <w:tcBorders>
              <w:top w:val="nil"/>
              <w:left w:val="nil"/>
              <w:bottom w:val="nil"/>
              <w:right w:val="nil"/>
            </w:tcBorders>
            <w:shd w:val="clear" w:color="auto" w:fill="auto"/>
            <w:vAlign w:val="bottom"/>
            <w:hideMark/>
          </w:tcPr>
          <w:p w14:paraId="7E92DB40" w14:textId="77777777" w:rsidR="00E2441B" w:rsidRDefault="00E2441B">
            <w:pPr>
              <w:rPr>
                <w:rFonts w:ascii="Arial" w:hAnsi="Arial" w:cs="Arial"/>
                <w:sz w:val="18"/>
                <w:szCs w:val="18"/>
              </w:rPr>
            </w:pPr>
            <w:r>
              <w:rPr>
                <w:rFonts w:ascii="Arial" w:hAnsi="Arial" w:cs="Arial"/>
                <w:sz w:val="18"/>
                <w:szCs w:val="18"/>
              </w:rPr>
              <w:t>Emisné ážio</w:t>
            </w:r>
          </w:p>
        </w:tc>
        <w:tc>
          <w:tcPr>
            <w:tcW w:w="1060" w:type="dxa"/>
            <w:tcBorders>
              <w:top w:val="nil"/>
              <w:left w:val="nil"/>
              <w:bottom w:val="nil"/>
              <w:right w:val="nil"/>
            </w:tcBorders>
            <w:shd w:val="clear" w:color="auto" w:fill="auto"/>
            <w:noWrap/>
            <w:vAlign w:val="bottom"/>
            <w:hideMark/>
          </w:tcPr>
          <w:p w14:paraId="62F21764"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C783BF4"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BA0FDAC"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A30770A"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053A662"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24D9D92" w14:textId="77777777" w:rsidTr="00E2441B">
        <w:trPr>
          <w:trHeight w:val="230"/>
        </w:trPr>
        <w:tc>
          <w:tcPr>
            <w:tcW w:w="4243" w:type="dxa"/>
            <w:tcBorders>
              <w:top w:val="nil"/>
              <w:left w:val="nil"/>
              <w:bottom w:val="nil"/>
              <w:right w:val="nil"/>
            </w:tcBorders>
            <w:shd w:val="clear" w:color="auto" w:fill="auto"/>
            <w:vAlign w:val="bottom"/>
            <w:hideMark/>
          </w:tcPr>
          <w:p w14:paraId="731550BE" w14:textId="77777777" w:rsidR="00E2441B" w:rsidRDefault="00E2441B">
            <w:pPr>
              <w:rPr>
                <w:rFonts w:ascii="Arial" w:hAnsi="Arial" w:cs="Arial"/>
                <w:sz w:val="18"/>
                <w:szCs w:val="18"/>
              </w:rPr>
            </w:pPr>
            <w:r>
              <w:rPr>
                <w:rFonts w:ascii="Arial" w:hAnsi="Arial" w:cs="Arial"/>
                <w:sz w:val="18"/>
                <w:szCs w:val="18"/>
              </w:rPr>
              <w:t>Ostatné kapitálové fondy</w:t>
            </w:r>
          </w:p>
        </w:tc>
        <w:tc>
          <w:tcPr>
            <w:tcW w:w="1060" w:type="dxa"/>
            <w:tcBorders>
              <w:top w:val="nil"/>
              <w:left w:val="nil"/>
              <w:bottom w:val="nil"/>
              <w:right w:val="nil"/>
            </w:tcBorders>
            <w:shd w:val="clear" w:color="auto" w:fill="auto"/>
            <w:noWrap/>
            <w:vAlign w:val="bottom"/>
            <w:hideMark/>
          </w:tcPr>
          <w:p w14:paraId="13C78A6D"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91645BF"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67E9B89"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221A6DF"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300B7328"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B845B0C" w14:textId="77777777" w:rsidTr="00E2441B">
        <w:trPr>
          <w:trHeight w:val="230"/>
        </w:trPr>
        <w:tc>
          <w:tcPr>
            <w:tcW w:w="4243" w:type="dxa"/>
            <w:tcBorders>
              <w:top w:val="nil"/>
              <w:left w:val="nil"/>
              <w:bottom w:val="nil"/>
              <w:right w:val="nil"/>
            </w:tcBorders>
            <w:shd w:val="clear" w:color="auto" w:fill="auto"/>
            <w:vAlign w:val="bottom"/>
            <w:hideMark/>
          </w:tcPr>
          <w:p w14:paraId="36A2D44A" w14:textId="77777777" w:rsidR="00E2441B" w:rsidRDefault="00E2441B">
            <w:pPr>
              <w:rPr>
                <w:rFonts w:ascii="Arial" w:hAnsi="Arial" w:cs="Arial"/>
                <w:sz w:val="18"/>
                <w:szCs w:val="18"/>
              </w:rPr>
            </w:pPr>
            <w:r>
              <w:rPr>
                <w:rFonts w:ascii="Arial" w:hAnsi="Arial" w:cs="Arial"/>
                <w:sz w:val="18"/>
                <w:szCs w:val="18"/>
              </w:rPr>
              <w:t>Kapitálové fondy z príspevkov</w:t>
            </w:r>
          </w:p>
        </w:tc>
        <w:tc>
          <w:tcPr>
            <w:tcW w:w="1060" w:type="dxa"/>
            <w:tcBorders>
              <w:top w:val="nil"/>
              <w:left w:val="nil"/>
              <w:bottom w:val="nil"/>
              <w:right w:val="nil"/>
            </w:tcBorders>
            <w:shd w:val="clear" w:color="auto" w:fill="auto"/>
            <w:noWrap/>
            <w:vAlign w:val="bottom"/>
            <w:hideMark/>
          </w:tcPr>
          <w:p w14:paraId="1FB6E417"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6590B97"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11E7366"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83DFE32"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D4DC4D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280D633" w14:textId="77777777" w:rsidTr="00E2441B">
        <w:trPr>
          <w:trHeight w:val="230"/>
        </w:trPr>
        <w:tc>
          <w:tcPr>
            <w:tcW w:w="4243" w:type="dxa"/>
            <w:tcBorders>
              <w:top w:val="nil"/>
              <w:left w:val="nil"/>
              <w:bottom w:val="nil"/>
              <w:right w:val="nil"/>
            </w:tcBorders>
            <w:shd w:val="clear" w:color="auto" w:fill="auto"/>
            <w:vAlign w:val="bottom"/>
            <w:hideMark/>
          </w:tcPr>
          <w:p w14:paraId="3FA59C06" w14:textId="77777777" w:rsidR="00E2441B" w:rsidRDefault="00E2441B">
            <w:pPr>
              <w:rPr>
                <w:rFonts w:ascii="Arial" w:hAnsi="Arial" w:cs="Arial"/>
                <w:sz w:val="18"/>
                <w:szCs w:val="18"/>
              </w:rPr>
            </w:pPr>
            <w:r>
              <w:rPr>
                <w:rFonts w:ascii="Arial" w:hAnsi="Arial" w:cs="Arial"/>
                <w:sz w:val="18"/>
                <w:szCs w:val="18"/>
              </w:rPr>
              <w:t>Zákonný rezervný fond a nedeliteľný fond</w:t>
            </w:r>
          </w:p>
        </w:tc>
        <w:tc>
          <w:tcPr>
            <w:tcW w:w="1060" w:type="dxa"/>
            <w:tcBorders>
              <w:top w:val="nil"/>
              <w:left w:val="nil"/>
              <w:bottom w:val="nil"/>
              <w:right w:val="nil"/>
            </w:tcBorders>
            <w:shd w:val="clear" w:color="auto" w:fill="auto"/>
            <w:noWrap/>
            <w:vAlign w:val="bottom"/>
            <w:hideMark/>
          </w:tcPr>
          <w:p w14:paraId="4F5F62A7" w14:textId="77777777" w:rsidR="00E2441B" w:rsidRDefault="00E2441B">
            <w:pPr>
              <w:jc w:val="right"/>
              <w:rPr>
                <w:rFonts w:ascii="Arial" w:hAnsi="Arial" w:cs="Arial"/>
                <w:sz w:val="18"/>
                <w:szCs w:val="18"/>
              </w:rPr>
            </w:pPr>
            <w:r>
              <w:rPr>
                <w:rFonts w:ascii="Arial" w:hAnsi="Arial" w:cs="Arial"/>
                <w:sz w:val="18"/>
                <w:szCs w:val="18"/>
              </w:rPr>
              <w:t>500</w:t>
            </w:r>
          </w:p>
        </w:tc>
        <w:tc>
          <w:tcPr>
            <w:tcW w:w="1060" w:type="dxa"/>
            <w:tcBorders>
              <w:top w:val="nil"/>
              <w:left w:val="nil"/>
              <w:bottom w:val="nil"/>
              <w:right w:val="nil"/>
            </w:tcBorders>
            <w:shd w:val="clear" w:color="auto" w:fill="auto"/>
            <w:vAlign w:val="bottom"/>
            <w:hideMark/>
          </w:tcPr>
          <w:p w14:paraId="19587DA8"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2D95977"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74A165B"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04858BC" w14:textId="77777777" w:rsidR="00E2441B" w:rsidRDefault="00E2441B">
            <w:pPr>
              <w:jc w:val="right"/>
              <w:rPr>
                <w:rFonts w:ascii="Arial" w:hAnsi="Arial" w:cs="Arial"/>
                <w:sz w:val="18"/>
                <w:szCs w:val="18"/>
              </w:rPr>
            </w:pPr>
            <w:r>
              <w:rPr>
                <w:rFonts w:ascii="Arial" w:hAnsi="Arial" w:cs="Arial"/>
                <w:sz w:val="18"/>
                <w:szCs w:val="18"/>
              </w:rPr>
              <w:t>500</w:t>
            </w:r>
          </w:p>
        </w:tc>
      </w:tr>
      <w:tr w:rsidR="00E2441B" w14:paraId="051B1B78" w14:textId="77777777" w:rsidTr="00E2441B">
        <w:trPr>
          <w:trHeight w:val="240"/>
        </w:trPr>
        <w:tc>
          <w:tcPr>
            <w:tcW w:w="4243" w:type="dxa"/>
            <w:tcBorders>
              <w:top w:val="nil"/>
              <w:left w:val="nil"/>
              <w:bottom w:val="nil"/>
              <w:right w:val="nil"/>
            </w:tcBorders>
            <w:shd w:val="clear" w:color="auto" w:fill="auto"/>
            <w:vAlign w:val="bottom"/>
            <w:hideMark/>
          </w:tcPr>
          <w:p w14:paraId="63A63B51" w14:textId="77777777" w:rsidR="00E2441B" w:rsidRDefault="00E2441B">
            <w:pPr>
              <w:rPr>
                <w:rFonts w:ascii="Arial" w:hAnsi="Arial" w:cs="Arial"/>
                <w:sz w:val="18"/>
                <w:szCs w:val="18"/>
              </w:rPr>
            </w:pPr>
            <w:r>
              <w:rPr>
                <w:rFonts w:ascii="Arial" w:hAnsi="Arial" w:cs="Arial"/>
                <w:sz w:val="18"/>
                <w:szCs w:val="18"/>
              </w:rPr>
              <w:t>Rezervný fond na vlastné akcie a vlastné podiely</w:t>
            </w:r>
          </w:p>
        </w:tc>
        <w:tc>
          <w:tcPr>
            <w:tcW w:w="1060" w:type="dxa"/>
            <w:tcBorders>
              <w:top w:val="nil"/>
              <w:left w:val="nil"/>
              <w:bottom w:val="nil"/>
              <w:right w:val="nil"/>
            </w:tcBorders>
            <w:shd w:val="clear" w:color="auto" w:fill="auto"/>
            <w:noWrap/>
            <w:vAlign w:val="bottom"/>
            <w:hideMark/>
          </w:tcPr>
          <w:p w14:paraId="7B3E75A1"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6338E36"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2E376AD"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B4C8226"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129A13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655B62F" w14:textId="77777777" w:rsidTr="00E2441B">
        <w:trPr>
          <w:trHeight w:val="230"/>
        </w:trPr>
        <w:tc>
          <w:tcPr>
            <w:tcW w:w="4243" w:type="dxa"/>
            <w:tcBorders>
              <w:top w:val="nil"/>
              <w:left w:val="nil"/>
              <w:bottom w:val="nil"/>
              <w:right w:val="nil"/>
            </w:tcBorders>
            <w:shd w:val="clear" w:color="auto" w:fill="auto"/>
            <w:vAlign w:val="bottom"/>
            <w:hideMark/>
          </w:tcPr>
          <w:p w14:paraId="7BF9858F" w14:textId="77777777" w:rsidR="00E2441B" w:rsidRDefault="00E2441B">
            <w:pPr>
              <w:rPr>
                <w:rFonts w:ascii="Arial" w:hAnsi="Arial" w:cs="Arial"/>
                <w:sz w:val="18"/>
                <w:szCs w:val="18"/>
              </w:rPr>
            </w:pPr>
            <w:r>
              <w:rPr>
                <w:rFonts w:ascii="Arial" w:hAnsi="Arial" w:cs="Arial"/>
                <w:sz w:val="18"/>
                <w:szCs w:val="18"/>
              </w:rPr>
              <w:t>Štatutárne fondy</w:t>
            </w:r>
          </w:p>
        </w:tc>
        <w:tc>
          <w:tcPr>
            <w:tcW w:w="1060" w:type="dxa"/>
            <w:tcBorders>
              <w:top w:val="nil"/>
              <w:left w:val="nil"/>
              <w:bottom w:val="nil"/>
              <w:right w:val="nil"/>
            </w:tcBorders>
            <w:shd w:val="clear" w:color="auto" w:fill="auto"/>
            <w:noWrap/>
            <w:vAlign w:val="bottom"/>
            <w:hideMark/>
          </w:tcPr>
          <w:p w14:paraId="2E85BD48"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BBB3039"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3735D5F8"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75E6E13"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CB1A6B7"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DE2FA70" w14:textId="77777777" w:rsidTr="00E2441B">
        <w:trPr>
          <w:trHeight w:val="240"/>
        </w:trPr>
        <w:tc>
          <w:tcPr>
            <w:tcW w:w="4243" w:type="dxa"/>
            <w:tcBorders>
              <w:top w:val="nil"/>
              <w:left w:val="nil"/>
              <w:bottom w:val="nil"/>
              <w:right w:val="nil"/>
            </w:tcBorders>
            <w:shd w:val="clear" w:color="auto" w:fill="auto"/>
            <w:vAlign w:val="bottom"/>
            <w:hideMark/>
          </w:tcPr>
          <w:p w14:paraId="513B2514" w14:textId="77777777" w:rsidR="00E2441B" w:rsidRDefault="00E2441B">
            <w:pPr>
              <w:rPr>
                <w:rFonts w:ascii="Arial" w:hAnsi="Arial" w:cs="Arial"/>
                <w:sz w:val="18"/>
                <w:szCs w:val="18"/>
              </w:rPr>
            </w:pPr>
            <w:r>
              <w:rPr>
                <w:rFonts w:ascii="Arial" w:hAnsi="Arial" w:cs="Arial"/>
                <w:sz w:val="18"/>
                <w:szCs w:val="18"/>
              </w:rPr>
              <w:t>Ostatné fondy</w:t>
            </w:r>
          </w:p>
        </w:tc>
        <w:tc>
          <w:tcPr>
            <w:tcW w:w="1060" w:type="dxa"/>
            <w:tcBorders>
              <w:top w:val="nil"/>
              <w:left w:val="nil"/>
              <w:bottom w:val="nil"/>
              <w:right w:val="nil"/>
            </w:tcBorders>
            <w:shd w:val="clear" w:color="auto" w:fill="auto"/>
            <w:noWrap/>
            <w:vAlign w:val="bottom"/>
            <w:hideMark/>
          </w:tcPr>
          <w:p w14:paraId="650A61C8"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A56169D"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33AE6086"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3B9C634"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8F58458"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6A07AD8" w14:textId="77777777" w:rsidTr="00E2441B">
        <w:trPr>
          <w:trHeight w:val="270"/>
        </w:trPr>
        <w:tc>
          <w:tcPr>
            <w:tcW w:w="4243" w:type="dxa"/>
            <w:tcBorders>
              <w:top w:val="nil"/>
              <w:left w:val="nil"/>
              <w:bottom w:val="nil"/>
              <w:right w:val="nil"/>
            </w:tcBorders>
            <w:shd w:val="clear" w:color="auto" w:fill="auto"/>
            <w:vAlign w:val="bottom"/>
            <w:hideMark/>
          </w:tcPr>
          <w:p w14:paraId="57AE65B1" w14:textId="77777777" w:rsidR="00E2441B" w:rsidRDefault="00E2441B">
            <w:pPr>
              <w:rPr>
                <w:rFonts w:ascii="Arial" w:hAnsi="Arial" w:cs="Arial"/>
                <w:sz w:val="18"/>
                <w:szCs w:val="18"/>
              </w:rPr>
            </w:pPr>
            <w:r>
              <w:rPr>
                <w:rFonts w:ascii="Arial" w:hAnsi="Arial" w:cs="Arial"/>
                <w:sz w:val="18"/>
                <w:szCs w:val="18"/>
              </w:rPr>
              <w:t>Oceňovacie rozdiely z precenenia majetku a záväzkov</w:t>
            </w:r>
          </w:p>
        </w:tc>
        <w:tc>
          <w:tcPr>
            <w:tcW w:w="1060" w:type="dxa"/>
            <w:tcBorders>
              <w:top w:val="nil"/>
              <w:left w:val="nil"/>
              <w:bottom w:val="nil"/>
              <w:right w:val="nil"/>
            </w:tcBorders>
            <w:shd w:val="clear" w:color="auto" w:fill="auto"/>
            <w:noWrap/>
            <w:vAlign w:val="bottom"/>
            <w:hideMark/>
          </w:tcPr>
          <w:p w14:paraId="58800A52"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318CF85"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9DDF217"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29D2EDA"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31B3A8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E91347F" w14:textId="77777777" w:rsidTr="00E2441B">
        <w:trPr>
          <w:trHeight w:val="230"/>
        </w:trPr>
        <w:tc>
          <w:tcPr>
            <w:tcW w:w="4243" w:type="dxa"/>
            <w:tcBorders>
              <w:top w:val="nil"/>
              <w:left w:val="nil"/>
              <w:bottom w:val="nil"/>
              <w:right w:val="nil"/>
            </w:tcBorders>
            <w:shd w:val="clear" w:color="auto" w:fill="auto"/>
            <w:vAlign w:val="bottom"/>
            <w:hideMark/>
          </w:tcPr>
          <w:p w14:paraId="3595A6B5" w14:textId="77777777" w:rsidR="00E2441B" w:rsidRDefault="00E2441B">
            <w:pPr>
              <w:rPr>
                <w:rFonts w:ascii="Arial" w:hAnsi="Arial" w:cs="Arial"/>
                <w:sz w:val="18"/>
                <w:szCs w:val="18"/>
              </w:rPr>
            </w:pPr>
            <w:r>
              <w:rPr>
                <w:rFonts w:ascii="Arial" w:hAnsi="Arial" w:cs="Arial"/>
                <w:sz w:val="18"/>
                <w:szCs w:val="18"/>
              </w:rPr>
              <w:t>Oceňovacie rozdiely z kapitálových účastín</w:t>
            </w:r>
          </w:p>
        </w:tc>
        <w:tc>
          <w:tcPr>
            <w:tcW w:w="1060" w:type="dxa"/>
            <w:tcBorders>
              <w:top w:val="nil"/>
              <w:left w:val="nil"/>
              <w:bottom w:val="nil"/>
              <w:right w:val="nil"/>
            </w:tcBorders>
            <w:shd w:val="clear" w:color="auto" w:fill="auto"/>
            <w:noWrap/>
            <w:vAlign w:val="bottom"/>
            <w:hideMark/>
          </w:tcPr>
          <w:p w14:paraId="4929395B"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D8A3C76"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B3E63FE"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338EDB0B"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A7611B0"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5AB7221" w14:textId="77777777" w:rsidTr="00E2441B">
        <w:trPr>
          <w:trHeight w:val="255"/>
        </w:trPr>
        <w:tc>
          <w:tcPr>
            <w:tcW w:w="4243" w:type="dxa"/>
            <w:tcBorders>
              <w:top w:val="nil"/>
              <w:left w:val="nil"/>
              <w:bottom w:val="nil"/>
              <w:right w:val="nil"/>
            </w:tcBorders>
            <w:shd w:val="clear" w:color="auto" w:fill="auto"/>
            <w:vAlign w:val="bottom"/>
            <w:hideMark/>
          </w:tcPr>
          <w:p w14:paraId="5397E8BE" w14:textId="77777777" w:rsidR="00E2441B" w:rsidRDefault="00E2441B">
            <w:pPr>
              <w:rPr>
                <w:rFonts w:ascii="Arial" w:hAnsi="Arial" w:cs="Arial"/>
                <w:sz w:val="18"/>
                <w:szCs w:val="18"/>
              </w:rPr>
            </w:pPr>
            <w:r>
              <w:rPr>
                <w:rFonts w:ascii="Arial" w:hAnsi="Arial" w:cs="Arial"/>
                <w:sz w:val="18"/>
                <w:szCs w:val="18"/>
              </w:rPr>
              <w:t>Oceňovacie rozdiely z precenenia pri zlúčení, splynutí a rozdelení</w:t>
            </w:r>
          </w:p>
        </w:tc>
        <w:tc>
          <w:tcPr>
            <w:tcW w:w="1060" w:type="dxa"/>
            <w:tcBorders>
              <w:top w:val="nil"/>
              <w:left w:val="nil"/>
              <w:bottom w:val="nil"/>
              <w:right w:val="nil"/>
            </w:tcBorders>
            <w:shd w:val="clear" w:color="auto" w:fill="auto"/>
            <w:noWrap/>
            <w:vAlign w:val="bottom"/>
            <w:hideMark/>
          </w:tcPr>
          <w:p w14:paraId="05C89D90"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C515D4C"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8753175"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2F7314B"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02AD148"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ABDDAF8" w14:textId="77777777" w:rsidTr="00E2441B">
        <w:trPr>
          <w:trHeight w:val="240"/>
        </w:trPr>
        <w:tc>
          <w:tcPr>
            <w:tcW w:w="4243" w:type="dxa"/>
            <w:tcBorders>
              <w:top w:val="nil"/>
              <w:left w:val="nil"/>
              <w:bottom w:val="nil"/>
              <w:right w:val="nil"/>
            </w:tcBorders>
            <w:shd w:val="clear" w:color="auto" w:fill="auto"/>
            <w:vAlign w:val="bottom"/>
            <w:hideMark/>
          </w:tcPr>
          <w:p w14:paraId="1D460D98" w14:textId="77777777" w:rsidR="00E2441B" w:rsidRDefault="00E2441B">
            <w:pPr>
              <w:rPr>
                <w:rFonts w:ascii="Arial" w:hAnsi="Arial" w:cs="Arial"/>
                <w:sz w:val="18"/>
                <w:szCs w:val="18"/>
              </w:rPr>
            </w:pPr>
            <w:r>
              <w:rPr>
                <w:rFonts w:ascii="Arial" w:hAnsi="Arial" w:cs="Arial"/>
                <w:sz w:val="18"/>
                <w:szCs w:val="18"/>
              </w:rPr>
              <w:t>Nerozdelený zisk minulých rokov</w:t>
            </w:r>
          </w:p>
        </w:tc>
        <w:tc>
          <w:tcPr>
            <w:tcW w:w="1060" w:type="dxa"/>
            <w:tcBorders>
              <w:top w:val="nil"/>
              <w:left w:val="nil"/>
              <w:bottom w:val="nil"/>
              <w:right w:val="nil"/>
            </w:tcBorders>
            <w:shd w:val="clear" w:color="auto" w:fill="auto"/>
            <w:noWrap/>
            <w:vAlign w:val="bottom"/>
            <w:hideMark/>
          </w:tcPr>
          <w:p w14:paraId="23844B82" w14:textId="77777777" w:rsidR="00E2441B" w:rsidRDefault="00E2441B">
            <w:pPr>
              <w:jc w:val="right"/>
              <w:rPr>
                <w:rFonts w:ascii="Arial" w:hAnsi="Arial" w:cs="Arial"/>
                <w:sz w:val="18"/>
                <w:szCs w:val="18"/>
              </w:rPr>
            </w:pPr>
            <w:r>
              <w:rPr>
                <w:rFonts w:ascii="Arial" w:hAnsi="Arial" w:cs="Arial"/>
                <w:sz w:val="18"/>
                <w:szCs w:val="18"/>
              </w:rPr>
              <w:t>441,230</w:t>
            </w:r>
          </w:p>
        </w:tc>
        <w:tc>
          <w:tcPr>
            <w:tcW w:w="1060" w:type="dxa"/>
            <w:tcBorders>
              <w:top w:val="nil"/>
              <w:left w:val="nil"/>
              <w:bottom w:val="nil"/>
              <w:right w:val="nil"/>
            </w:tcBorders>
            <w:shd w:val="clear" w:color="auto" w:fill="auto"/>
            <w:vAlign w:val="bottom"/>
            <w:hideMark/>
          </w:tcPr>
          <w:p w14:paraId="2551923B" w14:textId="2A9C2F7B" w:rsidR="00E2441B" w:rsidRPr="00E75379" w:rsidRDefault="00E2441B">
            <w:pPr>
              <w:jc w:val="right"/>
              <w:rPr>
                <w:rFonts w:ascii="Arial" w:hAnsi="Arial" w:cs="Arial"/>
                <w:sz w:val="18"/>
                <w:szCs w:val="18"/>
                <w:lang w:val="en-US"/>
                <w:rPrChange w:id="249" w:author="Adamciakova, Jana" w:date="2021-09-30T01:18:00Z">
                  <w:rPr>
                    <w:rFonts w:ascii="Arial" w:hAnsi="Arial" w:cs="Arial"/>
                    <w:sz w:val="18"/>
                    <w:szCs w:val="18"/>
                  </w:rPr>
                </w:rPrChange>
              </w:rPr>
            </w:pPr>
            <w:del w:id="250" w:author="Adamciakova, Jana" w:date="2021-09-30T01:18:00Z">
              <w:r w:rsidDel="00E75379">
                <w:rPr>
                  <w:rFonts w:ascii="Arial" w:hAnsi="Arial" w:cs="Arial"/>
                  <w:sz w:val="18"/>
                  <w:szCs w:val="18"/>
                </w:rPr>
                <w:delText>318,398</w:delText>
              </w:r>
            </w:del>
            <w:ins w:id="251" w:author="Adamciakova, Jana" w:date="2021-09-30T01:18:00Z">
              <w:r w:rsidR="00E75379">
                <w:rPr>
                  <w:rFonts w:ascii="Arial" w:hAnsi="Arial" w:cs="Arial"/>
                  <w:sz w:val="18"/>
                  <w:szCs w:val="18"/>
                  <w:lang w:val="en-US"/>
                </w:rPr>
                <w:t>0</w:t>
              </w:r>
            </w:ins>
          </w:p>
        </w:tc>
        <w:tc>
          <w:tcPr>
            <w:tcW w:w="1060" w:type="dxa"/>
            <w:tcBorders>
              <w:top w:val="nil"/>
              <w:left w:val="nil"/>
              <w:bottom w:val="nil"/>
              <w:right w:val="nil"/>
            </w:tcBorders>
            <w:shd w:val="clear" w:color="auto" w:fill="auto"/>
            <w:vAlign w:val="bottom"/>
            <w:hideMark/>
          </w:tcPr>
          <w:p w14:paraId="4563B504"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D2438E7" w14:textId="1B5FA8B7" w:rsidR="00E2441B" w:rsidRDefault="00E75379">
            <w:pPr>
              <w:jc w:val="right"/>
              <w:rPr>
                <w:rFonts w:ascii="Arial" w:hAnsi="Arial" w:cs="Arial"/>
                <w:sz w:val="18"/>
                <w:szCs w:val="18"/>
              </w:rPr>
            </w:pPr>
            <w:ins w:id="252" w:author="Adamciakova, Jana" w:date="2021-09-30T01:18:00Z">
              <w:r>
                <w:rPr>
                  <w:rFonts w:ascii="Arial" w:hAnsi="Arial" w:cs="Arial"/>
                  <w:sz w:val="18"/>
                  <w:szCs w:val="18"/>
                </w:rPr>
                <w:t>318,398</w:t>
              </w:r>
            </w:ins>
            <w:del w:id="253" w:author="Adamciakova, Jana" w:date="2021-09-30T01:18:00Z">
              <w:r w:rsidR="00E2441B" w:rsidDel="00E75379">
                <w:rPr>
                  <w:rFonts w:ascii="Arial" w:hAnsi="Arial" w:cs="Arial"/>
                  <w:sz w:val="18"/>
                  <w:szCs w:val="18"/>
                </w:rPr>
                <w:delText>0</w:delText>
              </w:r>
            </w:del>
          </w:p>
        </w:tc>
        <w:tc>
          <w:tcPr>
            <w:tcW w:w="1117" w:type="dxa"/>
            <w:tcBorders>
              <w:top w:val="nil"/>
              <w:left w:val="nil"/>
              <w:bottom w:val="nil"/>
              <w:right w:val="nil"/>
            </w:tcBorders>
            <w:shd w:val="clear" w:color="auto" w:fill="auto"/>
            <w:noWrap/>
            <w:vAlign w:val="bottom"/>
            <w:hideMark/>
          </w:tcPr>
          <w:p w14:paraId="11A7BB01" w14:textId="77777777" w:rsidR="00E2441B" w:rsidRDefault="00E2441B">
            <w:pPr>
              <w:jc w:val="right"/>
              <w:rPr>
                <w:rFonts w:ascii="Arial" w:hAnsi="Arial" w:cs="Arial"/>
                <w:sz w:val="18"/>
                <w:szCs w:val="18"/>
              </w:rPr>
            </w:pPr>
            <w:r>
              <w:rPr>
                <w:rFonts w:ascii="Arial" w:hAnsi="Arial" w:cs="Arial"/>
                <w:sz w:val="18"/>
                <w:szCs w:val="18"/>
              </w:rPr>
              <w:t>759,628</w:t>
            </w:r>
          </w:p>
        </w:tc>
      </w:tr>
      <w:tr w:rsidR="00E2441B" w14:paraId="6A13E152" w14:textId="77777777" w:rsidTr="00E2441B">
        <w:trPr>
          <w:trHeight w:val="230"/>
        </w:trPr>
        <w:tc>
          <w:tcPr>
            <w:tcW w:w="4243" w:type="dxa"/>
            <w:tcBorders>
              <w:top w:val="nil"/>
              <w:left w:val="nil"/>
              <w:bottom w:val="nil"/>
              <w:right w:val="nil"/>
            </w:tcBorders>
            <w:shd w:val="clear" w:color="auto" w:fill="auto"/>
            <w:vAlign w:val="bottom"/>
            <w:hideMark/>
          </w:tcPr>
          <w:p w14:paraId="1086527C" w14:textId="77777777" w:rsidR="00E2441B" w:rsidRDefault="00E2441B">
            <w:pPr>
              <w:rPr>
                <w:rFonts w:ascii="Arial" w:hAnsi="Arial" w:cs="Arial"/>
                <w:sz w:val="18"/>
                <w:szCs w:val="18"/>
              </w:rPr>
            </w:pPr>
            <w:r>
              <w:rPr>
                <w:rFonts w:ascii="Arial" w:hAnsi="Arial" w:cs="Arial"/>
                <w:sz w:val="18"/>
                <w:szCs w:val="18"/>
              </w:rPr>
              <w:t>Neuhradená strata minulých rokov</w:t>
            </w:r>
          </w:p>
        </w:tc>
        <w:tc>
          <w:tcPr>
            <w:tcW w:w="1060" w:type="dxa"/>
            <w:tcBorders>
              <w:top w:val="nil"/>
              <w:left w:val="nil"/>
              <w:bottom w:val="nil"/>
              <w:right w:val="nil"/>
            </w:tcBorders>
            <w:shd w:val="clear" w:color="auto" w:fill="auto"/>
            <w:noWrap/>
            <w:vAlign w:val="bottom"/>
            <w:hideMark/>
          </w:tcPr>
          <w:p w14:paraId="0C17123A"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C22F0DE"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37F5E86"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85A077C"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0DDDA7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15B56E6" w14:textId="77777777" w:rsidTr="00E2441B">
        <w:trPr>
          <w:trHeight w:val="460"/>
        </w:trPr>
        <w:tc>
          <w:tcPr>
            <w:tcW w:w="4243" w:type="dxa"/>
            <w:tcBorders>
              <w:top w:val="nil"/>
              <w:left w:val="nil"/>
              <w:bottom w:val="nil"/>
              <w:right w:val="nil"/>
            </w:tcBorders>
            <w:shd w:val="clear" w:color="auto" w:fill="auto"/>
            <w:vAlign w:val="bottom"/>
            <w:hideMark/>
          </w:tcPr>
          <w:p w14:paraId="17B806EB" w14:textId="77777777" w:rsidR="00E2441B" w:rsidRDefault="00E2441B">
            <w:pPr>
              <w:rPr>
                <w:rFonts w:ascii="Arial" w:hAnsi="Arial" w:cs="Arial"/>
                <w:sz w:val="18"/>
                <w:szCs w:val="18"/>
              </w:rPr>
            </w:pPr>
            <w:r>
              <w:rPr>
                <w:rFonts w:ascii="Arial" w:hAnsi="Arial" w:cs="Arial"/>
                <w:sz w:val="18"/>
                <w:szCs w:val="18"/>
              </w:rPr>
              <w:t>Výsledok hospodárenia bežného účtovného obdobia</w:t>
            </w:r>
          </w:p>
        </w:tc>
        <w:tc>
          <w:tcPr>
            <w:tcW w:w="1060" w:type="dxa"/>
            <w:tcBorders>
              <w:top w:val="nil"/>
              <w:left w:val="nil"/>
              <w:bottom w:val="nil"/>
              <w:right w:val="nil"/>
            </w:tcBorders>
            <w:shd w:val="clear" w:color="auto" w:fill="auto"/>
            <w:noWrap/>
            <w:vAlign w:val="bottom"/>
            <w:hideMark/>
          </w:tcPr>
          <w:p w14:paraId="09EE3014" w14:textId="77777777" w:rsidR="00E2441B" w:rsidRDefault="00E2441B">
            <w:pPr>
              <w:jc w:val="right"/>
              <w:rPr>
                <w:rFonts w:ascii="Arial" w:hAnsi="Arial" w:cs="Arial"/>
                <w:sz w:val="18"/>
                <w:szCs w:val="18"/>
              </w:rPr>
            </w:pPr>
            <w:r>
              <w:rPr>
                <w:rFonts w:ascii="Arial" w:hAnsi="Arial" w:cs="Arial"/>
                <w:sz w:val="18"/>
                <w:szCs w:val="18"/>
              </w:rPr>
              <w:t>318,398</w:t>
            </w:r>
          </w:p>
        </w:tc>
        <w:tc>
          <w:tcPr>
            <w:tcW w:w="1060" w:type="dxa"/>
            <w:tcBorders>
              <w:top w:val="nil"/>
              <w:left w:val="nil"/>
              <w:bottom w:val="nil"/>
              <w:right w:val="nil"/>
            </w:tcBorders>
            <w:shd w:val="clear" w:color="auto" w:fill="auto"/>
            <w:vAlign w:val="bottom"/>
            <w:hideMark/>
          </w:tcPr>
          <w:p w14:paraId="11B7266A" w14:textId="52F7874C" w:rsidR="00E2441B" w:rsidRDefault="00A526E1">
            <w:pPr>
              <w:jc w:val="right"/>
              <w:rPr>
                <w:rFonts w:ascii="Arial" w:hAnsi="Arial" w:cs="Arial"/>
                <w:sz w:val="18"/>
                <w:szCs w:val="18"/>
              </w:rPr>
            </w:pPr>
            <w:del w:id="254" w:author="Adamciakova, Jana" w:date="2021-09-30T10:34:00Z">
              <w:r w:rsidDel="002E7AE7">
                <w:rPr>
                  <w:rFonts w:ascii="Arial" w:hAnsi="Arial" w:cs="Arial"/>
                  <w:sz w:val="18"/>
                  <w:szCs w:val="18"/>
                </w:rPr>
                <w:delText>5</w:delText>
              </w:r>
              <w:r w:rsidR="00970EC1" w:rsidDel="002E7AE7">
                <w:rPr>
                  <w:rFonts w:ascii="Arial" w:hAnsi="Arial" w:cs="Arial"/>
                  <w:sz w:val="18"/>
                  <w:szCs w:val="18"/>
                </w:rPr>
                <w:delText>85</w:delText>
              </w:r>
            </w:del>
            <w:ins w:id="255" w:author="Adamciakova, Jana" w:date="2021-09-30T10:34:00Z">
              <w:r w:rsidR="002E7AE7">
                <w:rPr>
                  <w:rFonts w:ascii="Arial" w:hAnsi="Arial" w:cs="Arial"/>
                  <w:sz w:val="18"/>
                  <w:szCs w:val="18"/>
                </w:rPr>
                <w:t>485</w:t>
              </w:r>
            </w:ins>
            <w:r w:rsidR="00E2441B">
              <w:rPr>
                <w:rFonts w:ascii="Arial" w:hAnsi="Arial" w:cs="Arial"/>
                <w:sz w:val="18"/>
                <w:szCs w:val="18"/>
              </w:rPr>
              <w:t>,</w:t>
            </w:r>
            <w:r w:rsidR="00BB0D00">
              <w:rPr>
                <w:rFonts w:ascii="Arial" w:hAnsi="Arial" w:cs="Arial"/>
                <w:sz w:val="18"/>
                <w:szCs w:val="18"/>
              </w:rPr>
              <w:t>458</w:t>
            </w:r>
          </w:p>
        </w:tc>
        <w:tc>
          <w:tcPr>
            <w:tcW w:w="1060" w:type="dxa"/>
            <w:tcBorders>
              <w:top w:val="nil"/>
              <w:left w:val="nil"/>
              <w:bottom w:val="nil"/>
              <w:right w:val="nil"/>
            </w:tcBorders>
            <w:shd w:val="clear" w:color="auto" w:fill="auto"/>
            <w:vAlign w:val="bottom"/>
            <w:hideMark/>
          </w:tcPr>
          <w:p w14:paraId="3A497E5C" w14:textId="5865206B" w:rsidR="00E2441B" w:rsidRDefault="00E2441B">
            <w:pPr>
              <w:jc w:val="right"/>
              <w:rPr>
                <w:rFonts w:ascii="Arial" w:hAnsi="Arial" w:cs="Arial"/>
                <w:sz w:val="18"/>
                <w:szCs w:val="18"/>
              </w:rPr>
            </w:pPr>
            <w:del w:id="256" w:author="Adamciakova, Jana" w:date="2021-09-30T01:18:00Z">
              <w:r w:rsidDel="00E75379">
                <w:rPr>
                  <w:rFonts w:ascii="Arial" w:hAnsi="Arial" w:cs="Arial"/>
                  <w:sz w:val="18"/>
                  <w:szCs w:val="18"/>
                </w:rPr>
                <w:delText>318,398</w:delText>
              </w:r>
            </w:del>
            <w:ins w:id="257" w:author="Adamciakova, Jana" w:date="2021-09-30T01:18:00Z">
              <w:r w:rsidR="00E75379">
                <w:rPr>
                  <w:rFonts w:ascii="Arial" w:hAnsi="Arial" w:cs="Arial"/>
                  <w:sz w:val="18"/>
                  <w:szCs w:val="18"/>
                </w:rPr>
                <w:t>0</w:t>
              </w:r>
            </w:ins>
          </w:p>
        </w:tc>
        <w:tc>
          <w:tcPr>
            <w:tcW w:w="1060" w:type="dxa"/>
            <w:tcBorders>
              <w:top w:val="nil"/>
              <w:left w:val="nil"/>
              <w:bottom w:val="nil"/>
              <w:right w:val="nil"/>
            </w:tcBorders>
            <w:shd w:val="clear" w:color="auto" w:fill="auto"/>
            <w:vAlign w:val="bottom"/>
            <w:hideMark/>
          </w:tcPr>
          <w:p w14:paraId="30815EB3" w14:textId="76776584" w:rsidR="00E2441B" w:rsidRDefault="00E75379">
            <w:pPr>
              <w:jc w:val="right"/>
              <w:rPr>
                <w:rFonts w:ascii="Arial" w:hAnsi="Arial" w:cs="Arial"/>
                <w:sz w:val="18"/>
                <w:szCs w:val="18"/>
              </w:rPr>
            </w:pPr>
            <w:ins w:id="258" w:author="Adamciakova, Jana" w:date="2021-09-30T01:18:00Z">
              <w:r>
                <w:rPr>
                  <w:rFonts w:ascii="Arial" w:hAnsi="Arial" w:cs="Arial"/>
                  <w:sz w:val="18"/>
                  <w:szCs w:val="18"/>
                </w:rPr>
                <w:t>-318,398</w:t>
              </w:r>
            </w:ins>
            <w:del w:id="259" w:author="Adamciakova, Jana" w:date="2021-09-30T01:18:00Z">
              <w:r w:rsidR="00E2441B" w:rsidDel="00E75379">
                <w:rPr>
                  <w:rFonts w:ascii="Arial" w:hAnsi="Arial" w:cs="Arial"/>
                  <w:sz w:val="18"/>
                  <w:szCs w:val="18"/>
                </w:rPr>
                <w:delText>0</w:delText>
              </w:r>
            </w:del>
          </w:p>
        </w:tc>
        <w:tc>
          <w:tcPr>
            <w:tcW w:w="1117" w:type="dxa"/>
            <w:tcBorders>
              <w:top w:val="nil"/>
              <w:left w:val="nil"/>
              <w:bottom w:val="nil"/>
              <w:right w:val="nil"/>
            </w:tcBorders>
            <w:shd w:val="clear" w:color="auto" w:fill="auto"/>
            <w:noWrap/>
            <w:vAlign w:val="bottom"/>
            <w:hideMark/>
          </w:tcPr>
          <w:p w14:paraId="6E1AB33F" w14:textId="1BD32D0A" w:rsidR="00E2441B" w:rsidRDefault="00BB0D00">
            <w:pPr>
              <w:jc w:val="right"/>
              <w:rPr>
                <w:rFonts w:ascii="Arial" w:hAnsi="Arial" w:cs="Arial"/>
                <w:sz w:val="18"/>
                <w:szCs w:val="18"/>
              </w:rPr>
            </w:pPr>
            <w:r>
              <w:rPr>
                <w:rFonts w:ascii="Arial" w:hAnsi="Arial" w:cs="Arial"/>
                <w:sz w:val="18"/>
                <w:szCs w:val="18"/>
              </w:rPr>
              <w:t>485</w:t>
            </w:r>
            <w:r w:rsidR="00E2441B">
              <w:rPr>
                <w:rFonts w:ascii="Arial" w:hAnsi="Arial" w:cs="Arial"/>
                <w:sz w:val="18"/>
                <w:szCs w:val="18"/>
              </w:rPr>
              <w:t>,</w:t>
            </w:r>
            <w:r>
              <w:rPr>
                <w:rFonts w:ascii="Arial" w:hAnsi="Arial" w:cs="Arial"/>
                <w:sz w:val="18"/>
                <w:szCs w:val="18"/>
              </w:rPr>
              <w:t>458</w:t>
            </w:r>
          </w:p>
        </w:tc>
      </w:tr>
      <w:tr w:rsidR="00E2441B" w14:paraId="40AE65E1" w14:textId="77777777" w:rsidTr="00E2441B">
        <w:trPr>
          <w:trHeight w:val="255"/>
        </w:trPr>
        <w:tc>
          <w:tcPr>
            <w:tcW w:w="4243" w:type="dxa"/>
            <w:tcBorders>
              <w:top w:val="nil"/>
              <w:left w:val="nil"/>
              <w:bottom w:val="nil"/>
              <w:right w:val="nil"/>
            </w:tcBorders>
            <w:shd w:val="clear" w:color="auto" w:fill="auto"/>
            <w:vAlign w:val="bottom"/>
            <w:hideMark/>
          </w:tcPr>
          <w:p w14:paraId="78217551" w14:textId="77777777" w:rsidR="00E2441B" w:rsidRDefault="00E2441B">
            <w:pPr>
              <w:rPr>
                <w:rFonts w:ascii="Arial" w:hAnsi="Arial" w:cs="Arial"/>
                <w:b/>
                <w:bCs/>
                <w:sz w:val="18"/>
                <w:szCs w:val="18"/>
              </w:rPr>
            </w:pPr>
            <w:r>
              <w:rPr>
                <w:rFonts w:ascii="Arial" w:hAnsi="Arial" w:cs="Arial"/>
                <w:b/>
                <w:bCs/>
                <w:sz w:val="18"/>
                <w:szCs w:val="18"/>
              </w:rPr>
              <w:t>Vlastné imanie spolu</w:t>
            </w:r>
          </w:p>
        </w:tc>
        <w:tc>
          <w:tcPr>
            <w:tcW w:w="1060" w:type="dxa"/>
            <w:tcBorders>
              <w:top w:val="single" w:sz="4" w:space="0" w:color="auto"/>
              <w:left w:val="nil"/>
              <w:bottom w:val="double" w:sz="6" w:space="0" w:color="auto"/>
              <w:right w:val="nil"/>
            </w:tcBorders>
            <w:shd w:val="clear" w:color="auto" w:fill="auto"/>
            <w:noWrap/>
            <w:vAlign w:val="bottom"/>
            <w:hideMark/>
          </w:tcPr>
          <w:p w14:paraId="369E945F" w14:textId="77777777" w:rsidR="00E2441B" w:rsidRDefault="00E2441B">
            <w:pPr>
              <w:jc w:val="right"/>
              <w:rPr>
                <w:rFonts w:ascii="Arial" w:hAnsi="Arial" w:cs="Arial"/>
                <w:b/>
                <w:bCs/>
                <w:sz w:val="18"/>
                <w:szCs w:val="18"/>
              </w:rPr>
            </w:pPr>
            <w:r>
              <w:rPr>
                <w:rFonts w:ascii="Arial" w:hAnsi="Arial" w:cs="Arial"/>
                <w:b/>
                <w:bCs/>
                <w:sz w:val="18"/>
                <w:szCs w:val="18"/>
              </w:rPr>
              <w:t>765,128</w:t>
            </w:r>
          </w:p>
        </w:tc>
        <w:tc>
          <w:tcPr>
            <w:tcW w:w="1060" w:type="dxa"/>
            <w:tcBorders>
              <w:top w:val="single" w:sz="4" w:space="0" w:color="auto"/>
              <w:left w:val="nil"/>
              <w:bottom w:val="double" w:sz="6" w:space="0" w:color="auto"/>
              <w:right w:val="nil"/>
            </w:tcBorders>
            <w:shd w:val="clear" w:color="auto" w:fill="auto"/>
            <w:noWrap/>
            <w:vAlign w:val="bottom"/>
            <w:hideMark/>
          </w:tcPr>
          <w:p w14:paraId="7CAEC25F" w14:textId="155050E8" w:rsidR="00E2441B" w:rsidRDefault="00BB0D00">
            <w:pPr>
              <w:jc w:val="right"/>
              <w:rPr>
                <w:rFonts w:ascii="Arial" w:hAnsi="Arial" w:cs="Arial"/>
                <w:b/>
                <w:bCs/>
                <w:sz w:val="18"/>
                <w:szCs w:val="18"/>
              </w:rPr>
            </w:pPr>
            <w:del w:id="260" w:author="Adamciakova, Jana" w:date="2021-09-30T10:34:00Z">
              <w:r w:rsidDel="002E7AE7">
                <w:rPr>
                  <w:rFonts w:ascii="Arial" w:hAnsi="Arial" w:cs="Arial"/>
                  <w:b/>
                  <w:bCs/>
                  <w:sz w:val="18"/>
                  <w:szCs w:val="18"/>
                </w:rPr>
                <w:delText>803</w:delText>
              </w:r>
            </w:del>
            <w:del w:id="261" w:author="Adamciakova, Jana" w:date="2021-09-30T10:36:00Z">
              <w:r w:rsidR="00E2441B" w:rsidDel="00A17C6B">
                <w:rPr>
                  <w:rFonts w:ascii="Arial" w:hAnsi="Arial" w:cs="Arial"/>
                  <w:b/>
                  <w:bCs/>
                  <w:sz w:val="18"/>
                  <w:szCs w:val="18"/>
                </w:rPr>
                <w:delText>,</w:delText>
              </w:r>
              <w:r w:rsidDel="00A17C6B">
                <w:rPr>
                  <w:rFonts w:ascii="Arial" w:hAnsi="Arial" w:cs="Arial"/>
                  <w:b/>
                  <w:bCs/>
                  <w:sz w:val="18"/>
                  <w:szCs w:val="18"/>
                </w:rPr>
                <w:delText>856</w:delText>
              </w:r>
            </w:del>
            <w:ins w:id="262" w:author="Adamciakova, Jana" w:date="2021-09-30T10:36:00Z">
              <w:r w:rsidR="00A17C6B">
                <w:rPr>
                  <w:rFonts w:ascii="Arial" w:hAnsi="Arial" w:cs="Arial"/>
                  <w:b/>
                  <w:bCs/>
                  <w:sz w:val="18"/>
                  <w:szCs w:val="18"/>
                </w:rPr>
                <w:t>485,458</w:t>
              </w:r>
            </w:ins>
          </w:p>
        </w:tc>
        <w:tc>
          <w:tcPr>
            <w:tcW w:w="1060" w:type="dxa"/>
            <w:tcBorders>
              <w:top w:val="single" w:sz="4" w:space="0" w:color="auto"/>
              <w:left w:val="nil"/>
              <w:bottom w:val="double" w:sz="6" w:space="0" w:color="auto"/>
              <w:right w:val="nil"/>
            </w:tcBorders>
            <w:shd w:val="clear" w:color="auto" w:fill="auto"/>
            <w:noWrap/>
            <w:vAlign w:val="bottom"/>
            <w:hideMark/>
          </w:tcPr>
          <w:p w14:paraId="5763A9C0" w14:textId="2E4C70E3" w:rsidR="00E2441B" w:rsidRDefault="00E2441B">
            <w:pPr>
              <w:jc w:val="right"/>
              <w:rPr>
                <w:rFonts w:ascii="Arial" w:hAnsi="Arial" w:cs="Arial"/>
                <w:b/>
                <w:bCs/>
                <w:sz w:val="18"/>
                <w:szCs w:val="18"/>
              </w:rPr>
            </w:pPr>
            <w:del w:id="263" w:author="Adamciakova, Jana" w:date="2021-09-30T01:18:00Z">
              <w:r w:rsidDel="00E75379">
                <w:rPr>
                  <w:rFonts w:ascii="Arial" w:hAnsi="Arial" w:cs="Arial"/>
                  <w:b/>
                  <w:bCs/>
                  <w:sz w:val="18"/>
                  <w:szCs w:val="18"/>
                </w:rPr>
                <w:delText>318,398</w:delText>
              </w:r>
            </w:del>
            <w:ins w:id="264" w:author="Adamciakova, Jana" w:date="2021-09-30T01:18:00Z">
              <w:r w:rsidR="00E75379">
                <w:rPr>
                  <w:rFonts w:ascii="Arial" w:hAnsi="Arial" w:cs="Arial"/>
                  <w:b/>
                  <w:bCs/>
                  <w:sz w:val="18"/>
                  <w:szCs w:val="18"/>
                </w:rPr>
                <w:t>0</w:t>
              </w:r>
            </w:ins>
          </w:p>
        </w:tc>
        <w:tc>
          <w:tcPr>
            <w:tcW w:w="1060" w:type="dxa"/>
            <w:tcBorders>
              <w:top w:val="single" w:sz="4" w:space="0" w:color="auto"/>
              <w:left w:val="nil"/>
              <w:bottom w:val="double" w:sz="6" w:space="0" w:color="auto"/>
              <w:right w:val="nil"/>
            </w:tcBorders>
            <w:shd w:val="clear" w:color="auto" w:fill="auto"/>
            <w:noWrap/>
            <w:vAlign w:val="bottom"/>
            <w:hideMark/>
          </w:tcPr>
          <w:p w14:paraId="257412AD" w14:textId="77777777" w:rsidR="00E2441B" w:rsidRDefault="00E2441B">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70FD4E36" w14:textId="3F3099BC" w:rsidR="00E2441B" w:rsidRDefault="00E2441B">
            <w:pPr>
              <w:jc w:val="right"/>
              <w:rPr>
                <w:rFonts w:ascii="Arial" w:hAnsi="Arial" w:cs="Arial"/>
                <w:b/>
                <w:bCs/>
                <w:sz w:val="18"/>
                <w:szCs w:val="18"/>
              </w:rPr>
            </w:pPr>
            <w:r>
              <w:rPr>
                <w:rFonts w:ascii="Arial" w:hAnsi="Arial" w:cs="Arial"/>
                <w:b/>
                <w:bCs/>
                <w:sz w:val="18"/>
                <w:szCs w:val="18"/>
              </w:rPr>
              <w:t>1,</w:t>
            </w:r>
            <w:r w:rsidR="00BB0D00">
              <w:rPr>
                <w:rFonts w:ascii="Arial" w:hAnsi="Arial" w:cs="Arial"/>
                <w:b/>
                <w:bCs/>
                <w:sz w:val="18"/>
                <w:szCs w:val="18"/>
              </w:rPr>
              <w:t>250</w:t>
            </w:r>
            <w:r>
              <w:rPr>
                <w:rFonts w:ascii="Arial" w:hAnsi="Arial" w:cs="Arial"/>
                <w:b/>
                <w:bCs/>
                <w:sz w:val="18"/>
                <w:szCs w:val="18"/>
              </w:rPr>
              <w:t>,</w:t>
            </w:r>
            <w:r w:rsidR="00BB0D00">
              <w:rPr>
                <w:rFonts w:ascii="Arial" w:hAnsi="Arial" w:cs="Arial"/>
                <w:b/>
                <w:bCs/>
                <w:sz w:val="18"/>
                <w:szCs w:val="18"/>
              </w:rPr>
              <w:t>586</w:t>
            </w:r>
          </w:p>
        </w:tc>
      </w:tr>
    </w:tbl>
    <w:p w14:paraId="07CC405B" w14:textId="75FD8E15" w:rsidR="00941A1D" w:rsidRDefault="00941A1D" w:rsidP="00571FE3">
      <w:pPr>
        <w:pStyle w:val="odstavec"/>
        <w:rPr>
          <w:highlight w:val="yellow"/>
        </w:rPr>
      </w:pPr>
    </w:p>
    <w:p w14:paraId="7E227793" w14:textId="77777777" w:rsidR="00941A1D" w:rsidRPr="00796393" w:rsidRDefault="00941A1D" w:rsidP="00571FE3">
      <w:pPr>
        <w:pStyle w:val="odstavec"/>
        <w:rPr>
          <w:highlight w:val="yellow"/>
        </w:rPr>
      </w:pPr>
    </w:p>
    <w:bookmarkEnd w:id="247"/>
    <w:p w14:paraId="400AFECE" w14:textId="77777777" w:rsidR="0091634B" w:rsidRPr="00796393" w:rsidRDefault="0091634B" w:rsidP="00571FE3">
      <w:pPr>
        <w:pStyle w:val="odstavec"/>
        <w:rPr>
          <w:highlight w:val="yellow"/>
        </w:rPr>
      </w:pPr>
    </w:p>
    <w:p w14:paraId="5691969B" w14:textId="77777777" w:rsidR="00E2441B" w:rsidRDefault="00E2441B" w:rsidP="00571FE3">
      <w:pPr>
        <w:pStyle w:val="odstavec"/>
        <w:rPr>
          <w:highlight w:val="yellow"/>
        </w:rPr>
      </w:pPr>
      <w:bookmarkStart w:id="265" w:name="FWT_T48b"/>
      <w:r>
        <w:rPr>
          <w:highlight w:val="yellow"/>
        </w:rPr>
        <w:t xml:space="preserve"> </w:t>
      </w:r>
    </w:p>
    <w:tbl>
      <w:tblPr>
        <w:tblW w:w="9600" w:type="dxa"/>
        <w:tblInd w:w="482" w:type="dxa"/>
        <w:tblLayout w:type="fixed"/>
        <w:tblLook w:val="04A0" w:firstRow="1" w:lastRow="0" w:firstColumn="1" w:lastColumn="0" w:noHBand="0" w:noVBand="1"/>
      </w:tblPr>
      <w:tblGrid>
        <w:gridCol w:w="4243"/>
        <w:gridCol w:w="1060"/>
        <w:gridCol w:w="1060"/>
        <w:gridCol w:w="1060"/>
        <w:gridCol w:w="1060"/>
        <w:gridCol w:w="1117"/>
      </w:tblGrid>
      <w:tr w:rsidR="00E2441B" w14:paraId="708FD712" w14:textId="77777777" w:rsidTr="00E2441B">
        <w:trPr>
          <w:trHeight w:val="460"/>
        </w:trPr>
        <w:tc>
          <w:tcPr>
            <w:tcW w:w="4243" w:type="dxa"/>
            <w:tcBorders>
              <w:top w:val="nil"/>
              <w:left w:val="nil"/>
              <w:bottom w:val="single" w:sz="4" w:space="0" w:color="auto"/>
              <w:right w:val="nil"/>
            </w:tcBorders>
            <w:shd w:val="clear" w:color="auto" w:fill="auto"/>
            <w:vAlign w:val="bottom"/>
            <w:hideMark/>
          </w:tcPr>
          <w:p w14:paraId="2A4B91C6" w14:textId="77777777" w:rsidR="00E2441B" w:rsidRDefault="00E2441B">
            <w:pPr>
              <w:jc w:val="center"/>
              <w:rPr>
                <w:rFonts w:ascii="Arial" w:hAnsi="Arial" w:cs="Arial"/>
                <w:b/>
                <w:bCs/>
                <w:sz w:val="18"/>
                <w:szCs w:val="18"/>
              </w:rPr>
            </w:pPr>
            <w:bookmarkStart w:id="266" w:name="RANGE!B24:G41"/>
            <w:r>
              <w:rPr>
                <w:rFonts w:ascii="Arial" w:hAnsi="Arial" w:cs="Arial"/>
                <w:b/>
                <w:bCs/>
                <w:sz w:val="18"/>
                <w:szCs w:val="18"/>
              </w:rPr>
              <w:t>Položka vlastného imania</w:t>
            </w:r>
            <w:bookmarkEnd w:id="266"/>
          </w:p>
        </w:tc>
        <w:tc>
          <w:tcPr>
            <w:tcW w:w="1060" w:type="dxa"/>
            <w:tcBorders>
              <w:top w:val="nil"/>
              <w:left w:val="nil"/>
              <w:bottom w:val="single" w:sz="4" w:space="0" w:color="auto"/>
              <w:right w:val="nil"/>
            </w:tcBorders>
            <w:shd w:val="clear" w:color="auto" w:fill="auto"/>
            <w:vAlign w:val="bottom"/>
            <w:hideMark/>
          </w:tcPr>
          <w:p w14:paraId="30242E20" w14:textId="77777777" w:rsidR="00E2441B" w:rsidRDefault="00E2441B">
            <w:pPr>
              <w:jc w:val="center"/>
              <w:rPr>
                <w:rFonts w:ascii="Arial" w:hAnsi="Arial" w:cs="Arial"/>
                <w:b/>
                <w:bCs/>
                <w:sz w:val="18"/>
                <w:szCs w:val="18"/>
              </w:rPr>
            </w:pPr>
            <w:r>
              <w:rPr>
                <w:rFonts w:ascii="Arial" w:hAnsi="Arial" w:cs="Arial"/>
                <w:b/>
                <w:bCs/>
                <w:sz w:val="18"/>
                <w:szCs w:val="18"/>
              </w:rPr>
              <w:t>Stav k 1.1.2019</w:t>
            </w:r>
          </w:p>
        </w:tc>
        <w:tc>
          <w:tcPr>
            <w:tcW w:w="1060" w:type="dxa"/>
            <w:tcBorders>
              <w:top w:val="nil"/>
              <w:left w:val="nil"/>
              <w:bottom w:val="single" w:sz="4" w:space="0" w:color="auto"/>
              <w:right w:val="nil"/>
            </w:tcBorders>
            <w:shd w:val="clear" w:color="auto" w:fill="auto"/>
            <w:vAlign w:val="bottom"/>
            <w:hideMark/>
          </w:tcPr>
          <w:p w14:paraId="770A4941" w14:textId="77777777" w:rsidR="00E2441B" w:rsidRDefault="00E2441B">
            <w:pPr>
              <w:jc w:val="center"/>
              <w:rPr>
                <w:rFonts w:ascii="Arial" w:hAnsi="Arial" w:cs="Arial"/>
                <w:b/>
                <w:bCs/>
                <w:sz w:val="18"/>
                <w:szCs w:val="18"/>
              </w:rPr>
            </w:pPr>
            <w:r>
              <w:rPr>
                <w:rFonts w:ascii="Arial" w:hAnsi="Arial" w:cs="Arial"/>
                <w:b/>
                <w:bCs/>
                <w:sz w:val="18"/>
                <w:szCs w:val="18"/>
              </w:rPr>
              <w:t xml:space="preserve">Prírastky </w:t>
            </w:r>
          </w:p>
        </w:tc>
        <w:tc>
          <w:tcPr>
            <w:tcW w:w="1060" w:type="dxa"/>
            <w:tcBorders>
              <w:top w:val="nil"/>
              <w:left w:val="nil"/>
              <w:bottom w:val="single" w:sz="4" w:space="0" w:color="auto"/>
              <w:right w:val="nil"/>
            </w:tcBorders>
            <w:shd w:val="clear" w:color="auto" w:fill="auto"/>
            <w:vAlign w:val="bottom"/>
            <w:hideMark/>
          </w:tcPr>
          <w:p w14:paraId="60A93554" w14:textId="77777777" w:rsidR="00E2441B" w:rsidRDefault="00E2441B">
            <w:pPr>
              <w:jc w:val="center"/>
              <w:rPr>
                <w:rFonts w:ascii="Arial" w:hAnsi="Arial" w:cs="Arial"/>
                <w:b/>
                <w:bCs/>
                <w:sz w:val="18"/>
                <w:szCs w:val="18"/>
              </w:rPr>
            </w:pPr>
            <w:r>
              <w:rPr>
                <w:rFonts w:ascii="Arial" w:hAnsi="Arial" w:cs="Arial"/>
                <w:b/>
                <w:bCs/>
                <w:sz w:val="18"/>
                <w:szCs w:val="18"/>
              </w:rPr>
              <w:t xml:space="preserve">Úbytky </w:t>
            </w:r>
          </w:p>
        </w:tc>
        <w:tc>
          <w:tcPr>
            <w:tcW w:w="1060" w:type="dxa"/>
            <w:tcBorders>
              <w:top w:val="nil"/>
              <w:left w:val="nil"/>
              <w:bottom w:val="single" w:sz="4" w:space="0" w:color="auto"/>
              <w:right w:val="nil"/>
            </w:tcBorders>
            <w:shd w:val="clear" w:color="auto" w:fill="auto"/>
            <w:vAlign w:val="bottom"/>
            <w:hideMark/>
          </w:tcPr>
          <w:p w14:paraId="566FB4F3" w14:textId="77777777" w:rsidR="00E2441B" w:rsidRDefault="00E2441B">
            <w:pPr>
              <w:jc w:val="center"/>
              <w:rPr>
                <w:rFonts w:ascii="Arial" w:hAnsi="Arial" w:cs="Arial"/>
                <w:b/>
                <w:bCs/>
                <w:sz w:val="18"/>
                <w:szCs w:val="18"/>
              </w:rPr>
            </w:pPr>
            <w:r>
              <w:rPr>
                <w:rFonts w:ascii="Arial" w:hAnsi="Arial" w:cs="Arial"/>
                <w:b/>
                <w:bCs/>
                <w:sz w:val="18"/>
                <w:szCs w:val="18"/>
              </w:rPr>
              <w:t>Presuny</w:t>
            </w:r>
          </w:p>
        </w:tc>
        <w:tc>
          <w:tcPr>
            <w:tcW w:w="1117" w:type="dxa"/>
            <w:tcBorders>
              <w:top w:val="nil"/>
              <w:left w:val="nil"/>
              <w:bottom w:val="single" w:sz="4" w:space="0" w:color="auto"/>
              <w:right w:val="nil"/>
            </w:tcBorders>
            <w:shd w:val="clear" w:color="auto" w:fill="auto"/>
            <w:vAlign w:val="bottom"/>
            <w:hideMark/>
          </w:tcPr>
          <w:p w14:paraId="167DBB87" w14:textId="77777777" w:rsidR="00E2441B" w:rsidRDefault="00E2441B">
            <w:pPr>
              <w:jc w:val="center"/>
              <w:rPr>
                <w:rFonts w:ascii="Arial" w:hAnsi="Arial" w:cs="Arial"/>
                <w:b/>
                <w:bCs/>
                <w:sz w:val="18"/>
                <w:szCs w:val="18"/>
              </w:rPr>
            </w:pPr>
            <w:r>
              <w:rPr>
                <w:rFonts w:ascii="Arial" w:hAnsi="Arial" w:cs="Arial"/>
                <w:b/>
                <w:bCs/>
                <w:sz w:val="18"/>
                <w:szCs w:val="18"/>
              </w:rPr>
              <w:t>Stav k 31.12.2019</w:t>
            </w:r>
          </w:p>
        </w:tc>
      </w:tr>
      <w:tr w:rsidR="00E2441B" w14:paraId="53554CEE" w14:textId="77777777" w:rsidTr="00E2441B">
        <w:trPr>
          <w:trHeight w:val="230"/>
        </w:trPr>
        <w:tc>
          <w:tcPr>
            <w:tcW w:w="4243" w:type="dxa"/>
            <w:tcBorders>
              <w:top w:val="nil"/>
              <w:left w:val="nil"/>
              <w:bottom w:val="nil"/>
              <w:right w:val="nil"/>
            </w:tcBorders>
            <w:shd w:val="clear" w:color="auto" w:fill="auto"/>
            <w:vAlign w:val="bottom"/>
            <w:hideMark/>
          </w:tcPr>
          <w:p w14:paraId="593AD41C" w14:textId="77777777" w:rsidR="00E2441B" w:rsidRDefault="00E2441B">
            <w:pPr>
              <w:rPr>
                <w:rFonts w:ascii="Arial" w:hAnsi="Arial" w:cs="Arial"/>
                <w:sz w:val="18"/>
                <w:szCs w:val="18"/>
              </w:rPr>
            </w:pPr>
            <w:r>
              <w:rPr>
                <w:rFonts w:ascii="Arial" w:hAnsi="Arial" w:cs="Arial"/>
                <w:sz w:val="18"/>
                <w:szCs w:val="18"/>
              </w:rPr>
              <w:t>Základné imanie</w:t>
            </w:r>
          </w:p>
        </w:tc>
        <w:tc>
          <w:tcPr>
            <w:tcW w:w="1060" w:type="dxa"/>
            <w:tcBorders>
              <w:top w:val="nil"/>
              <w:left w:val="nil"/>
              <w:bottom w:val="nil"/>
              <w:right w:val="nil"/>
            </w:tcBorders>
            <w:shd w:val="clear" w:color="auto" w:fill="auto"/>
            <w:vAlign w:val="bottom"/>
            <w:hideMark/>
          </w:tcPr>
          <w:p w14:paraId="40E818B4" w14:textId="77777777" w:rsidR="00E2441B" w:rsidRDefault="00E2441B">
            <w:pPr>
              <w:jc w:val="right"/>
              <w:rPr>
                <w:rFonts w:ascii="Arial" w:hAnsi="Arial" w:cs="Arial"/>
                <w:sz w:val="18"/>
                <w:szCs w:val="18"/>
              </w:rPr>
            </w:pPr>
            <w:r>
              <w:rPr>
                <w:rFonts w:ascii="Arial" w:hAnsi="Arial" w:cs="Arial"/>
                <w:sz w:val="18"/>
                <w:szCs w:val="18"/>
              </w:rPr>
              <w:t>5,000</w:t>
            </w:r>
          </w:p>
        </w:tc>
        <w:tc>
          <w:tcPr>
            <w:tcW w:w="1060" w:type="dxa"/>
            <w:tcBorders>
              <w:top w:val="nil"/>
              <w:left w:val="nil"/>
              <w:bottom w:val="nil"/>
              <w:right w:val="nil"/>
            </w:tcBorders>
            <w:shd w:val="clear" w:color="auto" w:fill="auto"/>
            <w:vAlign w:val="bottom"/>
            <w:hideMark/>
          </w:tcPr>
          <w:p w14:paraId="230885C3"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900518D"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3C453B2E"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46FC2CF3" w14:textId="77777777" w:rsidR="00E2441B" w:rsidRDefault="00E2441B">
            <w:pPr>
              <w:jc w:val="right"/>
              <w:rPr>
                <w:rFonts w:ascii="Arial" w:hAnsi="Arial" w:cs="Arial"/>
                <w:sz w:val="18"/>
                <w:szCs w:val="18"/>
              </w:rPr>
            </w:pPr>
            <w:r>
              <w:rPr>
                <w:rFonts w:ascii="Arial" w:hAnsi="Arial" w:cs="Arial"/>
                <w:sz w:val="18"/>
                <w:szCs w:val="18"/>
              </w:rPr>
              <w:t>5,000</w:t>
            </w:r>
          </w:p>
        </w:tc>
      </w:tr>
      <w:tr w:rsidR="00E2441B" w14:paraId="7F3033B7" w14:textId="77777777" w:rsidTr="00E2441B">
        <w:trPr>
          <w:trHeight w:val="230"/>
        </w:trPr>
        <w:tc>
          <w:tcPr>
            <w:tcW w:w="4243" w:type="dxa"/>
            <w:tcBorders>
              <w:top w:val="nil"/>
              <w:left w:val="nil"/>
              <w:bottom w:val="nil"/>
              <w:right w:val="nil"/>
            </w:tcBorders>
            <w:shd w:val="clear" w:color="auto" w:fill="auto"/>
            <w:vAlign w:val="bottom"/>
            <w:hideMark/>
          </w:tcPr>
          <w:p w14:paraId="0A751A76" w14:textId="77777777" w:rsidR="00E2441B" w:rsidRDefault="00E2441B">
            <w:pPr>
              <w:rPr>
                <w:rFonts w:ascii="Arial" w:hAnsi="Arial" w:cs="Arial"/>
                <w:sz w:val="18"/>
                <w:szCs w:val="18"/>
              </w:rPr>
            </w:pPr>
            <w:r>
              <w:rPr>
                <w:rFonts w:ascii="Arial" w:hAnsi="Arial" w:cs="Arial"/>
                <w:sz w:val="18"/>
                <w:szCs w:val="18"/>
              </w:rPr>
              <w:t>Zmena základného imania</w:t>
            </w:r>
          </w:p>
        </w:tc>
        <w:tc>
          <w:tcPr>
            <w:tcW w:w="1060" w:type="dxa"/>
            <w:tcBorders>
              <w:top w:val="nil"/>
              <w:left w:val="nil"/>
              <w:bottom w:val="nil"/>
              <w:right w:val="nil"/>
            </w:tcBorders>
            <w:shd w:val="clear" w:color="auto" w:fill="auto"/>
            <w:vAlign w:val="bottom"/>
            <w:hideMark/>
          </w:tcPr>
          <w:p w14:paraId="4984C5BB"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5A27EDD"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5E9954A"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D1109C8"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1B10597"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C9FD05E" w14:textId="77777777" w:rsidTr="00E2441B">
        <w:trPr>
          <w:trHeight w:val="230"/>
        </w:trPr>
        <w:tc>
          <w:tcPr>
            <w:tcW w:w="4243" w:type="dxa"/>
            <w:tcBorders>
              <w:top w:val="nil"/>
              <w:left w:val="nil"/>
              <w:bottom w:val="nil"/>
              <w:right w:val="nil"/>
            </w:tcBorders>
            <w:shd w:val="clear" w:color="auto" w:fill="auto"/>
            <w:vAlign w:val="bottom"/>
            <w:hideMark/>
          </w:tcPr>
          <w:p w14:paraId="773CE6B8" w14:textId="77777777" w:rsidR="00E2441B" w:rsidRDefault="00E2441B">
            <w:pPr>
              <w:rPr>
                <w:rFonts w:ascii="Arial" w:hAnsi="Arial" w:cs="Arial"/>
                <w:sz w:val="18"/>
                <w:szCs w:val="18"/>
              </w:rPr>
            </w:pPr>
            <w:r>
              <w:rPr>
                <w:rFonts w:ascii="Arial" w:hAnsi="Arial" w:cs="Arial"/>
                <w:sz w:val="18"/>
                <w:szCs w:val="18"/>
              </w:rPr>
              <w:t>Pohľadávky za upísané vlastné imanie</w:t>
            </w:r>
          </w:p>
        </w:tc>
        <w:tc>
          <w:tcPr>
            <w:tcW w:w="1060" w:type="dxa"/>
            <w:tcBorders>
              <w:top w:val="nil"/>
              <w:left w:val="nil"/>
              <w:bottom w:val="nil"/>
              <w:right w:val="nil"/>
            </w:tcBorders>
            <w:shd w:val="clear" w:color="auto" w:fill="auto"/>
            <w:vAlign w:val="bottom"/>
            <w:hideMark/>
          </w:tcPr>
          <w:p w14:paraId="766C1FB2"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D08DD6F"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823C936"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FEAE6F3"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1AAB2F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33DAD44" w14:textId="77777777" w:rsidTr="00E2441B">
        <w:trPr>
          <w:trHeight w:val="260"/>
        </w:trPr>
        <w:tc>
          <w:tcPr>
            <w:tcW w:w="4243" w:type="dxa"/>
            <w:tcBorders>
              <w:top w:val="nil"/>
              <w:left w:val="nil"/>
              <w:bottom w:val="nil"/>
              <w:right w:val="nil"/>
            </w:tcBorders>
            <w:shd w:val="clear" w:color="auto" w:fill="auto"/>
            <w:vAlign w:val="bottom"/>
            <w:hideMark/>
          </w:tcPr>
          <w:p w14:paraId="7A0999E9" w14:textId="77777777" w:rsidR="00E2441B" w:rsidRDefault="00E2441B">
            <w:pPr>
              <w:rPr>
                <w:rFonts w:ascii="Arial" w:hAnsi="Arial" w:cs="Arial"/>
                <w:sz w:val="18"/>
                <w:szCs w:val="18"/>
              </w:rPr>
            </w:pPr>
            <w:r>
              <w:rPr>
                <w:rFonts w:ascii="Arial" w:hAnsi="Arial" w:cs="Arial"/>
                <w:sz w:val="18"/>
                <w:szCs w:val="18"/>
              </w:rPr>
              <w:t>Emisné ážio</w:t>
            </w:r>
          </w:p>
        </w:tc>
        <w:tc>
          <w:tcPr>
            <w:tcW w:w="1060" w:type="dxa"/>
            <w:tcBorders>
              <w:top w:val="nil"/>
              <w:left w:val="nil"/>
              <w:bottom w:val="nil"/>
              <w:right w:val="nil"/>
            </w:tcBorders>
            <w:shd w:val="clear" w:color="auto" w:fill="auto"/>
            <w:vAlign w:val="bottom"/>
            <w:hideMark/>
          </w:tcPr>
          <w:p w14:paraId="5D6271D5"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4B5F1B1"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305C9B2"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017ACEC"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751ABE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E082C7E" w14:textId="77777777" w:rsidTr="00E2441B">
        <w:trPr>
          <w:trHeight w:val="230"/>
        </w:trPr>
        <w:tc>
          <w:tcPr>
            <w:tcW w:w="4243" w:type="dxa"/>
            <w:tcBorders>
              <w:top w:val="nil"/>
              <w:left w:val="nil"/>
              <w:bottom w:val="nil"/>
              <w:right w:val="nil"/>
            </w:tcBorders>
            <w:shd w:val="clear" w:color="auto" w:fill="auto"/>
            <w:vAlign w:val="bottom"/>
            <w:hideMark/>
          </w:tcPr>
          <w:p w14:paraId="302CE172" w14:textId="77777777" w:rsidR="00E2441B" w:rsidRDefault="00E2441B">
            <w:pPr>
              <w:rPr>
                <w:rFonts w:ascii="Arial" w:hAnsi="Arial" w:cs="Arial"/>
                <w:sz w:val="18"/>
                <w:szCs w:val="18"/>
              </w:rPr>
            </w:pPr>
            <w:r>
              <w:rPr>
                <w:rFonts w:ascii="Arial" w:hAnsi="Arial" w:cs="Arial"/>
                <w:sz w:val="18"/>
                <w:szCs w:val="18"/>
              </w:rPr>
              <w:t>Ostatné kapitálové fondy</w:t>
            </w:r>
          </w:p>
        </w:tc>
        <w:tc>
          <w:tcPr>
            <w:tcW w:w="1060" w:type="dxa"/>
            <w:tcBorders>
              <w:top w:val="nil"/>
              <w:left w:val="nil"/>
              <w:bottom w:val="nil"/>
              <w:right w:val="nil"/>
            </w:tcBorders>
            <w:shd w:val="clear" w:color="auto" w:fill="auto"/>
            <w:vAlign w:val="bottom"/>
            <w:hideMark/>
          </w:tcPr>
          <w:p w14:paraId="44D1A0CA"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39123F13"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C0A7FA4"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9CF71DA"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764F5F4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2DA1F0D" w14:textId="77777777" w:rsidTr="00E2441B">
        <w:trPr>
          <w:trHeight w:val="228"/>
        </w:trPr>
        <w:tc>
          <w:tcPr>
            <w:tcW w:w="4243" w:type="dxa"/>
            <w:tcBorders>
              <w:top w:val="nil"/>
              <w:left w:val="nil"/>
              <w:bottom w:val="nil"/>
              <w:right w:val="nil"/>
            </w:tcBorders>
            <w:shd w:val="clear" w:color="auto" w:fill="auto"/>
            <w:vAlign w:val="bottom"/>
            <w:hideMark/>
          </w:tcPr>
          <w:p w14:paraId="7A9FD308" w14:textId="77777777" w:rsidR="00E2441B" w:rsidRDefault="00E2441B">
            <w:pPr>
              <w:rPr>
                <w:rFonts w:ascii="Arial" w:hAnsi="Arial" w:cs="Arial"/>
                <w:sz w:val="18"/>
                <w:szCs w:val="18"/>
              </w:rPr>
            </w:pPr>
            <w:r>
              <w:rPr>
                <w:rFonts w:ascii="Arial" w:hAnsi="Arial" w:cs="Arial"/>
                <w:sz w:val="18"/>
                <w:szCs w:val="18"/>
              </w:rPr>
              <w:t>Kapitálové fondy z príspevkov</w:t>
            </w:r>
          </w:p>
        </w:tc>
        <w:tc>
          <w:tcPr>
            <w:tcW w:w="1060" w:type="dxa"/>
            <w:tcBorders>
              <w:top w:val="nil"/>
              <w:left w:val="nil"/>
              <w:bottom w:val="nil"/>
              <w:right w:val="nil"/>
            </w:tcBorders>
            <w:shd w:val="clear" w:color="auto" w:fill="auto"/>
            <w:vAlign w:val="bottom"/>
            <w:hideMark/>
          </w:tcPr>
          <w:p w14:paraId="606FE45F"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3F990420"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C4023E0"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3AD49EC"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9F9E52F"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DA8389F" w14:textId="77777777" w:rsidTr="00E2441B">
        <w:trPr>
          <w:trHeight w:val="230"/>
        </w:trPr>
        <w:tc>
          <w:tcPr>
            <w:tcW w:w="4243" w:type="dxa"/>
            <w:tcBorders>
              <w:top w:val="nil"/>
              <w:left w:val="nil"/>
              <w:bottom w:val="nil"/>
              <w:right w:val="nil"/>
            </w:tcBorders>
            <w:shd w:val="clear" w:color="auto" w:fill="auto"/>
            <w:vAlign w:val="bottom"/>
            <w:hideMark/>
          </w:tcPr>
          <w:p w14:paraId="64E633E6" w14:textId="77777777" w:rsidR="00E2441B" w:rsidRDefault="00E2441B">
            <w:pPr>
              <w:rPr>
                <w:rFonts w:ascii="Arial" w:hAnsi="Arial" w:cs="Arial"/>
                <w:sz w:val="18"/>
                <w:szCs w:val="18"/>
              </w:rPr>
            </w:pPr>
            <w:r>
              <w:rPr>
                <w:rFonts w:ascii="Arial" w:hAnsi="Arial" w:cs="Arial"/>
                <w:sz w:val="18"/>
                <w:szCs w:val="18"/>
              </w:rPr>
              <w:t>Zákonný rezervný fond a nedeliteľný fond</w:t>
            </w:r>
          </w:p>
        </w:tc>
        <w:tc>
          <w:tcPr>
            <w:tcW w:w="1060" w:type="dxa"/>
            <w:tcBorders>
              <w:top w:val="nil"/>
              <w:left w:val="nil"/>
              <w:bottom w:val="nil"/>
              <w:right w:val="nil"/>
            </w:tcBorders>
            <w:shd w:val="clear" w:color="auto" w:fill="auto"/>
            <w:vAlign w:val="bottom"/>
            <w:hideMark/>
          </w:tcPr>
          <w:p w14:paraId="6E61FA42" w14:textId="77777777" w:rsidR="00E2441B" w:rsidRDefault="00E2441B">
            <w:pPr>
              <w:jc w:val="right"/>
              <w:rPr>
                <w:rFonts w:ascii="Arial" w:hAnsi="Arial" w:cs="Arial"/>
                <w:sz w:val="18"/>
                <w:szCs w:val="18"/>
              </w:rPr>
            </w:pPr>
            <w:r>
              <w:rPr>
                <w:rFonts w:ascii="Arial" w:hAnsi="Arial" w:cs="Arial"/>
                <w:sz w:val="18"/>
                <w:szCs w:val="18"/>
              </w:rPr>
              <w:t>500</w:t>
            </w:r>
          </w:p>
        </w:tc>
        <w:tc>
          <w:tcPr>
            <w:tcW w:w="1060" w:type="dxa"/>
            <w:tcBorders>
              <w:top w:val="nil"/>
              <w:left w:val="nil"/>
              <w:bottom w:val="nil"/>
              <w:right w:val="nil"/>
            </w:tcBorders>
            <w:shd w:val="clear" w:color="auto" w:fill="auto"/>
            <w:vAlign w:val="bottom"/>
            <w:hideMark/>
          </w:tcPr>
          <w:p w14:paraId="3FCAB1E9"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E17FBE7"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927B8F7"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63EFB2B8" w14:textId="77777777" w:rsidR="00E2441B" w:rsidRDefault="00E2441B">
            <w:pPr>
              <w:jc w:val="right"/>
              <w:rPr>
                <w:rFonts w:ascii="Arial" w:hAnsi="Arial" w:cs="Arial"/>
                <w:sz w:val="18"/>
                <w:szCs w:val="18"/>
              </w:rPr>
            </w:pPr>
            <w:r>
              <w:rPr>
                <w:rFonts w:ascii="Arial" w:hAnsi="Arial" w:cs="Arial"/>
                <w:sz w:val="18"/>
                <w:szCs w:val="18"/>
              </w:rPr>
              <w:t>500</w:t>
            </w:r>
          </w:p>
        </w:tc>
      </w:tr>
      <w:tr w:rsidR="00E2441B" w14:paraId="015D4BD6" w14:textId="77777777" w:rsidTr="00E2441B">
        <w:trPr>
          <w:trHeight w:val="225"/>
        </w:trPr>
        <w:tc>
          <w:tcPr>
            <w:tcW w:w="4243" w:type="dxa"/>
            <w:tcBorders>
              <w:top w:val="nil"/>
              <w:left w:val="nil"/>
              <w:bottom w:val="nil"/>
              <w:right w:val="nil"/>
            </w:tcBorders>
            <w:shd w:val="clear" w:color="auto" w:fill="auto"/>
            <w:vAlign w:val="bottom"/>
            <w:hideMark/>
          </w:tcPr>
          <w:p w14:paraId="39912EAA" w14:textId="77777777" w:rsidR="00E2441B" w:rsidRDefault="00E2441B">
            <w:pPr>
              <w:rPr>
                <w:rFonts w:ascii="Arial" w:hAnsi="Arial" w:cs="Arial"/>
                <w:sz w:val="18"/>
                <w:szCs w:val="18"/>
              </w:rPr>
            </w:pPr>
            <w:r>
              <w:rPr>
                <w:rFonts w:ascii="Arial" w:hAnsi="Arial" w:cs="Arial"/>
                <w:sz w:val="18"/>
                <w:szCs w:val="18"/>
              </w:rPr>
              <w:t>Rezervný fond na vlastné akcie a vlastné podiely</w:t>
            </w:r>
          </w:p>
        </w:tc>
        <w:tc>
          <w:tcPr>
            <w:tcW w:w="1060" w:type="dxa"/>
            <w:tcBorders>
              <w:top w:val="nil"/>
              <w:left w:val="nil"/>
              <w:bottom w:val="nil"/>
              <w:right w:val="nil"/>
            </w:tcBorders>
            <w:shd w:val="clear" w:color="auto" w:fill="auto"/>
            <w:vAlign w:val="bottom"/>
            <w:hideMark/>
          </w:tcPr>
          <w:p w14:paraId="11B7EFD3"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87830BE"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5F2C09E"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CD42DD7"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2EF4CAD"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F221F1F" w14:textId="77777777" w:rsidTr="00E2441B">
        <w:trPr>
          <w:trHeight w:val="230"/>
        </w:trPr>
        <w:tc>
          <w:tcPr>
            <w:tcW w:w="4243" w:type="dxa"/>
            <w:tcBorders>
              <w:top w:val="nil"/>
              <w:left w:val="nil"/>
              <w:bottom w:val="nil"/>
              <w:right w:val="nil"/>
            </w:tcBorders>
            <w:shd w:val="clear" w:color="auto" w:fill="auto"/>
            <w:vAlign w:val="bottom"/>
            <w:hideMark/>
          </w:tcPr>
          <w:p w14:paraId="7333130D" w14:textId="77777777" w:rsidR="00E2441B" w:rsidRDefault="00E2441B">
            <w:pPr>
              <w:rPr>
                <w:rFonts w:ascii="Arial" w:hAnsi="Arial" w:cs="Arial"/>
                <w:sz w:val="18"/>
                <w:szCs w:val="18"/>
              </w:rPr>
            </w:pPr>
            <w:r>
              <w:rPr>
                <w:rFonts w:ascii="Arial" w:hAnsi="Arial" w:cs="Arial"/>
                <w:sz w:val="18"/>
                <w:szCs w:val="18"/>
              </w:rPr>
              <w:t>Štatutárne fondy</w:t>
            </w:r>
          </w:p>
        </w:tc>
        <w:tc>
          <w:tcPr>
            <w:tcW w:w="1060" w:type="dxa"/>
            <w:tcBorders>
              <w:top w:val="nil"/>
              <w:left w:val="nil"/>
              <w:bottom w:val="nil"/>
              <w:right w:val="nil"/>
            </w:tcBorders>
            <w:shd w:val="clear" w:color="auto" w:fill="auto"/>
            <w:vAlign w:val="bottom"/>
            <w:hideMark/>
          </w:tcPr>
          <w:p w14:paraId="096ED06A"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B3E26BB"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A60C4EE"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D6F8EA5"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0BBFFB8E"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A0E5BD5" w14:textId="77777777" w:rsidTr="00E2441B">
        <w:trPr>
          <w:trHeight w:val="230"/>
        </w:trPr>
        <w:tc>
          <w:tcPr>
            <w:tcW w:w="4243" w:type="dxa"/>
            <w:tcBorders>
              <w:top w:val="nil"/>
              <w:left w:val="nil"/>
              <w:bottom w:val="nil"/>
              <w:right w:val="nil"/>
            </w:tcBorders>
            <w:shd w:val="clear" w:color="auto" w:fill="auto"/>
            <w:vAlign w:val="bottom"/>
            <w:hideMark/>
          </w:tcPr>
          <w:p w14:paraId="3B10CC5E" w14:textId="77777777" w:rsidR="00E2441B" w:rsidRDefault="00E2441B">
            <w:pPr>
              <w:rPr>
                <w:rFonts w:ascii="Arial" w:hAnsi="Arial" w:cs="Arial"/>
                <w:sz w:val="18"/>
                <w:szCs w:val="18"/>
              </w:rPr>
            </w:pPr>
            <w:r>
              <w:rPr>
                <w:rFonts w:ascii="Arial" w:hAnsi="Arial" w:cs="Arial"/>
                <w:sz w:val="18"/>
                <w:szCs w:val="18"/>
              </w:rPr>
              <w:t>Ostatné fondy</w:t>
            </w:r>
          </w:p>
        </w:tc>
        <w:tc>
          <w:tcPr>
            <w:tcW w:w="1060" w:type="dxa"/>
            <w:tcBorders>
              <w:top w:val="nil"/>
              <w:left w:val="nil"/>
              <w:bottom w:val="nil"/>
              <w:right w:val="nil"/>
            </w:tcBorders>
            <w:shd w:val="clear" w:color="auto" w:fill="auto"/>
            <w:vAlign w:val="bottom"/>
            <w:hideMark/>
          </w:tcPr>
          <w:p w14:paraId="0E7CFF67"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C5ED04E"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C6A41E4"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36E7D8D"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0D36D2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CE2D007" w14:textId="77777777" w:rsidTr="00E2441B">
        <w:trPr>
          <w:trHeight w:val="460"/>
        </w:trPr>
        <w:tc>
          <w:tcPr>
            <w:tcW w:w="4243" w:type="dxa"/>
            <w:tcBorders>
              <w:top w:val="nil"/>
              <w:left w:val="nil"/>
              <w:bottom w:val="nil"/>
              <w:right w:val="nil"/>
            </w:tcBorders>
            <w:shd w:val="clear" w:color="auto" w:fill="auto"/>
            <w:vAlign w:val="bottom"/>
            <w:hideMark/>
          </w:tcPr>
          <w:p w14:paraId="43E5FA35" w14:textId="77777777" w:rsidR="00E2441B" w:rsidRDefault="00E2441B">
            <w:pPr>
              <w:rPr>
                <w:rFonts w:ascii="Arial" w:hAnsi="Arial" w:cs="Arial"/>
                <w:sz w:val="18"/>
                <w:szCs w:val="18"/>
              </w:rPr>
            </w:pPr>
            <w:r>
              <w:rPr>
                <w:rFonts w:ascii="Arial" w:hAnsi="Arial" w:cs="Arial"/>
                <w:sz w:val="18"/>
                <w:szCs w:val="18"/>
              </w:rPr>
              <w:t>Oceňovacie rozdiely z precenenia majetku a záväzkov</w:t>
            </w:r>
          </w:p>
        </w:tc>
        <w:tc>
          <w:tcPr>
            <w:tcW w:w="1060" w:type="dxa"/>
            <w:tcBorders>
              <w:top w:val="nil"/>
              <w:left w:val="nil"/>
              <w:bottom w:val="nil"/>
              <w:right w:val="nil"/>
            </w:tcBorders>
            <w:shd w:val="clear" w:color="auto" w:fill="auto"/>
            <w:vAlign w:val="bottom"/>
            <w:hideMark/>
          </w:tcPr>
          <w:p w14:paraId="68BC9872"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6313B69"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9C0F77F"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AE3A080"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59910E6A"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E0EF517" w14:textId="77777777" w:rsidTr="00E2441B">
        <w:trPr>
          <w:trHeight w:val="230"/>
        </w:trPr>
        <w:tc>
          <w:tcPr>
            <w:tcW w:w="4243" w:type="dxa"/>
            <w:tcBorders>
              <w:top w:val="nil"/>
              <w:left w:val="nil"/>
              <w:bottom w:val="nil"/>
              <w:right w:val="nil"/>
            </w:tcBorders>
            <w:shd w:val="clear" w:color="auto" w:fill="auto"/>
            <w:vAlign w:val="bottom"/>
            <w:hideMark/>
          </w:tcPr>
          <w:p w14:paraId="14535604" w14:textId="77777777" w:rsidR="00E2441B" w:rsidRDefault="00E2441B">
            <w:pPr>
              <w:rPr>
                <w:rFonts w:ascii="Arial" w:hAnsi="Arial" w:cs="Arial"/>
                <w:sz w:val="18"/>
                <w:szCs w:val="18"/>
              </w:rPr>
            </w:pPr>
            <w:r>
              <w:rPr>
                <w:rFonts w:ascii="Arial" w:hAnsi="Arial" w:cs="Arial"/>
                <w:sz w:val="18"/>
                <w:szCs w:val="18"/>
              </w:rPr>
              <w:t>Oceňovacie rozdiely z kapitálových účastín</w:t>
            </w:r>
          </w:p>
        </w:tc>
        <w:tc>
          <w:tcPr>
            <w:tcW w:w="1060" w:type="dxa"/>
            <w:tcBorders>
              <w:top w:val="nil"/>
              <w:left w:val="nil"/>
              <w:bottom w:val="nil"/>
              <w:right w:val="nil"/>
            </w:tcBorders>
            <w:shd w:val="clear" w:color="auto" w:fill="auto"/>
            <w:vAlign w:val="bottom"/>
            <w:hideMark/>
          </w:tcPr>
          <w:p w14:paraId="5C179724"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00E290E"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0A49C3EC"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4AEDF34D"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59B9E27"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0ADD4C5" w14:textId="77777777" w:rsidTr="00E2441B">
        <w:trPr>
          <w:trHeight w:val="460"/>
        </w:trPr>
        <w:tc>
          <w:tcPr>
            <w:tcW w:w="4243" w:type="dxa"/>
            <w:tcBorders>
              <w:top w:val="nil"/>
              <w:left w:val="nil"/>
              <w:bottom w:val="nil"/>
              <w:right w:val="nil"/>
            </w:tcBorders>
            <w:shd w:val="clear" w:color="auto" w:fill="auto"/>
            <w:vAlign w:val="bottom"/>
            <w:hideMark/>
          </w:tcPr>
          <w:p w14:paraId="7EDD52A9" w14:textId="77777777" w:rsidR="00E2441B" w:rsidRDefault="00E2441B">
            <w:pPr>
              <w:rPr>
                <w:rFonts w:ascii="Arial" w:hAnsi="Arial" w:cs="Arial"/>
                <w:sz w:val="18"/>
                <w:szCs w:val="18"/>
              </w:rPr>
            </w:pPr>
            <w:r>
              <w:rPr>
                <w:rFonts w:ascii="Arial" w:hAnsi="Arial" w:cs="Arial"/>
                <w:sz w:val="18"/>
                <w:szCs w:val="18"/>
              </w:rPr>
              <w:t>Oceňovacie rozdiely z precenenia pri zlúčení, splynutí a rozdelení</w:t>
            </w:r>
          </w:p>
        </w:tc>
        <w:tc>
          <w:tcPr>
            <w:tcW w:w="1060" w:type="dxa"/>
            <w:tcBorders>
              <w:top w:val="nil"/>
              <w:left w:val="nil"/>
              <w:bottom w:val="nil"/>
              <w:right w:val="nil"/>
            </w:tcBorders>
            <w:shd w:val="clear" w:color="auto" w:fill="auto"/>
            <w:vAlign w:val="bottom"/>
            <w:hideMark/>
          </w:tcPr>
          <w:p w14:paraId="0BB91F66"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57F64539"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1DCA8C40"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7E734658"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275E88A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7F443EF" w14:textId="77777777" w:rsidTr="00E2441B">
        <w:trPr>
          <w:trHeight w:val="230"/>
        </w:trPr>
        <w:tc>
          <w:tcPr>
            <w:tcW w:w="4243" w:type="dxa"/>
            <w:tcBorders>
              <w:top w:val="nil"/>
              <w:left w:val="nil"/>
              <w:bottom w:val="nil"/>
              <w:right w:val="nil"/>
            </w:tcBorders>
            <w:shd w:val="clear" w:color="auto" w:fill="auto"/>
            <w:vAlign w:val="bottom"/>
            <w:hideMark/>
          </w:tcPr>
          <w:p w14:paraId="57C882CD" w14:textId="77777777" w:rsidR="00E2441B" w:rsidRDefault="00E2441B">
            <w:pPr>
              <w:rPr>
                <w:rFonts w:ascii="Arial" w:hAnsi="Arial" w:cs="Arial"/>
                <w:sz w:val="18"/>
                <w:szCs w:val="18"/>
              </w:rPr>
            </w:pPr>
            <w:r>
              <w:rPr>
                <w:rFonts w:ascii="Arial" w:hAnsi="Arial" w:cs="Arial"/>
                <w:sz w:val="18"/>
                <w:szCs w:val="18"/>
              </w:rPr>
              <w:t>Nerozdelený zisk minulých rokov</w:t>
            </w:r>
          </w:p>
        </w:tc>
        <w:tc>
          <w:tcPr>
            <w:tcW w:w="1060" w:type="dxa"/>
            <w:tcBorders>
              <w:top w:val="nil"/>
              <w:left w:val="nil"/>
              <w:bottom w:val="nil"/>
              <w:right w:val="nil"/>
            </w:tcBorders>
            <w:shd w:val="clear" w:color="auto" w:fill="auto"/>
            <w:vAlign w:val="bottom"/>
            <w:hideMark/>
          </w:tcPr>
          <w:p w14:paraId="424EC86A" w14:textId="3848EF1D" w:rsidR="00E2441B" w:rsidRDefault="004536B6">
            <w:pPr>
              <w:jc w:val="right"/>
              <w:rPr>
                <w:rFonts w:ascii="Arial" w:hAnsi="Arial" w:cs="Arial"/>
                <w:sz w:val="18"/>
                <w:szCs w:val="18"/>
              </w:rPr>
            </w:pPr>
            <w:r>
              <w:rPr>
                <w:rFonts w:ascii="Arial" w:hAnsi="Arial" w:cs="Arial"/>
                <w:sz w:val="18"/>
                <w:szCs w:val="18"/>
              </w:rPr>
              <w:t>224,872</w:t>
            </w:r>
          </w:p>
        </w:tc>
        <w:tc>
          <w:tcPr>
            <w:tcW w:w="1060" w:type="dxa"/>
            <w:tcBorders>
              <w:top w:val="nil"/>
              <w:left w:val="nil"/>
              <w:bottom w:val="nil"/>
              <w:right w:val="nil"/>
            </w:tcBorders>
            <w:shd w:val="clear" w:color="auto" w:fill="auto"/>
            <w:vAlign w:val="bottom"/>
            <w:hideMark/>
          </w:tcPr>
          <w:p w14:paraId="636B7175"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2BEC8560" w14:textId="2B8408E1" w:rsidR="00E2441B" w:rsidRDefault="004536B6">
            <w:pPr>
              <w:jc w:val="right"/>
              <w:rPr>
                <w:rFonts w:ascii="Arial" w:hAnsi="Arial" w:cs="Arial"/>
                <w:sz w:val="18"/>
                <w:szCs w:val="18"/>
              </w:rPr>
            </w:pPr>
            <w:del w:id="267" w:author="Adamciakova, Jana" w:date="2021-09-30T10:32:00Z">
              <w:r w:rsidDel="002E7AE7">
                <w:rPr>
                  <w:rFonts w:ascii="Arial" w:hAnsi="Arial" w:cs="Arial"/>
                  <w:sz w:val="18"/>
                  <w:szCs w:val="18"/>
                </w:rPr>
                <w:delText>224,872</w:delText>
              </w:r>
            </w:del>
            <w:ins w:id="268" w:author="Adamciakova, Jana" w:date="2021-09-30T10:32:00Z">
              <w:r w:rsidR="002E7AE7">
                <w:rPr>
                  <w:rFonts w:ascii="Arial" w:hAnsi="Arial" w:cs="Arial"/>
                  <w:sz w:val="18"/>
                  <w:szCs w:val="18"/>
                </w:rPr>
                <w:t>0</w:t>
              </w:r>
            </w:ins>
          </w:p>
        </w:tc>
        <w:tc>
          <w:tcPr>
            <w:tcW w:w="1060" w:type="dxa"/>
            <w:tcBorders>
              <w:top w:val="nil"/>
              <w:left w:val="nil"/>
              <w:bottom w:val="nil"/>
              <w:right w:val="nil"/>
            </w:tcBorders>
            <w:shd w:val="clear" w:color="auto" w:fill="auto"/>
            <w:vAlign w:val="bottom"/>
            <w:hideMark/>
          </w:tcPr>
          <w:p w14:paraId="2BC56E9F" w14:textId="5BC1D880" w:rsidR="00E2441B" w:rsidRDefault="00E2441B">
            <w:pPr>
              <w:jc w:val="right"/>
              <w:rPr>
                <w:rFonts w:ascii="Arial" w:hAnsi="Arial" w:cs="Arial"/>
                <w:sz w:val="18"/>
                <w:szCs w:val="18"/>
              </w:rPr>
            </w:pPr>
            <w:del w:id="269" w:author="Adamciakova, Jana" w:date="2021-09-30T10:32:00Z">
              <w:r w:rsidDel="002E7AE7">
                <w:rPr>
                  <w:rFonts w:ascii="Arial" w:hAnsi="Arial" w:cs="Arial"/>
                  <w:sz w:val="18"/>
                  <w:szCs w:val="18"/>
                </w:rPr>
                <w:delText>441</w:delText>
              </w:r>
            </w:del>
            <w:ins w:id="270" w:author="Adamciakova, Jana" w:date="2021-09-30T10:32:00Z">
              <w:r w:rsidR="002E7AE7">
                <w:rPr>
                  <w:rFonts w:ascii="Arial" w:hAnsi="Arial" w:cs="Arial"/>
                  <w:sz w:val="18"/>
                  <w:szCs w:val="18"/>
                </w:rPr>
                <w:t>216</w:t>
              </w:r>
            </w:ins>
            <w:r>
              <w:rPr>
                <w:rFonts w:ascii="Arial" w:hAnsi="Arial" w:cs="Arial"/>
                <w:sz w:val="18"/>
                <w:szCs w:val="18"/>
              </w:rPr>
              <w:t>,</w:t>
            </w:r>
            <w:del w:id="271" w:author="Adamciakova, Jana" w:date="2021-09-30T10:32:00Z">
              <w:r w:rsidDel="002E7AE7">
                <w:rPr>
                  <w:rFonts w:ascii="Arial" w:hAnsi="Arial" w:cs="Arial"/>
                  <w:sz w:val="18"/>
                  <w:szCs w:val="18"/>
                </w:rPr>
                <w:delText>230</w:delText>
              </w:r>
            </w:del>
            <w:ins w:id="272" w:author="Adamciakova, Jana" w:date="2021-09-30T10:32:00Z">
              <w:r w:rsidR="002E7AE7">
                <w:rPr>
                  <w:rFonts w:ascii="Arial" w:hAnsi="Arial" w:cs="Arial"/>
                  <w:sz w:val="18"/>
                  <w:szCs w:val="18"/>
                </w:rPr>
                <w:t>358</w:t>
              </w:r>
            </w:ins>
          </w:p>
        </w:tc>
        <w:tc>
          <w:tcPr>
            <w:tcW w:w="1117" w:type="dxa"/>
            <w:tcBorders>
              <w:top w:val="nil"/>
              <w:left w:val="nil"/>
              <w:bottom w:val="nil"/>
              <w:right w:val="nil"/>
            </w:tcBorders>
            <w:shd w:val="clear" w:color="auto" w:fill="auto"/>
            <w:noWrap/>
            <w:vAlign w:val="bottom"/>
            <w:hideMark/>
          </w:tcPr>
          <w:p w14:paraId="50318CD2" w14:textId="77777777" w:rsidR="00E2441B" w:rsidRDefault="00E2441B">
            <w:pPr>
              <w:jc w:val="right"/>
              <w:rPr>
                <w:rFonts w:ascii="Arial" w:hAnsi="Arial" w:cs="Arial"/>
                <w:sz w:val="18"/>
                <w:szCs w:val="18"/>
              </w:rPr>
            </w:pPr>
            <w:r>
              <w:rPr>
                <w:rFonts w:ascii="Arial" w:hAnsi="Arial" w:cs="Arial"/>
                <w:sz w:val="18"/>
                <w:szCs w:val="18"/>
              </w:rPr>
              <w:t>441,230</w:t>
            </w:r>
          </w:p>
        </w:tc>
      </w:tr>
      <w:tr w:rsidR="00E2441B" w14:paraId="5785B5BC" w14:textId="77777777" w:rsidTr="00E2441B">
        <w:trPr>
          <w:trHeight w:val="230"/>
        </w:trPr>
        <w:tc>
          <w:tcPr>
            <w:tcW w:w="4243" w:type="dxa"/>
            <w:tcBorders>
              <w:top w:val="nil"/>
              <w:left w:val="nil"/>
              <w:bottom w:val="nil"/>
              <w:right w:val="nil"/>
            </w:tcBorders>
            <w:shd w:val="clear" w:color="auto" w:fill="auto"/>
            <w:vAlign w:val="bottom"/>
            <w:hideMark/>
          </w:tcPr>
          <w:p w14:paraId="10DEF408" w14:textId="77777777" w:rsidR="00E2441B" w:rsidRDefault="00E2441B">
            <w:pPr>
              <w:rPr>
                <w:rFonts w:ascii="Arial" w:hAnsi="Arial" w:cs="Arial"/>
                <w:sz w:val="18"/>
                <w:szCs w:val="18"/>
              </w:rPr>
            </w:pPr>
            <w:r>
              <w:rPr>
                <w:rFonts w:ascii="Arial" w:hAnsi="Arial" w:cs="Arial"/>
                <w:sz w:val="18"/>
                <w:szCs w:val="18"/>
              </w:rPr>
              <w:t>Neuhradená strata minulých rokov</w:t>
            </w:r>
          </w:p>
        </w:tc>
        <w:tc>
          <w:tcPr>
            <w:tcW w:w="1060" w:type="dxa"/>
            <w:tcBorders>
              <w:top w:val="nil"/>
              <w:left w:val="nil"/>
              <w:bottom w:val="nil"/>
              <w:right w:val="nil"/>
            </w:tcBorders>
            <w:shd w:val="clear" w:color="auto" w:fill="auto"/>
            <w:vAlign w:val="bottom"/>
            <w:hideMark/>
          </w:tcPr>
          <w:p w14:paraId="54447FF7" w14:textId="19882AB6" w:rsidR="00E2441B" w:rsidRDefault="004536B6">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2EE153F"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2B20F04" w14:textId="536A8291" w:rsidR="00E2441B" w:rsidRDefault="004536B6">
            <w:pPr>
              <w:jc w:val="right"/>
              <w:rPr>
                <w:rFonts w:ascii="Arial" w:hAnsi="Arial" w:cs="Arial"/>
                <w:sz w:val="18"/>
                <w:szCs w:val="18"/>
              </w:rPr>
            </w:pPr>
            <w:del w:id="273" w:author="Adamciakova, Jana" w:date="2021-09-30T01:18:00Z">
              <w:r w:rsidDel="00E75379">
                <w:rPr>
                  <w:rFonts w:ascii="Arial" w:hAnsi="Arial" w:cs="Arial"/>
                  <w:sz w:val="18"/>
                  <w:szCs w:val="18"/>
                </w:rPr>
                <w:delText>é</w:delText>
              </w:r>
            </w:del>
            <w:ins w:id="274" w:author="Adamciakova, Jana" w:date="2021-09-30T01:18:00Z">
              <w:r w:rsidR="00E75379">
                <w:rPr>
                  <w:rFonts w:ascii="Arial" w:hAnsi="Arial" w:cs="Arial"/>
                  <w:sz w:val="18"/>
                  <w:szCs w:val="18"/>
                </w:rPr>
                <w:t>0</w:t>
              </w:r>
            </w:ins>
          </w:p>
        </w:tc>
        <w:tc>
          <w:tcPr>
            <w:tcW w:w="1060" w:type="dxa"/>
            <w:tcBorders>
              <w:top w:val="nil"/>
              <w:left w:val="nil"/>
              <w:bottom w:val="nil"/>
              <w:right w:val="nil"/>
            </w:tcBorders>
            <w:shd w:val="clear" w:color="auto" w:fill="auto"/>
            <w:vAlign w:val="bottom"/>
            <w:hideMark/>
          </w:tcPr>
          <w:p w14:paraId="63F6F354" w14:textId="77777777" w:rsidR="00E2441B" w:rsidRDefault="00E2441B">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hideMark/>
          </w:tcPr>
          <w:p w14:paraId="13E1C66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8008647" w14:textId="77777777" w:rsidTr="00E2441B">
        <w:trPr>
          <w:trHeight w:val="460"/>
        </w:trPr>
        <w:tc>
          <w:tcPr>
            <w:tcW w:w="4243" w:type="dxa"/>
            <w:tcBorders>
              <w:top w:val="nil"/>
              <w:left w:val="nil"/>
              <w:bottom w:val="nil"/>
              <w:right w:val="nil"/>
            </w:tcBorders>
            <w:shd w:val="clear" w:color="auto" w:fill="auto"/>
            <w:vAlign w:val="bottom"/>
            <w:hideMark/>
          </w:tcPr>
          <w:p w14:paraId="3F99D659" w14:textId="77777777" w:rsidR="00E2441B" w:rsidRDefault="00E2441B">
            <w:pPr>
              <w:rPr>
                <w:rFonts w:ascii="Arial" w:hAnsi="Arial" w:cs="Arial"/>
                <w:sz w:val="18"/>
                <w:szCs w:val="18"/>
              </w:rPr>
            </w:pPr>
            <w:r>
              <w:rPr>
                <w:rFonts w:ascii="Arial" w:hAnsi="Arial" w:cs="Arial"/>
                <w:sz w:val="18"/>
                <w:szCs w:val="18"/>
              </w:rPr>
              <w:t>Výsledok hospodárenia bežného účtovného obdobia</w:t>
            </w:r>
          </w:p>
        </w:tc>
        <w:tc>
          <w:tcPr>
            <w:tcW w:w="1060" w:type="dxa"/>
            <w:tcBorders>
              <w:top w:val="nil"/>
              <w:left w:val="nil"/>
              <w:bottom w:val="nil"/>
              <w:right w:val="nil"/>
            </w:tcBorders>
            <w:shd w:val="clear" w:color="auto" w:fill="auto"/>
            <w:vAlign w:val="bottom"/>
            <w:hideMark/>
          </w:tcPr>
          <w:p w14:paraId="0BC0E123" w14:textId="6EAA1ECE" w:rsidR="00E2441B" w:rsidRDefault="00E2441B">
            <w:pPr>
              <w:jc w:val="right"/>
              <w:rPr>
                <w:rFonts w:ascii="Arial" w:hAnsi="Arial" w:cs="Arial"/>
                <w:sz w:val="18"/>
                <w:szCs w:val="18"/>
              </w:rPr>
            </w:pPr>
            <w:del w:id="275" w:author="Adamciakova, Jana" w:date="2021-09-30T10:29:00Z">
              <w:r w:rsidDel="002E7AE7">
                <w:rPr>
                  <w:rFonts w:ascii="Arial" w:hAnsi="Arial" w:cs="Arial"/>
                  <w:sz w:val="18"/>
                  <w:szCs w:val="18"/>
                </w:rPr>
                <w:delText>0</w:delText>
              </w:r>
            </w:del>
            <w:ins w:id="276" w:author="Adamciakova, Jana" w:date="2021-09-30T10:29:00Z">
              <w:r w:rsidR="002E7AE7">
                <w:rPr>
                  <w:rFonts w:ascii="Arial" w:hAnsi="Arial" w:cs="Arial"/>
                  <w:sz w:val="18"/>
                  <w:szCs w:val="18"/>
                </w:rPr>
                <w:t>216.358</w:t>
              </w:r>
            </w:ins>
          </w:p>
        </w:tc>
        <w:tc>
          <w:tcPr>
            <w:tcW w:w="1060" w:type="dxa"/>
            <w:tcBorders>
              <w:top w:val="nil"/>
              <w:left w:val="nil"/>
              <w:bottom w:val="nil"/>
              <w:right w:val="nil"/>
            </w:tcBorders>
            <w:shd w:val="clear" w:color="auto" w:fill="auto"/>
            <w:vAlign w:val="bottom"/>
            <w:hideMark/>
          </w:tcPr>
          <w:p w14:paraId="0189B62A" w14:textId="77777777" w:rsidR="00E2441B" w:rsidRDefault="00E2441B">
            <w:pPr>
              <w:jc w:val="right"/>
              <w:rPr>
                <w:rFonts w:ascii="Arial" w:hAnsi="Arial" w:cs="Arial"/>
                <w:sz w:val="18"/>
                <w:szCs w:val="18"/>
              </w:rPr>
            </w:pPr>
            <w:r>
              <w:rPr>
                <w:rFonts w:ascii="Arial" w:hAnsi="Arial" w:cs="Arial"/>
                <w:sz w:val="18"/>
                <w:szCs w:val="18"/>
              </w:rPr>
              <w:t>318,398</w:t>
            </w:r>
          </w:p>
        </w:tc>
        <w:tc>
          <w:tcPr>
            <w:tcW w:w="1060" w:type="dxa"/>
            <w:tcBorders>
              <w:top w:val="nil"/>
              <w:left w:val="nil"/>
              <w:bottom w:val="nil"/>
              <w:right w:val="nil"/>
            </w:tcBorders>
            <w:shd w:val="clear" w:color="auto" w:fill="auto"/>
            <w:vAlign w:val="bottom"/>
            <w:hideMark/>
          </w:tcPr>
          <w:p w14:paraId="1B1E1073" w14:textId="77777777" w:rsidR="00E2441B" w:rsidRDefault="00E2441B">
            <w:pPr>
              <w:jc w:val="right"/>
              <w:rPr>
                <w:rFonts w:ascii="Arial" w:hAnsi="Arial" w:cs="Arial"/>
                <w:sz w:val="18"/>
                <w:szCs w:val="18"/>
              </w:rPr>
            </w:pPr>
            <w:r>
              <w:rPr>
                <w:rFonts w:ascii="Arial" w:hAnsi="Arial" w:cs="Arial"/>
                <w:sz w:val="18"/>
                <w:szCs w:val="18"/>
              </w:rPr>
              <w:t>0</w:t>
            </w:r>
          </w:p>
        </w:tc>
        <w:tc>
          <w:tcPr>
            <w:tcW w:w="1060" w:type="dxa"/>
            <w:tcBorders>
              <w:top w:val="nil"/>
              <w:left w:val="nil"/>
              <w:bottom w:val="nil"/>
              <w:right w:val="nil"/>
            </w:tcBorders>
            <w:shd w:val="clear" w:color="auto" w:fill="auto"/>
            <w:vAlign w:val="bottom"/>
            <w:hideMark/>
          </w:tcPr>
          <w:p w14:paraId="6B69BF2D" w14:textId="73E66137" w:rsidR="00E2441B" w:rsidRDefault="00E2441B">
            <w:pPr>
              <w:jc w:val="right"/>
              <w:rPr>
                <w:rFonts w:ascii="Arial" w:hAnsi="Arial" w:cs="Arial"/>
                <w:sz w:val="18"/>
                <w:szCs w:val="18"/>
              </w:rPr>
            </w:pPr>
            <w:del w:id="277" w:author="Adamciakova, Jana" w:date="2021-09-30T10:32:00Z">
              <w:r w:rsidDel="002E7AE7">
                <w:rPr>
                  <w:rFonts w:ascii="Arial" w:hAnsi="Arial" w:cs="Arial"/>
                  <w:sz w:val="18"/>
                  <w:szCs w:val="18"/>
                </w:rPr>
                <w:delText>0</w:delText>
              </w:r>
            </w:del>
            <w:ins w:id="278" w:author="Adamciakova, Jana" w:date="2021-09-30T10:32:00Z">
              <w:r w:rsidR="002E7AE7">
                <w:rPr>
                  <w:rFonts w:ascii="Arial" w:hAnsi="Arial" w:cs="Arial"/>
                  <w:sz w:val="18"/>
                  <w:szCs w:val="18"/>
                </w:rPr>
                <w:t>-216,358</w:t>
              </w:r>
            </w:ins>
          </w:p>
        </w:tc>
        <w:tc>
          <w:tcPr>
            <w:tcW w:w="1117" w:type="dxa"/>
            <w:tcBorders>
              <w:top w:val="nil"/>
              <w:left w:val="nil"/>
              <w:bottom w:val="nil"/>
              <w:right w:val="nil"/>
            </w:tcBorders>
            <w:shd w:val="clear" w:color="auto" w:fill="auto"/>
            <w:noWrap/>
            <w:vAlign w:val="bottom"/>
            <w:hideMark/>
          </w:tcPr>
          <w:p w14:paraId="52D81DEA" w14:textId="77777777" w:rsidR="00E2441B" w:rsidRDefault="00E2441B">
            <w:pPr>
              <w:jc w:val="right"/>
              <w:rPr>
                <w:rFonts w:ascii="Arial" w:hAnsi="Arial" w:cs="Arial"/>
                <w:sz w:val="18"/>
                <w:szCs w:val="18"/>
              </w:rPr>
            </w:pPr>
            <w:r>
              <w:rPr>
                <w:rFonts w:ascii="Arial" w:hAnsi="Arial" w:cs="Arial"/>
                <w:sz w:val="18"/>
                <w:szCs w:val="18"/>
              </w:rPr>
              <w:t>318,398</w:t>
            </w:r>
          </w:p>
        </w:tc>
      </w:tr>
      <w:tr w:rsidR="00E2441B" w14:paraId="22903A2F" w14:textId="77777777" w:rsidTr="00E2441B">
        <w:trPr>
          <w:trHeight w:val="240"/>
        </w:trPr>
        <w:tc>
          <w:tcPr>
            <w:tcW w:w="4243" w:type="dxa"/>
            <w:tcBorders>
              <w:top w:val="nil"/>
              <w:left w:val="nil"/>
              <w:bottom w:val="nil"/>
              <w:right w:val="nil"/>
            </w:tcBorders>
            <w:shd w:val="clear" w:color="auto" w:fill="auto"/>
            <w:vAlign w:val="bottom"/>
            <w:hideMark/>
          </w:tcPr>
          <w:p w14:paraId="572C3DB0" w14:textId="77777777" w:rsidR="00E2441B" w:rsidRDefault="00E2441B">
            <w:pPr>
              <w:rPr>
                <w:rFonts w:ascii="Arial" w:hAnsi="Arial" w:cs="Arial"/>
                <w:b/>
                <w:bCs/>
                <w:sz w:val="18"/>
                <w:szCs w:val="18"/>
              </w:rPr>
            </w:pPr>
            <w:r>
              <w:rPr>
                <w:rFonts w:ascii="Arial" w:hAnsi="Arial" w:cs="Arial"/>
                <w:b/>
                <w:bCs/>
                <w:sz w:val="18"/>
                <w:szCs w:val="18"/>
              </w:rPr>
              <w:t>Vlastné imanie spolu</w:t>
            </w:r>
          </w:p>
        </w:tc>
        <w:tc>
          <w:tcPr>
            <w:tcW w:w="1060" w:type="dxa"/>
            <w:tcBorders>
              <w:top w:val="single" w:sz="4" w:space="0" w:color="auto"/>
              <w:left w:val="nil"/>
              <w:bottom w:val="double" w:sz="6" w:space="0" w:color="auto"/>
              <w:right w:val="nil"/>
            </w:tcBorders>
            <w:shd w:val="clear" w:color="auto" w:fill="auto"/>
            <w:noWrap/>
            <w:vAlign w:val="bottom"/>
            <w:hideMark/>
          </w:tcPr>
          <w:p w14:paraId="5747785B" w14:textId="6BCF8AC8" w:rsidR="00E2441B" w:rsidRDefault="00E2441B">
            <w:pPr>
              <w:jc w:val="right"/>
              <w:rPr>
                <w:rFonts w:ascii="Arial" w:hAnsi="Arial" w:cs="Arial"/>
                <w:b/>
                <w:bCs/>
                <w:sz w:val="18"/>
                <w:szCs w:val="18"/>
              </w:rPr>
            </w:pPr>
            <w:del w:id="279" w:author="Adamciakova, Jana" w:date="2021-09-30T10:31:00Z">
              <w:r w:rsidDel="002E7AE7">
                <w:rPr>
                  <w:rFonts w:ascii="Arial" w:hAnsi="Arial" w:cs="Arial"/>
                  <w:b/>
                  <w:bCs/>
                  <w:sz w:val="18"/>
                  <w:szCs w:val="18"/>
                </w:rPr>
                <w:delText>230</w:delText>
              </w:r>
            </w:del>
            <w:ins w:id="280" w:author="Adamciakova, Jana" w:date="2021-09-30T10:31:00Z">
              <w:r w:rsidR="002E7AE7">
                <w:rPr>
                  <w:rFonts w:ascii="Arial" w:hAnsi="Arial" w:cs="Arial"/>
                  <w:b/>
                  <w:bCs/>
                  <w:sz w:val="18"/>
                  <w:szCs w:val="18"/>
                </w:rPr>
                <w:t>446</w:t>
              </w:r>
            </w:ins>
            <w:r>
              <w:rPr>
                <w:rFonts w:ascii="Arial" w:hAnsi="Arial" w:cs="Arial"/>
                <w:b/>
                <w:bCs/>
                <w:sz w:val="18"/>
                <w:szCs w:val="18"/>
              </w:rPr>
              <w:t>,</w:t>
            </w:r>
            <w:ins w:id="281" w:author="Adamciakova, Jana" w:date="2021-09-30T10:31:00Z">
              <w:r w:rsidR="002E7AE7">
                <w:rPr>
                  <w:rFonts w:ascii="Arial" w:hAnsi="Arial" w:cs="Arial"/>
                  <w:b/>
                  <w:bCs/>
                  <w:sz w:val="18"/>
                  <w:szCs w:val="18"/>
                </w:rPr>
                <w:t>730</w:t>
              </w:r>
            </w:ins>
            <w:del w:id="282" w:author="Adamciakova, Jana" w:date="2021-09-30T10:31:00Z">
              <w:r w:rsidDel="002E7AE7">
                <w:rPr>
                  <w:rFonts w:ascii="Arial" w:hAnsi="Arial" w:cs="Arial"/>
                  <w:b/>
                  <w:bCs/>
                  <w:sz w:val="18"/>
                  <w:szCs w:val="18"/>
                </w:rPr>
                <w:delText>372</w:delText>
              </w:r>
            </w:del>
          </w:p>
        </w:tc>
        <w:tc>
          <w:tcPr>
            <w:tcW w:w="1060" w:type="dxa"/>
            <w:tcBorders>
              <w:top w:val="single" w:sz="4" w:space="0" w:color="auto"/>
              <w:left w:val="nil"/>
              <w:bottom w:val="double" w:sz="6" w:space="0" w:color="auto"/>
              <w:right w:val="nil"/>
            </w:tcBorders>
            <w:shd w:val="clear" w:color="auto" w:fill="auto"/>
            <w:noWrap/>
            <w:vAlign w:val="bottom"/>
            <w:hideMark/>
          </w:tcPr>
          <w:p w14:paraId="6BE118B7" w14:textId="77777777" w:rsidR="00E2441B" w:rsidRDefault="00E2441B">
            <w:pPr>
              <w:jc w:val="right"/>
              <w:rPr>
                <w:rFonts w:ascii="Arial" w:hAnsi="Arial" w:cs="Arial"/>
                <w:b/>
                <w:bCs/>
                <w:sz w:val="18"/>
                <w:szCs w:val="18"/>
              </w:rPr>
            </w:pPr>
            <w:r>
              <w:rPr>
                <w:rFonts w:ascii="Arial" w:hAnsi="Arial" w:cs="Arial"/>
                <w:b/>
                <w:bCs/>
                <w:sz w:val="18"/>
                <w:szCs w:val="18"/>
              </w:rPr>
              <w:t>318,398</w:t>
            </w:r>
          </w:p>
        </w:tc>
        <w:tc>
          <w:tcPr>
            <w:tcW w:w="1060" w:type="dxa"/>
            <w:tcBorders>
              <w:top w:val="single" w:sz="4" w:space="0" w:color="auto"/>
              <w:left w:val="nil"/>
              <w:bottom w:val="double" w:sz="6" w:space="0" w:color="auto"/>
              <w:right w:val="nil"/>
            </w:tcBorders>
            <w:shd w:val="clear" w:color="auto" w:fill="auto"/>
            <w:noWrap/>
            <w:vAlign w:val="bottom"/>
            <w:hideMark/>
          </w:tcPr>
          <w:p w14:paraId="357E26A2" w14:textId="003D1EEB" w:rsidR="00E2441B" w:rsidRDefault="00E2441B">
            <w:pPr>
              <w:jc w:val="right"/>
              <w:rPr>
                <w:rFonts w:ascii="Arial" w:hAnsi="Arial" w:cs="Arial"/>
                <w:b/>
                <w:bCs/>
                <w:sz w:val="18"/>
                <w:szCs w:val="18"/>
              </w:rPr>
            </w:pPr>
            <w:del w:id="283" w:author="Adamciakova, Jana" w:date="2021-09-30T10:32:00Z">
              <w:r w:rsidDel="002E7AE7">
                <w:rPr>
                  <w:rFonts w:ascii="Arial" w:hAnsi="Arial" w:cs="Arial"/>
                  <w:b/>
                  <w:bCs/>
                  <w:sz w:val="18"/>
                  <w:szCs w:val="18"/>
                </w:rPr>
                <w:delText>224,872</w:delText>
              </w:r>
            </w:del>
            <w:ins w:id="284" w:author="Adamciakova, Jana" w:date="2021-09-30T10:32:00Z">
              <w:r w:rsidR="002E7AE7">
                <w:rPr>
                  <w:rFonts w:ascii="Arial" w:hAnsi="Arial" w:cs="Arial"/>
                  <w:b/>
                  <w:bCs/>
                  <w:sz w:val="18"/>
                  <w:szCs w:val="18"/>
                </w:rPr>
                <w:t>0</w:t>
              </w:r>
            </w:ins>
          </w:p>
        </w:tc>
        <w:tc>
          <w:tcPr>
            <w:tcW w:w="1060" w:type="dxa"/>
            <w:tcBorders>
              <w:top w:val="single" w:sz="4" w:space="0" w:color="auto"/>
              <w:left w:val="nil"/>
              <w:bottom w:val="double" w:sz="6" w:space="0" w:color="auto"/>
              <w:right w:val="nil"/>
            </w:tcBorders>
            <w:shd w:val="clear" w:color="auto" w:fill="auto"/>
            <w:noWrap/>
            <w:vAlign w:val="bottom"/>
            <w:hideMark/>
          </w:tcPr>
          <w:p w14:paraId="439CDBF5" w14:textId="0BAA00D4" w:rsidR="00E2441B" w:rsidRDefault="00E2441B">
            <w:pPr>
              <w:jc w:val="right"/>
              <w:rPr>
                <w:rFonts w:ascii="Arial" w:hAnsi="Arial" w:cs="Arial"/>
                <w:b/>
                <w:bCs/>
                <w:sz w:val="18"/>
                <w:szCs w:val="18"/>
              </w:rPr>
            </w:pPr>
            <w:del w:id="285" w:author="Adamciakova, Jana" w:date="2021-09-30T10:32:00Z">
              <w:r w:rsidDel="002E7AE7">
                <w:rPr>
                  <w:rFonts w:ascii="Arial" w:hAnsi="Arial" w:cs="Arial"/>
                  <w:b/>
                  <w:bCs/>
                  <w:sz w:val="18"/>
                  <w:szCs w:val="18"/>
                </w:rPr>
                <w:delText>441,230</w:delText>
              </w:r>
            </w:del>
            <w:ins w:id="286" w:author="Adamciakova, Jana" w:date="2021-09-30T10:32:00Z">
              <w:r w:rsidR="002E7AE7">
                <w:rPr>
                  <w:rFonts w:ascii="Arial" w:hAnsi="Arial" w:cs="Arial"/>
                  <w:b/>
                  <w:bCs/>
                  <w:sz w:val="18"/>
                  <w:szCs w:val="18"/>
                </w:rPr>
                <w:t>0</w:t>
              </w:r>
            </w:ins>
          </w:p>
        </w:tc>
        <w:tc>
          <w:tcPr>
            <w:tcW w:w="1117" w:type="dxa"/>
            <w:tcBorders>
              <w:top w:val="single" w:sz="4" w:space="0" w:color="auto"/>
              <w:left w:val="nil"/>
              <w:bottom w:val="double" w:sz="6" w:space="0" w:color="auto"/>
              <w:right w:val="nil"/>
            </w:tcBorders>
            <w:shd w:val="clear" w:color="auto" w:fill="auto"/>
            <w:noWrap/>
            <w:vAlign w:val="bottom"/>
            <w:hideMark/>
          </w:tcPr>
          <w:p w14:paraId="73AF2E4D" w14:textId="77777777" w:rsidR="00E2441B" w:rsidRDefault="00E2441B">
            <w:pPr>
              <w:jc w:val="right"/>
              <w:rPr>
                <w:rFonts w:ascii="Arial" w:hAnsi="Arial" w:cs="Arial"/>
                <w:b/>
                <w:bCs/>
                <w:sz w:val="18"/>
                <w:szCs w:val="18"/>
              </w:rPr>
            </w:pPr>
            <w:r>
              <w:rPr>
                <w:rFonts w:ascii="Arial" w:hAnsi="Arial" w:cs="Arial"/>
                <w:b/>
                <w:bCs/>
                <w:sz w:val="18"/>
                <w:szCs w:val="18"/>
              </w:rPr>
              <w:t>765,128</w:t>
            </w:r>
          </w:p>
        </w:tc>
      </w:tr>
    </w:tbl>
    <w:p w14:paraId="754FAE8E" w14:textId="1EFFCE14" w:rsidR="003F5FF5" w:rsidRDefault="003F5FF5" w:rsidP="00571FE3">
      <w:pPr>
        <w:pStyle w:val="odstavec"/>
        <w:rPr>
          <w:highlight w:val="yellow"/>
        </w:rPr>
      </w:pPr>
    </w:p>
    <w:bookmarkEnd w:id="265"/>
    <w:p w14:paraId="0409B9B0" w14:textId="1172A32B" w:rsidR="00BC4E38" w:rsidRDefault="00BC4E38" w:rsidP="00571FE3">
      <w:pPr>
        <w:pStyle w:val="body1"/>
      </w:pPr>
    </w:p>
    <w:p w14:paraId="75EA5A98" w14:textId="3AA27F57" w:rsidR="004536B6" w:rsidRDefault="004536B6" w:rsidP="004536B6">
      <w:pPr>
        <w:pStyle w:val="body"/>
      </w:pPr>
    </w:p>
    <w:p w14:paraId="06FC0BD8" w14:textId="77777777" w:rsidR="004536B6" w:rsidRPr="004536B6" w:rsidRDefault="004536B6" w:rsidP="004536B6">
      <w:pPr>
        <w:pStyle w:val="body"/>
      </w:pPr>
    </w:p>
    <w:p w14:paraId="44EF31A3" w14:textId="77777777" w:rsidR="00E72FA2" w:rsidRPr="00796393" w:rsidRDefault="00E72FA2" w:rsidP="00571FE3">
      <w:pPr>
        <w:pStyle w:val="odstavec"/>
        <w:rPr>
          <w:highlight w:val="red"/>
        </w:rPr>
      </w:pPr>
    </w:p>
    <w:p w14:paraId="27501DA6" w14:textId="7B477283" w:rsidR="00BC4E38" w:rsidRPr="00796393" w:rsidRDefault="00BC4E38" w:rsidP="00563AB7">
      <w:pPr>
        <w:pStyle w:val="Heading2"/>
        <w:numPr>
          <w:ilvl w:val="1"/>
          <w:numId w:val="16"/>
        </w:numPr>
        <w:rPr>
          <w:rFonts w:ascii="Arial" w:hAnsi="Arial"/>
        </w:rPr>
      </w:pPr>
      <w:r w:rsidRPr="00796393">
        <w:rPr>
          <w:rFonts w:ascii="Arial" w:hAnsi="Arial"/>
        </w:rPr>
        <w:lastRenderedPageBreak/>
        <w:t>Rozdelenie zisku  za predchádzajúci ro</w:t>
      </w:r>
      <w:r w:rsidR="009C2CE3">
        <w:rPr>
          <w:rFonts w:ascii="Arial" w:hAnsi="Arial"/>
        </w:rPr>
        <w:t xml:space="preserve">k </w:t>
      </w:r>
      <w:r w:rsidR="00520B9E">
        <w:rPr>
          <w:rFonts w:ascii="Arial" w:hAnsi="Arial"/>
        </w:rPr>
        <w:t>201</w:t>
      </w:r>
      <w:r w:rsidR="00266003">
        <w:rPr>
          <w:rFonts w:ascii="Arial" w:hAnsi="Arial"/>
        </w:rPr>
        <w:t>9</w:t>
      </w:r>
    </w:p>
    <w:p w14:paraId="478E1E34" w14:textId="7338DCED" w:rsidR="00BC4E38" w:rsidRDefault="00BC4E38" w:rsidP="00571FE3">
      <w:pPr>
        <w:pStyle w:val="odstavec"/>
      </w:pPr>
      <w:r w:rsidRPr="00796393">
        <w:t>Účtovný zi</w:t>
      </w:r>
      <w:r w:rsidRPr="003D79D4">
        <w:t>sk za rok</w:t>
      </w:r>
      <w:r w:rsidR="009C2CE3">
        <w:t xml:space="preserve"> </w:t>
      </w:r>
      <w:r w:rsidR="00520B9E">
        <w:t>201</w:t>
      </w:r>
      <w:r w:rsidR="00266003">
        <w:t>9</w:t>
      </w:r>
      <w:r w:rsidRPr="003D79D4">
        <w:t xml:space="preserve"> vo výške </w:t>
      </w:r>
      <w:r w:rsidR="005274E8" w:rsidRPr="005274E8">
        <w:t>318.398</w:t>
      </w:r>
      <w:r w:rsidRPr="005274E8">
        <w:t xml:space="preserve"> </w:t>
      </w:r>
      <w:r w:rsidRPr="003D79D4">
        <w:t xml:space="preserve">EUR bol rozdelený nasledovne: </w:t>
      </w:r>
    </w:p>
    <w:tbl>
      <w:tblPr>
        <w:tblW w:w="8240" w:type="dxa"/>
        <w:jc w:val="center"/>
        <w:tblLook w:val="04A0" w:firstRow="1" w:lastRow="0" w:firstColumn="1" w:lastColumn="0" w:noHBand="0" w:noVBand="1"/>
      </w:tblPr>
      <w:tblGrid>
        <w:gridCol w:w="5980"/>
        <w:gridCol w:w="2260"/>
      </w:tblGrid>
      <w:tr w:rsidR="005274E8" w:rsidRPr="00B829A2" w14:paraId="73B63E7D" w14:textId="77777777" w:rsidTr="00E014AC">
        <w:trPr>
          <w:trHeight w:val="480"/>
          <w:jc w:val="center"/>
        </w:trPr>
        <w:tc>
          <w:tcPr>
            <w:tcW w:w="5980" w:type="dxa"/>
            <w:vMerge w:val="restart"/>
            <w:tcBorders>
              <w:top w:val="nil"/>
              <w:left w:val="nil"/>
              <w:bottom w:val="single" w:sz="4" w:space="0" w:color="auto"/>
              <w:right w:val="nil"/>
            </w:tcBorders>
            <w:shd w:val="clear" w:color="auto" w:fill="auto"/>
            <w:vAlign w:val="bottom"/>
            <w:hideMark/>
          </w:tcPr>
          <w:p w14:paraId="5C045659" w14:textId="77777777" w:rsidR="005274E8" w:rsidRPr="00B829A2" w:rsidRDefault="005274E8" w:rsidP="00E014AC">
            <w:pPr>
              <w:jc w:val="center"/>
              <w:rPr>
                <w:rFonts w:ascii="Arial" w:hAnsi="Arial" w:cs="Arial"/>
                <w:b/>
                <w:bCs/>
                <w:sz w:val="18"/>
                <w:szCs w:val="18"/>
              </w:rPr>
            </w:pPr>
            <w:r w:rsidRPr="00B829A2">
              <w:rPr>
                <w:rFonts w:ascii="Arial" w:hAnsi="Arial" w:cs="Arial"/>
                <w:b/>
                <w:bCs/>
                <w:sz w:val="18"/>
                <w:szCs w:val="18"/>
              </w:rPr>
              <w:t>Názov položky</w:t>
            </w:r>
          </w:p>
        </w:tc>
        <w:tc>
          <w:tcPr>
            <w:tcW w:w="2260" w:type="dxa"/>
            <w:tcBorders>
              <w:top w:val="nil"/>
              <w:left w:val="nil"/>
              <w:bottom w:val="nil"/>
              <w:right w:val="nil"/>
            </w:tcBorders>
            <w:shd w:val="clear" w:color="auto" w:fill="auto"/>
            <w:vAlign w:val="bottom"/>
            <w:hideMark/>
          </w:tcPr>
          <w:p w14:paraId="2D716ED9" w14:textId="77777777" w:rsidR="005274E8" w:rsidRPr="00B829A2" w:rsidRDefault="005274E8" w:rsidP="00E014AC">
            <w:pPr>
              <w:jc w:val="center"/>
              <w:rPr>
                <w:rFonts w:ascii="Arial" w:hAnsi="Arial" w:cs="Arial"/>
                <w:b/>
                <w:bCs/>
                <w:sz w:val="18"/>
                <w:szCs w:val="18"/>
              </w:rPr>
            </w:pPr>
            <w:r w:rsidRPr="00B829A2">
              <w:rPr>
                <w:rFonts w:ascii="Arial" w:hAnsi="Arial" w:cs="Arial"/>
                <w:b/>
                <w:bCs/>
                <w:sz w:val="18"/>
                <w:szCs w:val="18"/>
              </w:rPr>
              <w:t>Rozdelenie účtovného zisku</w:t>
            </w:r>
          </w:p>
        </w:tc>
      </w:tr>
      <w:tr w:rsidR="005274E8" w:rsidRPr="00B829A2" w14:paraId="147046AF" w14:textId="77777777" w:rsidTr="00E014AC">
        <w:trPr>
          <w:trHeight w:val="240"/>
          <w:jc w:val="center"/>
        </w:trPr>
        <w:tc>
          <w:tcPr>
            <w:tcW w:w="5980" w:type="dxa"/>
            <w:vMerge/>
            <w:tcBorders>
              <w:top w:val="nil"/>
              <w:left w:val="nil"/>
              <w:bottom w:val="single" w:sz="4" w:space="0" w:color="auto"/>
              <w:right w:val="nil"/>
            </w:tcBorders>
            <w:vAlign w:val="center"/>
            <w:hideMark/>
          </w:tcPr>
          <w:p w14:paraId="31884270" w14:textId="77777777" w:rsidR="005274E8" w:rsidRPr="00B829A2" w:rsidRDefault="005274E8" w:rsidP="00E014AC">
            <w:pPr>
              <w:rPr>
                <w:rFonts w:ascii="Arial" w:hAnsi="Arial" w:cs="Arial"/>
                <w:b/>
                <w:bCs/>
                <w:sz w:val="18"/>
                <w:szCs w:val="18"/>
              </w:rPr>
            </w:pPr>
          </w:p>
        </w:tc>
        <w:tc>
          <w:tcPr>
            <w:tcW w:w="2260" w:type="dxa"/>
            <w:tcBorders>
              <w:top w:val="nil"/>
              <w:left w:val="nil"/>
              <w:bottom w:val="single" w:sz="4" w:space="0" w:color="auto"/>
              <w:right w:val="nil"/>
            </w:tcBorders>
            <w:shd w:val="clear" w:color="auto" w:fill="auto"/>
            <w:vAlign w:val="bottom"/>
            <w:hideMark/>
          </w:tcPr>
          <w:p w14:paraId="5369946F" w14:textId="679F7D0E" w:rsidR="005274E8" w:rsidRPr="00B829A2" w:rsidRDefault="005274E8" w:rsidP="00E014AC">
            <w:pPr>
              <w:jc w:val="center"/>
              <w:rPr>
                <w:rFonts w:ascii="Arial" w:hAnsi="Arial" w:cs="Arial"/>
                <w:b/>
                <w:bCs/>
                <w:sz w:val="18"/>
                <w:szCs w:val="18"/>
              </w:rPr>
            </w:pPr>
            <w:r w:rsidRPr="00B829A2">
              <w:rPr>
                <w:rFonts w:ascii="Arial" w:hAnsi="Arial" w:cs="Arial"/>
                <w:b/>
                <w:bCs/>
                <w:sz w:val="18"/>
                <w:szCs w:val="18"/>
              </w:rPr>
              <w:t>201</w:t>
            </w:r>
            <w:r>
              <w:rPr>
                <w:rFonts w:ascii="Arial" w:hAnsi="Arial" w:cs="Arial"/>
                <w:b/>
                <w:bCs/>
                <w:sz w:val="18"/>
                <w:szCs w:val="18"/>
              </w:rPr>
              <w:t>9</w:t>
            </w:r>
          </w:p>
        </w:tc>
      </w:tr>
      <w:tr w:rsidR="005274E8" w:rsidRPr="00B829A2" w14:paraId="680C8E0F" w14:textId="77777777" w:rsidTr="00E014AC">
        <w:trPr>
          <w:trHeight w:val="228"/>
          <w:jc w:val="center"/>
        </w:trPr>
        <w:tc>
          <w:tcPr>
            <w:tcW w:w="5980" w:type="dxa"/>
            <w:tcBorders>
              <w:top w:val="nil"/>
              <w:left w:val="nil"/>
              <w:bottom w:val="nil"/>
              <w:right w:val="nil"/>
            </w:tcBorders>
            <w:shd w:val="clear" w:color="auto" w:fill="auto"/>
            <w:vAlign w:val="bottom"/>
            <w:hideMark/>
          </w:tcPr>
          <w:p w14:paraId="325471AE" w14:textId="77777777" w:rsidR="005274E8" w:rsidRPr="00B829A2" w:rsidRDefault="005274E8" w:rsidP="00E014AC">
            <w:pPr>
              <w:rPr>
                <w:rFonts w:ascii="Arial" w:hAnsi="Arial" w:cs="Arial"/>
                <w:sz w:val="18"/>
                <w:szCs w:val="18"/>
              </w:rPr>
            </w:pPr>
            <w:r w:rsidRPr="00B829A2">
              <w:rPr>
                <w:rFonts w:ascii="Arial" w:hAnsi="Arial" w:cs="Arial"/>
                <w:sz w:val="18"/>
                <w:szCs w:val="18"/>
              </w:rPr>
              <w:t>Prídel do zákonného rezervného fondu</w:t>
            </w:r>
          </w:p>
        </w:tc>
        <w:tc>
          <w:tcPr>
            <w:tcW w:w="2260" w:type="dxa"/>
            <w:tcBorders>
              <w:top w:val="nil"/>
              <w:left w:val="nil"/>
              <w:bottom w:val="nil"/>
              <w:right w:val="nil"/>
            </w:tcBorders>
            <w:shd w:val="clear" w:color="auto" w:fill="auto"/>
            <w:vAlign w:val="bottom"/>
            <w:hideMark/>
          </w:tcPr>
          <w:p w14:paraId="6C99EC56" w14:textId="77777777" w:rsidR="005274E8" w:rsidRPr="00B829A2" w:rsidRDefault="005274E8" w:rsidP="00E014AC">
            <w:pPr>
              <w:jc w:val="right"/>
              <w:rPr>
                <w:rFonts w:ascii="Arial" w:hAnsi="Arial" w:cs="Arial"/>
                <w:sz w:val="18"/>
                <w:szCs w:val="18"/>
              </w:rPr>
            </w:pPr>
            <w:r w:rsidRPr="00B829A2">
              <w:rPr>
                <w:rFonts w:ascii="Arial" w:hAnsi="Arial" w:cs="Arial"/>
                <w:sz w:val="18"/>
                <w:szCs w:val="18"/>
              </w:rPr>
              <w:t>0</w:t>
            </w:r>
          </w:p>
        </w:tc>
      </w:tr>
      <w:tr w:rsidR="005274E8" w:rsidRPr="00B829A2" w14:paraId="6F1123AC" w14:textId="77777777" w:rsidTr="00E014AC">
        <w:trPr>
          <w:trHeight w:val="228"/>
          <w:jc w:val="center"/>
        </w:trPr>
        <w:tc>
          <w:tcPr>
            <w:tcW w:w="5980" w:type="dxa"/>
            <w:tcBorders>
              <w:top w:val="nil"/>
              <w:left w:val="nil"/>
              <w:bottom w:val="nil"/>
              <w:right w:val="nil"/>
            </w:tcBorders>
            <w:shd w:val="clear" w:color="auto" w:fill="auto"/>
            <w:vAlign w:val="bottom"/>
            <w:hideMark/>
          </w:tcPr>
          <w:p w14:paraId="44B2C82A" w14:textId="77777777" w:rsidR="005274E8" w:rsidRPr="00B829A2" w:rsidRDefault="005274E8" w:rsidP="00E014AC">
            <w:pPr>
              <w:rPr>
                <w:rFonts w:ascii="Arial" w:hAnsi="Arial" w:cs="Arial"/>
                <w:sz w:val="18"/>
                <w:szCs w:val="18"/>
              </w:rPr>
            </w:pPr>
            <w:r w:rsidRPr="00B829A2">
              <w:rPr>
                <w:rFonts w:ascii="Arial" w:hAnsi="Arial" w:cs="Arial"/>
                <w:sz w:val="18"/>
                <w:szCs w:val="18"/>
              </w:rPr>
              <w:t>Prídel do štatutárnych a ostatných fondov</w:t>
            </w:r>
          </w:p>
        </w:tc>
        <w:tc>
          <w:tcPr>
            <w:tcW w:w="2260" w:type="dxa"/>
            <w:tcBorders>
              <w:top w:val="nil"/>
              <w:left w:val="nil"/>
              <w:bottom w:val="nil"/>
              <w:right w:val="nil"/>
            </w:tcBorders>
            <w:shd w:val="clear" w:color="auto" w:fill="auto"/>
            <w:vAlign w:val="bottom"/>
            <w:hideMark/>
          </w:tcPr>
          <w:p w14:paraId="19B5D09F" w14:textId="77777777" w:rsidR="005274E8" w:rsidRPr="00B829A2" w:rsidRDefault="005274E8" w:rsidP="00E014AC">
            <w:pPr>
              <w:jc w:val="right"/>
              <w:rPr>
                <w:rFonts w:ascii="Arial" w:hAnsi="Arial" w:cs="Arial"/>
                <w:sz w:val="18"/>
                <w:szCs w:val="18"/>
              </w:rPr>
            </w:pPr>
            <w:r w:rsidRPr="00B829A2">
              <w:rPr>
                <w:rFonts w:ascii="Arial" w:hAnsi="Arial" w:cs="Arial"/>
                <w:sz w:val="18"/>
                <w:szCs w:val="18"/>
              </w:rPr>
              <w:t>0</w:t>
            </w:r>
          </w:p>
        </w:tc>
      </w:tr>
      <w:tr w:rsidR="005274E8" w:rsidRPr="00B829A2" w14:paraId="026D5988" w14:textId="77777777" w:rsidTr="00E014AC">
        <w:trPr>
          <w:trHeight w:val="228"/>
          <w:jc w:val="center"/>
        </w:trPr>
        <w:tc>
          <w:tcPr>
            <w:tcW w:w="5980" w:type="dxa"/>
            <w:tcBorders>
              <w:top w:val="nil"/>
              <w:left w:val="nil"/>
              <w:bottom w:val="nil"/>
              <w:right w:val="nil"/>
            </w:tcBorders>
            <w:shd w:val="clear" w:color="auto" w:fill="auto"/>
            <w:vAlign w:val="bottom"/>
            <w:hideMark/>
          </w:tcPr>
          <w:p w14:paraId="7F927B5C" w14:textId="77777777" w:rsidR="005274E8" w:rsidRPr="00B829A2" w:rsidRDefault="005274E8" w:rsidP="00E014AC">
            <w:pPr>
              <w:rPr>
                <w:rFonts w:ascii="Arial" w:hAnsi="Arial" w:cs="Arial"/>
                <w:sz w:val="18"/>
                <w:szCs w:val="18"/>
              </w:rPr>
            </w:pPr>
            <w:r w:rsidRPr="00B829A2">
              <w:rPr>
                <w:rFonts w:ascii="Arial" w:hAnsi="Arial" w:cs="Arial"/>
                <w:sz w:val="18"/>
                <w:szCs w:val="18"/>
              </w:rPr>
              <w:t>Prídel do sociálneho fondu</w:t>
            </w:r>
          </w:p>
        </w:tc>
        <w:tc>
          <w:tcPr>
            <w:tcW w:w="2260" w:type="dxa"/>
            <w:tcBorders>
              <w:top w:val="nil"/>
              <w:left w:val="nil"/>
              <w:bottom w:val="nil"/>
              <w:right w:val="nil"/>
            </w:tcBorders>
            <w:shd w:val="clear" w:color="auto" w:fill="auto"/>
            <w:vAlign w:val="bottom"/>
            <w:hideMark/>
          </w:tcPr>
          <w:p w14:paraId="31937E9F" w14:textId="77777777" w:rsidR="005274E8" w:rsidRPr="00B829A2" w:rsidRDefault="005274E8" w:rsidP="00E014AC">
            <w:pPr>
              <w:jc w:val="right"/>
              <w:rPr>
                <w:rFonts w:ascii="Arial" w:hAnsi="Arial" w:cs="Arial"/>
                <w:sz w:val="18"/>
                <w:szCs w:val="18"/>
              </w:rPr>
            </w:pPr>
            <w:r w:rsidRPr="00B829A2">
              <w:rPr>
                <w:rFonts w:ascii="Arial" w:hAnsi="Arial" w:cs="Arial"/>
                <w:sz w:val="18"/>
                <w:szCs w:val="18"/>
              </w:rPr>
              <w:t>0</w:t>
            </w:r>
          </w:p>
        </w:tc>
      </w:tr>
      <w:tr w:rsidR="005274E8" w:rsidRPr="00B829A2" w14:paraId="68D1DE0C" w14:textId="77777777" w:rsidTr="00E014AC">
        <w:trPr>
          <w:trHeight w:val="228"/>
          <w:jc w:val="center"/>
        </w:trPr>
        <w:tc>
          <w:tcPr>
            <w:tcW w:w="5980" w:type="dxa"/>
            <w:tcBorders>
              <w:top w:val="nil"/>
              <w:left w:val="nil"/>
              <w:bottom w:val="nil"/>
              <w:right w:val="nil"/>
            </w:tcBorders>
            <w:shd w:val="clear" w:color="auto" w:fill="auto"/>
            <w:vAlign w:val="bottom"/>
            <w:hideMark/>
          </w:tcPr>
          <w:p w14:paraId="381059A0" w14:textId="77777777" w:rsidR="005274E8" w:rsidRPr="00B829A2" w:rsidRDefault="005274E8" w:rsidP="00E014AC">
            <w:pPr>
              <w:rPr>
                <w:rFonts w:ascii="Arial" w:hAnsi="Arial" w:cs="Arial"/>
                <w:sz w:val="18"/>
                <w:szCs w:val="18"/>
              </w:rPr>
            </w:pPr>
            <w:r w:rsidRPr="00B829A2">
              <w:rPr>
                <w:rFonts w:ascii="Arial" w:hAnsi="Arial" w:cs="Arial"/>
                <w:sz w:val="18"/>
                <w:szCs w:val="18"/>
              </w:rPr>
              <w:t>Prídel na zvýšenie základného imania</w:t>
            </w:r>
          </w:p>
        </w:tc>
        <w:tc>
          <w:tcPr>
            <w:tcW w:w="2260" w:type="dxa"/>
            <w:tcBorders>
              <w:top w:val="nil"/>
              <w:left w:val="nil"/>
              <w:bottom w:val="nil"/>
              <w:right w:val="nil"/>
            </w:tcBorders>
            <w:shd w:val="clear" w:color="auto" w:fill="auto"/>
            <w:vAlign w:val="bottom"/>
            <w:hideMark/>
          </w:tcPr>
          <w:p w14:paraId="664B10D6" w14:textId="77777777" w:rsidR="005274E8" w:rsidRPr="00B829A2" w:rsidRDefault="005274E8" w:rsidP="00E014AC">
            <w:pPr>
              <w:jc w:val="right"/>
              <w:rPr>
                <w:rFonts w:ascii="Arial" w:hAnsi="Arial" w:cs="Arial"/>
                <w:sz w:val="18"/>
                <w:szCs w:val="18"/>
              </w:rPr>
            </w:pPr>
            <w:r w:rsidRPr="00B829A2">
              <w:rPr>
                <w:rFonts w:ascii="Arial" w:hAnsi="Arial" w:cs="Arial"/>
                <w:sz w:val="18"/>
                <w:szCs w:val="18"/>
              </w:rPr>
              <w:t>0</w:t>
            </w:r>
          </w:p>
        </w:tc>
      </w:tr>
      <w:tr w:rsidR="005274E8" w:rsidRPr="00B829A2" w14:paraId="41C16AC8" w14:textId="77777777" w:rsidTr="00E014AC">
        <w:trPr>
          <w:trHeight w:val="228"/>
          <w:jc w:val="center"/>
        </w:trPr>
        <w:tc>
          <w:tcPr>
            <w:tcW w:w="5980" w:type="dxa"/>
            <w:tcBorders>
              <w:top w:val="nil"/>
              <w:left w:val="nil"/>
              <w:bottom w:val="nil"/>
              <w:right w:val="nil"/>
            </w:tcBorders>
            <w:shd w:val="clear" w:color="auto" w:fill="auto"/>
            <w:vAlign w:val="bottom"/>
            <w:hideMark/>
          </w:tcPr>
          <w:p w14:paraId="5640594F" w14:textId="77777777" w:rsidR="005274E8" w:rsidRPr="00B829A2" w:rsidRDefault="005274E8" w:rsidP="00E014AC">
            <w:pPr>
              <w:rPr>
                <w:rFonts w:ascii="Arial" w:hAnsi="Arial" w:cs="Arial"/>
                <w:sz w:val="18"/>
                <w:szCs w:val="18"/>
              </w:rPr>
            </w:pPr>
            <w:r w:rsidRPr="00B829A2">
              <w:rPr>
                <w:rFonts w:ascii="Arial" w:hAnsi="Arial" w:cs="Arial"/>
                <w:sz w:val="18"/>
                <w:szCs w:val="18"/>
              </w:rPr>
              <w:t>Úhrada straty minulých období</w:t>
            </w:r>
          </w:p>
        </w:tc>
        <w:tc>
          <w:tcPr>
            <w:tcW w:w="2260" w:type="dxa"/>
            <w:tcBorders>
              <w:top w:val="nil"/>
              <w:left w:val="nil"/>
              <w:bottom w:val="nil"/>
              <w:right w:val="nil"/>
            </w:tcBorders>
            <w:shd w:val="clear" w:color="auto" w:fill="auto"/>
            <w:vAlign w:val="bottom"/>
            <w:hideMark/>
          </w:tcPr>
          <w:p w14:paraId="7DAF1B90" w14:textId="77777777" w:rsidR="005274E8" w:rsidRPr="00B829A2" w:rsidRDefault="005274E8" w:rsidP="00E014AC">
            <w:pPr>
              <w:jc w:val="right"/>
              <w:rPr>
                <w:rFonts w:ascii="Arial" w:hAnsi="Arial" w:cs="Arial"/>
                <w:sz w:val="18"/>
                <w:szCs w:val="18"/>
              </w:rPr>
            </w:pPr>
            <w:r w:rsidRPr="00B829A2">
              <w:rPr>
                <w:rFonts w:ascii="Arial" w:hAnsi="Arial" w:cs="Arial"/>
                <w:sz w:val="18"/>
                <w:szCs w:val="18"/>
              </w:rPr>
              <w:t>0</w:t>
            </w:r>
          </w:p>
        </w:tc>
      </w:tr>
      <w:tr w:rsidR="005274E8" w:rsidRPr="00B829A2" w14:paraId="2A69B0D9" w14:textId="77777777" w:rsidTr="00E014AC">
        <w:trPr>
          <w:trHeight w:val="228"/>
          <w:jc w:val="center"/>
        </w:trPr>
        <w:tc>
          <w:tcPr>
            <w:tcW w:w="5980" w:type="dxa"/>
            <w:tcBorders>
              <w:top w:val="nil"/>
              <w:left w:val="nil"/>
              <w:bottom w:val="nil"/>
              <w:right w:val="nil"/>
            </w:tcBorders>
            <w:shd w:val="clear" w:color="auto" w:fill="auto"/>
            <w:vAlign w:val="bottom"/>
            <w:hideMark/>
          </w:tcPr>
          <w:p w14:paraId="342A6415" w14:textId="77777777" w:rsidR="005274E8" w:rsidRPr="00B829A2" w:rsidRDefault="005274E8" w:rsidP="00E014AC">
            <w:pPr>
              <w:rPr>
                <w:rFonts w:ascii="Arial" w:hAnsi="Arial" w:cs="Arial"/>
                <w:sz w:val="18"/>
                <w:szCs w:val="18"/>
              </w:rPr>
            </w:pPr>
            <w:r w:rsidRPr="00B829A2">
              <w:rPr>
                <w:rFonts w:ascii="Arial" w:hAnsi="Arial" w:cs="Arial"/>
                <w:sz w:val="18"/>
                <w:szCs w:val="18"/>
              </w:rPr>
              <w:t>Prevod do nerozdeleného zisku minulých rokov</w:t>
            </w:r>
          </w:p>
        </w:tc>
        <w:tc>
          <w:tcPr>
            <w:tcW w:w="2260" w:type="dxa"/>
            <w:tcBorders>
              <w:top w:val="nil"/>
              <w:left w:val="nil"/>
              <w:bottom w:val="nil"/>
              <w:right w:val="nil"/>
            </w:tcBorders>
            <w:shd w:val="clear" w:color="auto" w:fill="auto"/>
            <w:vAlign w:val="bottom"/>
            <w:hideMark/>
          </w:tcPr>
          <w:p w14:paraId="594E42E8" w14:textId="66210E78" w:rsidR="005274E8" w:rsidRPr="00B829A2" w:rsidRDefault="005274E8" w:rsidP="00E014AC">
            <w:pPr>
              <w:jc w:val="right"/>
              <w:rPr>
                <w:rFonts w:ascii="Arial" w:hAnsi="Arial" w:cs="Arial"/>
                <w:sz w:val="18"/>
                <w:szCs w:val="18"/>
              </w:rPr>
            </w:pPr>
            <w:r>
              <w:rPr>
                <w:rFonts w:ascii="Arial" w:hAnsi="Arial" w:cs="Arial"/>
                <w:sz w:val="18"/>
                <w:szCs w:val="18"/>
              </w:rPr>
              <w:t>318,398</w:t>
            </w:r>
          </w:p>
        </w:tc>
      </w:tr>
      <w:tr w:rsidR="005274E8" w:rsidRPr="00B829A2" w14:paraId="3F01CF1E" w14:textId="77777777" w:rsidTr="00E014AC">
        <w:trPr>
          <w:trHeight w:val="252"/>
          <w:jc w:val="center"/>
        </w:trPr>
        <w:tc>
          <w:tcPr>
            <w:tcW w:w="5980" w:type="dxa"/>
            <w:tcBorders>
              <w:top w:val="nil"/>
              <w:left w:val="nil"/>
              <w:bottom w:val="nil"/>
              <w:right w:val="nil"/>
            </w:tcBorders>
            <w:shd w:val="clear" w:color="auto" w:fill="auto"/>
            <w:vAlign w:val="bottom"/>
            <w:hideMark/>
          </w:tcPr>
          <w:p w14:paraId="33B24442" w14:textId="77777777" w:rsidR="005274E8" w:rsidRPr="00B829A2" w:rsidRDefault="005274E8" w:rsidP="00E014AC">
            <w:pPr>
              <w:rPr>
                <w:rFonts w:ascii="Arial" w:hAnsi="Arial" w:cs="Arial"/>
                <w:sz w:val="18"/>
                <w:szCs w:val="18"/>
              </w:rPr>
            </w:pPr>
            <w:r w:rsidRPr="00B829A2">
              <w:rPr>
                <w:rFonts w:ascii="Arial" w:hAnsi="Arial" w:cs="Arial"/>
                <w:sz w:val="18"/>
                <w:szCs w:val="18"/>
              </w:rPr>
              <w:t>Rozdelenie podielu na zisku spoločníkom, členom</w:t>
            </w:r>
          </w:p>
        </w:tc>
        <w:tc>
          <w:tcPr>
            <w:tcW w:w="2260" w:type="dxa"/>
            <w:tcBorders>
              <w:top w:val="nil"/>
              <w:left w:val="nil"/>
              <w:bottom w:val="nil"/>
              <w:right w:val="nil"/>
            </w:tcBorders>
            <w:shd w:val="clear" w:color="auto" w:fill="auto"/>
            <w:vAlign w:val="bottom"/>
            <w:hideMark/>
          </w:tcPr>
          <w:p w14:paraId="58F16022" w14:textId="77777777" w:rsidR="005274E8" w:rsidRPr="00B829A2" w:rsidRDefault="005274E8" w:rsidP="00E014AC">
            <w:pPr>
              <w:jc w:val="right"/>
              <w:rPr>
                <w:rFonts w:ascii="Arial" w:hAnsi="Arial" w:cs="Arial"/>
                <w:sz w:val="18"/>
                <w:szCs w:val="18"/>
              </w:rPr>
            </w:pPr>
            <w:r w:rsidRPr="00B829A2">
              <w:rPr>
                <w:rFonts w:ascii="Arial" w:hAnsi="Arial" w:cs="Arial"/>
                <w:sz w:val="18"/>
                <w:szCs w:val="18"/>
              </w:rPr>
              <w:t>0</w:t>
            </w:r>
          </w:p>
        </w:tc>
      </w:tr>
      <w:tr w:rsidR="005274E8" w:rsidRPr="00B829A2" w14:paraId="0096C63F" w14:textId="77777777" w:rsidTr="00E014AC">
        <w:trPr>
          <w:trHeight w:val="240"/>
          <w:jc w:val="center"/>
        </w:trPr>
        <w:tc>
          <w:tcPr>
            <w:tcW w:w="5980" w:type="dxa"/>
            <w:tcBorders>
              <w:top w:val="nil"/>
              <w:left w:val="nil"/>
              <w:bottom w:val="nil"/>
              <w:right w:val="nil"/>
            </w:tcBorders>
            <w:shd w:val="clear" w:color="auto" w:fill="auto"/>
            <w:vAlign w:val="bottom"/>
            <w:hideMark/>
          </w:tcPr>
          <w:p w14:paraId="437398C6" w14:textId="77777777" w:rsidR="005274E8" w:rsidRPr="00B829A2" w:rsidRDefault="005274E8" w:rsidP="00E014AC">
            <w:pPr>
              <w:rPr>
                <w:rFonts w:ascii="Arial" w:hAnsi="Arial" w:cs="Arial"/>
                <w:sz w:val="18"/>
                <w:szCs w:val="18"/>
              </w:rPr>
            </w:pPr>
            <w:r w:rsidRPr="00B829A2">
              <w:rPr>
                <w:rFonts w:ascii="Arial" w:hAnsi="Arial" w:cs="Arial"/>
                <w:sz w:val="18"/>
                <w:szCs w:val="18"/>
              </w:rPr>
              <w:t xml:space="preserve">Iné </w:t>
            </w:r>
          </w:p>
        </w:tc>
        <w:tc>
          <w:tcPr>
            <w:tcW w:w="2260" w:type="dxa"/>
            <w:tcBorders>
              <w:top w:val="nil"/>
              <w:left w:val="nil"/>
              <w:bottom w:val="nil"/>
              <w:right w:val="nil"/>
            </w:tcBorders>
            <w:shd w:val="clear" w:color="auto" w:fill="auto"/>
            <w:vAlign w:val="bottom"/>
            <w:hideMark/>
          </w:tcPr>
          <w:p w14:paraId="44B8CCD4" w14:textId="77777777" w:rsidR="005274E8" w:rsidRPr="00B829A2" w:rsidRDefault="005274E8" w:rsidP="00E014AC">
            <w:pPr>
              <w:jc w:val="right"/>
              <w:rPr>
                <w:rFonts w:ascii="Arial" w:hAnsi="Arial" w:cs="Arial"/>
                <w:sz w:val="18"/>
                <w:szCs w:val="18"/>
              </w:rPr>
            </w:pPr>
            <w:r w:rsidRPr="00B829A2">
              <w:rPr>
                <w:rFonts w:ascii="Arial" w:hAnsi="Arial" w:cs="Arial"/>
                <w:sz w:val="18"/>
                <w:szCs w:val="18"/>
              </w:rPr>
              <w:t>0</w:t>
            </w:r>
          </w:p>
        </w:tc>
      </w:tr>
      <w:tr w:rsidR="005274E8" w:rsidRPr="00B829A2" w14:paraId="56EAA433" w14:textId="77777777" w:rsidTr="00E014AC">
        <w:trPr>
          <w:trHeight w:val="252"/>
          <w:jc w:val="center"/>
        </w:trPr>
        <w:tc>
          <w:tcPr>
            <w:tcW w:w="5980" w:type="dxa"/>
            <w:tcBorders>
              <w:top w:val="nil"/>
              <w:left w:val="nil"/>
              <w:bottom w:val="nil"/>
              <w:right w:val="nil"/>
            </w:tcBorders>
            <w:shd w:val="clear" w:color="auto" w:fill="auto"/>
            <w:vAlign w:val="bottom"/>
            <w:hideMark/>
          </w:tcPr>
          <w:p w14:paraId="33402193" w14:textId="77777777" w:rsidR="005274E8" w:rsidRPr="00B829A2" w:rsidRDefault="005274E8" w:rsidP="00E014AC">
            <w:pPr>
              <w:rPr>
                <w:rFonts w:ascii="Arial" w:hAnsi="Arial" w:cs="Arial"/>
                <w:b/>
                <w:bCs/>
                <w:sz w:val="18"/>
                <w:szCs w:val="18"/>
              </w:rPr>
            </w:pPr>
            <w:r w:rsidRPr="00B829A2">
              <w:rPr>
                <w:rFonts w:ascii="Arial" w:hAnsi="Arial" w:cs="Arial"/>
                <w:b/>
                <w:bCs/>
                <w:sz w:val="18"/>
                <w:szCs w:val="18"/>
              </w:rPr>
              <w:t>Spolu</w:t>
            </w:r>
          </w:p>
        </w:tc>
        <w:tc>
          <w:tcPr>
            <w:tcW w:w="2260" w:type="dxa"/>
            <w:tcBorders>
              <w:top w:val="single" w:sz="4" w:space="0" w:color="auto"/>
              <w:left w:val="nil"/>
              <w:bottom w:val="double" w:sz="6" w:space="0" w:color="auto"/>
              <w:right w:val="nil"/>
            </w:tcBorders>
            <w:shd w:val="clear" w:color="auto" w:fill="auto"/>
            <w:noWrap/>
            <w:vAlign w:val="bottom"/>
            <w:hideMark/>
          </w:tcPr>
          <w:p w14:paraId="3E54D135" w14:textId="481CA378" w:rsidR="005274E8" w:rsidRPr="00B829A2" w:rsidRDefault="005274E8" w:rsidP="00E014AC">
            <w:pPr>
              <w:jc w:val="right"/>
              <w:rPr>
                <w:rFonts w:ascii="Arial" w:hAnsi="Arial" w:cs="Arial"/>
                <w:b/>
                <w:bCs/>
                <w:sz w:val="18"/>
                <w:szCs w:val="18"/>
              </w:rPr>
            </w:pPr>
            <w:r>
              <w:rPr>
                <w:rFonts w:ascii="Arial" w:hAnsi="Arial" w:cs="Arial"/>
                <w:b/>
                <w:bCs/>
                <w:sz w:val="18"/>
                <w:szCs w:val="18"/>
              </w:rPr>
              <w:t>318</w:t>
            </w:r>
            <w:r w:rsidRPr="00B829A2">
              <w:rPr>
                <w:rFonts w:ascii="Arial" w:hAnsi="Arial" w:cs="Arial"/>
                <w:b/>
                <w:bCs/>
                <w:sz w:val="18"/>
                <w:szCs w:val="18"/>
              </w:rPr>
              <w:t>,3</w:t>
            </w:r>
            <w:r>
              <w:rPr>
                <w:rFonts w:ascii="Arial" w:hAnsi="Arial" w:cs="Arial"/>
                <w:b/>
                <w:bCs/>
                <w:sz w:val="18"/>
                <w:szCs w:val="18"/>
              </w:rPr>
              <w:t>98</w:t>
            </w:r>
          </w:p>
        </w:tc>
      </w:tr>
    </w:tbl>
    <w:p w14:paraId="67805F4A" w14:textId="42D48900" w:rsidR="005274E8" w:rsidRDefault="005274E8" w:rsidP="00571FE3">
      <w:pPr>
        <w:pStyle w:val="odstavec"/>
      </w:pPr>
    </w:p>
    <w:p w14:paraId="6E98AD26" w14:textId="77777777" w:rsidR="005274E8" w:rsidRPr="00796393" w:rsidRDefault="005274E8" w:rsidP="00571FE3">
      <w:pPr>
        <w:pStyle w:val="odstavec"/>
      </w:pPr>
    </w:p>
    <w:p w14:paraId="001AA9D5" w14:textId="77777777" w:rsidR="00BC4E38" w:rsidRPr="00796393" w:rsidRDefault="00BC4E38" w:rsidP="00571FE3">
      <w:pPr>
        <w:pStyle w:val="odstavec"/>
      </w:pPr>
    </w:p>
    <w:p w14:paraId="19F1FF5D" w14:textId="5D0D99A1" w:rsidR="00BC4E38" w:rsidRPr="00796393" w:rsidRDefault="00BC4E38" w:rsidP="00563AB7">
      <w:pPr>
        <w:pStyle w:val="Heading2"/>
        <w:numPr>
          <w:ilvl w:val="1"/>
          <w:numId w:val="16"/>
        </w:numPr>
        <w:rPr>
          <w:rFonts w:ascii="Arial" w:hAnsi="Arial"/>
        </w:rPr>
      </w:pPr>
      <w:r w:rsidRPr="00796393">
        <w:rPr>
          <w:rFonts w:ascii="Arial" w:hAnsi="Arial"/>
        </w:rPr>
        <w:t>Rozdelenie zisku  za bežný rok</w:t>
      </w:r>
      <w:r w:rsidR="001D6197">
        <w:rPr>
          <w:rFonts w:ascii="Arial" w:hAnsi="Arial"/>
        </w:rPr>
        <w:t xml:space="preserve"> </w:t>
      </w:r>
      <w:r w:rsidR="00520B9E">
        <w:rPr>
          <w:rFonts w:ascii="Arial" w:hAnsi="Arial"/>
        </w:rPr>
        <w:t>20</w:t>
      </w:r>
      <w:r w:rsidR="00266003">
        <w:rPr>
          <w:rFonts w:ascii="Arial" w:hAnsi="Arial"/>
        </w:rPr>
        <w:t>20</w:t>
      </w:r>
    </w:p>
    <w:p w14:paraId="73DE41FD" w14:textId="63B3D7DA" w:rsidR="00BC4E38" w:rsidRPr="00796393" w:rsidRDefault="00BC4E38" w:rsidP="00571FE3">
      <w:pPr>
        <w:pStyle w:val="odstavec"/>
      </w:pPr>
      <w:r w:rsidRPr="00796393">
        <w:t xml:space="preserve">Štatutárny orgán navrhuje </w:t>
      </w:r>
      <w:r w:rsidRPr="005274E8">
        <w:t xml:space="preserve">rozdeliť zisk </w:t>
      </w:r>
      <w:r w:rsidR="00106CC7">
        <w:rPr>
          <w:rFonts w:ascii="Arial" w:hAnsi="Arial" w:cs="Arial"/>
          <w:sz w:val="18"/>
          <w:szCs w:val="18"/>
        </w:rPr>
        <w:t>485</w:t>
      </w:r>
      <w:r w:rsidR="005274E8">
        <w:rPr>
          <w:rFonts w:ascii="Arial" w:hAnsi="Arial" w:cs="Arial"/>
          <w:sz w:val="18"/>
          <w:szCs w:val="18"/>
        </w:rPr>
        <w:t>,</w:t>
      </w:r>
      <w:r w:rsidR="00106CC7">
        <w:rPr>
          <w:rFonts w:ascii="Arial" w:hAnsi="Arial" w:cs="Arial"/>
          <w:sz w:val="18"/>
          <w:szCs w:val="18"/>
        </w:rPr>
        <w:t>458</w:t>
      </w:r>
      <w:r w:rsidR="005274E8">
        <w:rPr>
          <w:rFonts w:ascii="Arial" w:hAnsi="Arial" w:cs="Arial"/>
          <w:sz w:val="18"/>
          <w:szCs w:val="18"/>
        </w:rPr>
        <w:t xml:space="preserve"> EUR </w:t>
      </w:r>
      <w:r w:rsidRPr="00796393">
        <w:t>za rok</w:t>
      </w:r>
      <w:r w:rsidR="009C2CE3">
        <w:t xml:space="preserve"> </w:t>
      </w:r>
      <w:r w:rsidR="00520B9E">
        <w:t>20</w:t>
      </w:r>
      <w:r w:rsidR="00266003">
        <w:t>20</w:t>
      </w:r>
      <w:r w:rsidR="009C2CE3">
        <w:t xml:space="preserve"> </w:t>
      </w:r>
      <w:r w:rsidRPr="00796393">
        <w:t>nasledovne:</w:t>
      </w:r>
    </w:p>
    <w:p w14:paraId="18AFC9EF" w14:textId="77777777" w:rsidR="00BC4E38" w:rsidRPr="00796393" w:rsidRDefault="00BC4E38" w:rsidP="00571FE3">
      <w:pPr>
        <w:pStyle w:val="odstavec"/>
      </w:pPr>
    </w:p>
    <w:p w14:paraId="638CC419" w14:textId="77777777" w:rsidR="005274E8" w:rsidRPr="00B829A2" w:rsidRDefault="005274E8" w:rsidP="005274E8">
      <w:pPr>
        <w:pStyle w:val="odstavec"/>
        <w:rPr>
          <w:rFonts w:ascii="Arial" w:hAnsi="Arial" w:cs="Arial"/>
        </w:rPr>
      </w:pPr>
    </w:p>
    <w:tbl>
      <w:tblPr>
        <w:tblW w:w="8240" w:type="dxa"/>
        <w:jc w:val="center"/>
        <w:tblLook w:val="04A0" w:firstRow="1" w:lastRow="0" w:firstColumn="1" w:lastColumn="0" w:noHBand="0" w:noVBand="1"/>
      </w:tblPr>
      <w:tblGrid>
        <w:gridCol w:w="5980"/>
        <w:gridCol w:w="2260"/>
      </w:tblGrid>
      <w:tr w:rsidR="005274E8" w14:paraId="4820922E" w14:textId="77777777" w:rsidTr="00E014AC">
        <w:trPr>
          <w:trHeight w:val="480"/>
          <w:jc w:val="center"/>
        </w:trPr>
        <w:tc>
          <w:tcPr>
            <w:tcW w:w="5980" w:type="dxa"/>
            <w:vMerge w:val="restart"/>
            <w:tcBorders>
              <w:top w:val="nil"/>
              <w:left w:val="nil"/>
              <w:bottom w:val="single" w:sz="4" w:space="0" w:color="auto"/>
              <w:right w:val="nil"/>
            </w:tcBorders>
            <w:shd w:val="clear" w:color="auto" w:fill="auto"/>
            <w:vAlign w:val="bottom"/>
            <w:hideMark/>
          </w:tcPr>
          <w:p w14:paraId="2A4BE01B" w14:textId="77777777" w:rsidR="005274E8" w:rsidRDefault="005274E8" w:rsidP="00E014AC">
            <w:pPr>
              <w:jc w:val="center"/>
              <w:rPr>
                <w:rFonts w:ascii="Arial" w:hAnsi="Arial" w:cs="Arial"/>
                <w:b/>
                <w:bCs/>
                <w:sz w:val="18"/>
                <w:szCs w:val="18"/>
              </w:rPr>
            </w:pPr>
            <w:r>
              <w:rPr>
                <w:rFonts w:ascii="Arial" w:hAnsi="Arial" w:cs="Arial"/>
                <w:b/>
                <w:bCs/>
                <w:sz w:val="18"/>
                <w:szCs w:val="18"/>
              </w:rPr>
              <w:t>Názov položky</w:t>
            </w:r>
          </w:p>
        </w:tc>
        <w:tc>
          <w:tcPr>
            <w:tcW w:w="2260" w:type="dxa"/>
            <w:tcBorders>
              <w:top w:val="nil"/>
              <w:left w:val="nil"/>
              <w:bottom w:val="nil"/>
              <w:right w:val="nil"/>
            </w:tcBorders>
            <w:shd w:val="clear" w:color="auto" w:fill="auto"/>
            <w:vAlign w:val="bottom"/>
            <w:hideMark/>
          </w:tcPr>
          <w:p w14:paraId="3BE12A4D" w14:textId="77777777" w:rsidR="005274E8" w:rsidRDefault="005274E8" w:rsidP="00E014AC">
            <w:pPr>
              <w:jc w:val="center"/>
              <w:rPr>
                <w:rFonts w:ascii="Arial" w:hAnsi="Arial" w:cs="Arial"/>
                <w:b/>
                <w:bCs/>
                <w:sz w:val="18"/>
                <w:szCs w:val="18"/>
              </w:rPr>
            </w:pPr>
            <w:r>
              <w:rPr>
                <w:rFonts w:ascii="Arial" w:hAnsi="Arial" w:cs="Arial"/>
                <w:b/>
                <w:bCs/>
                <w:sz w:val="18"/>
                <w:szCs w:val="18"/>
              </w:rPr>
              <w:t>Návrh rozdelenia účtovného zisku</w:t>
            </w:r>
          </w:p>
        </w:tc>
      </w:tr>
      <w:tr w:rsidR="005274E8" w14:paraId="4AB0E38A" w14:textId="77777777" w:rsidTr="00E014AC">
        <w:trPr>
          <w:trHeight w:val="240"/>
          <w:jc w:val="center"/>
        </w:trPr>
        <w:tc>
          <w:tcPr>
            <w:tcW w:w="5980" w:type="dxa"/>
            <w:vMerge/>
            <w:tcBorders>
              <w:top w:val="nil"/>
              <w:left w:val="nil"/>
              <w:bottom w:val="single" w:sz="4" w:space="0" w:color="auto"/>
              <w:right w:val="nil"/>
            </w:tcBorders>
            <w:vAlign w:val="center"/>
            <w:hideMark/>
          </w:tcPr>
          <w:p w14:paraId="2494D01F" w14:textId="77777777" w:rsidR="005274E8" w:rsidRDefault="005274E8" w:rsidP="00E014AC">
            <w:pPr>
              <w:rPr>
                <w:rFonts w:ascii="Arial" w:hAnsi="Arial" w:cs="Arial"/>
                <w:b/>
                <w:bCs/>
                <w:sz w:val="18"/>
                <w:szCs w:val="18"/>
              </w:rPr>
            </w:pPr>
          </w:p>
        </w:tc>
        <w:tc>
          <w:tcPr>
            <w:tcW w:w="2260" w:type="dxa"/>
            <w:tcBorders>
              <w:top w:val="nil"/>
              <w:left w:val="nil"/>
              <w:bottom w:val="single" w:sz="4" w:space="0" w:color="auto"/>
              <w:right w:val="nil"/>
            </w:tcBorders>
            <w:shd w:val="clear" w:color="auto" w:fill="auto"/>
            <w:vAlign w:val="bottom"/>
            <w:hideMark/>
          </w:tcPr>
          <w:p w14:paraId="7C00EDD4" w14:textId="44FDB285" w:rsidR="005274E8" w:rsidRDefault="005274E8" w:rsidP="00E014AC">
            <w:pPr>
              <w:jc w:val="center"/>
              <w:rPr>
                <w:rFonts w:ascii="Arial" w:hAnsi="Arial" w:cs="Arial"/>
                <w:b/>
                <w:bCs/>
                <w:sz w:val="18"/>
                <w:szCs w:val="18"/>
              </w:rPr>
            </w:pPr>
            <w:r>
              <w:rPr>
                <w:rFonts w:ascii="Arial" w:hAnsi="Arial" w:cs="Arial"/>
                <w:b/>
                <w:bCs/>
                <w:sz w:val="18"/>
                <w:szCs w:val="18"/>
              </w:rPr>
              <w:t>2020</w:t>
            </w:r>
          </w:p>
        </w:tc>
      </w:tr>
      <w:tr w:rsidR="005274E8" w14:paraId="081C6506" w14:textId="77777777" w:rsidTr="00E014AC">
        <w:trPr>
          <w:trHeight w:val="228"/>
          <w:jc w:val="center"/>
        </w:trPr>
        <w:tc>
          <w:tcPr>
            <w:tcW w:w="5980" w:type="dxa"/>
            <w:tcBorders>
              <w:top w:val="nil"/>
              <w:left w:val="nil"/>
              <w:bottom w:val="nil"/>
              <w:right w:val="nil"/>
            </w:tcBorders>
            <w:shd w:val="clear" w:color="auto" w:fill="auto"/>
            <w:vAlign w:val="bottom"/>
            <w:hideMark/>
          </w:tcPr>
          <w:p w14:paraId="7F15F2FB" w14:textId="77777777" w:rsidR="005274E8" w:rsidRDefault="005274E8" w:rsidP="00E014AC">
            <w:pPr>
              <w:rPr>
                <w:rFonts w:ascii="Arial" w:hAnsi="Arial" w:cs="Arial"/>
                <w:sz w:val="18"/>
                <w:szCs w:val="18"/>
              </w:rPr>
            </w:pPr>
            <w:r>
              <w:rPr>
                <w:rFonts w:ascii="Arial" w:hAnsi="Arial" w:cs="Arial"/>
                <w:sz w:val="18"/>
                <w:szCs w:val="18"/>
              </w:rPr>
              <w:t>Prídel do zákonného rezervného fondu</w:t>
            </w:r>
          </w:p>
        </w:tc>
        <w:tc>
          <w:tcPr>
            <w:tcW w:w="2260" w:type="dxa"/>
            <w:tcBorders>
              <w:top w:val="nil"/>
              <w:left w:val="nil"/>
              <w:bottom w:val="nil"/>
              <w:right w:val="nil"/>
            </w:tcBorders>
            <w:shd w:val="clear" w:color="auto" w:fill="auto"/>
            <w:vAlign w:val="bottom"/>
            <w:hideMark/>
          </w:tcPr>
          <w:p w14:paraId="08177CD3" w14:textId="77777777" w:rsidR="005274E8" w:rsidRDefault="005274E8" w:rsidP="00E014AC">
            <w:pPr>
              <w:jc w:val="right"/>
              <w:rPr>
                <w:rFonts w:ascii="Arial" w:hAnsi="Arial" w:cs="Arial"/>
                <w:sz w:val="18"/>
                <w:szCs w:val="18"/>
              </w:rPr>
            </w:pPr>
            <w:r>
              <w:rPr>
                <w:rFonts w:ascii="Arial" w:hAnsi="Arial" w:cs="Arial"/>
                <w:sz w:val="18"/>
                <w:szCs w:val="18"/>
              </w:rPr>
              <w:t>0</w:t>
            </w:r>
          </w:p>
        </w:tc>
      </w:tr>
      <w:tr w:rsidR="005274E8" w14:paraId="78E4ACE5" w14:textId="77777777" w:rsidTr="00E014AC">
        <w:trPr>
          <w:trHeight w:val="228"/>
          <w:jc w:val="center"/>
        </w:trPr>
        <w:tc>
          <w:tcPr>
            <w:tcW w:w="5980" w:type="dxa"/>
            <w:tcBorders>
              <w:top w:val="nil"/>
              <w:left w:val="nil"/>
              <w:bottom w:val="nil"/>
              <w:right w:val="nil"/>
            </w:tcBorders>
            <w:shd w:val="clear" w:color="auto" w:fill="auto"/>
            <w:vAlign w:val="bottom"/>
            <w:hideMark/>
          </w:tcPr>
          <w:p w14:paraId="445C5DC3" w14:textId="77777777" w:rsidR="005274E8" w:rsidRDefault="005274E8" w:rsidP="00E014AC">
            <w:pPr>
              <w:rPr>
                <w:rFonts w:ascii="Arial" w:hAnsi="Arial" w:cs="Arial"/>
                <w:sz w:val="18"/>
                <w:szCs w:val="18"/>
              </w:rPr>
            </w:pPr>
            <w:r>
              <w:rPr>
                <w:rFonts w:ascii="Arial" w:hAnsi="Arial" w:cs="Arial"/>
                <w:sz w:val="18"/>
                <w:szCs w:val="18"/>
              </w:rPr>
              <w:t>Prídel do štatutárnych a ostatných fondov</w:t>
            </w:r>
          </w:p>
        </w:tc>
        <w:tc>
          <w:tcPr>
            <w:tcW w:w="2260" w:type="dxa"/>
            <w:tcBorders>
              <w:top w:val="nil"/>
              <w:left w:val="nil"/>
              <w:bottom w:val="nil"/>
              <w:right w:val="nil"/>
            </w:tcBorders>
            <w:shd w:val="clear" w:color="auto" w:fill="auto"/>
            <w:vAlign w:val="bottom"/>
            <w:hideMark/>
          </w:tcPr>
          <w:p w14:paraId="2685DFBA" w14:textId="77777777" w:rsidR="005274E8" w:rsidRDefault="005274E8" w:rsidP="00E014AC">
            <w:pPr>
              <w:jc w:val="right"/>
              <w:rPr>
                <w:rFonts w:ascii="Arial" w:hAnsi="Arial" w:cs="Arial"/>
                <w:sz w:val="18"/>
                <w:szCs w:val="18"/>
              </w:rPr>
            </w:pPr>
            <w:r>
              <w:rPr>
                <w:rFonts w:ascii="Arial" w:hAnsi="Arial" w:cs="Arial"/>
                <w:sz w:val="18"/>
                <w:szCs w:val="18"/>
              </w:rPr>
              <w:t>0</w:t>
            </w:r>
          </w:p>
        </w:tc>
      </w:tr>
      <w:tr w:rsidR="005274E8" w14:paraId="71AFF79F" w14:textId="77777777" w:rsidTr="00E014AC">
        <w:trPr>
          <w:trHeight w:val="228"/>
          <w:jc w:val="center"/>
        </w:trPr>
        <w:tc>
          <w:tcPr>
            <w:tcW w:w="5980" w:type="dxa"/>
            <w:tcBorders>
              <w:top w:val="nil"/>
              <w:left w:val="nil"/>
              <w:bottom w:val="nil"/>
              <w:right w:val="nil"/>
            </w:tcBorders>
            <w:shd w:val="clear" w:color="auto" w:fill="auto"/>
            <w:vAlign w:val="bottom"/>
            <w:hideMark/>
          </w:tcPr>
          <w:p w14:paraId="77C9D495" w14:textId="77777777" w:rsidR="005274E8" w:rsidRDefault="005274E8" w:rsidP="00E014AC">
            <w:pPr>
              <w:rPr>
                <w:rFonts w:ascii="Arial" w:hAnsi="Arial" w:cs="Arial"/>
                <w:sz w:val="18"/>
                <w:szCs w:val="18"/>
              </w:rPr>
            </w:pPr>
            <w:r>
              <w:rPr>
                <w:rFonts w:ascii="Arial" w:hAnsi="Arial" w:cs="Arial"/>
                <w:sz w:val="18"/>
                <w:szCs w:val="18"/>
              </w:rPr>
              <w:t>Prídel do sociálneho fondu</w:t>
            </w:r>
          </w:p>
        </w:tc>
        <w:tc>
          <w:tcPr>
            <w:tcW w:w="2260" w:type="dxa"/>
            <w:tcBorders>
              <w:top w:val="nil"/>
              <w:left w:val="nil"/>
              <w:bottom w:val="nil"/>
              <w:right w:val="nil"/>
            </w:tcBorders>
            <w:shd w:val="clear" w:color="auto" w:fill="auto"/>
            <w:vAlign w:val="bottom"/>
            <w:hideMark/>
          </w:tcPr>
          <w:p w14:paraId="14ED6107" w14:textId="77777777" w:rsidR="005274E8" w:rsidRDefault="005274E8" w:rsidP="00E014AC">
            <w:pPr>
              <w:jc w:val="right"/>
              <w:rPr>
                <w:rFonts w:ascii="Arial" w:hAnsi="Arial" w:cs="Arial"/>
                <w:sz w:val="18"/>
                <w:szCs w:val="18"/>
              </w:rPr>
            </w:pPr>
            <w:r>
              <w:rPr>
                <w:rFonts w:ascii="Arial" w:hAnsi="Arial" w:cs="Arial"/>
                <w:sz w:val="18"/>
                <w:szCs w:val="18"/>
              </w:rPr>
              <w:t>0</w:t>
            </w:r>
          </w:p>
        </w:tc>
      </w:tr>
      <w:tr w:rsidR="005274E8" w14:paraId="65F745D7" w14:textId="77777777" w:rsidTr="00E014AC">
        <w:trPr>
          <w:trHeight w:val="228"/>
          <w:jc w:val="center"/>
        </w:trPr>
        <w:tc>
          <w:tcPr>
            <w:tcW w:w="5980" w:type="dxa"/>
            <w:tcBorders>
              <w:top w:val="nil"/>
              <w:left w:val="nil"/>
              <w:bottom w:val="nil"/>
              <w:right w:val="nil"/>
            </w:tcBorders>
            <w:shd w:val="clear" w:color="auto" w:fill="auto"/>
            <w:vAlign w:val="bottom"/>
            <w:hideMark/>
          </w:tcPr>
          <w:p w14:paraId="06BB83CE" w14:textId="77777777" w:rsidR="005274E8" w:rsidRDefault="005274E8" w:rsidP="00E014AC">
            <w:pPr>
              <w:rPr>
                <w:rFonts w:ascii="Arial" w:hAnsi="Arial" w:cs="Arial"/>
                <w:sz w:val="18"/>
                <w:szCs w:val="18"/>
              </w:rPr>
            </w:pPr>
            <w:r>
              <w:rPr>
                <w:rFonts w:ascii="Arial" w:hAnsi="Arial" w:cs="Arial"/>
                <w:sz w:val="18"/>
                <w:szCs w:val="18"/>
              </w:rPr>
              <w:t>Prídel na zvýšenie základného imania</w:t>
            </w:r>
          </w:p>
        </w:tc>
        <w:tc>
          <w:tcPr>
            <w:tcW w:w="2260" w:type="dxa"/>
            <w:tcBorders>
              <w:top w:val="nil"/>
              <w:left w:val="nil"/>
              <w:bottom w:val="nil"/>
              <w:right w:val="nil"/>
            </w:tcBorders>
            <w:shd w:val="clear" w:color="auto" w:fill="auto"/>
            <w:vAlign w:val="bottom"/>
            <w:hideMark/>
          </w:tcPr>
          <w:p w14:paraId="62BC1ED2" w14:textId="77777777" w:rsidR="005274E8" w:rsidRDefault="005274E8" w:rsidP="00E014AC">
            <w:pPr>
              <w:jc w:val="right"/>
              <w:rPr>
                <w:rFonts w:ascii="Arial" w:hAnsi="Arial" w:cs="Arial"/>
                <w:sz w:val="18"/>
                <w:szCs w:val="18"/>
              </w:rPr>
            </w:pPr>
            <w:r>
              <w:rPr>
                <w:rFonts w:ascii="Arial" w:hAnsi="Arial" w:cs="Arial"/>
                <w:sz w:val="18"/>
                <w:szCs w:val="18"/>
              </w:rPr>
              <w:t>0</w:t>
            </w:r>
          </w:p>
        </w:tc>
      </w:tr>
      <w:tr w:rsidR="005274E8" w14:paraId="229B715A" w14:textId="77777777" w:rsidTr="00E014AC">
        <w:trPr>
          <w:trHeight w:val="228"/>
          <w:jc w:val="center"/>
        </w:trPr>
        <w:tc>
          <w:tcPr>
            <w:tcW w:w="5980" w:type="dxa"/>
            <w:tcBorders>
              <w:top w:val="nil"/>
              <w:left w:val="nil"/>
              <w:bottom w:val="nil"/>
              <w:right w:val="nil"/>
            </w:tcBorders>
            <w:shd w:val="clear" w:color="auto" w:fill="auto"/>
            <w:vAlign w:val="bottom"/>
            <w:hideMark/>
          </w:tcPr>
          <w:p w14:paraId="5A3F23FE" w14:textId="77777777" w:rsidR="005274E8" w:rsidRDefault="005274E8" w:rsidP="00E014AC">
            <w:pPr>
              <w:rPr>
                <w:rFonts w:ascii="Arial" w:hAnsi="Arial" w:cs="Arial"/>
                <w:sz w:val="18"/>
                <w:szCs w:val="18"/>
              </w:rPr>
            </w:pPr>
            <w:r>
              <w:rPr>
                <w:rFonts w:ascii="Arial" w:hAnsi="Arial" w:cs="Arial"/>
                <w:sz w:val="18"/>
                <w:szCs w:val="18"/>
              </w:rPr>
              <w:t>Úhrada straty minulých období</w:t>
            </w:r>
          </w:p>
        </w:tc>
        <w:tc>
          <w:tcPr>
            <w:tcW w:w="2260" w:type="dxa"/>
            <w:tcBorders>
              <w:top w:val="nil"/>
              <w:left w:val="nil"/>
              <w:bottom w:val="nil"/>
              <w:right w:val="nil"/>
            </w:tcBorders>
            <w:shd w:val="clear" w:color="auto" w:fill="auto"/>
            <w:vAlign w:val="bottom"/>
            <w:hideMark/>
          </w:tcPr>
          <w:p w14:paraId="4354ADC7" w14:textId="77777777" w:rsidR="005274E8" w:rsidRDefault="005274E8" w:rsidP="00E014AC">
            <w:pPr>
              <w:jc w:val="right"/>
              <w:rPr>
                <w:rFonts w:ascii="Arial" w:hAnsi="Arial" w:cs="Arial"/>
                <w:sz w:val="18"/>
                <w:szCs w:val="18"/>
              </w:rPr>
            </w:pPr>
            <w:r>
              <w:rPr>
                <w:rFonts w:ascii="Arial" w:hAnsi="Arial" w:cs="Arial"/>
                <w:sz w:val="18"/>
                <w:szCs w:val="18"/>
              </w:rPr>
              <w:t>0</w:t>
            </w:r>
          </w:p>
        </w:tc>
      </w:tr>
      <w:tr w:rsidR="005274E8" w14:paraId="6F8CAFBB" w14:textId="77777777" w:rsidTr="00E014AC">
        <w:trPr>
          <w:trHeight w:val="228"/>
          <w:jc w:val="center"/>
        </w:trPr>
        <w:tc>
          <w:tcPr>
            <w:tcW w:w="5980" w:type="dxa"/>
            <w:tcBorders>
              <w:top w:val="nil"/>
              <w:left w:val="nil"/>
              <w:bottom w:val="nil"/>
              <w:right w:val="nil"/>
            </w:tcBorders>
            <w:shd w:val="clear" w:color="auto" w:fill="auto"/>
            <w:vAlign w:val="bottom"/>
            <w:hideMark/>
          </w:tcPr>
          <w:p w14:paraId="40585D2A" w14:textId="77777777" w:rsidR="005274E8" w:rsidRDefault="005274E8" w:rsidP="00E014AC">
            <w:pPr>
              <w:rPr>
                <w:rFonts w:ascii="Arial" w:hAnsi="Arial" w:cs="Arial"/>
                <w:sz w:val="18"/>
                <w:szCs w:val="18"/>
              </w:rPr>
            </w:pPr>
            <w:r>
              <w:rPr>
                <w:rFonts w:ascii="Arial" w:hAnsi="Arial" w:cs="Arial"/>
                <w:sz w:val="18"/>
                <w:szCs w:val="18"/>
              </w:rPr>
              <w:t>Prevod do nerozdeleného zisku minulých rokov</w:t>
            </w:r>
          </w:p>
        </w:tc>
        <w:tc>
          <w:tcPr>
            <w:tcW w:w="2260" w:type="dxa"/>
            <w:tcBorders>
              <w:top w:val="nil"/>
              <w:left w:val="nil"/>
              <w:bottom w:val="nil"/>
              <w:right w:val="nil"/>
            </w:tcBorders>
            <w:shd w:val="clear" w:color="auto" w:fill="auto"/>
            <w:vAlign w:val="bottom"/>
            <w:hideMark/>
          </w:tcPr>
          <w:p w14:paraId="18FAFB70" w14:textId="64612C83" w:rsidR="005274E8" w:rsidRDefault="00F24D4C" w:rsidP="00E014AC">
            <w:pPr>
              <w:jc w:val="right"/>
              <w:rPr>
                <w:rFonts w:ascii="Arial" w:hAnsi="Arial" w:cs="Arial"/>
                <w:sz w:val="18"/>
                <w:szCs w:val="18"/>
              </w:rPr>
            </w:pPr>
            <w:r>
              <w:rPr>
                <w:rFonts w:ascii="Arial" w:hAnsi="Arial" w:cs="Arial"/>
                <w:sz w:val="18"/>
                <w:szCs w:val="18"/>
              </w:rPr>
              <w:t>4</w:t>
            </w:r>
            <w:r w:rsidR="00970EC1">
              <w:rPr>
                <w:rFonts w:ascii="Arial" w:hAnsi="Arial" w:cs="Arial"/>
                <w:sz w:val="18"/>
                <w:szCs w:val="18"/>
              </w:rPr>
              <w:t>85</w:t>
            </w:r>
            <w:r w:rsidR="00106CC7">
              <w:rPr>
                <w:rFonts w:ascii="Arial" w:hAnsi="Arial" w:cs="Arial"/>
                <w:sz w:val="18"/>
                <w:szCs w:val="18"/>
              </w:rPr>
              <w:t>,458</w:t>
            </w:r>
          </w:p>
        </w:tc>
      </w:tr>
      <w:tr w:rsidR="005274E8" w14:paraId="3E755FAA" w14:textId="77777777" w:rsidTr="00E014AC">
        <w:trPr>
          <w:trHeight w:val="252"/>
          <w:jc w:val="center"/>
        </w:trPr>
        <w:tc>
          <w:tcPr>
            <w:tcW w:w="5980" w:type="dxa"/>
            <w:tcBorders>
              <w:top w:val="nil"/>
              <w:left w:val="nil"/>
              <w:bottom w:val="nil"/>
              <w:right w:val="nil"/>
            </w:tcBorders>
            <w:shd w:val="clear" w:color="auto" w:fill="auto"/>
            <w:vAlign w:val="bottom"/>
            <w:hideMark/>
          </w:tcPr>
          <w:p w14:paraId="033E940B" w14:textId="77777777" w:rsidR="005274E8" w:rsidRDefault="005274E8" w:rsidP="00E014AC">
            <w:pPr>
              <w:rPr>
                <w:rFonts w:ascii="Arial" w:hAnsi="Arial" w:cs="Arial"/>
                <w:sz w:val="18"/>
                <w:szCs w:val="18"/>
              </w:rPr>
            </w:pPr>
            <w:r>
              <w:rPr>
                <w:rFonts w:ascii="Arial" w:hAnsi="Arial" w:cs="Arial"/>
                <w:sz w:val="18"/>
                <w:szCs w:val="18"/>
              </w:rPr>
              <w:t>Rozdelenie podielu na zisku spoločníkom, členom</w:t>
            </w:r>
          </w:p>
        </w:tc>
        <w:tc>
          <w:tcPr>
            <w:tcW w:w="2260" w:type="dxa"/>
            <w:tcBorders>
              <w:top w:val="nil"/>
              <w:left w:val="nil"/>
              <w:bottom w:val="nil"/>
              <w:right w:val="nil"/>
            </w:tcBorders>
            <w:shd w:val="clear" w:color="auto" w:fill="auto"/>
            <w:vAlign w:val="bottom"/>
            <w:hideMark/>
          </w:tcPr>
          <w:p w14:paraId="12C22E42" w14:textId="77777777" w:rsidR="005274E8" w:rsidRDefault="005274E8" w:rsidP="00E014AC">
            <w:pPr>
              <w:jc w:val="right"/>
              <w:rPr>
                <w:rFonts w:ascii="Arial" w:hAnsi="Arial" w:cs="Arial"/>
                <w:sz w:val="18"/>
                <w:szCs w:val="18"/>
              </w:rPr>
            </w:pPr>
            <w:r>
              <w:rPr>
                <w:rFonts w:ascii="Arial" w:hAnsi="Arial" w:cs="Arial"/>
                <w:sz w:val="18"/>
                <w:szCs w:val="18"/>
              </w:rPr>
              <w:t>0</w:t>
            </w:r>
          </w:p>
        </w:tc>
      </w:tr>
      <w:tr w:rsidR="005274E8" w14:paraId="59777C92" w14:textId="77777777" w:rsidTr="00E014AC">
        <w:trPr>
          <w:trHeight w:val="240"/>
          <w:jc w:val="center"/>
        </w:trPr>
        <w:tc>
          <w:tcPr>
            <w:tcW w:w="5980" w:type="dxa"/>
            <w:tcBorders>
              <w:top w:val="nil"/>
              <w:left w:val="nil"/>
              <w:bottom w:val="nil"/>
              <w:right w:val="nil"/>
            </w:tcBorders>
            <w:shd w:val="clear" w:color="auto" w:fill="auto"/>
            <w:vAlign w:val="bottom"/>
            <w:hideMark/>
          </w:tcPr>
          <w:p w14:paraId="37E3C464" w14:textId="77777777" w:rsidR="005274E8" w:rsidRDefault="005274E8" w:rsidP="00E014AC">
            <w:pPr>
              <w:rPr>
                <w:rFonts w:ascii="Arial" w:hAnsi="Arial" w:cs="Arial"/>
                <w:sz w:val="18"/>
                <w:szCs w:val="18"/>
              </w:rPr>
            </w:pPr>
            <w:r>
              <w:rPr>
                <w:rFonts w:ascii="Arial" w:hAnsi="Arial" w:cs="Arial"/>
                <w:sz w:val="18"/>
                <w:szCs w:val="18"/>
              </w:rPr>
              <w:t xml:space="preserve">Iné </w:t>
            </w:r>
          </w:p>
        </w:tc>
        <w:tc>
          <w:tcPr>
            <w:tcW w:w="2260" w:type="dxa"/>
            <w:tcBorders>
              <w:top w:val="nil"/>
              <w:left w:val="nil"/>
              <w:bottom w:val="nil"/>
              <w:right w:val="nil"/>
            </w:tcBorders>
            <w:shd w:val="clear" w:color="auto" w:fill="auto"/>
            <w:vAlign w:val="bottom"/>
            <w:hideMark/>
          </w:tcPr>
          <w:p w14:paraId="37F1FCAE" w14:textId="77777777" w:rsidR="005274E8" w:rsidRDefault="005274E8" w:rsidP="00E014AC">
            <w:pPr>
              <w:jc w:val="right"/>
              <w:rPr>
                <w:rFonts w:ascii="Arial" w:hAnsi="Arial" w:cs="Arial"/>
                <w:sz w:val="18"/>
                <w:szCs w:val="18"/>
              </w:rPr>
            </w:pPr>
            <w:r>
              <w:rPr>
                <w:rFonts w:ascii="Arial" w:hAnsi="Arial" w:cs="Arial"/>
                <w:sz w:val="18"/>
                <w:szCs w:val="18"/>
              </w:rPr>
              <w:t>0</w:t>
            </w:r>
          </w:p>
        </w:tc>
      </w:tr>
      <w:tr w:rsidR="005274E8" w14:paraId="68CE7A62" w14:textId="77777777" w:rsidTr="00E014AC">
        <w:trPr>
          <w:trHeight w:val="252"/>
          <w:jc w:val="center"/>
        </w:trPr>
        <w:tc>
          <w:tcPr>
            <w:tcW w:w="5980" w:type="dxa"/>
            <w:tcBorders>
              <w:top w:val="nil"/>
              <w:left w:val="nil"/>
              <w:bottom w:val="nil"/>
              <w:right w:val="nil"/>
            </w:tcBorders>
            <w:shd w:val="clear" w:color="auto" w:fill="auto"/>
            <w:vAlign w:val="bottom"/>
            <w:hideMark/>
          </w:tcPr>
          <w:p w14:paraId="57F2D351" w14:textId="77777777" w:rsidR="005274E8" w:rsidRDefault="005274E8" w:rsidP="00E014AC">
            <w:pPr>
              <w:rPr>
                <w:rFonts w:ascii="Arial" w:hAnsi="Arial" w:cs="Arial"/>
                <w:b/>
                <w:bCs/>
                <w:sz w:val="18"/>
                <w:szCs w:val="18"/>
              </w:rPr>
            </w:pPr>
            <w:r>
              <w:rPr>
                <w:rFonts w:ascii="Arial" w:hAnsi="Arial" w:cs="Arial"/>
                <w:b/>
                <w:bCs/>
                <w:sz w:val="18"/>
                <w:szCs w:val="18"/>
              </w:rPr>
              <w:t>Spolu</w:t>
            </w:r>
          </w:p>
        </w:tc>
        <w:tc>
          <w:tcPr>
            <w:tcW w:w="2260" w:type="dxa"/>
            <w:tcBorders>
              <w:top w:val="single" w:sz="4" w:space="0" w:color="auto"/>
              <w:left w:val="nil"/>
              <w:bottom w:val="double" w:sz="6" w:space="0" w:color="auto"/>
              <w:right w:val="nil"/>
            </w:tcBorders>
            <w:shd w:val="clear" w:color="auto" w:fill="auto"/>
            <w:noWrap/>
            <w:vAlign w:val="bottom"/>
            <w:hideMark/>
          </w:tcPr>
          <w:p w14:paraId="19A1A1F2" w14:textId="34F3383A" w:rsidR="005274E8" w:rsidRDefault="00106CC7" w:rsidP="00E014AC">
            <w:pPr>
              <w:jc w:val="right"/>
              <w:rPr>
                <w:rFonts w:ascii="Arial" w:hAnsi="Arial" w:cs="Arial"/>
                <w:b/>
                <w:bCs/>
                <w:sz w:val="18"/>
                <w:szCs w:val="18"/>
              </w:rPr>
            </w:pPr>
            <w:r>
              <w:rPr>
                <w:rFonts w:ascii="Arial" w:hAnsi="Arial" w:cs="Arial"/>
                <w:b/>
                <w:bCs/>
                <w:sz w:val="18"/>
                <w:szCs w:val="18"/>
              </w:rPr>
              <w:t>485</w:t>
            </w:r>
            <w:r w:rsidR="005274E8">
              <w:rPr>
                <w:rFonts w:ascii="Arial" w:hAnsi="Arial" w:cs="Arial"/>
                <w:b/>
                <w:bCs/>
                <w:sz w:val="18"/>
                <w:szCs w:val="18"/>
              </w:rPr>
              <w:t>,4</w:t>
            </w:r>
            <w:r>
              <w:rPr>
                <w:rFonts w:ascii="Arial" w:hAnsi="Arial" w:cs="Arial"/>
                <w:b/>
                <w:bCs/>
                <w:sz w:val="18"/>
                <w:szCs w:val="18"/>
              </w:rPr>
              <w:t>58</w:t>
            </w:r>
          </w:p>
        </w:tc>
      </w:tr>
    </w:tbl>
    <w:p w14:paraId="1BC19BA2" w14:textId="77777777" w:rsidR="00BC4E38" w:rsidRPr="00E2441B" w:rsidRDefault="00BC4E38">
      <w:pPr>
        <w:rPr>
          <w:rFonts w:ascii="Arial" w:hAnsi="Arial" w:cs="Arial"/>
          <w:b/>
          <w:bCs/>
          <w:kern w:val="32"/>
          <w:sz w:val="20"/>
          <w:szCs w:val="20"/>
        </w:rPr>
      </w:pPr>
      <w:r w:rsidRPr="00E2441B">
        <w:rPr>
          <w:rFonts w:ascii="Arial" w:hAnsi="Arial" w:cs="Arial"/>
          <w:sz w:val="20"/>
          <w:szCs w:val="20"/>
        </w:rPr>
        <w:br w:type="page"/>
      </w:r>
    </w:p>
    <w:p w14:paraId="6D7C4820" w14:textId="77777777" w:rsidR="002A6B50" w:rsidRPr="00796393" w:rsidRDefault="00316173" w:rsidP="00CB6452">
      <w:pPr>
        <w:pStyle w:val="Heading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14:paraId="53E7EF41" w14:textId="77777777" w:rsidR="003274B9" w:rsidRPr="00796393" w:rsidRDefault="003274B9" w:rsidP="00571FE3">
      <w:pPr>
        <w:pStyle w:val="odstavec"/>
      </w:pPr>
      <w:r w:rsidRPr="00796393">
        <w:t xml:space="preserve">Na účely uvádzania údajov v prehľade peňažných tokov sa rozumie: </w:t>
      </w:r>
    </w:p>
    <w:p w14:paraId="03D285BB" w14:textId="77777777" w:rsidR="003274B9" w:rsidRPr="00796393" w:rsidRDefault="003274B9" w:rsidP="00571FE3">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571FE3">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571FE3">
      <w:pPr>
        <w:pStyle w:val="odstavec"/>
      </w:pPr>
    </w:p>
    <w:p w14:paraId="2A91F9AD" w14:textId="77777777" w:rsidR="00C84848" w:rsidRPr="00796393" w:rsidRDefault="0058595C" w:rsidP="00571FE3">
      <w:pPr>
        <w:pStyle w:val="odstavec"/>
      </w:pPr>
      <w:r w:rsidRPr="00796393">
        <w:t xml:space="preserve">Spoločnosť zostavila prehľad peňažných tokov pomocou </w:t>
      </w:r>
      <w:r w:rsidRPr="00715AEA">
        <w:t>nepriamej metódy</w:t>
      </w:r>
      <w:r w:rsidR="00B82851" w:rsidRPr="00715AEA">
        <w:t>:</w:t>
      </w:r>
    </w:p>
    <w:p w14:paraId="5B43CB1E" w14:textId="318F804C" w:rsidR="00E2441B" w:rsidRDefault="00E2441B" w:rsidP="00571FE3">
      <w:pPr>
        <w:pStyle w:val="odstavec"/>
      </w:pPr>
      <w:bookmarkStart w:id="287" w:name="FWT_T50a"/>
    </w:p>
    <w:tbl>
      <w:tblPr>
        <w:tblW w:w="9680" w:type="dxa"/>
        <w:tblInd w:w="482" w:type="dxa"/>
        <w:tblLayout w:type="fixed"/>
        <w:tblLook w:val="04A0" w:firstRow="1" w:lastRow="0" w:firstColumn="1" w:lastColumn="0" w:noHBand="0" w:noVBand="1"/>
      </w:tblPr>
      <w:tblGrid>
        <w:gridCol w:w="6720"/>
        <w:gridCol w:w="1480"/>
        <w:gridCol w:w="1480"/>
      </w:tblGrid>
      <w:tr w:rsidR="00E2441B" w14:paraId="1D894AE7" w14:textId="77777777" w:rsidTr="00E2441B">
        <w:trPr>
          <w:trHeight w:val="230"/>
        </w:trPr>
        <w:tc>
          <w:tcPr>
            <w:tcW w:w="6720" w:type="dxa"/>
            <w:tcBorders>
              <w:top w:val="nil"/>
              <w:left w:val="nil"/>
              <w:bottom w:val="single" w:sz="4" w:space="0" w:color="auto"/>
              <w:right w:val="nil"/>
            </w:tcBorders>
            <w:shd w:val="clear" w:color="auto" w:fill="auto"/>
            <w:vAlign w:val="bottom"/>
            <w:hideMark/>
          </w:tcPr>
          <w:p w14:paraId="52D417F6" w14:textId="77777777" w:rsidR="00E2441B" w:rsidRDefault="00E2441B">
            <w:pPr>
              <w:jc w:val="center"/>
              <w:rPr>
                <w:rFonts w:ascii="Arial" w:hAnsi="Arial" w:cs="Arial"/>
                <w:b/>
                <w:bCs/>
                <w:sz w:val="18"/>
                <w:szCs w:val="18"/>
              </w:rPr>
            </w:pPr>
            <w:bookmarkStart w:id="288" w:name="RANGE!B4:D26"/>
            <w:r>
              <w:rPr>
                <w:rFonts w:ascii="Arial" w:hAnsi="Arial" w:cs="Arial"/>
                <w:b/>
                <w:bCs/>
                <w:sz w:val="18"/>
                <w:szCs w:val="18"/>
              </w:rPr>
              <w:t>Názov položky</w:t>
            </w:r>
            <w:bookmarkEnd w:id="288"/>
          </w:p>
        </w:tc>
        <w:tc>
          <w:tcPr>
            <w:tcW w:w="1480" w:type="dxa"/>
            <w:tcBorders>
              <w:top w:val="nil"/>
              <w:left w:val="nil"/>
              <w:bottom w:val="single" w:sz="4" w:space="0" w:color="auto"/>
              <w:right w:val="nil"/>
            </w:tcBorders>
            <w:shd w:val="clear" w:color="auto" w:fill="auto"/>
            <w:vAlign w:val="bottom"/>
            <w:hideMark/>
          </w:tcPr>
          <w:p w14:paraId="2DA81EF2" w14:textId="77777777" w:rsidR="00E2441B" w:rsidRDefault="00E2441B">
            <w:pPr>
              <w:jc w:val="right"/>
              <w:rPr>
                <w:rFonts w:ascii="Arial" w:hAnsi="Arial" w:cs="Arial"/>
                <w:b/>
                <w:bCs/>
                <w:sz w:val="18"/>
                <w:szCs w:val="18"/>
              </w:rPr>
            </w:pPr>
            <w:r>
              <w:rPr>
                <w:rFonts w:ascii="Arial" w:hAnsi="Arial" w:cs="Arial"/>
                <w:b/>
                <w:bCs/>
                <w:sz w:val="18"/>
                <w:szCs w:val="18"/>
              </w:rPr>
              <w:t>2020</w:t>
            </w:r>
          </w:p>
        </w:tc>
        <w:tc>
          <w:tcPr>
            <w:tcW w:w="1480" w:type="dxa"/>
            <w:tcBorders>
              <w:top w:val="nil"/>
              <w:left w:val="nil"/>
              <w:bottom w:val="single" w:sz="4" w:space="0" w:color="auto"/>
              <w:right w:val="nil"/>
            </w:tcBorders>
            <w:shd w:val="clear" w:color="auto" w:fill="auto"/>
            <w:vAlign w:val="bottom"/>
            <w:hideMark/>
          </w:tcPr>
          <w:p w14:paraId="25B7F6F1" w14:textId="77777777" w:rsidR="00E2441B" w:rsidRDefault="00E2441B">
            <w:pPr>
              <w:jc w:val="right"/>
              <w:rPr>
                <w:rFonts w:ascii="Arial" w:hAnsi="Arial" w:cs="Arial"/>
                <w:b/>
                <w:bCs/>
                <w:sz w:val="18"/>
                <w:szCs w:val="18"/>
              </w:rPr>
            </w:pPr>
            <w:r>
              <w:rPr>
                <w:rFonts w:ascii="Arial" w:hAnsi="Arial" w:cs="Arial"/>
                <w:b/>
                <w:bCs/>
                <w:sz w:val="18"/>
                <w:szCs w:val="18"/>
              </w:rPr>
              <w:t>2019</w:t>
            </w:r>
          </w:p>
        </w:tc>
      </w:tr>
      <w:tr w:rsidR="00E2441B" w14:paraId="1D5879AE" w14:textId="77777777" w:rsidTr="00E2441B">
        <w:trPr>
          <w:trHeight w:val="230"/>
        </w:trPr>
        <w:tc>
          <w:tcPr>
            <w:tcW w:w="6720" w:type="dxa"/>
            <w:tcBorders>
              <w:top w:val="nil"/>
              <w:left w:val="nil"/>
              <w:bottom w:val="nil"/>
              <w:right w:val="nil"/>
            </w:tcBorders>
            <w:shd w:val="clear" w:color="auto" w:fill="auto"/>
            <w:vAlign w:val="bottom"/>
            <w:hideMark/>
          </w:tcPr>
          <w:p w14:paraId="370B411B" w14:textId="77777777" w:rsidR="00E2441B" w:rsidRDefault="00E2441B">
            <w:pPr>
              <w:jc w:val="right"/>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45CD83B2" w14:textId="77777777" w:rsidR="00E2441B" w:rsidRDefault="00E2441B">
            <w:pPr>
              <w:rPr>
                <w:sz w:val="20"/>
                <w:szCs w:val="20"/>
              </w:rPr>
            </w:pPr>
          </w:p>
        </w:tc>
        <w:tc>
          <w:tcPr>
            <w:tcW w:w="1480" w:type="dxa"/>
            <w:tcBorders>
              <w:top w:val="nil"/>
              <w:left w:val="nil"/>
              <w:bottom w:val="nil"/>
              <w:right w:val="nil"/>
            </w:tcBorders>
            <w:shd w:val="clear" w:color="auto" w:fill="auto"/>
            <w:vAlign w:val="bottom"/>
            <w:hideMark/>
          </w:tcPr>
          <w:p w14:paraId="78422A2A" w14:textId="77777777" w:rsidR="00E2441B" w:rsidRDefault="00E2441B">
            <w:pPr>
              <w:jc w:val="right"/>
              <w:rPr>
                <w:sz w:val="20"/>
                <w:szCs w:val="20"/>
              </w:rPr>
            </w:pPr>
          </w:p>
        </w:tc>
      </w:tr>
      <w:tr w:rsidR="00E2441B" w14:paraId="5DB87CD2" w14:textId="77777777" w:rsidTr="00E2441B">
        <w:trPr>
          <w:trHeight w:val="230"/>
        </w:trPr>
        <w:tc>
          <w:tcPr>
            <w:tcW w:w="6720" w:type="dxa"/>
            <w:tcBorders>
              <w:top w:val="nil"/>
              <w:left w:val="nil"/>
              <w:bottom w:val="nil"/>
              <w:right w:val="nil"/>
            </w:tcBorders>
            <w:shd w:val="clear" w:color="auto" w:fill="auto"/>
            <w:vAlign w:val="bottom"/>
            <w:hideMark/>
          </w:tcPr>
          <w:p w14:paraId="6640DBC1" w14:textId="77777777" w:rsidR="00E2441B" w:rsidRDefault="00E2441B">
            <w:pPr>
              <w:rPr>
                <w:rFonts w:ascii="Arial" w:hAnsi="Arial" w:cs="Arial"/>
                <w:b/>
                <w:bCs/>
                <w:sz w:val="18"/>
                <w:szCs w:val="18"/>
              </w:rPr>
            </w:pPr>
            <w:r>
              <w:rPr>
                <w:rFonts w:ascii="Arial" w:hAnsi="Arial" w:cs="Arial"/>
                <w:b/>
                <w:bCs/>
                <w:sz w:val="18"/>
                <w:szCs w:val="18"/>
              </w:rPr>
              <w:t>Výsledok hospodárenia pred zdanením</w:t>
            </w:r>
          </w:p>
        </w:tc>
        <w:tc>
          <w:tcPr>
            <w:tcW w:w="1480" w:type="dxa"/>
            <w:tcBorders>
              <w:top w:val="nil"/>
              <w:left w:val="nil"/>
              <w:bottom w:val="nil"/>
              <w:right w:val="nil"/>
            </w:tcBorders>
            <w:shd w:val="clear" w:color="auto" w:fill="auto"/>
            <w:vAlign w:val="bottom"/>
            <w:hideMark/>
          </w:tcPr>
          <w:p w14:paraId="613B6942" w14:textId="77777777" w:rsidR="00E2441B" w:rsidRDefault="00E2441B">
            <w:pPr>
              <w:jc w:val="right"/>
              <w:rPr>
                <w:rFonts w:ascii="Arial" w:hAnsi="Arial" w:cs="Arial"/>
                <w:b/>
                <w:bCs/>
                <w:sz w:val="18"/>
                <w:szCs w:val="18"/>
              </w:rPr>
            </w:pPr>
            <w:r>
              <w:rPr>
                <w:rFonts w:ascii="Arial" w:hAnsi="Arial" w:cs="Arial"/>
                <w:b/>
                <w:bCs/>
                <w:sz w:val="18"/>
                <w:szCs w:val="18"/>
              </w:rPr>
              <w:t>804,947</w:t>
            </w:r>
          </w:p>
        </w:tc>
        <w:tc>
          <w:tcPr>
            <w:tcW w:w="1480" w:type="dxa"/>
            <w:tcBorders>
              <w:top w:val="nil"/>
              <w:left w:val="nil"/>
              <w:bottom w:val="nil"/>
              <w:right w:val="nil"/>
            </w:tcBorders>
            <w:shd w:val="clear" w:color="auto" w:fill="auto"/>
            <w:vAlign w:val="bottom"/>
            <w:hideMark/>
          </w:tcPr>
          <w:p w14:paraId="3F41E344" w14:textId="77777777" w:rsidR="00E2441B" w:rsidRDefault="00E2441B">
            <w:pPr>
              <w:jc w:val="right"/>
              <w:rPr>
                <w:rFonts w:ascii="Arial" w:hAnsi="Arial" w:cs="Arial"/>
                <w:b/>
                <w:bCs/>
                <w:sz w:val="18"/>
                <w:szCs w:val="18"/>
              </w:rPr>
            </w:pPr>
            <w:r>
              <w:rPr>
                <w:rFonts w:ascii="Arial" w:hAnsi="Arial" w:cs="Arial"/>
                <w:b/>
                <w:bCs/>
                <w:sz w:val="18"/>
                <w:szCs w:val="18"/>
              </w:rPr>
              <w:t>671,071</w:t>
            </w:r>
          </w:p>
        </w:tc>
      </w:tr>
      <w:tr w:rsidR="00E2441B" w14:paraId="3D5FFDEF" w14:textId="77777777" w:rsidTr="00E2441B">
        <w:trPr>
          <w:trHeight w:val="240"/>
        </w:trPr>
        <w:tc>
          <w:tcPr>
            <w:tcW w:w="6720" w:type="dxa"/>
            <w:tcBorders>
              <w:top w:val="nil"/>
              <w:left w:val="nil"/>
              <w:bottom w:val="nil"/>
              <w:right w:val="nil"/>
            </w:tcBorders>
            <w:shd w:val="clear" w:color="auto" w:fill="auto"/>
            <w:vAlign w:val="bottom"/>
            <w:hideMark/>
          </w:tcPr>
          <w:p w14:paraId="09996B52" w14:textId="77777777" w:rsidR="00E2441B" w:rsidRDefault="00E2441B">
            <w:pPr>
              <w:rPr>
                <w:rFonts w:ascii="Arial" w:hAnsi="Arial" w:cs="Arial"/>
                <w:i/>
                <w:iCs/>
                <w:sz w:val="18"/>
                <w:szCs w:val="18"/>
              </w:rPr>
            </w:pPr>
            <w:r>
              <w:rPr>
                <w:rFonts w:ascii="Arial" w:hAnsi="Arial" w:cs="Arial"/>
                <w:i/>
                <w:iCs/>
                <w:sz w:val="18"/>
                <w:szCs w:val="18"/>
              </w:rPr>
              <w:t>Úpravy o nepeňažné operácie:</w:t>
            </w:r>
          </w:p>
        </w:tc>
        <w:tc>
          <w:tcPr>
            <w:tcW w:w="1480" w:type="dxa"/>
            <w:tcBorders>
              <w:top w:val="nil"/>
              <w:left w:val="nil"/>
              <w:bottom w:val="nil"/>
              <w:right w:val="nil"/>
            </w:tcBorders>
            <w:shd w:val="clear" w:color="auto" w:fill="auto"/>
            <w:vAlign w:val="bottom"/>
            <w:hideMark/>
          </w:tcPr>
          <w:p w14:paraId="5DB6D2E6" w14:textId="77777777" w:rsidR="00E2441B" w:rsidRDefault="00E2441B">
            <w:pPr>
              <w:rPr>
                <w:rFonts w:ascii="Arial" w:hAnsi="Arial" w:cs="Arial"/>
                <w:i/>
                <w:iCs/>
                <w:sz w:val="18"/>
                <w:szCs w:val="18"/>
              </w:rPr>
            </w:pPr>
          </w:p>
        </w:tc>
        <w:tc>
          <w:tcPr>
            <w:tcW w:w="1480" w:type="dxa"/>
            <w:tcBorders>
              <w:top w:val="nil"/>
              <w:left w:val="nil"/>
              <w:bottom w:val="nil"/>
              <w:right w:val="nil"/>
            </w:tcBorders>
            <w:shd w:val="clear" w:color="auto" w:fill="auto"/>
            <w:vAlign w:val="bottom"/>
            <w:hideMark/>
          </w:tcPr>
          <w:p w14:paraId="49C59E8A" w14:textId="77777777" w:rsidR="00E2441B" w:rsidRDefault="00E2441B">
            <w:pPr>
              <w:jc w:val="right"/>
              <w:rPr>
                <w:sz w:val="20"/>
                <w:szCs w:val="20"/>
              </w:rPr>
            </w:pPr>
          </w:p>
        </w:tc>
      </w:tr>
      <w:tr w:rsidR="00E2441B" w14:paraId="6BD7F794" w14:textId="77777777" w:rsidTr="00E2441B">
        <w:trPr>
          <w:trHeight w:val="230"/>
        </w:trPr>
        <w:tc>
          <w:tcPr>
            <w:tcW w:w="6720" w:type="dxa"/>
            <w:tcBorders>
              <w:top w:val="nil"/>
              <w:left w:val="nil"/>
              <w:bottom w:val="nil"/>
              <w:right w:val="nil"/>
            </w:tcBorders>
            <w:shd w:val="clear" w:color="auto" w:fill="auto"/>
            <w:vAlign w:val="bottom"/>
            <w:hideMark/>
          </w:tcPr>
          <w:p w14:paraId="269D7F96" w14:textId="77777777" w:rsidR="00E2441B" w:rsidRDefault="00E2441B">
            <w:pPr>
              <w:rPr>
                <w:rFonts w:ascii="Arial" w:hAnsi="Arial" w:cs="Arial"/>
                <w:sz w:val="18"/>
                <w:szCs w:val="18"/>
              </w:rPr>
            </w:pPr>
            <w:r>
              <w:rPr>
                <w:rFonts w:ascii="Arial" w:hAnsi="Arial" w:cs="Arial"/>
                <w:sz w:val="18"/>
                <w:szCs w:val="18"/>
              </w:rPr>
              <w:t>Odpisy dlhodobého majetku</w:t>
            </w:r>
          </w:p>
        </w:tc>
        <w:tc>
          <w:tcPr>
            <w:tcW w:w="1480" w:type="dxa"/>
            <w:tcBorders>
              <w:top w:val="nil"/>
              <w:left w:val="nil"/>
              <w:bottom w:val="nil"/>
              <w:right w:val="nil"/>
            </w:tcBorders>
            <w:shd w:val="clear" w:color="auto" w:fill="auto"/>
            <w:vAlign w:val="bottom"/>
            <w:hideMark/>
          </w:tcPr>
          <w:p w14:paraId="03345518" w14:textId="77777777" w:rsidR="00E2441B" w:rsidRDefault="00E2441B">
            <w:pPr>
              <w:jc w:val="right"/>
              <w:rPr>
                <w:rFonts w:ascii="Arial" w:hAnsi="Arial" w:cs="Arial"/>
                <w:sz w:val="18"/>
                <w:szCs w:val="18"/>
              </w:rPr>
            </w:pPr>
            <w:r>
              <w:rPr>
                <w:rFonts w:ascii="Arial" w:hAnsi="Arial" w:cs="Arial"/>
                <w:sz w:val="18"/>
                <w:szCs w:val="18"/>
              </w:rPr>
              <w:t>241,298</w:t>
            </w:r>
          </w:p>
        </w:tc>
        <w:tc>
          <w:tcPr>
            <w:tcW w:w="1480" w:type="dxa"/>
            <w:tcBorders>
              <w:top w:val="nil"/>
              <w:left w:val="nil"/>
              <w:bottom w:val="nil"/>
              <w:right w:val="nil"/>
            </w:tcBorders>
            <w:shd w:val="clear" w:color="auto" w:fill="auto"/>
            <w:vAlign w:val="bottom"/>
            <w:hideMark/>
          </w:tcPr>
          <w:p w14:paraId="09B124A8" w14:textId="77777777" w:rsidR="00E2441B" w:rsidRDefault="00E2441B">
            <w:pPr>
              <w:jc w:val="right"/>
              <w:rPr>
                <w:rFonts w:ascii="Arial" w:hAnsi="Arial" w:cs="Arial"/>
                <w:sz w:val="18"/>
                <w:szCs w:val="18"/>
              </w:rPr>
            </w:pPr>
            <w:r>
              <w:rPr>
                <w:rFonts w:ascii="Arial" w:hAnsi="Arial" w:cs="Arial"/>
                <w:sz w:val="18"/>
                <w:szCs w:val="18"/>
              </w:rPr>
              <w:t>194,794</w:t>
            </w:r>
          </w:p>
        </w:tc>
      </w:tr>
      <w:tr w:rsidR="00E2441B" w14:paraId="7752C941" w14:textId="77777777" w:rsidTr="00E2441B">
        <w:trPr>
          <w:trHeight w:val="230"/>
        </w:trPr>
        <w:tc>
          <w:tcPr>
            <w:tcW w:w="6720" w:type="dxa"/>
            <w:tcBorders>
              <w:top w:val="nil"/>
              <w:left w:val="nil"/>
              <w:bottom w:val="nil"/>
              <w:right w:val="nil"/>
            </w:tcBorders>
            <w:shd w:val="clear" w:color="auto" w:fill="auto"/>
            <w:vAlign w:val="bottom"/>
            <w:hideMark/>
          </w:tcPr>
          <w:p w14:paraId="5741E297" w14:textId="77777777" w:rsidR="00E2441B" w:rsidRDefault="00E2441B">
            <w:pPr>
              <w:rPr>
                <w:rFonts w:ascii="Arial" w:hAnsi="Arial" w:cs="Arial"/>
                <w:sz w:val="18"/>
                <w:szCs w:val="18"/>
              </w:rPr>
            </w:pPr>
            <w:r>
              <w:rPr>
                <w:rFonts w:ascii="Arial" w:hAnsi="Arial" w:cs="Arial"/>
                <w:sz w:val="18"/>
                <w:szCs w:val="18"/>
              </w:rPr>
              <w:t>Odpis zásob</w:t>
            </w:r>
          </w:p>
        </w:tc>
        <w:tc>
          <w:tcPr>
            <w:tcW w:w="1480" w:type="dxa"/>
            <w:tcBorders>
              <w:top w:val="nil"/>
              <w:left w:val="nil"/>
              <w:bottom w:val="nil"/>
              <w:right w:val="nil"/>
            </w:tcBorders>
            <w:shd w:val="clear" w:color="auto" w:fill="auto"/>
            <w:vAlign w:val="bottom"/>
            <w:hideMark/>
          </w:tcPr>
          <w:p w14:paraId="159E92E6"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F764570"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13AE404" w14:textId="77777777" w:rsidTr="00E2441B">
        <w:trPr>
          <w:trHeight w:val="230"/>
        </w:trPr>
        <w:tc>
          <w:tcPr>
            <w:tcW w:w="6720" w:type="dxa"/>
            <w:tcBorders>
              <w:top w:val="nil"/>
              <w:left w:val="nil"/>
              <w:bottom w:val="nil"/>
              <w:right w:val="nil"/>
            </w:tcBorders>
            <w:shd w:val="clear" w:color="auto" w:fill="auto"/>
            <w:vAlign w:val="bottom"/>
            <w:hideMark/>
          </w:tcPr>
          <w:p w14:paraId="3DFFAE49" w14:textId="77777777" w:rsidR="00E2441B" w:rsidRDefault="00E2441B">
            <w:pPr>
              <w:rPr>
                <w:rFonts w:ascii="Arial" w:hAnsi="Arial" w:cs="Arial"/>
                <w:sz w:val="18"/>
                <w:szCs w:val="18"/>
              </w:rPr>
            </w:pPr>
            <w:r>
              <w:rPr>
                <w:rFonts w:ascii="Arial" w:hAnsi="Arial" w:cs="Arial"/>
                <w:sz w:val="18"/>
                <w:szCs w:val="18"/>
              </w:rPr>
              <w:t>Odpis pohľadávky</w:t>
            </w:r>
          </w:p>
        </w:tc>
        <w:tc>
          <w:tcPr>
            <w:tcW w:w="1480" w:type="dxa"/>
            <w:tcBorders>
              <w:top w:val="nil"/>
              <w:left w:val="nil"/>
              <w:bottom w:val="nil"/>
              <w:right w:val="nil"/>
            </w:tcBorders>
            <w:shd w:val="clear" w:color="auto" w:fill="auto"/>
            <w:vAlign w:val="bottom"/>
            <w:hideMark/>
          </w:tcPr>
          <w:p w14:paraId="14CE011C"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0D59CD"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2DA32A5" w14:textId="77777777" w:rsidTr="00E2441B">
        <w:trPr>
          <w:trHeight w:val="230"/>
        </w:trPr>
        <w:tc>
          <w:tcPr>
            <w:tcW w:w="6720" w:type="dxa"/>
            <w:tcBorders>
              <w:top w:val="nil"/>
              <w:left w:val="nil"/>
              <w:bottom w:val="nil"/>
              <w:right w:val="nil"/>
            </w:tcBorders>
            <w:shd w:val="clear" w:color="auto" w:fill="auto"/>
            <w:vAlign w:val="bottom"/>
            <w:hideMark/>
          </w:tcPr>
          <w:p w14:paraId="6B4A3F6C" w14:textId="77777777" w:rsidR="00E2441B" w:rsidRDefault="00E2441B">
            <w:pPr>
              <w:rPr>
                <w:rFonts w:ascii="Arial" w:hAnsi="Arial" w:cs="Arial"/>
                <w:sz w:val="18"/>
                <w:szCs w:val="18"/>
              </w:rPr>
            </w:pPr>
            <w:r>
              <w:rPr>
                <w:rFonts w:ascii="Arial" w:hAnsi="Arial" w:cs="Arial"/>
                <w:sz w:val="18"/>
                <w:szCs w:val="18"/>
              </w:rPr>
              <w:t>Zmena stavu opravnej položky k dlhodobému majetku</w:t>
            </w:r>
          </w:p>
        </w:tc>
        <w:tc>
          <w:tcPr>
            <w:tcW w:w="1480" w:type="dxa"/>
            <w:tcBorders>
              <w:top w:val="nil"/>
              <w:left w:val="nil"/>
              <w:bottom w:val="nil"/>
              <w:right w:val="nil"/>
            </w:tcBorders>
            <w:shd w:val="clear" w:color="auto" w:fill="auto"/>
            <w:vAlign w:val="bottom"/>
            <w:hideMark/>
          </w:tcPr>
          <w:p w14:paraId="1A700780"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DC775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A80818A" w14:textId="77777777" w:rsidTr="00E2441B">
        <w:trPr>
          <w:trHeight w:val="230"/>
        </w:trPr>
        <w:tc>
          <w:tcPr>
            <w:tcW w:w="6720" w:type="dxa"/>
            <w:tcBorders>
              <w:top w:val="nil"/>
              <w:left w:val="nil"/>
              <w:bottom w:val="nil"/>
              <w:right w:val="nil"/>
            </w:tcBorders>
            <w:shd w:val="clear" w:color="auto" w:fill="auto"/>
            <w:vAlign w:val="bottom"/>
            <w:hideMark/>
          </w:tcPr>
          <w:p w14:paraId="67D5C413" w14:textId="77777777" w:rsidR="00E2441B" w:rsidRDefault="00E2441B">
            <w:pPr>
              <w:rPr>
                <w:rFonts w:ascii="Arial" w:hAnsi="Arial" w:cs="Arial"/>
                <w:sz w:val="18"/>
                <w:szCs w:val="18"/>
              </w:rPr>
            </w:pPr>
            <w:r>
              <w:rPr>
                <w:rFonts w:ascii="Arial" w:hAnsi="Arial" w:cs="Arial"/>
                <w:sz w:val="18"/>
                <w:szCs w:val="18"/>
              </w:rPr>
              <w:t>Zmena stavu opravnej položky k pohľadávkam</w:t>
            </w:r>
          </w:p>
        </w:tc>
        <w:tc>
          <w:tcPr>
            <w:tcW w:w="1480" w:type="dxa"/>
            <w:tcBorders>
              <w:top w:val="nil"/>
              <w:left w:val="nil"/>
              <w:bottom w:val="nil"/>
              <w:right w:val="nil"/>
            </w:tcBorders>
            <w:shd w:val="clear" w:color="auto" w:fill="auto"/>
            <w:vAlign w:val="bottom"/>
            <w:hideMark/>
          </w:tcPr>
          <w:p w14:paraId="0ECFE878" w14:textId="77777777" w:rsidR="00E2441B" w:rsidRDefault="00E2441B">
            <w:pPr>
              <w:jc w:val="right"/>
              <w:rPr>
                <w:rFonts w:ascii="Arial" w:hAnsi="Arial" w:cs="Arial"/>
                <w:sz w:val="18"/>
                <w:szCs w:val="18"/>
              </w:rPr>
            </w:pPr>
            <w:r>
              <w:rPr>
                <w:rFonts w:ascii="Arial" w:hAnsi="Arial" w:cs="Arial"/>
                <w:sz w:val="18"/>
                <w:szCs w:val="18"/>
              </w:rPr>
              <w:t>25,623</w:t>
            </w:r>
          </w:p>
        </w:tc>
        <w:tc>
          <w:tcPr>
            <w:tcW w:w="1480" w:type="dxa"/>
            <w:tcBorders>
              <w:top w:val="nil"/>
              <w:left w:val="nil"/>
              <w:bottom w:val="nil"/>
              <w:right w:val="nil"/>
            </w:tcBorders>
            <w:shd w:val="clear" w:color="auto" w:fill="auto"/>
            <w:vAlign w:val="bottom"/>
            <w:hideMark/>
          </w:tcPr>
          <w:p w14:paraId="5915F5B8" w14:textId="77777777" w:rsidR="00E2441B" w:rsidRDefault="00E2441B">
            <w:pPr>
              <w:jc w:val="right"/>
              <w:rPr>
                <w:rFonts w:ascii="Arial" w:hAnsi="Arial" w:cs="Arial"/>
                <w:sz w:val="18"/>
                <w:szCs w:val="18"/>
              </w:rPr>
            </w:pPr>
            <w:r>
              <w:rPr>
                <w:rFonts w:ascii="Arial" w:hAnsi="Arial" w:cs="Arial"/>
                <w:sz w:val="18"/>
                <w:szCs w:val="18"/>
              </w:rPr>
              <w:t>13,454</w:t>
            </w:r>
          </w:p>
        </w:tc>
      </w:tr>
      <w:tr w:rsidR="00E2441B" w14:paraId="6133F42B" w14:textId="77777777" w:rsidTr="00E2441B">
        <w:trPr>
          <w:trHeight w:val="230"/>
        </w:trPr>
        <w:tc>
          <w:tcPr>
            <w:tcW w:w="6720" w:type="dxa"/>
            <w:tcBorders>
              <w:top w:val="nil"/>
              <w:left w:val="nil"/>
              <w:bottom w:val="nil"/>
              <w:right w:val="nil"/>
            </w:tcBorders>
            <w:shd w:val="clear" w:color="auto" w:fill="auto"/>
            <w:vAlign w:val="bottom"/>
            <w:hideMark/>
          </w:tcPr>
          <w:p w14:paraId="6EF661F9" w14:textId="77777777" w:rsidR="00E2441B" w:rsidRDefault="00E2441B">
            <w:pPr>
              <w:rPr>
                <w:rFonts w:ascii="Arial" w:hAnsi="Arial" w:cs="Arial"/>
                <w:sz w:val="18"/>
                <w:szCs w:val="18"/>
              </w:rPr>
            </w:pPr>
            <w:r>
              <w:rPr>
                <w:rFonts w:ascii="Arial" w:hAnsi="Arial" w:cs="Arial"/>
                <w:sz w:val="18"/>
                <w:szCs w:val="18"/>
              </w:rPr>
              <w:t>Zmena stavu opravnej položky k zásobám</w:t>
            </w:r>
          </w:p>
        </w:tc>
        <w:tc>
          <w:tcPr>
            <w:tcW w:w="1480" w:type="dxa"/>
            <w:tcBorders>
              <w:top w:val="nil"/>
              <w:left w:val="nil"/>
              <w:bottom w:val="nil"/>
              <w:right w:val="nil"/>
            </w:tcBorders>
            <w:shd w:val="clear" w:color="auto" w:fill="auto"/>
            <w:vAlign w:val="bottom"/>
            <w:hideMark/>
          </w:tcPr>
          <w:p w14:paraId="7D197B4C"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9C1DE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7C9A517" w14:textId="77777777" w:rsidTr="00E2441B">
        <w:trPr>
          <w:trHeight w:val="230"/>
        </w:trPr>
        <w:tc>
          <w:tcPr>
            <w:tcW w:w="6720" w:type="dxa"/>
            <w:tcBorders>
              <w:top w:val="nil"/>
              <w:left w:val="nil"/>
              <w:bottom w:val="nil"/>
              <w:right w:val="nil"/>
            </w:tcBorders>
            <w:shd w:val="clear" w:color="auto" w:fill="auto"/>
            <w:vAlign w:val="bottom"/>
            <w:hideMark/>
          </w:tcPr>
          <w:p w14:paraId="212AF9E1" w14:textId="77777777" w:rsidR="00E2441B" w:rsidRDefault="00E2441B">
            <w:pPr>
              <w:rPr>
                <w:rFonts w:ascii="Arial" w:hAnsi="Arial" w:cs="Arial"/>
                <w:sz w:val="18"/>
                <w:szCs w:val="18"/>
              </w:rPr>
            </w:pPr>
            <w:r>
              <w:rPr>
                <w:rFonts w:ascii="Arial" w:hAnsi="Arial" w:cs="Arial"/>
                <w:sz w:val="18"/>
                <w:szCs w:val="18"/>
              </w:rPr>
              <w:t>Zmena stavu rezerv</w:t>
            </w:r>
          </w:p>
        </w:tc>
        <w:tc>
          <w:tcPr>
            <w:tcW w:w="1480" w:type="dxa"/>
            <w:tcBorders>
              <w:top w:val="nil"/>
              <w:left w:val="nil"/>
              <w:bottom w:val="nil"/>
              <w:right w:val="nil"/>
            </w:tcBorders>
            <w:shd w:val="clear" w:color="auto" w:fill="auto"/>
            <w:vAlign w:val="bottom"/>
            <w:hideMark/>
          </w:tcPr>
          <w:p w14:paraId="08C0E191" w14:textId="77777777" w:rsidR="00E2441B" w:rsidRDefault="00E2441B">
            <w:pPr>
              <w:jc w:val="right"/>
              <w:rPr>
                <w:rFonts w:ascii="Arial" w:hAnsi="Arial" w:cs="Arial"/>
                <w:sz w:val="18"/>
                <w:szCs w:val="18"/>
              </w:rPr>
            </w:pPr>
            <w:r>
              <w:rPr>
                <w:rFonts w:ascii="Arial" w:hAnsi="Arial" w:cs="Arial"/>
                <w:sz w:val="18"/>
                <w:szCs w:val="18"/>
              </w:rPr>
              <w:t>488,329</w:t>
            </w:r>
          </w:p>
        </w:tc>
        <w:tc>
          <w:tcPr>
            <w:tcW w:w="1480" w:type="dxa"/>
            <w:tcBorders>
              <w:top w:val="nil"/>
              <w:left w:val="nil"/>
              <w:bottom w:val="nil"/>
              <w:right w:val="nil"/>
            </w:tcBorders>
            <w:shd w:val="clear" w:color="auto" w:fill="auto"/>
            <w:vAlign w:val="bottom"/>
            <w:hideMark/>
          </w:tcPr>
          <w:p w14:paraId="6A9A2D52" w14:textId="77777777" w:rsidR="00E2441B" w:rsidRDefault="00E2441B">
            <w:pPr>
              <w:jc w:val="right"/>
              <w:rPr>
                <w:rFonts w:ascii="Arial" w:hAnsi="Arial" w:cs="Arial"/>
                <w:sz w:val="18"/>
                <w:szCs w:val="18"/>
              </w:rPr>
            </w:pPr>
            <w:r>
              <w:rPr>
                <w:rFonts w:ascii="Arial" w:hAnsi="Arial" w:cs="Arial"/>
                <w:sz w:val="18"/>
                <w:szCs w:val="18"/>
              </w:rPr>
              <w:t>-1,291,622</w:t>
            </w:r>
          </w:p>
        </w:tc>
      </w:tr>
      <w:tr w:rsidR="00E2441B" w14:paraId="34DE2066" w14:textId="77777777" w:rsidTr="00E2441B">
        <w:trPr>
          <w:trHeight w:val="230"/>
        </w:trPr>
        <w:tc>
          <w:tcPr>
            <w:tcW w:w="6720" w:type="dxa"/>
            <w:tcBorders>
              <w:top w:val="nil"/>
              <w:left w:val="nil"/>
              <w:bottom w:val="nil"/>
              <w:right w:val="nil"/>
            </w:tcBorders>
            <w:shd w:val="clear" w:color="auto" w:fill="auto"/>
            <w:vAlign w:val="bottom"/>
            <w:hideMark/>
          </w:tcPr>
          <w:p w14:paraId="4DCF3853" w14:textId="77777777" w:rsidR="00E2441B" w:rsidRDefault="00E2441B">
            <w:pPr>
              <w:rPr>
                <w:rFonts w:ascii="Arial" w:hAnsi="Arial" w:cs="Arial"/>
                <w:sz w:val="18"/>
                <w:szCs w:val="18"/>
              </w:rPr>
            </w:pPr>
            <w:r>
              <w:rPr>
                <w:rFonts w:ascii="Arial" w:hAnsi="Arial" w:cs="Arial"/>
                <w:sz w:val="18"/>
                <w:szCs w:val="18"/>
              </w:rPr>
              <w:t>Úrokové náklady (netto)</w:t>
            </w:r>
          </w:p>
        </w:tc>
        <w:tc>
          <w:tcPr>
            <w:tcW w:w="1480" w:type="dxa"/>
            <w:tcBorders>
              <w:top w:val="nil"/>
              <w:left w:val="nil"/>
              <w:bottom w:val="nil"/>
              <w:right w:val="nil"/>
            </w:tcBorders>
            <w:shd w:val="clear" w:color="auto" w:fill="auto"/>
            <w:vAlign w:val="bottom"/>
            <w:hideMark/>
          </w:tcPr>
          <w:p w14:paraId="21B0A13F" w14:textId="77777777" w:rsidR="00E2441B" w:rsidRDefault="00E2441B">
            <w:pPr>
              <w:jc w:val="right"/>
              <w:rPr>
                <w:rFonts w:ascii="Arial" w:hAnsi="Arial" w:cs="Arial"/>
                <w:sz w:val="18"/>
                <w:szCs w:val="18"/>
              </w:rPr>
            </w:pPr>
            <w:r>
              <w:rPr>
                <w:rFonts w:ascii="Arial" w:hAnsi="Arial" w:cs="Arial"/>
                <w:sz w:val="18"/>
                <w:szCs w:val="18"/>
              </w:rPr>
              <w:t>4,876</w:t>
            </w:r>
          </w:p>
        </w:tc>
        <w:tc>
          <w:tcPr>
            <w:tcW w:w="1480" w:type="dxa"/>
            <w:tcBorders>
              <w:top w:val="nil"/>
              <w:left w:val="nil"/>
              <w:bottom w:val="nil"/>
              <w:right w:val="nil"/>
            </w:tcBorders>
            <w:shd w:val="clear" w:color="auto" w:fill="auto"/>
            <w:vAlign w:val="bottom"/>
            <w:hideMark/>
          </w:tcPr>
          <w:p w14:paraId="1026A03E" w14:textId="77777777" w:rsidR="00E2441B" w:rsidRDefault="00E2441B">
            <w:pPr>
              <w:jc w:val="right"/>
              <w:rPr>
                <w:rFonts w:ascii="Arial" w:hAnsi="Arial" w:cs="Arial"/>
                <w:sz w:val="18"/>
                <w:szCs w:val="18"/>
              </w:rPr>
            </w:pPr>
            <w:r>
              <w:rPr>
                <w:rFonts w:ascii="Arial" w:hAnsi="Arial" w:cs="Arial"/>
                <w:sz w:val="18"/>
                <w:szCs w:val="18"/>
              </w:rPr>
              <w:t>1,663</w:t>
            </w:r>
          </w:p>
        </w:tc>
      </w:tr>
      <w:tr w:rsidR="00E2441B" w14:paraId="3BD7B882" w14:textId="77777777" w:rsidTr="00E2441B">
        <w:trPr>
          <w:trHeight w:val="230"/>
        </w:trPr>
        <w:tc>
          <w:tcPr>
            <w:tcW w:w="6720" w:type="dxa"/>
            <w:tcBorders>
              <w:top w:val="nil"/>
              <w:left w:val="nil"/>
              <w:bottom w:val="nil"/>
              <w:right w:val="nil"/>
            </w:tcBorders>
            <w:shd w:val="clear" w:color="auto" w:fill="auto"/>
            <w:vAlign w:val="bottom"/>
            <w:hideMark/>
          </w:tcPr>
          <w:p w14:paraId="488DB389" w14:textId="77777777" w:rsidR="00E2441B" w:rsidRDefault="00E2441B">
            <w:pPr>
              <w:rPr>
                <w:rFonts w:ascii="Arial" w:hAnsi="Arial" w:cs="Arial"/>
                <w:sz w:val="18"/>
                <w:szCs w:val="18"/>
              </w:rPr>
            </w:pPr>
            <w:r>
              <w:rPr>
                <w:rFonts w:ascii="Arial" w:hAnsi="Arial" w:cs="Arial"/>
                <w:sz w:val="18"/>
                <w:szCs w:val="18"/>
              </w:rPr>
              <w:t>Strata / (zisk) z predaja dlhodobého majetku</w:t>
            </w:r>
          </w:p>
        </w:tc>
        <w:tc>
          <w:tcPr>
            <w:tcW w:w="1480" w:type="dxa"/>
            <w:tcBorders>
              <w:top w:val="nil"/>
              <w:left w:val="nil"/>
              <w:bottom w:val="nil"/>
              <w:right w:val="nil"/>
            </w:tcBorders>
            <w:shd w:val="clear" w:color="auto" w:fill="auto"/>
            <w:vAlign w:val="bottom"/>
            <w:hideMark/>
          </w:tcPr>
          <w:p w14:paraId="7F2D575F"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7DD818"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0A85BF5" w14:textId="77777777" w:rsidTr="00E2441B">
        <w:trPr>
          <w:trHeight w:val="230"/>
        </w:trPr>
        <w:tc>
          <w:tcPr>
            <w:tcW w:w="6720" w:type="dxa"/>
            <w:tcBorders>
              <w:top w:val="nil"/>
              <w:left w:val="nil"/>
              <w:bottom w:val="nil"/>
              <w:right w:val="nil"/>
            </w:tcBorders>
            <w:shd w:val="clear" w:color="auto" w:fill="auto"/>
            <w:vAlign w:val="bottom"/>
            <w:hideMark/>
          </w:tcPr>
          <w:p w14:paraId="5DCE1802" w14:textId="77777777" w:rsidR="00E2441B" w:rsidRDefault="00E2441B">
            <w:pPr>
              <w:rPr>
                <w:rFonts w:ascii="Arial" w:hAnsi="Arial" w:cs="Arial"/>
                <w:sz w:val="18"/>
                <w:szCs w:val="18"/>
              </w:rPr>
            </w:pPr>
            <w:r>
              <w:rPr>
                <w:rFonts w:ascii="Arial" w:hAnsi="Arial" w:cs="Arial"/>
                <w:sz w:val="18"/>
                <w:szCs w:val="18"/>
              </w:rPr>
              <w:t>Výnosy z dlhodobého finančného majetku</w:t>
            </w:r>
          </w:p>
        </w:tc>
        <w:tc>
          <w:tcPr>
            <w:tcW w:w="1480" w:type="dxa"/>
            <w:tcBorders>
              <w:top w:val="nil"/>
              <w:left w:val="nil"/>
              <w:bottom w:val="nil"/>
              <w:right w:val="nil"/>
            </w:tcBorders>
            <w:shd w:val="clear" w:color="auto" w:fill="auto"/>
            <w:vAlign w:val="bottom"/>
            <w:hideMark/>
          </w:tcPr>
          <w:p w14:paraId="467BFB30"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6040F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90D4F69" w14:textId="77777777" w:rsidTr="00E2441B">
        <w:trPr>
          <w:trHeight w:val="230"/>
        </w:trPr>
        <w:tc>
          <w:tcPr>
            <w:tcW w:w="6720" w:type="dxa"/>
            <w:tcBorders>
              <w:top w:val="nil"/>
              <w:left w:val="nil"/>
              <w:bottom w:val="nil"/>
              <w:right w:val="nil"/>
            </w:tcBorders>
            <w:shd w:val="clear" w:color="auto" w:fill="auto"/>
            <w:vAlign w:val="bottom"/>
            <w:hideMark/>
          </w:tcPr>
          <w:p w14:paraId="25DC89E4" w14:textId="77777777" w:rsidR="00E2441B" w:rsidRDefault="00E2441B">
            <w:pPr>
              <w:rPr>
                <w:rFonts w:ascii="Arial" w:hAnsi="Arial" w:cs="Arial"/>
                <w:sz w:val="18"/>
                <w:szCs w:val="18"/>
              </w:rPr>
            </w:pPr>
            <w:r>
              <w:rPr>
                <w:rFonts w:ascii="Arial" w:hAnsi="Arial" w:cs="Arial"/>
                <w:sz w:val="18"/>
                <w:szCs w:val="18"/>
              </w:rPr>
              <w:t>Ostatné položky nezahrnuté do nepeňažných operácií</w:t>
            </w:r>
          </w:p>
        </w:tc>
        <w:tc>
          <w:tcPr>
            <w:tcW w:w="1480" w:type="dxa"/>
            <w:tcBorders>
              <w:top w:val="nil"/>
              <w:left w:val="nil"/>
              <w:bottom w:val="nil"/>
              <w:right w:val="nil"/>
            </w:tcBorders>
            <w:shd w:val="clear" w:color="auto" w:fill="auto"/>
            <w:vAlign w:val="bottom"/>
            <w:hideMark/>
          </w:tcPr>
          <w:p w14:paraId="18A2B909"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A15381"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56C07A8" w14:textId="77777777" w:rsidTr="00E2441B">
        <w:trPr>
          <w:trHeight w:val="240"/>
        </w:trPr>
        <w:tc>
          <w:tcPr>
            <w:tcW w:w="6720" w:type="dxa"/>
            <w:tcBorders>
              <w:top w:val="nil"/>
              <w:left w:val="nil"/>
              <w:bottom w:val="nil"/>
              <w:right w:val="nil"/>
            </w:tcBorders>
            <w:shd w:val="clear" w:color="auto" w:fill="auto"/>
            <w:vAlign w:val="bottom"/>
            <w:hideMark/>
          </w:tcPr>
          <w:p w14:paraId="5EAC36ED" w14:textId="77777777" w:rsidR="00E2441B" w:rsidRDefault="00E2441B">
            <w:pPr>
              <w:rPr>
                <w:rFonts w:ascii="Arial" w:hAnsi="Arial" w:cs="Arial"/>
                <w:b/>
                <w:bCs/>
                <w:sz w:val="18"/>
                <w:szCs w:val="18"/>
              </w:rPr>
            </w:pPr>
            <w:r>
              <w:rPr>
                <w:rFonts w:ascii="Arial" w:hAnsi="Arial" w:cs="Arial"/>
                <w:b/>
                <w:bCs/>
                <w:sz w:val="18"/>
                <w:szCs w:val="18"/>
              </w:rPr>
              <w:t>Zisk z prevádzky pred zmenou pracovného kapitálu</w:t>
            </w:r>
          </w:p>
        </w:tc>
        <w:tc>
          <w:tcPr>
            <w:tcW w:w="1480" w:type="dxa"/>
            <w:tcBorders>
              <w:top w:val="single" w:sz="4" w:space="0" w:color="auto"/>
              <w:left w:val="nil"/>
              <w:bottom w:val="double" w:sz="6" w:space="0" w:color="auto"/>
              <w:right w:val="nil"/>
            </w:tcBorders>
            <w:shd w:val="clear" w:color="auto" w:fill="auto"/>
            <w:vAlign w:val="bottom"/>
            <w:hideMark/>
          </w:tcPr>
          <w:p w14:paraId="0FC3FC64" w14:textId="77777777" w:rsidR="00E2441B" w:rsidRDefault="00E2441B">
            <w:pPr>
              <w:jc w:val="right"/>
              <w:rPr>
                <w:rFonts w:ascii="Arial" w:hAnsi="Arial" w:cs="Arial"/>
                <w:b/>
                <w:bCs/>
                <w:sz w:val="18"/>
                <w:szCs w:val="18"/>
              </w:rPr>
            </w:pPr>
            <w:r>
              <w:rPr>
                <w:rFonts w:ascii="Arial" w:hAnsi="Arial" w:cs="Arial"/>
                <w:b/>
                <w:bCs/>
                <w:sz w:val="18"/>
                <w:szCs w:val="18"/>
              </w:rPr>
              <w:t>1,565,073</w:t>
            </w:r>
          </w:p>
        </w:tc>
        <w:tc>
          <w:tcPr>
            <w:tcW w:w="1480" w:type="dxa"/>
            <w:tcBorders>
              <w:top w:val="single" w:sz="4" w:space="0" w:color="auto"/>
              <w:left w:val="nil"/>
              <w:bottom w:val="double" w:sz="6" w:space="0" w:color="auto"/>
              <w:right w:val="nil"/>
            </w:tcBorders>
            <w:shd w:val="clear" w:color="auto" w:fill="auto"/>
            <w:vAlign w:val="bottom"/>
            <w:hideMark/>
          </w:tcPr>
          <w:p w14:paraId="6CB63715" w14:textId="77777777" w:rsidR="00E2441B" w:rsidRDefault="00E2441B">
            <w:pPr>
              <w:jc w:val="right"/>
              <w:rPr>
                <w:rFonts w:ascii="Arial" w:hAnsi="Arial" w:cs="Arial"/>
                <w:b/>
                <w:bCs/>
                <w:color w:val="000000"/>
                <w:sz w:val="18"/>
                <w:szCs w:val="18"/>
              </w:rPr>
            </w:pPr>
            <w:r>
              <w:rPr>
                <w:rFonts w:ascii="Arial" w:hAnsi="Arial" w:cs="Arial"/>
                <w:b/>
                <w:bCs/>
                <w:color w:val="000000"/>
                <w:sz w:val="18"/>
                <w:szCs w:val="18"/>
              </w:rPr>
              <w:t>-410,640</w:t>
            </w:r>
          </w:p>
        </w:tc>
      </w:tr>
      <w:tr w:rsidR="00E2441B" w14:paraId="7C2273E2" w14:textId="77777777" w:rsidTr="00E2441B">
        <w:trPr>
          <w:trHeight w:val="240"/>
        </w:trPr>
        <w:tc>
          <w:tcPr>
            <w:tcW w:w="6720" w:type="dxa"/>
            <w:tcBorders>
              <w:top w:val="nil"/>
              <w:left w:val="nil"/>
              <w:bottom w:val="nil"/>
              <w:right w:val="nil"/>
            </w:tcBorders>
            <w:shd w:val="clear" w:color="auto" w:fill="auto"/>
            <w:vAlign w:val="bottom"/>
            <w:hideMark/>
          </w:tcPr>
          <w:p w14:paraId="3C6E8894" w14:textId="77777777" w:rsidR="00E2441B" w:rsidRDefault="00E2441B">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777A79B8" w14:textId="77777777" w:rsidR="00E2441B" w:rsidRDefault="00E2441B">
            <w:pPr>
              <w:rPr>
                <w:sz w:val="20"/>
                <w:szCs w:val="20"/>
              </w:rPr>
            </w:pPr>
          </w:p>
        </w:tc>
        <w:tc>
          <w:tcPr>
            <w:tcW w:w="1480" w:type="dxa"/>
            <w:tcBorders>
              <w:top w:val="nil"/>
              <w:left w:val="nil"/>
              <w:bottom w:val="nil"/>
              <w:right w:val="nil"/>
            </w:tcBorders>
            <w:shd w:val="clear" w:color="auto" w:fill="auto"/>
            <w:vAlign w:val="bottom"/>
            <w:hideMark/>
          </w:tcPr>
          <w:p w14:paraId="309C6D86" w14:textId="77777777" w:rsidR="00E2441B" w:rsidRDefault="00E2441B">
            <w:pPr>
              <w:jc w:val="right"/>
              <w:rPr>
                <w:sz w:val="20"/>
                <w:szCs w:val="20"/>
              </w:rPr>
            </w:pPr>
          </w:p>
        </w:tc>
      </w:tr>
      <w:tr w:rsidR="00E2441B" w14:paraId="3F8F0A9A" w14:textId="77777777" w:rsidTr="00E2441B">
        <w:trPr>
          <w:trHeight w:val="240"/>
        </w:trPr>
        <w:tc>
          <w:tcPr>
            <w:tcW w:w="6720" w:type="dxa"/>
            <w:tcBorders>
              <w:top w:val="nil"/>
              <w:left w:val="nil"/>
              <w:bottom w:val="nil"/>
              <w:right w:val="nil"/>
            </w:tcBorders>
            <w:shd w:val="clear" w:color="auto" w:fill="auto"/>
            <w:vAlign w:val="bottom"/>
            <w:hideMark/>
          </w:tcPr>
          <w:p w14:paraId="50C4ACDF" w14:textId="77777777" w:rsidR="00E2441B" w:rsidRDefault="00E2441B">
            <w:pPr>
              <w:rPr>
                <w:rFonts w:ascii="Arial" w:hAnsi="Arial" w:cs="Arial"/>
                <w:i/>
                <w:iCs/>
                <w:sz w:val="18"/>
                <w:szCs w:val="18"/>
              </w:rPr>
            </w:pPr>
            <w:r>
              <w:rPr>
                <w:rFonts w:ascii="Arial" w:hAnsi="Arial" w:cs="Arial"/>
                <w:i/>
                <w:iCs/>
                <w:sz w:val="18"/>
                <w:szCs w:val="18"/>
              </w:rPr>
              <w:t>Zmena pracovného kapitálu:</w:t>
            </w:r>
          </w:p>
        </w:tc>
        <w:tc>
          <w:tcPr>
            <w:tcW w:w="1480" w:type="dxa"/>
            <w:tcBorders>
              <w:top w:val="nil"/>
              <w:left w:val="nil"/>
              <w:bottom w:val="nil"/>
              <w:right w:val="nil"/>
            </w:tcBorders>
            <w:shd w:val="clear" w:color="auto" w:fill="auto"/>
            <w:vAlign w:val="bottom"/>
            <w:hideMark/>
          </w:tcPr>
          <w:p w14:paraId="2428C5F3" w14:textId="77777777" w:rsidR="00E2441B" w:rsidRDefault="00E2441B">
            <w:pPr>
              <w:rPr>
                <w:rFonts w:ascii="Arial" w:hAnsi="Arial" w:cs="Arial"/>
                <w:i/>
                <w:iCs/>
                <w:sz w:val="18"/>
                <w:szCs w:val="18"/>
              </w:rPr>
            </w:pPr>
          </w:p>
        </w:tc>
        <w:tc>
          <w:tcPr>
            <w:tcW w:w="1480" w:type="dxa"/>
            <w:tcBorders>
              <w:top w:val="nil"/>
              <w:left w:val="nil"/>
              <w:bottom w:val="nil"/>
              <w:right w:val="nil"/>
            </w:tcBorders>
            <w:shd w:val="clear" w:color="auto" w:fill="auto"/>
            <w:vAlign w:val="bottom"/>
            <w:hideMark/>
          </w:tcPr>
          <w:p w14:paraId="4B3EB413" w14:textId="77777777" w:rsidR="00E2441B" w:rsidRDefault="00E2441B">
            <w:pPr>
              <w:jc w:val="right"/>
              <w:rPr>
                <w:sz w:val="20"/>
                <w:szCs w:val="20"/>
              </w:rPr>
            </w:pPr>
          </w:p>
        </w:tc>
      </w:tr>
      <w:tr w:rsidR="00E2441B" w14:paraId="6B46E7E8" w14:textId="77777777" w:rsidTr="00E2441B">
        <w:trPr>
          <w:trHeight w:val="230"/>
        </w:trPr>
        <w:tc>
          <w:tcPr>
            <w:tcW w:w="6720" w:type="dxa"/>
            <w:tcBorders>
              <w:top w:val="nil"/>
              <w:left w:val="nil"/>
              <w:bottom w:val="nil"/>
              <w:right w:val="nil"/>
            </w:tcBorders>
            <w:shd w:val="clear" w:color="auto" w:fill="auto"/>
            <w:vAlign w:val="bottom"/>
            <w:hideMark/>
          </w:tcPr>
          <w:p w14:paraId="6D969DA5" w14:textId="77777777" w:rsidR="00E2441B" w:rsidRDefault="00E2441B">
            <w:pPr>
              <w:rPr>
                <w:rFonts w:ascii="Arial" w:hAnsi="Arial" w:cs="Arial"/>
                <w:sz w:val="18"/>
                <w:szCs w:val="18"/>
              </w:rPr>
            </w:pPr>
            <w:r>
              <w:rPr>
                <w:rFonts w:ascii="Arial" w:hAnsi="Arial" w:cs="Arial"/>
                <w:sz w:val="18"/>
                <w:szCs w:val="18"/>
              </w:rPr>
              <w:t>Úbytok (prírastok) pohľadávok z obchodného styku a časového rozlíšenia</w:t>
            </w:r>
          </w:p>
        </w:tc>
        <w:tc>
          <w:tcPr>
            <w:tcW w:w="1480" w:type="dxa"/>
            <w:tcBorders>
              <w:top w:val="nil"/>
              <w:left w:val="nil"/>
              <w:bottom w:val="nil"/>
              <w:right w:val="nil"/>
            </w:tcBorders>
            <w:shd w:val="clear" w:color="auto" w:fill="auto"/>
            <w:vAlign w:val="bottom"/>
            <w:hideMark/>
          </w:tcPr>
          <w:p w14:paraId="462AABC4" w14:textId="2267B768" w:rsidR="00E2441B" w:rsidRDefault="00E2441B">
            <w:pPr>
              <w:jc w:val="right"/>
              <w:rPr>
                <w:rFonts w:ascii="Arial" w:hAnsi="Arial" w:cs="Arial"/>
                <w:sz w:val="18"/>
                <w:szCs w:val="18"/>
              </w:rPr>
            </w:pPr>
            <w:del w:id="289" w:author="Adamciakova, Jana" w:date="2021-09-30T11:02:00Z">
              <w:r w:rsidDel="007A06D8">
                <w:rPr>
                  <w:rFonts w:ascii="Arial" w:hAnsi="Arial" w:cs="Arial"/>
                  <w:sz w:val="18"/>
                  <w:szCs w:val="18"/>
                </w:rPr>
                <w:delText>662,051</w:delText>
              </w:r>
            </w:del>
            <w:ins w:id="290" w:author="Adamciakova, Jana" w:date="2021-09-30T11:02:00Z">
              <w:r w:rsidR="007A06D8">
                <w:rPr>
                  <w:rFonts w:ascii="Arial" w:hAnsi="Arial" w:cs="Arial"/>
                  <w:sz w:val="18"/>
                  <w:szCs w:val="18"/>
                </w:rPr>
                <w:t>-86,370</w:t>
              </w:r>
            </w:ins>
          </w:p>
        </w:tc>
        <w:tc>
          <w:tcPr>
            <w:tcW w:w="1480" w:type="dxa"/>
            <w:tcBorders>
              <w:top w:val="nil"/>
              <w:left w:val="nil"/>
              <w:bottom w:val="nil"/>
              <w:right w:val="nil"/>
            </w:tcBorders>
            <w:shd w:val="clear" w:color="auto" w:fill="auto"/>
            <w:vAlign w:val="bottom"/>
            <w:hideMark/>
          </w:tcPr>
          <w:p w14:paraId="6E0C5C89" w14:textId="77777777" w:rsidR="00E2441B" w:rsidRDefault="00E2441B">
            <w:pPr>
              <w:jc w:val="right"/>
              <w:rPr>
                <w:rFonts w:ascii="Arial" w:hAnsi="Arial" w:cs="Arial"/>
                <w:sz w:val="18"/>
                <w:szCs w:val="18"/>
              </w:rPr>
            </w:pPr>
            <w:r>
              <w:rPr>
                <w:rFonts w:ascii="Arial" w:hAnsi="Arial" w:cs="Arial"/>
                <w:sz w:val="18"/>
                <w:szCs w:val="18"/>
              </w:rPr>
              <w:t>986,532</w:t>
            </w:r>
          </w:p>
        </w:tc>
      </w:tr>
      <w:tr w:rsidR="00E2441B" w14:paraId="5EC24405" w14:textId="77777777" w:rsidTr="00E2441B">
        <w:trPr>
          <w:trHeight w:val="230"/>
        </w:trPr>
        <w:tc>
          <w:tcPr>
            <w:tcW w:w="6720" w:type="dxa"/>
            <w:tcBorders>
              <w:top w:val="nil"/>
              <w:left w:val="nil"/>
              <w:bottom w:val="nil"/>
              <w:right w:val="nil"/>
            </w:tcBorders>
            <w:shd w:val="clear" w:color="auto" w:fill="auto"/>
            <w:vAlign w:val="bottom"/>
            <w:hideMark/>
          </w:tcPr>
          <w:p w14:paraId="1A3B9E1A" w14:textId="77777777" w:rsidR="00E2441B" w:rsidRDefault="00E2441B">
            <w:pPr>
              <w:rPr>
                <w:rFonts w:ascii="Arial" w:hAnsi="Arial" w:cs="Arial"/>
                <w:sz w:val="18"/>
                <w:szCs w:val="18"/>
              </w:rPr>
            </w:pPr>
            <w:r>
              <w:rPr>
                <w:rFonts w:ascii="Arial" w:hAnsi="Arial" w:cs="Arial"/>
                <w:sz w:val="18"/>
                <w:szCs w:val="18"/>
              </w:rPr>
              <w:t>Úbytok (prírastok) zásob</w:t>
            </w:r>
          </w:p>
        </w:tc>
        <w:tc>
          <w:tcPr>
            <w:tcW w:w="1480" w:type="dxa"/>
            <w:tcBorders>
              <w:top w:val="nil"/>
              <w:left w:val="nil"/>
              <w:bottom w:val="nil"/>
              <w:right w:val="nil"/>
            </w:tcBorders>
            <w:shd w:val="clear" w:color="auto" w:fill="auto"/>
            <w:vAlign w:val="bottom"/>
            <w:hideMark/>
          </w:tcPr>
          <w:p w14:paraId="7C2D17CB"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8F6CA78"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081E8F50" w14:textId="77777777" w:rsidTr="00E2441B">
        <w:trPr>
          <w:trHeight w:val="230"/>
        </w:trPr>
        <w:tc>
          <w:tcPr>
            <w:tcW w:w="6720" w:type="dxa"/>
            <w:tcBorders>
              <w:top w:val="nil"/>
              <w:left w:val="nil"/>
              <w:bottom w:val="nil"/>
              <w:right w:val="nil"/>
            </w:tcBorders>
            <w:shd w:val="clear" w:color="auto" w:fill="auto"/>
            <w:vAlign w:val="bottom"/>
            <w:hideMark/>
          </w:tcPr>
          <w:p w14:paraId="5DB85945" w14:textId="77777777" w:rsidR="00E2441B" w:rsidRDefault="00E2441B">
            <w:pPr>
              <w:rPr>
                <w:rFonts w:ascii="Arial" w:hAnsi="Arial" w:cs="Arial"/>
                <w:sz w:val="18"/>
                <w:szCs w:val="18"/>
              </w:rPr>
            </w:pPr>
            <w:r>
              <w:rPr>
                <w:rFonts w:ascii="Arial" w:hAnsi="Arial" w:cs="Arial"/>
                <w:sz w:val="18"/>
                <w:szCs w:val="18"/>
              </w:rPr>
              <w:t>(Úbytok) prírastok záväzkov a časového rozlíšenia</w:t>
            </w:r>
          </w:p>
        </w:tc>
        <w:tc>
          <w:tcPr>
            <w:tcW w:w="1480" w:type="dxa"/>
            <w:tcBorders>
              <w:top w:val="nil"/>
              <w:left w:val="nil"/>
              <w:bottom w:val="nil"/>
              <w:right w:val="nil"/>
            </w:tcBorders>
            <w:shd w:val="clear" w:color="auto" w:fill="auto"/>
            <w:vAlign w:val="bottom"/>
            <w:hideMark/>
          </w:tcPr>
          <w:p w14:paraId="044583A9" w14:textId="003A75F9" w:rsidR="00E2441B" w:rsidRDefault="00E2441B">
            <w:pPr>
              <w:jc w:val="right"/>
              <w:rPr>
                <w:rFonts w:ascii="Arial" w:hAnsi="Arial" w:cs="Arial"/>
                <w:sz w:val="18"/>
                <w:szCs w:val="18"/>
              </w:rPr>
            </w:pPr>
            <w:del w:id="291" w:author="Adamciakova, Jana" w:date="2021-09-30T11:02:00Z">
              <w:r w:rsidDel="007A06D8">
                <w:rPr>
                  <w:rFonts w:ascii="Arial" w:hAnsi="Arial" w:cs="Arial"/>
                  <w:sz w:val="18"/>
                  <w:szCs w:val="18"/>
                </w:rPr>
                <w:delText>-494,288</w:delText>
              </w:r>
            </w:del>
            <w:ins w:id="292" w:author="Adamciakova, Jana" w:date="2021-09-30T11:02:00Z">
              <w:r w:rsidR="007A06D8">
                <w:rPr>
                  <w:rFonts w:ascii="Arial" w:hAnsi="Arial" w:cs="Arial"/>
                  <w:sz w:val="18"/>
                  <w:szCs w:val="18"/>
                </w:rPr>
                <w:t>254,132</w:t>
              </w:r>
            </w:ins>
          </w:p>
        </w:tc>
        <w:tc>
          <w:tcPr>
            <w:tcW w:w="1480" w:type="dxa"/>
            <w:tcBorders>
              <w:top w:val="nil"/>
              <w:left w:val="nil"/>
              <w:bottom w:val="nil"/>
              <w:right w:val="nil"/>
            </w:tcBorders>
            <w:shd w:val="clear" w:color="auto" w:fill="auto"/>
            <w:vAlign w:val="bottom"/>
            <w:hideMark/>
          </w:tcPr>
          <w:p w14:paraId="79D8AAD4" w14:textId="77777777" w:rsidR="00E2441B" w:rsidRDefault="00E2441B">
            <w:pPr>
              <w:jc w:val="right"/>
              <w:rPr>
                <w:rFonts w:ascii="Arial" w:hAnsi="Arial" w:cs="Arial"/>
                <w:sz w:val="18"/>
                <w:szCs w:val="18"/>
              </w:rPr>
            </w:pPr>
            <w:r>
              <w:rPr>
                <w:rFonts w:ascii="Arial" w:hAnsi="Arial" w:cs="Arial"/>
                <w:sz w:val="18"/>
                <w:szCs w:val="18"/>
              </w:rPr>
              <w:t>-213,876</w:t>
            </w:r>
          </w:p>
        </w:tc>
      </w:tr>
      <w:tr w:rsidR="00E2441B" w14:paraId="1BCF6779" w14:textId="77777777" w:rsidTr="00E2441B">
        <w:trPr>
          <w:trHeight w:val="230"/>
        </w:trPr>
        <w:tc>
          <w:tcPr>
            <w:tcW w:w="6720" w:type="dxa"/>
            <w:tcBorders>
              <w:top w:val="nil"/>
              <w:left w:val="nil"/>
              <w:bottom w:val="nil"/>
              <w:right w:val="nil"/>
            </w:tcBorders>
            <w:shd w:val="clear" w:color="auto" w:fill="auto"/>
            <w:vAlign w:val="bottom"/>
            <w:hideMark/>
          </w:tcPr>
          <w:p w14:paraId="176CB320" w14:textId="77777777" w:rsidR="00E2441B" w:rsidRDefault="00E2441B">
            <w:pPr>
              <w:rPr>
                <w:rFonts w:ascii="Arial" w:hAnsi="Arial" w:cs="Arial"/>
                <w:sz w:val="18"/>
                <w:szCs w:val="18"/>
              </w:rPr>
            </w:pPr>
            <w:r>
              <w:rPr>
                <w:rFonts w:ascii="Arial" w:hAnsi="Arial" w:cs="Arial"/>
                <w:sz w:val="18"/>
                <w:szCs w:val="18"/>
              </w:rPr>
              <w:t>Iné</w:t>
            </w:r>
          </w:p>
        </w:tc>
        <w:tc>
          <w:tcPr>
            <w:tcW w:w="1480" w:type="dxa"/>
            <w:tcBorders>
              <w:top w:val="nil"/>
              <w:left w:val="nil"/>
              <w:bottom w:val="nil"/>
              <w:right w:val="nil"/>
            </w:tcBorders>
            <w:shd w:val="clear" w:color="auto" w:fill="auto"/>
            <w:vAlign w:val="bottom"/>
            <w:hideMark/>
          </w:tcPr>
          <w:p w14:paraId="40209BE8"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09DF7C"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8136D7A" w14:textId="77777777" w:rsidTr="00E2441B">
        <w:trPr>
          <w:trHeight w:val="240"/>
        </w:trPr>
        <w:tc>
          <w:tcPr>
            <w:tcW w:w="6720" w:type="dxa"/>
            <w:tcBorders>
              <w:top w:val="nil"/>
              <w:left w:val="nil"/>
              <w:bottom w:val="nil"/>
              <w:right w:val="nil"/>
            </w:tcBorders>
            <w:shd w:val="clear" w:color="auto" w:fill="auto"/>
            <w:vAlign w:val="bottom"/>
            <w:hideMark/>
          </w:tcPr>
          <w:p w14:paraId="7EC1551C" w14:textId="77777777" w:rsidR="00E2441B" w:rsidRDefault="00E2441B">
            <w:pPr>
              <w:rPr>
                <w:rFonts w:ascii="Arial" w:hAnsi="Arial" w:cs="Arial"/>
                <w:b/>
                <w:bCs/>
                <w:sz w:val="18"/>
                <w:szCs w:val="18"/>
              </w:rPr>
            </w:pPr>
            <w:r>
              <w:rPr>
                <w:rFonts w:ascii="Arial" w:hAnsi="Arial" w:cs="Arial"/>
                <w:b/>
                <w:bCs/>
                <w:sz w:val="18"/>
                <w:szCs w:val="18"/>
              </w:rPr>
              <w:t>Prevádzkové peňažné toky</w:t>
            </w:r>
          </w:p>
        </w:tc>
        <w:tc>
          <w:tcPr>
            <w:tcW w:w="1480" w:type="dxa"/>
            <w:tcBorders>
              <w:top w:val="single" w:sz="4" w:space="0" w:color="auto"/>
              <w:left w:val="nil"/>
              <w:bottom w:val="double" w:sz="6" w:space="0" w:color="auto"/>
              <w:right w:val="nil"/>
            </w:tcBorders>
            <w:shd w:val="clear" w:color="auto" w:fill="auto"/>
            <w:vAlign w:val="bottom"/>
            <w:hideMark/>
          </w:tcPr>
          <w:p w14:paraId="59EB104D" w14:textId="77777777" w:rsidR="00E2441B" w:rsidRDefault="00E2441B">
            <w:pPr>
              <w:jc w:val="right"/>
              <w:rPr>
                <w:rFonts w:ascii="Arial" w:hAnsi="Arial" w:cs="Arial"/>
                <w:b/>
                <w:bCs/>
                <w:sz w:val="18"/>
                <w:szCs w:val="18"/>
              </w:rPr>
            </w:pPr>
            <w:r>
              <w:rPr>
                <w:rFonts w:ascii="Arial" w:hAnsi="Arial" w:cs="Arial"/>
                <w:b/>
                <w:bCs/>
                <w:sz w:val="18"/>
                <w:szCs w:val="18"/>
              </w:rPr>
              <w:t>1,732,836</w:t>
            </w:r>
          </w:p>
        </w:tc>
        <w:tc>
          <w:tcPr>
            <w:tcW w:w="1480" w:type="dxa"/>
            <w:tcBorders>
              <w:top w:val="single" w:sz="4" w:space="0" w:color="auto"/>
              <w:left w:val="nil"/>
              <w:bottom w:val="double" w:sz="6" w:space="0" w:color="auto"/>
              <w:right w:val="nil"/>
            </w:tcBorders>
            <w:shd w:val="clear" w:color="auto" w:fill="auto"/>
            <w:vAlign w:val="bottom"/>
            <w:hideMark/>
          </w:tcPr>
          <w:p w14:paraId="29DD4100" w14:textId="77777777" w:rsidR="00E2441B" w:rsidRDefault="00E2441B">
            <w:pPr>
              <w:jc w:val="right"/>
              <w:rPr>
                <w:rFonts w:ascii="Arial" w:hAnsi="Arial" w:cs="Arial"/>
                <w:b/>
                <w:bCs/>
                <w:color w:val="000000"/>
                <w:sz w:val="18"/>
                <w:szCs w:val="18"/>
              </w:rPr>
            </w:pPr>
            <w:r>
              <w:rPr>
                <w:rFonts w:ascii="Arial" w:hAnsi="Arial" w:cs="Arial"/>
                <w:b/>
                <w:bCs/>
                <w:color w:val="000000"/>
                <w:sz w:val="18"/>
                <w:szCs w:val="18"/>
              </w:rPr>
              <w:t>362,016</w:t>
            </w:r>
          </w:p>
        </w:tc>
      </w:tr>
    </w:tbl>
    <w:p w14:paraId="76488DD3" w14:textId="599F9C80" w:rsidR="003F5FF5" w:rsidRDefault="003F5FF5" w:rsidP="00571FE3">
      <w:pPr>
        <w:pStyle w:val="odstavec"/>
      </w:pPr>
    </w:p>
    <w:p w14:paraId="16B87019" w14:textId="77777777" w:rsidR="003F5FF5" w:rsidRPr="00796393" w:rsidRDefault="003F5FF5" w:rsidP="00571FE3">
      <w:pPr>
        <w:pStyle w:val="odstavec"/>
      </w:pPr>
    </w:p>
    <w:p w14:paraId="210A624A" w14:textId="77777777" w:rsidR="00E2441B" w:rsidRDefault="00E2441B" w:rsidP="00571FE3">
      <w:pPr>
        <w:pStyle w:val="odstavec"/>
      </w:pPr>
      <w:bookmarkStart w:id="293" w:name="FWT_T50b"/>
      <w:bookmarkEnd w:id="287"/>
      <w:r>
        <w:t xml:space="preserve"> </w:t>
      </w:r>
    </w:p>
    <w:tbl>
      <w:tblPr>
        <w:tblW w:w="9680" w:type="dxa"/>
        <w:tblInd w:w="482" w:type="dxa"/>
        <w:tblLayout w:type="fixed"/>
        <w:tblLook w:val="04A0" w:firstRow="1" w:lastRow="0" w:firstColumn="1" w:lastColumn="0" w:noHBand="0" w:noVBand="1"/>
      </w:tblPr>
      <w:tblGrid>
        <w:gridCol w:w="6720"/>
        <w:gridCol w:w="1480"/>
        <w:gridCol w:w="1480"/>
      </w:tblGrid>
      <w:tr w:rsidR="00E2441B" w14:paraId="3F87D57D" w14:textId="77777777" w:rsidTr="00E2441B">
        <w:trPr>
          <w:trHeight w:val="230"/>
        </w:trPr>
        <w:tc>
          <w:tcPr>
            <w:tcW w:w="6720" w:type="dxa"/>
            <w:tcBorders>
              <w:top w:val="nil"/>
              <w:left w:val="nil"/>
              <w:bottom w:val="single" w:sz="4" w:space="0" w:color="auto"/>
              <w:right w:val="nil"/>
            </w:tcBorders>
            <w:shd w:val="clear" w:color="auto" w:fill="auto"/>
            <w:vAlign w:val="bottom"/>
            <w:hideMark/>
          </w:tcPr>
          <w:p w14:paraId="266971B3" w14:textId="77777777" w:rsidR="00E2441B" w:rsidRDefault="00E2441B">
            <w:pPr>
              <w:jc w:val="center"/>
              <w:rPr>
                <w:rFonts w:ascii="Arial" w:hAnsi="Arial" w:cs="Arial"/>
                <w:b/>
                <w:bCs/>
                <w:sz w:val="18"/>
                <w:szCs w:val="18"/>
              </w:rPr>
            </w:pPr>
            <w:bookmarkStart w:id="294" w:name="RANGE!B29:D63"/>
            <w:r>
              <w:rPr>
                <w:rFonts w:ascii="Arial" w:hAnsi="Arial" w:cs="Arial"/>
                <w:b/>
                <w:bCs/>
                <w:sz w:val="18"/>
                <w:szCs w:val="18"/>
              </w:rPr>
              <w:t>Názov položky</w:t>
            </w:r>
            <w:bookmarkEnd w:id="294"/>
          </w:p>
        </w:tc>
        <w:tc>
          <w:tcPr>
            <w:tcW w:w="1480" w:type="dxa"/>
            <w:tcBorders>
              <w:top w:val="nil"/>
              <w:left w:val="nil"/>
              <w:bottom w:val="single" w:sz="4" w:space="0" w:color="auto"/>
              <w:right w:val="nil"/>
            </w:tcBorders>
            <w:shd w:val="clear" w:color="auto" w:fill="auto"/>
            <w:vAlign w:val="bottom"/>
            <w:hideMark/>
          </w:tcPr>
          <w:p w14:paraId="363B9813" w14:textId="77777777" w:rsidR="00E2441B" w:rsidRDefault="00E2441B">
            <w:pPr>
              <w:jc w:val="right"/>
              <w:rPr>
                <w:rFonts w:ascii="Arial" w:hAnsi="Arial" w:cs="Arial"/>
                <w:b/>
                <w:bCs/>
                <w:sz w:val="18"/>
                <w:szCs w:val="18"/>
              </w:rPr>
            </w:pPr>
            <w:r>
              <w:rPr>
                <w:rFonts w:ascii="Arial" w:hAnsi="Arial" w:cs="Arial"/>
                <w:b/>
                <w:bCs/>
                <w:sz w:val="18"/>
                <w:szCs w:val="18"/>
              </w:rPr>
              <w:t>2020</w:t>
            </w:r>
          </w:p>
        </w:tc>
        <w:tc>
          <w:tcPr>
            <w:tcW w:w="1480" w:type="dxa"/>
            <w:tcBorders>
              <w:top w:val="nil"/>
              <w:left w:val="nil"/>
              <w:bottom w:val="single" w:sz="4" w:space="0" w:color="auto"/>
              <w:right w:val="nil"/>
            </w:tcBorders>
            <w:shd w:val="clear" w:color="auto" w:fill="auto"/>
            <w:vAlign w:val="bottom"/>
            <w:hideMark/>
          </w:tcPr>
          <w:p w14:paraId="2745E5A6" w14:textId="77777777" w:rsidR="00E2441B" w:rsidRDefault="00E2441B">
            <w:pPr>
              <w:jc w:val="right"/>
              <w:rPr>
                <w:rFonts w:ascii="Arial" w:hAnsi="Arial" w:cs="Arial"/>
                <w:b/>
                <w:bCs/>
                <w:sz w:val="18"/>
                <w:szCs w:val="18"/>
              </w:rPr>
            </w:pPr>
            <w:r>
              <w:rPr>
                <w:rFonts w:ascii="Arial" w:hAnsi="Arial" w:cs="Arial"/>
                <w:b/>
                <w:bCs/>
                <w:sz w:val="18"/>
                <w:szCs w:val="18"/>
              </w:rPr>
              <w:t>2019</w:t>
            </w:r>
          </w:p>
        </w:tc>
      </w:tr>
      <w:tr w:rsidR="00E2441B" w14:paraId="21740944" w14:textId="77777777" w:rsidTr="00E2441B">
        <w:trPr>
          <w:trHeight w:val="230"/>
        </w:trPr>
        <w:tc>
          <w:tcPr>
            <w:tcW w:w="6720" w:type="dxa"/>
            <w:tcBorders>
              <w:top w:val="nil"/>
              <w:left w:val="nil"/>
              <w:bottom w:val="nil"/>
              <w:right w:val="nil"/>
            </w:tcBorders>
            <w:shd w:val="clear" w:color="auto" w:fill="auto"/>
            <w:vAlign w:val="bottom"/>
            <w:hideMark/>
          </w:tcPr>
          <w:p w14:paraId="5916017D" w14:textId="77777777" w:rsidR="00E2441B" w:rsidRDefault="00E2441B">
            <w:pPr>
              <w:jc w:val="right"/>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3C43F386" w14:textId="77777777" w:rsidR="00E2441B" w:rsidRDefault="00E2441B">
            <w:pPr>
              <w:rPr>
                <w:sz w:val="20"/>
                <w:szCs w:val="20"/>
              </w:rPr>
            </w:pPr>
          </w:p>
        </w:tc>
        <w:tc>
          <w:tcPr>
            <w:tcW w:w="1480" w:type="dxa"/>
            <w:tcBorders>
              <w:top w:val="nil"/>
              <w:left w:val="nil"/>
              <w:bottom w:val="nil"/>
              <w:right w:val="nil"/>
            </w:tcBorders>
            <w:shd w:val="clear" w:color="auto" w:fill="auto"/>
            <w:vAlign w:val="bottom"/>
            <w:hideMark/>
          </w:tcPr>
          <w:p w14:paraId="15E230BA" w14:textId="77777777" w:rsidR="00E2441B" w:rsidRDefault="00E2441B">
            <w:pPr>
              <w:jc w:val="right"/>
              <w:rPr>
                <w:sz w:val="20"/>
                <w:szCs w:val="20"/>
              </w:rPr>
            </w:pPr>
          </w:p>
        </w:tc>
      </w:tr>
      <w:tr w:rsidR="00E2441B" w14:paraId="4AEA7320" w14:textId="77777777" w:rsidTr="00E2441B">
        <w:trPr>
          <w:trHeight w:val="230"/>
        </w:trPr>
        <w:tc>
          <w:tcPr>
            <w:tcW w:w="6720" w:type="dxa"/>
            <w:tcBorders>
              <w:top w:val="nil"/>
              <w:left w:val="nil"/>
              <w:bottom w:val="nil"/>
              <w:right w:val="nil"/>
            </w:tcBorders>
            <w:shd w:val="clear" w:color="auto" w:fill="auto"/>
            <w:vAlign w:val="bottom"/>
            <w:hideMark/>
          </w:tcPr>
          <w:p w14:paraId="7B944A4B" w14:textId="77777777" w:rsidR="00E2441B" w:rsidRDefault="00E2441B">
            <w:pPr>
              <w:rPr>
                <w:rFonts w:ascii="Arial" w:hAnsi="Arial" w:cs="Arial"/>
                <w:b/>
                <w:bCs/>
                <w:sz w:val="18"/>
                <w:szCs w:val="18"/>
              </w:rPr>
            </w:pPr>
            <w:r>
              <w:rPr>
                <w:rFonts w:ascii="Arial" w:hAnsi="Arial" w:cs="Arial"/>
                <w:b/>
                <w:bCs/>
                <w:sz w:val="18"/>
                <w:szCs w:val="18"/>
              </w:rPr>
              <w:t>Peňažné toky z prevádzkovej činnosti</w:t>
            </w:r>
          </w:p>
        </w:tc>
        <w:tc>
          <w:tcPr>
            <w:tcW w:w="1480" w:type="dxa"/>
            <w:tcBorders>
              <w:top w:val="nil"/>
              <w:left w:val="nil"/>
              <w:bottom w:val="nil"/>
              <w:right w:val="nil"/>
            </w:tcBorders>
            <w:shd w:val="clear" w:color="auto" w:fill="auto"/>
            <w:vAlign w:val="bottom"/>
            <w:hideMark/>
          </w:tcPr>
          <w:p w14:paraId="02F3223A" w14:textId="77777777" w:rsidR="00E2441B" w:rsidRDefault="00E2441B">
            <w:pPr>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4474ABAA" w14:textId="77777777" w:rsidR="00E2441B" w:rsidRDefault="00E2441B">
            <w:pPr>
              <w:jc w:val="right"/>
              <w:rPr>
                <w:sz w:val="20"/>
                <w:szCs w:val="20"/>
              </w:rPr>
            </w:pPr>
          </w:p>
        </w:tc>
      </w:tr>
      <w:tr w:rsidR="00E2441B" w14:paraId="38617E71" w14:textId="77777777" w:rsidTr="00E2441B">
        <w:trPr>
          <w:trHeight w:val="230"/>
        </w:trPr>
        <w:tc>
          <w:tcPr>
            <w:tcW w:w="6720" w:type="dxa"/>
            <w:tcBorders>
              <w:top w:val="nil"/>
              <w:left w:val="nil"/>
              <w:bottom w:val="nil"/>
              <w:right w:val="nil"/>
            </w:tcBorders>
            <w:shd w:val="clear" w:color="auto" w:fill="auto"/>
            <w:vAlign w:val="bottom"/>
            <w:hideMark/>
          </w:tcPr>
          <w:p w14:paraId="1F4F5F5B" w14:textId="77777777" w:rsidR="00E2441B" w:rsidRDefault="00E2441B">
            <w:pPr>
              <w:rPr>
                <w:rFonts w:ascii="Arial" w:hAnsi="Arial" w:cs="Arial"/>
                <w:sz w:val="18"/>
                <w:szCs w:val="18"/>
              </w:rPr>
            </w:pPr>
            <w:r>
              <w:rPr>
                <w:rFonts w:ascii="Arial" w:hAnsi="Arial" w:cs="Arial"/>
                <w:sz w:val="18"/>
                <w:szCs w:val="18"/>
              </w:rPr>
              <w:t>Prevádzkové peňažné toky</w:t>
            </w:r>
          </w:p>
        </w:tc>
        <w:tc>
          <w:tcPr>
            <w:tcW w:w="1480" w:type="dxa"/>
            <w:tcBorders>
              <w:top w:val="nil"/>
              <w:left w:val="nil"/>
              <w:bottom w:val="nil"/>
              <w:right w:val="nil"/>
            </w:tcBorders>
            <w:shd w:val="clear" w:color="auto" w:fill="auto"/>
            <w:vAlign w:val="bottom"/>
            <w:hideMark/>
          </w:tcPr>
          <w:p w14:paraId="4309D989" w14:textId="77777777" w:rsidR="00E2441B" w:rsidRDefault="00E2441B">
            <w:pPr>
              <w:jc w:val="right"/>
              <w:rPr>
                <w:rFonts w:ascii="Arial" w:hAnsi="Arial" w:cs="Arial"/>
                <w:b/>
                <w:bCs/>
                <w:sz w:val="18"/>
                <w:szCs w:val="18"/>
              </w:rPr>
            </w:pPr>
            <w:r>
              <w:rPr>
                <w:rFonts w:ascii="Arial" w:hAnsi="Arial" w:cs="Arial"/>
                <w:b/>
                <w:bCs/>
                <w:sz w:val="18"/>
                <w:szCs w:val="18"/>
              </w:rPr>
              <w:t>1,732,836</w:t>
            </w:r>
          </w:p>
        </w:tc>
        <w:tc>
          <w:tcPr>
            <w:tcW w:w="1480" w:type="dxa"/>
            <w:tcBorders>
              <w:top w:val="nil"/>
              <w:left w:val="nil"/>
              <w:bottom w:val="nil"/>
              <w:right w:val="nil"/>
            </w:tcBorders>
            <w:shd w:val="clear" w:color="auto" w:fill="auto"/>
            <w:vAlign w:val="bottom"/>
            <w:hideMark/>
          </w:tcPr>
          <w:p w14:paraId="6BEB2E70" w14:textId="77777777" w:rsidR="00E2441B" w:rsidRDefault="00E2441B">
            <w:pPr>
              <w:jc w:val="right"/>
              <w:rPr>
                <w:rFonts w:ascii="Arial" w:hAnsi="Arial" w:cs="Arial"/>
                <w:b/>
                <w:bCs/>
                <w:sz w:val="18"/>
                <w:szCs w:val="18"/>
              </w:rPr>
            </w:pPr>
            <w:r>
              <w:rPr>
                <w:rFonts w:ascii="Arial" w:hAnsi="Arial" w:cs="Arial"/>
                <w:b/>
                <w:bCs/>
                <w:sz w:val="18"/>
                <w:szCs w:val="18"/>
              </w:rPr>
              <w:t>362,016</w:t>
            </w:r>
          </w:p>
        </w:tc>
      </w:tr>
      <w:tr w:rsidR="00E2441B" w14:paraId="6C01E6D3" w14:textId="77777777" w:rsidTr="00E2441B">
        <w:trPr>
          <w:trHeight w:val="230"/>
        </w:trPr>
        <w:tc>
          <w:tcPr>
            <w:tcW w:w="6720" w:type="dxa"/>
            <w:tcBorders>
              <w:top w:val="nil"/>
              <w:left w:val="nil"/>
              <w:bottom w:val="nil"/>
              <w:right w:val="nil"/>
            </w:tcBorders>
            <w:shd w:val="clear" w:color="auto" w:fill="auto"/>
            <w:vAlign w:val="bottom"/>
            <w:hideMark/>
          </w:tcPr>
          <w:p w14:paraId="0F3C835B" w14:textId="77777777" w:rsidR="00E2441B" w:rsidRDefault="00E2441B">
            <w:pPr>
              <w:rPr>
                <w:rFonts w:ascii="Arial" w:hAnsi="Arial" w:cs="Arial"/>
                <w:sz w:val="18"/>
                <w:szCs w:val="18"/>
              </w:rPr>
            </w:pPr>
            <w:r>
              <w:rPr>
                <w:rFonts w:ascii="Arial" w:hAnsi="Arial" w:cs="Arial"/>
                <w:sz w:val="18"/>
                <w:szCs w:val="18"/>
              </w:rPr>
              <w:t>Zaplatené úroky</w:t>
            </w:r>
          </w:p>
        </w:tc>
        <w:tc>
          <w:tcPr>
            <w:tcW w:w="1480" w:type="dxa"/>
            <w:tcBorders>
              <w:top w:val="nil"/>
              <w:left w:val="nil"/>
              <w:bottom w:val="nil"/>
              <w:right w:val="nil"/>
            </w:tcBorders>
            <w:shd w:val="clear" w:color="auto" w:fill="auto"/>
            <w:vAlign w:val="bottom"/>
            <w:hideMark/>
          </w:tcPr>
          <w:p w14:paraId="1F87E66B" w14:textId="77777777" w:rsidR="00E2441B" w:rsidRDefault="00E2441B">
            <w:pPr>
              <w:jc w:val="right"/>
              <w:rPr>
                <w:rFonts w:ascii="Arial" w:hAnsi="Arial" w:cs="Arial"/>
                <w:sz w:val="18"/>
                <w:szCs w:val="18"/>
              </w:rPr>
            </w:pPr>
            <w:r>
              <w:rPr>
                <w:rFonts w:ascii="Arial" w:hAnsi="Arial" w:cs="Arial"/>
                <w:sz w:val="18"/>
                <w:szCs w:val="18"/>
              </w:rPr>
              <w:t>-5,075</w:t>
            </w:r>
          </w:p>
        </w:tc>
        <w:tc>
          <w:tcPr>
            <w:tcW w:w="1480" w:type="dxa"/>
            <w:tcBorders>
              <w:top w:val="nil"/>
              <w:left w:val="nil"/>
              <w:bottom w:val="nil"/>
              <w:right w:val="nil"/>
            </w:tcBorders>
            <w:shd w:val="clear" w:color="auto" w:fill="auto"/>
            <w:vAlign w:val="bottom"/>
            <w:hideMark/>
          </w:tcPr>
          <w:p w14:paraId="3B9F5EBA" w14:textId="77777777" w:rsidR="00E2441B" w:rsidRDefault="00E2441B">
            <w:pPr>
              <w:jc w:val="right"/>
              <w:rPr>
                <w:rFonts w:ascii="Arial" w:hAnsi="Arial" w:cs="Arial"/>
                <w:sz w:val="18"/>
                <w:szCs w:val="18"/>
              </w:rPr>
            </w:pPr>
            <w:r>
              <w:rPr>
                <w:rFonts w:ascii="Arial" w:hAnsi="Arial" w:cs="Arial"/>
                <w:sz w:val="18"/>
                <w:szCs w:val="18"/>
              </w:rPr>
              <w:t>-1,671</w:t>
            </w:r>
          </w:p>
        </w:tc>
      </w:tr>
      <w:tr w:rsidR="00E2441B" w14:paraId="06D8A5D8" w14:textId="77777777" w:rsidTr="00E2441B">
        <w:trPr>
          <w:trHeight w:val="230"/>
        </w:trPr>
        <w:tc>
          <w:tcPr>
            <w:tcW w:w="6720" w:type="dxa"/>
            <w:tcBorders>
              <w:top w:val="nil"/>
              <w:left w:val="nil"/>
              <w:bottom w:val="nil"/>
              <w:right w:val="nil"/>
            </w:tcBorders>
            <w:shd w:val="clear" w:color="auto" w:fill="auto"/>
            <w:vAlign w:val="bottom"/>
            <w:hideMark/>
          </w:tcPr>
          <w:p w14:paraId="20012404" w14:textId="77777777" w:rsidR="00E2441B" w:rsidRDefault="00E2441B">
            <w:pPr>
              <w:rPr>
                <w:rFonts w:ascii="Arial" w:hAnsi="Arial" w:cs="Arial"/>
                <w:sz w:val="18"/>
                <w:szCs w:val="18"/>
              </w:rPr>
            </w:pPr>
            <w:r>
              <w:rPr>
                <w:rFonts w:ascii="Arial" w:hAnsi="Arial" w:cs="Arial"/>
                <w:sz w:val="18"/>
                <w:szCs w:val="18"/>
              </w:rPr>
              <w:t>Prijaté úroky</w:t>
            </w:r>
          </w:p>
        </w:tc>
        <w:tc>
          <w:tcPr>
            <w:tcW w:w="1480" w:type="dxa"/>
            <w:tcBorders>
              <w:top w:val="nil"/>
              <w:left w:val="nil"/>
              <w:bottom w:val="nil"/>
              <w:right w:val="nil"/>
            </w:tcBorders>
            <w:shd w:val="clear" w:color="auto" w:fill="auto"/>
            <w:vAlign w:val="bottom"/>
            <w:hideMark/>
          </w:tcPr>
          <w:p w14:paraId="66CF6E90" w14:textId="77777777" w:rsidR="00E2441B" w:rsidRDefault="00E2441B">
            <w:pPr>
              <w:jc w:val="right"/>
              <w:rPr>
                <w:rFonts w:ascii="Arial" w:hAnsi="Arial" w:cs="Arial"/>
                <w:sz w:val="18"/>
                <w:szCs w:val="18"/>
              </w:rPr>
            </w:pPr>
            <w:r>
              <w:rPr>
                <w:rFonts w:ascii="Arial" w:hAnsi="Arial" w:cs="Arial"/>
                <w:sz w:val="18"/>
                <w:szCs w:val="18"/>
              </w:rPr>
              <w:t>199</w:t>
            </w:r>
          </w:p>
        </w:tc>
        <w:tc>
          <w:tcPr>
            <w:tcW w:w="1480" w:type="dxa"/>
            <w:tcBorders>
              <w:top w:val="nil"/>
              <w:left w:val="nil"/>
              <w:bottom w:val="nil"/>
              <w:right w:val="nil"/>
            </w:tcBorders>
            <w:shd w:val="clear" w:color="auto" w:fill="auto"/>
            <w:vAlign w:val="bottom"/>
            <w:hideMark/>
          </w:tcPr>
          <w:p w14:paraId="3ED18499" w14:textId="77777777" w:rsidR="00E2441B" w:rsidRDefault="00E2441B">
            <w:pPr>
              <w:jc w:val="right"/>
              <w:rPr>
                <w:rFonts w:ascii="Arial" w:hAnsi="Arial" w:cs="Arial"/>
                <w:sz w:val="18"/>
                <w:szCs w:val="18"/>
              </w:rPr>
            </w:pPr>
            <w:r>
              <w:rPr>
                <w:rFonts w:ascii="Arial" w:hAnsi="Arial" w:cs="Arial"/>
                <w:sz w:val="18"/>
                <w:szCs w:val="18"/>
              </w:rPr>
              <w:t>8</w:t>
            </w:r>
          </w:p>
        </w:tc>
      </w:tr>
      <w:tr w:rsidR="00E2441B" w14:paraId="393B7B9A" w14:textId="77777777" w:rsidTr="00E2441B">
        <w:trPr>
          <w:trHeight w:val="230"/>
        </w:trPr>
        <w:tc>
          <w:tcPr>
            <w:tcW w:w="6720" w:type="dxa"/>
            <w:tcBorders>
              <w:top w:val="nil"/>
              <w:left w:val="nil"/>
              <w:bottom w:val="nil"/>
              <w:right w:val="nil"/>
            </w:tcBorders>
            <w:shd w:val="clear" w:color="auto" w:fill="auto"/>
            <w:vAlign w:val="bottom"/>
            <w:hideMark/>
          </w:tcPr>
          <w:p w14:paraId="405F1527" w14:textId="387513EE" w:rsidR="00E2441B" w:rsidRDefault="00E2441B">
            <w:pPr>
              <w:rPr>
                <w:rFonts w:ascii="Arial" w:hAnsi="Arial" w:cs="Arial"/>
                <w:sz w:val="18"/>
                <w:szCs w:val="18"/>
              </w:rPr>
            </w:pPr>
            <w:r>
              <w:rPr>
                <w:rFonts w:ascii="Arial" w:hAnsi="Arial" w:cs="Arial"/>
                <w:sz w:val="18"/>
                <w:szCs w:val="18"/>
              </w:rPr>
              <w:t>Zaplatená daň z</w:t>
            </w:r>
            <w:r w:rsidR="005274E8">
              <w:rPr>
                <w:rFonts w:ascii="Arial" w:hAnsi="Arial" w:cs="Arial"/>
                <w:sz w:val="18"/>
                <w:szCs w:val="18"/>
              </w:rPr>
              <w:t> </w:t>
            </w:r>
            <w:r>
              <w:rPr>
                <w:rFonts w:ascii="Arial" w:hAnsi="Arial" w:cs="Arial"/>
                <w:sz w:val="18"/>
                <w:szCs w:val="18"/>
              </w:rPr>
              <w:t>príjmov</w:t>
            </w:r>
          </w:p>
        </w:tc>
        <w:tc>
          <w:tcPr>
            <w:tcW w:w="1480" w:type="dxa"/>
            <w:tcBorders>
              <w:top w:val="nil"/>
              <w:left w:val="nil"/>
              <w:bottom w:val="nil"/>
              <w:right w:val="nil"/>
            </w:tcBorders>
            <w:shd w:val="clear" w:color="auto" w:fill="auto"/>
            <w:vAlign w:val="bottom"/>
            <w:hideMark/>
          </w:tcPr>
          <w:p w14:paraId="1ABB502A" w14:textId="77777777" w:rsidR="00E2441B" w:rsidRDefault="00E2441B">
            <w:pPr>
              <w:jc w:val="right"/>
              <w:rPr>
                <w:rFonts w:ascii="Arial" w:hAnsi="Arial" w:cs="Arial"/>
                <w:sz w:val="18"/>
                <w:szCs w:val="18"/>
              </w:rPr>
            </w:pPr>
            <w:r>
              <w:rPr>
                <w:rFonts w:ascii="Arial" w:hAnsi="Arial" w:cs="Arial"/>
                <w:sz w:val="18"/>
                <w:szCs w:val="18"/>
              </w:rPr>
              <w:t>157,544</w:t>
            </w:r>
          </w:p>
        </w:tc>
        <w:tc>
          <w:tcPr>
            <w:tcW w:w="1480" w:type="dxa"/>
            <w:tcBorders>
              <w:top w:val="nil"/>
              <w:left w:val="nil"/>
              <w:bottom w:val="nil"/>
              <w:right w:val="nil"/>
            </w:tcBorders>
            <w:shd w:val="clear" w:color="auto" w:fill="auto"/>
            <w:vAlign w:val="bottom"/>
            <w:hideMark/>
          </w:tcPr>
          <w:p w14:paraId="1EFF0A51" w14:textId="77777777" w:rsidR="00E2441B" w:rsidRDefault="00E2441B">
            <w:pPr>
              <w:jc w:val="right"/>
              <w:rPr>
                <w:rFonts w:ascii="Arial" w:hAnsi="Arial" w:cs="Arial"/>
                <w:sz w:val="18"/>
                <w:szCs w:val="18"/>
              </w:rPr>
            </w:pPr>
            <w:r>
              <w:rPr>
                <w:rFonts w:ascii="Arial" w:hAnsi="Arial" w:cs="Arial"/>
                <w:sz w:val="18"/>
                <w:szCs w:val="18"/>
              </w:rPr>
              <w:t>-281,948</w:t>
            </w:r>
          </w:p>
        </w:tc>
      </w:tr>
      <w:tr w:rsidR="00E2441B" w14:paraId="6E853D92" w14:textId="77777777" w:rsidTr="00E2441B">
        <w:trPr>
          <w:trHeight w:val="230"/>
        </w:trPr>
        <w:tc>
          <w:tcPr>
            <w:tcW w:w="6720" w:type="dxa"/>
            <w:tcBorders>
              <w:top w:val="nil"/>
              <w:left w:val="nil"/>
              <w:bottom w:val="nil"/>
              <w:right w:val="nil"/>
            </w:tcBorders>
            <w:shd w:val="clear" w:color="auto" w:fill="auto"/>
            <w:vAlign w:val="bottom"/>
            <w:hideMark/>
          </w:tcPr>
          <w:p w14:paraId="3A0182EF" w14:textId="77777777" w:rsidR="00E2441B" w:rsidRDefault="00E2441B">
            <w:pPr>
              <w:rPr>
                <w:rFonts w:ascii="Arial" w:hAnsi="Arial" w:cs="Arial"/>
                <w:sz w:val="18"/>
                <w:szCs w:val="18"/>
              </w:rPr>
            </w:pPr>
            <w:r>
              <w:rPr>
                <w:rFonts w:ascii="Arial" w:hAnsi="Arial" w:cs="Arial"/>
                <w:sz w:val="18"/>
                <w:szCs w:val="18"/>
              </w:rPr>
              <w:t>Vyplatené dividendy</w:t>
            </w:r>
          </w:p>
        </w:tc>
        <w:tc>
          <w:tcPr>
            <w:tcW w:w="1480" w:type="dxa"/>
            <w:tcBorders>
              <w:top w:val="nil"/>
              <w:left w:val="nil"/>
              <w:bottom w:val="nil"/>
              <w:right w:val="nil"/>
            </w:tcBorders>
            <w:shd w:val="clear" w:color="auto" w:fill="auto"/>
            <w:vAlign w:val="bottom"/>
            <w:hideMark/>
          </w:tcPr>
          <w:p w14:paraId="6708E94F"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BEB5769"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6560DA34" w14:textId="77777777" w:rsidTr="00E2441B">
        <w:trPr>
          <w:trHeight w:val="230"/>
        </w:trPr>
        <w:tc>
          <w:tcPr>
            <w:tcW w:w="6720" w:type="dxa"/>
            <w:tcBorders>
              <w:top w:val="nil"/>
              <w:left w:val="nil"/>
              <w:bottom w:val="nil"/>
              <w:right w:val="nil"/>
            </w:tcBorders>
            <w:shd w:val="clear" w:color="auto" w:fill="auto"/>
            <w:vAlign w:val="bottom"/>
            <w:hideMark/>
          </w:tcPr>
          <w:p w14:paraId="0897EF7F" w14:textId="77777777" w:rsidR="00E2441B" w:rsidRDefault="00E2441B">
            <w:pPr>
              <w:rPr>
                <w:rFonts w:ascii="Arial" w:hAnsi="Arial" w:cs="Arial"/>
                <w:sz w:val="18"/>
                <w:szCs w:val="18"/>
              </w:rPr>
            </w:pPr>
            <w:r>
              <w:rPr>
                <w:rFonts w:ascii="Arial" w:hAnsi="Arial" w:cs="Arial"/>
                <w:sz w:val="18"/>
                <w:szCs w:val="18"/>
              </w:rPr>
              <w:t>Príjmy z mimoriadnych položiek</w:t>
            </w:r>
          </w:p>
        </w:tc>
        <w:tc>
          <w:tcPr>
            <w:tcW w:w="1480" w:type="dxa"/>
            <w:tcBorders>
              <w:top w:val="nil"/>
              <w:left w:val="nil"/>
              <w:bottom w:val="nil"/>
              <w:right w:val="nil"/>
            </w:tcBorders>
            <w:shd w:val="clear" w:color="auto" w:fill="auto"/>
            <w:vAlign w:val="bottom"/>
            <w:hideMark/>
          </w:tcPr>
          <w:p w14:paraId="47CB8C84"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6DA725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4FDF8141" w14:textId="77777777" w:rsidTr="00E2441B">
        <w:trPr>
          <w:trHeight w:val="230"/>
        </w:trPr>
        <w:tc>
          <w:tcPr>
            <w:tcW w:w="6720" w:type="dxa"/>
            <w:tcBorders>
              <w:top w:val="nil"/>
              <w:left w:val="nil"/>
              <w:bottom w:val="nil"/>
              <w:right w:val="nil"/>
            </w:tcBorders>
            <w:shd w:val="clear" w:color="auto" w:fill="auto"/>
            <w:vAlign w:val="bottom"/>
            <w:hideMark/>
          </w:tcPr>
          <w:p w14:paraId="4F9FE6FD" w14:textId="77777777" w:rsidR="00E2441B" w:rsidRDefault="00E2441B">
            <w:pPr>
              <w:rPr>
                <w:rFonts w:ascii="Arial" w:hAnsi="Arial" w:cs="Arial"/>
                <w:sz w:val="18"/>
                <w:szCs w:val="18"/>
              </w:rPr>
            </w:pPr>
            <w:r>
              <w:rPr>
                <w:rFonts w:ascii="Arial" w:hAnsi="Arial" w:cs="Arial"/>
                <w:sz w:val="18"/>
                <w:szCs w:val="18"/>
              </w:rPr>
              <w:t>Ostatné položky nezahrnuté do prevádzkovej činnosti</w:t>
            </w:r>
          </w:p>
        </w:tc>
        <w:tc>
          <w:tcPr>
            <w:tcW w:w="1480" w:type="dxa"/>
            <w:tcBorders>
              <w:top w:val="nil"/>
              <w:left w:val="nil"/>
              <w:bottom w:val="nil"/>
              <w:right w:val="nil"/>
            </w:tcBorders>
            <w:shd w:val="clear" w:color="auto" w:fill="auto"/>
            <w:vAlign w:val="bottom"/>
            <w:hideMark/>
          </w:tcPr>
          <w:p w14:paraId="446D598B" w14:textId="77777777" w:rsidR="00E2441B" w:rsidRDefault="00E2441B">
            <w:pPr>
              <w:jc w:val="right"/>
              <w:rPr>
                <w:rFonts w:ascii="Arial" w:hAnsi="Arial" w:cs="Arial"/>
                <w:sz w:val="18"/>
                <w:szCs w:val="18"/>
              </w:rPr>
            </w:pPr>
            <w:r>
              <w:rPr>
                <w:rFonts w:ascii="Arial" w:hAnsi="Arial" w:cs="Arial"/>
                <w:sz w:val="18"/>
                <w:szCs w:val="18"/>
              </w:rPr>
              <w:t>-1</w:t>
            </w:r>
          </w:p>
        </w:tc>
        <w:tc>
          <w:tcPr>
            <w:tcW w:w="1480" w:type="dxa"/>
            <w:tcBorders>
              <w:top w:val="nil"/>
              <w:left w:val="nil"/>
              <w:bottom w:val="nil"/>
              <w:right w:val="nil"/>
            </w:tcBorders>
            <w:shd w:val="clear" w:color="auto" w:fill="auto"/>
            <w:vAlign w:val="bottom"/>
            <w:hideMark/>
          </w:tcPr>
          <w:p w14:paraId="3210F6F9" w14:textId="77777777" w:rsidR="00E2441B" w:rsidRDefault="00E2441B">
            <w:pPr>
              <w:jc w:val="right"/>
              <w:rPr>
                <w:rFonts w:ascii="Arial" w:hAnsi="Arial" w:cs="Arial"/>
                <w:sz w:val="18"/>
                <w:szCs w:val="18"/>
              </w:rPr>
            </w:pPr>
            <w:r>
              <w:rPr>
                <w:rFonts w:ascii="Arial" w:hAnsi="Arial" w:cs="Arial"/>
                <w:sz w:val="18"/>
                <w:szCs w:val="18"/>
              </w:rPr>
              <w:t>-1</w:t>
            </w:r>
          </w:p>
        </w:tc>
      </w:tr>
      <w:tr w:rsidR="00E2441B" w14:paraId="261A1410" w14:textId="77777777" w:rsidTr="00E2441B">
        <w:trPr>
          <w:trHeight w:val="240"/>
        </w:trPr>
        <w:tc>
          <w:tcPr>
            <w:tcW w:w="6720" w:type="dxa"/>
            <w:tcBorders>
              <w:top w:val="nil"/>
              <w:left w:val="nil"/>
              <w:bottom w:val="nil"/>
              <w:right w:val="nil"/>
            </w:tcBorders>
            <w:shd w:val="clear" w:color="auto" w:fill="auto"/>
            <w:vAlign w:val="bottom"/>
            <w:hideMark/>
          </w:tcPr>
          <w:p w14:paraId="4C6E6970" w14:textId="77777777" w:rsidR="00E2441B" w:rsidRDefault="00E2441B">
            <w:pPr>
              <w:rPr>
                <w:rFonts w:ascii="Arial" w:hAnsi="Arial" w:cs="Arial"/>
                <w:b/>
                <w:bCs/>
                <w:sz w:val="18"/>
                <w:szCs w:val="18"/>
              </w:rPr>
            </w:pPr>
            <w:r>
              <w:rPr>
                <w:rFonts w:ascii="Arial" w:hAnsi="Arial" w:cs="Arial"/>
                <w:b/>
                <w:bCs/>
                <w:sz w:val="18"/>
                <w:szCs w:val="18"/>
              </w:rPr>
              <w:t>Čisté peňažné toky z prevádzkovej činnosti</w:t>
            </w:r>
          </w:p>
        </w:tc>
        <w:tc>
          <w:tcPr>
            <w:tcW w:w="1480" w:type="dxa"/>
            <w:tcBorders>
              <w:top w:val="single" w:sz="4" w:space="0" w:color="auto"/>
              <w:left w:val="nil"/>
              <w:bottom w:val="double" w:sz="6" w:space="0" w:color="auto"/>
              <w:right w:val="nil"/>
            </w:tcBorders>
            <w:shd w:val="clear" w:color="auto" w:fill="auto"/>
            <w:vAlign w:val="bottom"/>
            <w:hideMark/>
          </w:tcPr>
          <w:p w14:paraId="42CFCAD3" w14:textId="77777777" w:rsidR="00E2441B" w:rsidRDefault="00E2441B">
            <w:pPr>
              <w:jc w:val="right"/>
              <w:rPr>
                <w:rFonts w:ascii="Arial" w:hAnsi="Arial" w:cs="Arial"/>
                <w:b/>
                <w:bCs/>
                <w:sz w:val="18"/>
                <w:szCs w:val="18"/>
              </w:rPr>
            </w:pPr>
            <w:r>
              <w:rPr>
                <w:rFonts w:ascii="Arial" w:hAnsi="Arial" w:cs="Arial"/>
                <w:b/>
                <w:bCs/>
                <w:sz w:val="18"/>
                <w:szCs w:val="18"/>
              </w:rPr>
              <w:t>1,885,503</w:t>
            </w:r>
          </w:p>
        </w:tc>
        <w:tc>
          <w:tcPr>
            <w:tcW w:w="1480" w:type="dxa"/>
            <w:tcBorders>
              <w:top w:val="single" w:sz="4" w:space="0" w:color="auto"/>
              <w:left w:val="nil"/>
              <w:bottom w:val="double" w:sz="6" w:space="0" w:color="auto"/>
              <w:right w:val="nil"/>
            </w:tcBorders>
            <w:shd w:val="clear" w:color="auto" w:fill="auto"/>
            <w:vAlign w:val="bottom"/>
            <w:hideMark/>
          </w:tcPr>
          <w:p w14:paraId="38A4D206" w14:textId="77777777" w:rsidR="00E2441B" w:rsidRDefault="00E2441B">
            <w:pPr>
              <w:jc w:val="right"/>
              <w:rPr>
                <w:rFonts w:ascii="Arial" w:hAnsi="Arial" w:cs="Arial"/>
                <w:b/>
                <w:bCs/>
                <w:color w:val="000000"/>
                <w:sz w:val="18"/>
                <w:szCs w:val="18"/>
              </w:rPr>
            </w:pPr>
            <w:r>
              <w:rPr>
                <w:rFonts w:ascii="Arial" w:hAnsi="Arial" w:cs="Arial"/>
                <w:b/>
                <w:bCs/>
                <w:color w:val="000000"/>
                <w:sz w:val="18"/>
                <w:szCs w:val="18"/>
              </w:rPr>
              <w:t>78,404</w:t>
            </w:r>
          </w:p>
        </w:tc>
      </w:tr>
      <w:tr w:rsidR="00E2441B" w14:paraId="68EF3B39" w14:textId="77777777" w:rsidTr="00E2441B">
        <w:trPr>
          <w:trHeight w:val="240"/>
        </w:trPr>
        <w:tc>
          <w:tcPr>
            <w:tcW w:w="6720" w:type="dxa"/>
            <w:tcBorders>
              <w:top w:val="nil"/>
              <w:left w:val="nil"/>
              <w:bottom w:val="nil"/>
              <w:right w:val="nil"/>
            </w:tcBorders>
            <w:shd w:val="clear" w:color="auto" w:fill="auto"/>
            <w:vAlign w:val="bottom"/>
            <w:hideMark/>
          </w:tcPr>
          <w:p w14:paraId="51806228" w14:textId="77777777" w:rsidR="00E2441B" w:rsidRDefault="00E2441B">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45428926" w14:textId="77777777" w:rsidR="00E2441B" w:rsidRDefault="00E2441B">
            <w:pPr>
              <w:rPr>
                <w:sz w:val="20"/>
                <w:szCs w:val="20"/>
              </w:rPr>
            </w:pPr>
          </w:p>
        </w:tc>
        <w:tc>
          <w:tcPr>
            <w:tcW w:w="1480" w:type="dxa"/>
            <w:tcBorders>
              <w:top w:val="nil"/>
              <w:left w:val="nil"/>
              <w:bottom w:val="nil"/>
              <w:right w:val="nil"/>
            </w:tcBorders>
            <w:shd w:val="clear" w:color="auto" w:fill="auto"/>
            <w:vAlign w:val="bottom"/>
            <w:hideMark/>
          </w:tcPr>
          <w:p w14:paraId="249450DF" w14:textId="77777777" w:rsidR="00E2441B" w:rsidRDefault="00E2441B">
            <w:pPr>
              <w:jc w:val="right"/>
              <w:rPr>
                <w:sz w:val="20"/>
                <w:szCs w:val="20"/>
              </w:rPr>
            </w:pPr>
          </w:p>
        </w:tc>
      </w:tr>
      <w:tr w:rsidR="00E2441B" w14:paraId="343C927B" w14:textId="77777777" w:rsidTr="00E2441B">
        <w:trPr>
          <w:trHeight w:val="230"/>
        </w:trPr>
        <w:tc>
          <w:tcPr>
            <w:tcW w:w="6720" w:type="dxa"/>
            <w:tcBorders>
              <w:top w:val="nil"/>
              <w:left w:val="nil"/>
              <w:bottom w:val="nil"/>
              <w:right w:val="nil"/>
            </w:tcBorders>
            <w:shd w:val="clear" w:color="auto" w:fill="auto"/>
            <w:vAlign w:val="bottom"/>
            <w:hideMark/>
          </w:tcPr>
          <w:p w14:paraId="3CBFED19" w14:textId="77777777" w:rsidR="00E2441B" w:rsidRDefault="00E2441B">
            <w:pPr>
              <w:jc w:val="right"/>
              <w:rPr>
                <w:sz w:val="20"/>
                <w:szCs w:val="20"/>
              </w:rPr>
            </w:pPr>
          </w:p>
        </w:tc>
        <w:tc>
          <w:tcPr>
            <w:tcW w:w="1480" w:type="dxa"/>
            <w:tcBorders>
              <w:top w:val="nil"/>
              <w:left w:val="nil"/>
              <w:bottom w:val="nil"/>
              <w:right w:val="nil"/>
            </w:tcBorders>
            <w:shd w:val="clear" w:color="auto" w:fill="auto"/>
            <w:vAlign w:val="bottom"/>
            <w:hideMark/>
          </w:tcPr>
          <w:p w14:paraId="29F7A76F" w14:textId="77777777" w:rsidR="00E2441B" w:rsidRDefault="00E2441B">
            <w:pPr>
              <w:rPr>
                <w:sz w:val="20"/>
                <w:szCs w:val="20"/>
              </w:rPr>
            </w:pPr>
          </w:p>
        </w:tc>
        <w:tc>
          <w:tcPr>
            <w:tcW w:w="1480" w:type="dxa"/>
            <w:tcBorders>
              <w:top w:val="nil"/>
              <w:left w:val="nil"/>
              <w:bottom w:val="nil"/>
              <w:right w:val="nil"/>
            </w:tcBorders>
            <w:shd w:val="clear" w:color="auto" w:fill="auto"/>
            <w:vAlign w:val="bottom"/>
            <w:hideMark/>
          </w:tcPr>
          <w:p w14:paraId="1CDF0E84" w14:textId="77777777" w:rsidR="00E2441B" w:rsidRDefault="00E2441B">
            <w:pPr>
              <w:jc w:val="right"/>
              <w:rPr>
                <w:sz w:val="20"/>
                <w:szCs w:val="20"/>
              </w:rPr>
            </w:pPr>
          </w:p>
        </w:tc>
      </w:tr>
      <w:tr w:rsidR="00E2441B" w14:paraId="35D612AB" w14:textId="77777777" w:rsidTr="00E2441B">
        <w:trPr>
          <w:trHeight w:val="230"/>
        </w:trPr>
        <w:tc>
          <w:tcPr>
            <w:tcW w:w="6720" w:type="dxa"/>
            <w:tcBorders>
              <w:top w:val="nil"/>
              <w:left w:val="nil"/>
              <w:bottom w:val="nil"/>
              <w:right w:val="nil"/>
            </w:tcBorders>
            <w:shd w:val="clear" w:color="auto" w:fill="auto"/>
            <w:vAlign w:val="bottom"/>
            <w:hideMark/>
          </w:tcPr>
          <w:p w14:paraId="12CC38D3" w14:textId="77777777" w:rsidR="00E2441B" w:rsidRDefault="00E2441B">
            <w:pPr>
              <w:rPr>
                <w:rFonts w:ascii="Arial" w:hAnsi="Arial" w:cs="Arial"/>
                <w:b/>
                <w:bCs/>
                <w:sz w:val="18"/>
                <w:szCs w:val="18"/>
              </w:rPr>
            </w:pPr>
            <w:r>
              <w:rPr>
                <w:rFonts w:ascii="Arial" w:hAnsi="Arial" w:cs="Arial"/>
                <w:b/>
                <w:bCs/>
                <w:sz w:val="18"/>
                <w:szCs w:val="18"/>
              </w:rPr>
              <w:t>Peňažné toky z investičnej činnosti</w:t>
            </w:r>
          </w:p>
        </w:tc>
        <w:tc>
          <w:tcPr>
            <w:tcW w:w="1480" w:type="dxa"/>
            <w:tcBorders>
              <w:top w:val="nil"/>
              <w:left w:val="nil"/>
              <w:bottom w:val="nil"/>
              <w:right w:val="nil"/>
            </w:tcBorders>
            <w:shd w:val="clear" w:color="auto" w:fill="auto"/>
            <w:vAlign w:val="bottom"/>
            <w:hideMark/>
          </w:tcPr>
          <w:p w14:paraId="3FACBCB6" w14:textId="77777777" w:rsidR="00E2441B" w:rsidRDefault="00E2441B">
            <w:pPr>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60D06596" w14:textId="77777777" w:rsidR="00E2441B" w:rsidRDefault="00E2441B">
            <w:pPr>
              <w:jc w:val="right"/>
              <w:rPr>
                <w:sz w:val="20"/>
                <w:szCs w:val="20"/>
              </w:rPr>
            </w:pPr>
          </w:p>
        </w:tc>
      </w:tr>
      <w:tr w:rsidR="00E2441B" w14:paraId="192C7BB9" w14:textId="77777777" w:rsidTr="00E2441B">
        <w:trPr>
          <w:trHeight w:val="230"/>
        </w:trPr>
        <w:tc>
          <w:tcPr>
            <w:tcW w:w="6720" w:type="dxa"/>
            <w:tcBorders>
              <w:top w:val="nil"/>
              <w:left w:val="nil"/>
              <w:bottom w:val="nil"/>
              <w:right w:val="nil"/>
            </w:tcBorders>
            <w:shd w:val="clear" w:color="auto" w:fill="auto"/>
            <w:vAlign w:val="bottom"/>
            <w:hideMark/>
          </w:tcPr>
          <w:p w14:paraId="70970887" w14:textId="77777777" w:rsidR="00E2441B" w:rsidRDefault="00E2441B">
            <w:pPr>
              <w:rPr>
                <w:rFonts w:ascii="Arial" w:hAnsi="Arial" w:cs="Arial"/>
                <w:sz w:val="18"/>
                <w:szCs w:val="18"/>
              </w:rPr>
            </w:pPr>
            <w:r>
              <w:rPr>
                <w:rFonts w:ascii="Arial" w:hAnsi="Arial" w:cs="Arial"/>
                <w:sz w:val="18"/>
                <w:szCs w:val="18"/>
              </w:rPr>
              <w:t>Nákup dlhodobého majetku</w:t>
            </w:r>
          </w:p>
        </w:tc>
        <w:tc>
          <w:tcPr>
            <w:tcW w:w="1480" w:type="dxa"/>
            <w:tcBorders>
              <w:top w:val="nil"/>
              <w:left w:val="nil"/>
              <w:bottom w:val="nil"/>
              <w:right w:val="nil"/>
            </w:tcBorders>
            <w:shd w:val="clear" w:color="auto" w:fill="auto"/>
            <w:vAlign w:val="bottom"/>
            <w:hideMark/>
          </w:tcPr>
          <w:p w14:paraId="6D2F1E26" w14:textId="77777777" w:rsidR="00E2441B" w:rsidRDefault="00E2441B">
            <w:pPr>
              <w:jc w:val="right"/>
              <w:rPr>
                <w:rFonts w:ascii="Arial" w:hAnsi="Arial" w:cs="Arial"/>
                <w:sz w:val="18"/>
                <w:szCs w:val="18"/>
              </w:rPr>
            </w:pPr>
            <w:r>
              <w:rPr>
                <w:rFonts w:ascii="Arial" w:hAnsi="Arial" w:cs="Arial"/>
                <w:sz w:val="18"/>
                <w:szCs w:val="18"/>
              </w:rPr>
              <w:t>-24,465</w:t>
            </w:r>
          </w:p>
        </w:tc>
        <w:tc>
          <w:tcPr>
            <w:tcW w:w="1480" w:type="dxa"/>
            <w:tcBorders>
              <w:top w:val="nil"/>
              <w:left w:val="nil"/>
              <w:bottom w:val="nil"/>
              <w:right w:val="nil"/>
            </w:tcBorders>
            <w:shd w:val="clear" w:color="auto" w:fill="auto"/>
            <w:vAlign w:val="bottom"/>
            <w:hideMark/>
          </w:tcPr>
          <w:p w14:paraId="43A4826E" w14:textId="77777777" w:rsidR="00E2441B" w:rsidRDefault="00E2441B">
            <w:pPr>
              <w:jc w:val="right"/>
              <w:rPr>
                <w:rFonts w:ascii="Arial" w:hAnsi="Arial" w:cs="Arial"/>
                <w:sz w:val="18"/>
                <w:szCs w:val="18"/>
              </w:rPr>
            </w:pPr>
            <w:r>
              <w:rPr>
                <w:rFonts w:ascii="Arial" w:hAnsi="Arial" w:cs="Arial"/>
                <w:sz w:val="18"/>
                <w:szCs w:val="18"/>
              </w:rPr>
              <w:t>-404,577</w:t>
            </w:r>
          </w:p>
        </w:tc>
      </w:tr>
      <w:tr w:rsidR="00E2441B" w14:paraId="434FB92C" w14:textId="77777777" w:rsidTr="00E2441B">
        <w:trPr>
          <w:trHeight w:val="230"/>
        </w:trPr>
        <w:tc>
          <w:tcPr>
            <w:tcW w:w="6720" w:type="dxa"/>
            <w:tcBorders>
              <w:top w:val="nil"/>
              <w:left w:val="nil"/>
              <w:bottom w:val="nil"/>
              <w:right w:val="nil"/>
            </w:tcBorders>
            <w:shd w:val="clear" w:color="auto" w:fill="auto"/>
            <w:vAlign w:val="bottom"/>
            <w:hideMark/>
          </w:tcPr>
          <w:p w14:paraId="5A931FCD" w14:textId="77777777" w:rsidR="00E2441B" w:rsidRDefault="00E2441B">
            <w:pPr>
              <w:rPr>
                <w:rFonts w:ascii="Arial" w:hAnsi="Arial" w:cs="Arial"/>
                <w:sz w:val="18"/>
                <w:szCs w:val="18"/>
              </w:rPr>
            </w:pPr>
            <w:r>
              <w:rPr>
                <w:rFonts w:ascii="Arial" w:hAnsi="Arial" w:cs="Arial"/>
                <w:sz w:val="18"/>
                <w:szCs w:val="18"/>
              </w:rPr>
              <w:t>Príjmy z predaja dlhodobého majetku</w:t>
            </w:r>
          </w:p>
        </w:tc>
        <w:tc>
          <w:tcPr>
            <w:tcW w:w="1480" w:type="dxa"/>
            <w:tcBorders>
              <w:top w:val="nil"/>
              <w:left w:val="nil"/>
              <w:bottom w:val="nil"/>
              <w:right w:val="nil"/>
            </w:tcBorders>
            <w:shd w:val="clear" w:color="auto" w:fill="auto"/>
            <w:vAlign w:val="bottom"/>
            <w:hideMark/>
          </w:tcPr>
          <w:p w14:paraId="5937F322"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773C4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C6A9A89" w14:textId="77777777" w:rsidTr="00E2441B">
        <w:trPr>
          <w:trHeight w:val="230"/>
        </w:trPr>
        <w:tc>
          <w:tcPr>
            <w:tcW w:w="6720" w:type="dxa"/>
            <w:tcBorders>
              <w:top w:val="nil"/>
              <w:left w:val="nil"/>
              <w:bottom w:val="nil"/>
              <w:right w:val="nil"/>
            </w:tcBorders>
            <w:shd w:val="clear" w:color="auto" w:fill="auto"/>
            <w:vAlign w:val="bottom"/>
            <w:hideMark/>
          </w:tcPr>
          <w:p w14:paraId="647F96DD" w14:textId="77777777" w:rsidR="00E2441B" w:rsidRDefault="00E2441B">
            <w:pPr>
              <w:rPr>
                <w:rFonts w:ascii="Arial" w:hAnsi="Arial" w:cs="Arial"/>
                <w:sz w:val="18"/>
                <w:szCs w:val="18"/>
              </w:rPr>
            </w:pPr>
            <w:r>
              <w:rPr>
                <w:rFonts w:ascii="Arial" w:hAnsi="Arial" w:cs="Arial"/>
                <w:sz w:val="18"/>
                <w:szCs w:val="18"/>
              </w:rPr>
              <w:t>Obstaranie finančných investícií</w:t>
            </w:r>
          </w:p>
        </w:tc>
        <w:tc>
          <w:tcPr>
            <w:tcW w:w="1480" w:type="dxa"/>
            <w:tcBorders>
              <w:top w:val="nil"/>
              <w:left w:val="nil"/>
              <w:bottom w:val="nil"/>
              <w:right w:val="nil"/>
            </w:tcBorders>
            <w:shd w:val="clear" w:color="auto" w:fill="auto"/>
            <w:vAlign w:val="bottom"/>
            <w:hideMark/>
          </w:tcPr>
          <w:p w14:paraId="0DCB79E0"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0F34D4"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D591918" w14:textId="77777777" w:rsidTr="00E2441B">
        <w:trPr>
          <w:trHeight w:val="230"/>
        </w:trPr>
        <w:tc>
          <w:tcPr>
            <w:tcW w:w="6720" w:type="dxa"/>
            <w:tcBorders>
              <w:top w:val="nil"/>
              <w:left w:val="nil"/>
              <w:bottom w:val="nil"/>
              <w:right w:val="nil"/>
            </w:tcBorders>
            <w:shd w:val="clear" w:color="auto" w:fill="auto"/>
            <w:vAlign w:val="bottom"/>
            <w:hideMark/>
          </w:tcPr>
          <w:p w14:paraId="10B7345E" w14:textId="77777777" w:rsidR="00E2441B" w:rsidRDefault="00E2441B">
            <w:pPr>
              <w:rPr>
                <w:rFonts w:ascii="Arial" w:hAnsi="Arial" w:cs="Arial"/>
                <w:sz w:val="18"/>
                <w:szCs w:val="18"/>
              </w:rPr>
            </w:pPr>
            <w:r>
              <w:rPr>
                <w:rFonts w:ascii="Arial" w:hAnsi="Arial" w:cs="Arial"/>
                <w:sz w:val="18"/>
                <w:szCs w:val="18"/>
              </w:rPr>
              <w:t>Poskytnuté dlhodobé pôžičky</w:t>
            </w:r>
          </w:p>
        </w:tc>
        <w:tc>
          <w:tcPr>
            <w:tcW w:w="1480" w:type="dxa"/>
            <w:tcBorders>
              <w:top w:val="nil"/>
              <w:left w:val="nil"/>
              <w:bottom w:val="nil"/>
              <w:right w:val="nil"/>
            </w:tcBorders>
            <w:shd w:val="clear" w:color="auto" w:fill="auto"/>
            <w:vAlign w:val="bottom"/>
            <w:hideMark/>
          </w:tcPr>
          <w:p w14:paraId="5F60AF45" w14:textId="089C0771" w:rsidR="00E2441B" w:rsidRDefault="00E2441B">
            <w:pPr>
              <w:jc w:val="right"/>
              <w:rPr>
                <w:rFonts w:ascii="Arial" w:hAnsi="Arial" w:cs="Arial"/>
                <w:sz w:val="18"/>
                <w:szCs w:val="18"/>
              </w:rPr>
            </w:pPr>
            <w:del w:id="295" w:author="Adamciakova, Jana" w:date="2021-09-30T11:02:00Z">
              <w:r w:rsidDel="007A06D8">
                <w:rPr>
                  <w:rFonts w:ascii="Arial" w:hAnsi="Arial" w:cs="Arial"/>
                  <w:sz w:val="18"/>
                  <w:szCs w:val="18"/>
                </w:rPr>
                <w:delText>-1,423,631</w:delText>
              </w:r>
            </w:del>
            <w:ins w:id="296" w:author="Adamciakova, Jana" w:date="2021-09-30T11:02:00Z">
              <w:r w:rsidR="007A06D8">
                <w:rPr>
                  <w:rFonts w:ascii="Arial" w:hAnsi="Arial" w:cs="Arial"/>
                  <w:sz w:val="18"/>
                  <w:szCs w:val="18"/>
                </w:rPr>
                <w:t>0</w:t>
              </w:r>
            </w:ins>
          </w:p>
        </w:tc>
        <w:tc>
          <w:tcPr>
            <w:tcW w:w="1480" w:type="dxa"/>
            <w:tcBorders>
              <w:top w:val="nil"/>
              <w:left w:val="nil"/>
              <w:bottom w:val="nil"/>
              <w:right w:val="nil"/>
            </w:tcBorders>
            <w:shd w:val="clear" w:color="auto" w:fill="auto"/>
            <w:vAlign w:val="bottom"/>
            <w:hideMark/>
          </w:tcPr>
          <w:p w14:paraId="1B30E1F4"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513E8045" w14:textId="77777777" w:rsidTr="00E2441B">
        <w:trPr>
          <w:trHeight w:val="230"/>
        </w:trPr>
        <w:tc>
          <w:tcPr>
            <w:tcW w:w="6720" w:type="dxa"/>
            <w:tcBorders>
              <w:top w:val="nil"/>
              <w:left w:val="nil"/>
              <w:bottom w:val="nil"/>
              <w:right w:val="nil"/>
            </w:tcBorders>
            <w:shd w:val="clear" w:color="auto" w:fill="auto"/>
            <w:vAlign w:val="bottom"/>
            <w:hideMark/>
          </w:tcPr>
          <w:p w14:paraId="1E248430" w14:textId="77777777" w:rsidR="00E2441B" w:rsidRDefault="00E2441B">
            <w:pPr>
              <w:rPr>
                <w:rFonts w:ascii="Arial" w:hAnsi="Arial" w:cs="Arial"/>
                <w:sz w:val="18"/>
                <w:szCs w:val="18"/>
              </w:rPr>
            </w:pPr>
            <w:r>
              <w:rPr>
                <w:rFonts w:ascii="Arial" w:hAnsi="Arial" w:cs="Arial"/>
                <w:sz w:val="18"/>
                <w:szCs w:val="18"/>
              </w:rPr>
              <w:lastRenderedPageBreak/>
              <w:t>Prijaté dividendy</w:t>
            </w:r>
          </w:p>
        </w:tc>
        <w:tc>
          <w:tcPr>
            <w:tcW w:w="1480" w:type="dxa"/>
            <w:tcBorders>
              <w:top w:val="nil"/>
              <w:left w:val="nil"/>
              <w:bottom w:val="nil"/>
              <w:right w:val="nil"/>
            </w:tcBorders>
            <w:shd w:val="clear" w:color="auto" w:fill="auto"/>
            <w:vAlign w:val="bottom"/>
            <w:hideMark/>
          </w:tcPr>
          <w:p w14:paraId="79EFF070"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4E7F21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15830799" w14:textId="77777777" w:rsidTr="00E2441B">
        <w:trPr>
          <w:trHeight w:val="240"/>
        </w:trPr>
        <w:tc>
          <w:tcPr>
            <w:tcW w:w="6720" w:type="dxa"/>
            <w:tcBorders>
              <w:top w:val="nil"/>
              <w:left w:val="nil"/>
              <w:bottom w:val="nil"/>
              <w:right w:val="nil"/>
            </w:tcBorders>
            <w:shd w:val="clear" w:color="auto" w:fill="auto"/>
            <w:vAlign w:val="bottom"/>
            <w:hideMark/>
          </w:tcPr>
          <w:p w14:paraId="65CBA7D6" w14:textId="77777777" w:rsidR="00E2441B" w:rsidRDefault="00E2441B">
            <w:pPr>
              <w:rPr>
                <w:rFonts w:ascii="Arial" w:hAnsi="Arial" w:cs="Arial"/>
                <w:b/>
                <w:bCs/>
                <w:sz w:val="18"/>
                <w:szCs w:val="18"/>
              </w:rPr>
            </w:pPr>
            <w:r>
              <w:rPr>
                <w:rFonts w:ascii="Arial" w:hAnsi="Arial" w:cs="Arial"/>
                <w:b/>
                <w:bCs/>
                <w:sz w:val="18"/>
                <w:szCs w:val="18"/>
              </w:rPr>
              <w:t>Čisté peňažné toky z investičnej činnosti</w:t>
            </w:r>
          </w:p>
        </w:tc>
        <w:tc>
          <w:tcPr>
            <w:tcW w:w="1480" w:type="dxa"/>
            <w:tcBorders>
              <w:top w:val="single" w:sz="4" w:space="0" w:color="auto"/>
              <w:left w:val="nil"/>
              <w:bottom w:val="double" w:sz="6" w:space="0" w:color="auto"/>
              <w:right w:val="nil"/>
            </w:tcBorders>
            <w:shd w:val="clear" w:color="auto" w:fill="auto"/>
            <w:vAlign w:val="bottom"/>
            <w:hideMark/>
          </w:tcPr>
          <w:p w14:paraId="50F2B59A" w14:textId="7CB64B55" w:rsidR="00E2441B" w:rsidRDefault="00E2441B">
            <w:pPr>
              <w:jc w:val="right"/>
              <w:rPr>
                <w:rFonts w:ascii="Arial" w:hAnsi="Arial" w:cs="Arial"/>
                <w:b/>
                <w:bCs/>
                <w:sz w:val="18"/>
                <w:szCs w:val="18"/>
              </w:rPr>
            </w:pPr>
            <w:r>
              <w:rPr>
                <w:rFonts w:ascii="Arial" w:hAnsi="Arial" w:cs="Arial"/>
                <w:b/>
                <w:bCs/>
                <w:sz w:val="18"/>
                <w:szCs w:val="18"/>
              </w:rPr>
              <w:t>-</w:t>
            </w:r>
            <w:del w:id="297" w:author="Adamciakova, Jana" w:date="2021-09-30T11:03:00Z">
              <w:r w:rsidDel="007A06D8">
                <w:rPr>
                  <w:rFonts w:ascii="Arial" w:hAnsi="Arial" w:cs="Arial"/>
                  <w:b/>
                  <w:bCs/>
                  <w:sz w:val="18"/>
                  <w:szCs w:val="18"/>
                </w:rPr>
                <w:delText>1,448,096</w:delText>
              </w:r>
            </w:del>
            <w:ins w:id="298" w:author="Adamciakova, Jana" w:date="2021-09-30T11:04:00Z">
              <w:r w:rsidR="007A06D8">
                <w:rPr>
                  <w:rFonts w:ascii="Arial" w:hAnsi="Arial" w:cs="Arial"/>
                  <w:b/>
                  <w:bCs/>
                  <w:sz w:val="18"/>
                  <w:szCs w:val="18"/>
                </w:rPr>
                <w:t>-</w:t>
              </w:r>
            </w:ins>
            <w:ins w:id="299" w:author="Adamciakova, Jana" w:date="2021-09-30T11:03:00Z">
              <w:r w:rsidR="007A06D8">
                <w:rPr>
                  <w:rFonts w:ascii="Arial" w:hAnsi="Arial" w:cs="Arial"/>
                  <w:b/>
                  <w:bCs/>
                  <w:sz w:val="18"/>
                  <w:szCs w:val="18"/>
                </w:rPr>
                <w:t>24,465</w:t>
              </w:r>
            </w:ins>
          </w:p>
        </w:tc>
        <w:tc>
          <w:tcPr>
            <w:tcW w:w="1480" w:type="dxa"/>
            <w:tcBorders>
              <w:top w:val="single" w:sz="4" w:space="0" w:color="auto"/>
              <w:left w:val="nil"/>
              <w:bottom w:val="double" w:sz="6" w:space="0" w:color="auto"/>
              <w:right w:val="nil"/>
            </w:tcBorders>
            <w:shd w:val="clear" w:color="auto" w:fill="auto"/>
            <w:vAlign w:val="bottom"/>
            <w:hideMark/>
          </w:tcPr>
          <w:p w14:paraId="0A2DAE43" w14:textId="77777777" w:rsidR="00E2441B" w:rsidRDefault="00E2441B">
            <w:pPr>
              <w:jc w:val="right"/>
              <w:rPr>
                <w:rFonts w:ascii="Arial" w:hAnsi="Arial" w:cs="Arial"/>
                <w:b/>
                <w:bCs/>
                <w:color w:val="000000"/>
                <w:sz w:val="18"/>
                <w:szCs w:val="18"/>
              </w:rPr>
            </w:pPr>
            <w:r>
              <w:rPr>
                <w:rFonts w:ascii="Arial" w:hAnsi="Arial" w:cs="Arial"/>
                <w:b/>
                <w:bCs/>
                <w:color w:val="000000"/>
                <w:sz w:val="18"/>
                <w:szCs w:val="18"/>
              </w:rPr>
              <w:t>-404,577</w:t>
            </w:r>
          </w:p>
        </w:tc>
      </w:tr>
      <w:tr w:rsidR="00E2441B" w14:paraId="30D48CBE" w14:textId="77777777" w:rsidTr="00E2441B">
        <w:trPr>
          <w:trHeight w:val="240"/>
        </w:trPr>
        <w:tc>
          <w:tcPr>
            <w:tcW w:w="6720" w:type="dxa"/>
            <w:tcBorders>
              <w:top w:val="nil"/>
              <w:left w:val="nil"/>
              <w:bottom w:val="nil"/>
              <w:right w:val="nil"/>
            </w:tcBorders>
            <w:shd w:val="clear" w:color="auto" w:fill="auto"/>
            <w:vAlign w:val="bottom"/>
            <w:hideMark/>
          </w:tcPr>
          <w:p w14:paraId="5EC74874" w14:textId="77777777" w:rsidR="00E2441B" w:rsidRDefault="00E2441B">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1E337C1C" w14:textId="77777777" w:rsidR="00E2441B" w:rsidRDefault="00E2441B">
            <w:pPr>
              <w:rPr>
                <w:sz w:val="20"/>
                <w:szCs w:val="20"/>
              </w:rPr>
            </w:pPr>
          </w:p>
        </w:tc>
        <w:tc>
          <w:tcPr>
            <w:tcW w:w="1480" w:type="dxa"/>
            <w:tcBorders>
              <w:top w:val="nil"/>
              <w:left w:val="nil"/>
              <w:bottom w:val="nil"/>
              <w:right w:val="nil"/>
            </w:tcBorders>
            <w:shd w:val="clear" w:color="auto" w:fill="auto"/>
            <w:vAlign w:val="bottom"/>
            <w:hideMark/>
          </w:tcPr>
          <w:p w14:paraId="382CFC37" w14:textId="77777777" w:rsidR="00E2441B" w:rsidRDefault="00E2441B">
            <w:pPr>
              <w:jc w:val="right"/>
              <w:rPr>
                <w:sz w:val="20"/>
                <w:szCs w:val="20"/>
              </w:rPr>
            </w:pPr>
          </w:p>
        </w:tc>
      </w:tr>
      <w:tr w:rsidR="00E2441B" w14:paraId="25946D7F" w14:textId="77777777" w:rsidTr="00E2441B">
        <w:trPr>
          <w:trHeight w:val="230"/>
        </w:trPr>
        <w:tc>
          <w:tcPr>
            <w:tcW w:w="6720" w:type="dxa"/>
            <w:tcBorders>
              <w:top w:val="nil"/>
              <w:left w:val="nil"/>
              <w:bottom w:val="nil"/>
              <w:right w:val="nil"/>
            </w:tcBorders>
            <w:shd w:val="clear" w:color="auto" w:fill="auto"/>
            <w:vAlign w:val="bottom"/>
            <w:hideMark/>
          </w:tcPr>
          <w:p w14:paraId="652828CB" w14:textId="77777777" w:rsidR="00E2441B" w:rsidRDefault="00E2441B">
            <w:pPr>
              <w:jc w:val="right"/>
              <w:rPr>
                <w:sz w:val="20"/>
                <w:szCs w:val="20"/>
              </w:rPr>
            </w:pPr>
          </w:p>
        </w:tc>
        <w:tc>
          <w:tcPr>
            <w:tcW w:w="1480" w:type="dxa"/>
            <w:tcBorders>
              <w:top w:val="nil"/>
              <w:left w:val="nil"/>
              <w:bottom w:val="nil"/>
              <w:right w:val="nil"/>
            </w:tcBorders>
            <w:shd w:val="clear" w:color="auto" w:fill="auto"/>
            <w:vAlign w:val="bottom"/>
            <w:hideMark/>
          </w:tcPr>
          <w:p w14:paraId="50B1D06F" w14:textId="77777777" w:rsidR="00E2441B" w:rsidRDefault="00E2441B">
            <w:pPr>
              <w:rPr>
                <w:sz w:val="20"/>
                <w:szCs w:val="20"/>
              </w:rPr>
            </w:pPr>
          </w:p>
        </w:tc>
        <w:tc>
          <w:tcPr>
            <w:tcW w:w="1480" w:type="dxa"/>
            <w:tcBorders>
              <w:top w:val="nil"/>
              <w:left w:val="nil"/>
              <w:bottom w:val="nil"/>
              <w:right w:val="nil"/>
            </w:tcBorders>
            <w:shd w:val="clear" w:color="auto" w:fill="auto"/>
            <w:vAlign w:val="bottom"/>
            <w:hideMark/>
          </w:tcPr>
          <w:p w14:paraId="50960040" w14:textId="77777777" w:rsidR="00E2441B" w:rsidRDefault="00E2441B">
            <w:pPr>
              <w:jc w:val="right"/>
              <w:rPr>
                <w:sz w:val="20"/>
                <w:szCs w:val="20"/>
              </w:rPr>
            </w:pPr>
          </w:p>
        </w:tc>
      </w:tr>
      <w:tr w:rsidR="00E2441B" w14:paraId="203C81C4" w14:textId="77777777" w:rsidTr="00E2441B">
        <w:trPr>
          <w:trHeight w:val="230"/>
        </w:trPr>
        <w:tc>
          <w:tcPr>
            <w:tcW w:w="6720" w:type="dxa"/>
            <w:tcBorders>
              <w:top w:val="nil"/>
              <w:left w:val="nil"/>
              <w:bottom w:val="nil"/>
              <w:right w:val="nil"/>
            </w:tcBorders>
            <w:shd w:val="clear" w:color="auto" w:fill="auto"/>
            <w:vAlign w:val="bottom"/>
            <w:hideMark/>
          </w:tcPr>
          <w:p w14:paraId="4A39573C" w14:textId="77777777" w:rsidR="00E2441B" w:rsidRDefault="00E2441B">
            <w:pPr>
              <w:rPr>
                <w:rFonts w:ascii="Arial" w:hAnsi="Arial" w:cs="Arial"/>
                <w:b/>
                <w:bCs/>
                <w:sz w:val="18"/>
                <w:szCs w:val="18"/>
              </w:rPr>
            </w:pPr>
            <w:r>
              <w:rPr>
                <w:rFonts w:ascii="Arial" w:hAnsi="Arial" w:cs="Arial"/>
                <w:b/>
                <w:bCs/>
                <w:sz w:val="18"/>
                <w:szCs w:val="18"/>
              </w:rPr>
              <w:t>Peňažné toky z finančnej činnosti</w:t>
            </w:r>
          </w:p>
        </w:tc>
        <w:tc>
          <w:tcPr>
            <w:tcW w:w="1480" w:type="dxa"/>
            <w:tcBorders>
              <w:top w:val="nil"/>
              <w:left w:val="nil"/>
              <w:bottom w:val="nil"/>
              <w:right w:val="nil"/>
            </w:tcBorders>
            <w:shd w:val="clear" w:color="auto" w:fill="auto"/>
            <w:vAlign w:val="bottom"/>
            <w:hideMark/>
          </w:tcPr>
          <w:p w14:paraId="14D4782F" w14:textId="77777777" w:rsidR="00E2441B" w:rsidRDefault="00E2441B">
            <w:pPr>
              <w:rPr>
                <w:rFonts w:ascii="Arial" w:hAnsi="Arial" w:cs="Arial"/>
                <w:b/>
                <w:bCs/>
                <w:sz w:val="18"/>
                <w:szCs w:val="18"/>
              </w:rPr>
            </w:pPr>
          </w:p>
        </w:tc>
        <w:tc>
          <w:tcPr>
            <w:tcW w:w="1480" w:type="dxa"/>
            <w:tcBorders>
              <w:top w:val="nil"/>
              <w:left w:val="nil"/>
              <w:bottom w:val="nil"/>
              <w:right w:val="nil"/>
            </w:tcBorders>
            <w:shd w:val="clear" w:color="auto" w:fill="auto"/>
            <w:vAlign w:val="bottom"/>
            <w:hideMark/>
          </w:tcPr>
          <w:p w14:paraId="36135F51" w14:textId="77777777" w:rsidR="00E2441B" w:rsidRDefault="00E2441B">
            <w:pPr>
              <w:jc w:val="right"/>
              <w:rPr>
                <w:sz w:val="20"/>
                <w:szCs w:val="20"/>
              </w:rPr>
            </w:pPr>
          </w:p>
        </w:tc>
      </w:tr>
      <w:tr w:rsidR="00E2441B" w14:paraId="58653598" w14:textId="77777777" w:rsidTr="00E2441B">
        <w:trPr>
          <w:trHeight w:val="230"/>
        </w:trPr>
        <w:tc>
          <w:tcPr>
            <w:tcW w:w="6720" w:type="dxa"/>
            <w:tcBorders>
              <w:top w:val="nil"/>
              <w:left w:val="nil"/>
              <w:bottom w:val="nil"/>
              <w:right w:val="nil"/>
            </w:tcBorders>
            <w:shd w:val="clear" w:color="auto" w:fill="auto"/>
            <w:vAlign w:val="bottom"/>
            <w:hideMark/>
          </w:tcPr>
          <w:p w14:paraId="4C4AFFCA" w14:textId="77777777" w:rsidR="00E2441B" w:rsidRDefault="00E2441B">
            <w:pPr>
              <w:rPr>
                <w:rFonts w:ascii="Arial" w:hAnsi="Arial" w:cs="Arial"/>
                <w:sz w:val="18"/>
                <w:szCs w:val="18"/>
              </w:rPr>
            </w:pPr>
            <w:r>
              <w:rPr>
                <w:rFonts w:ascii="Arial" w:hAnsi="Arial" w:cs="Arial"/>
                <w:sz w:val="18"/>
                <w:szCs w:val="18"/>
              </w:rPr>
              <w:t>Príjmy zo zvýšenia základného imania a ostatných kapitálových fondov</w:t>
            </w:r>
          </w:p>
        </w:tc>
        <w:tc>
          <w:tcPr>
            <w:tcW w:w="1480" w:type="dxa"/>
            <w:tcBorders>
              <w:top w:val="nil"/>
              <w:left w:val="nil"/>
              <w:bottom w:val="nil"/>
              <w:right w:val="nil"/>
            </w:tcBorders>
            <w:shd w:val="clear" w:color="auto" w:fill="auto"/>
            <w:vAlign w:val="bottom"/>
            <w:hideMark/>
          </w:tcPr>
          <w:p w14:paraId="7443BC13"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59320FB"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7B36C325" w14:textId="77777777" w:rsidTr="00E2441B">
        <w:trPr>
          <w:trHeight w:val="230"/>
        </w:trPr>
        <w:tc>
          <w:tcPr>
            <w:tcW w:w="6720" w:type="dxa"/>
            <w:tcBorders>
              <w:top w:val="nil"/>
              <w:left w:val="nil"/>
              <w:bottom w:val="nil"/>
              <w:right w:val="nil"/>
            </w:tcBorders>
            <w:shd w:val="clear" w:color="auto" w:fill="auto"/>
            <w:vAlign w:val="bottom"/>
            <w:hideMark/>
          </w:tcPr>
          <w:p w14:paraId="3DC5DE16" w14:textId="77777777" w:rsidR="00E2441B" w:rsidRDefault="00E2441B">
            <w:pPr>
              <w:rPr>
                <w:rFonts w:ascii="Arial" w:hAnsi="Arial" w:cs="Arial"/>
                <w:sz w:val="18"/>
                <w:szCs w:val="18"/>
              </w:rPr>
            </w:pPr>
            <w:r>
              <w:rPr>
                <w:rFonts w:ascii="Arial" w:hAnsi="Arial" w:cs="Arial"/>
                <w:sz w:val="18"/>
                <w:szCs w:val="18"/>
              </w:rPr>
              <w:t>Príjmy / splátky úverov a pôžičiek od bánk</w:t>
            </w:r>
          </w:p>
        </w:tc>
        <w:tc>
          <w:tcPr>
            <w:tcW w:w="1480" w:type="dxa"/>
            <w:tcBorders>
              <w:top w:val="nil"/>
              <w:left w:val="nil"/>
              <w:bottom w:val="nil"/>
              <w:right w:val="nil"/>
            </w:tcBorders>
            <w:shd w:val="clear" w:color="auto" w:fill="auto"/>
            <w:vAlign w:val="bottom"/>
            <w:hideMark/>
          </w:tcPr>
          <w:p w14:paraId="6AE5D1F9"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DB53173"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3CBF405D" w14:textId="77777777" w:rsidTr="00E2441B">
        <w:trPr>
          <w:trHeight w:val="230"/>
        </w:trPr>
        <w:tc>
          <w:tcPr>
            <w:tcW w:w="6720" w:type="dxa"/>
            <w:tcBorders>
              <w:top w:val="nil"/>
              <w:left w:val="nil"/>
              <w:bottom w:val="nil"/>
              <w:right w:val="nil"/>
            </w:tcBorders>
            <w:shd w:val="clear" w:color="auto" w:fill="auto"/>
            <w:vAlign w:val="bottom"/>
            <w:hideMark/>
          </w:tcPr>
          <w:p w14:paraId="7EE94F62" w14:textId="77777777" w:rsidR="00E2441B" w:rsidRDefault="00E2441B">
            <w:pPr>
              <w:rPr>
                <w:rFonts w:ascii="Arial" w:hAnsi="Arial" w:cs="Arial"/>
                <w:sz w:val="18"/>
                <w:szCs w:val="18"/>
              </w:rPr>
            </w:pPr>
            <w:r>
              <w:rPr>
                <w:rFonts w:ascii="Arial" w:hAnsi="Arial" w:cs="Arial"/>
                <w:sz w:val="18"/>
                <w:szCs w:val="18"/>
              </w:rPr>
              <w:t>Príjmy / splátky pôžičiek prijatých od spoločností v Skupine</w:t>
            </w:r>
          </w:p>
        </w:tc>
        <w:tc>
          <w:tcPr>
            <w:tcW w:w="1480" w:type="dxa"/>
            <w:tcBorders>
              <w:top w:val="nil"/>
              <w:left w:val="nil"/>
              <w:bottom w:val="nil"/>
              <w:right w:val="nil"/>
            </w:tcBorders>
            <w:shd w:val="clear" w:color="auto" w:fill="auto"/>
            <w:vAlign w:val="bottom"/>
            <w:hideMark/>
          </w:tcPr>
          <w:p w14:paraId="57976700" w14:textId="77777777" w:rsidR="00E2441B" w:rsidRDefault="00E2441B">
            <w:pPr>
              <w:jc w:val="right"/>
              <w:rPr>
                <w:rFonts w:ascii="Arial" w:hAnsi="Arial" w:cs="Arial"/>
                <w:sz w:val="18"/>
                <w:szCs w:val="18"/>
              </w:rPr>
            </w:pPr>
            <w:r>
              <w:rPr>
                <w:rFonts w:ascii="Arial" w:hAnsi="Arial" w:cs="Arial"/>
                <w:sz w:val="18"/>
                <w:szCs w:val="18"/>
              </w:rPr>
              <w:t>-559,608</w:t>
            </w:r>
          </w:p>
        </w:tc>
        <w:tc>
          <w:tcPr>
            <w:tcW w:w="1480" w:type="dxa"/>
            <w:tcBorders>
              <w:top w:val="nil"/>
              <w:left w:val="nil"/>
              <w:bottom w:val="nil"/>
              <w:right w:val="nil"/>
            </w:tcBorders>
            <w:shd w:val="clear" w:color="auto" w:fill="auto"/>
            <w:vAlign w:val="bottom"/>
            <w:hideMark/>
          </w:tcPr>
          <w:p w14:paraId="66574357" w14:textId="77777777" w:rsidR="00E2441B" w:rsidRDefault="00E2441B">
            <w:pPr>
              <w:jc w:val="right"/>
              <w:rPr>
                <w:rFonts w:ascii="Arial" w:hAnsi="Arial" w:cs="Arial"/>
                <w:sz w:val="18"/>
                <w:szCs w:val="18"/>
              </w:rPr>
            </w:pPr>
            <w:r>
              <w:rPr>
                <w:rFonts w:ascii="Arial" w:hAnsi="Arial" w:cs="Arial"/>
                <w:sz w:val="18"/>
                <w:szCs w:val="18"/>
              </w:rPr>
              <w:t>372,569</w:t>
            </w:r>
          </w:p>
        </w:tc>
      </w:tr>
      <w:tr w:rsidR="00E2441B" w14:paraId="6BD959EB" w14:textId="77777777" w:rsidTr="00E2441B">
        <w:trPr>
          <w:trHeight w:val="230"/>
        </w:trPr>
        <w:tc>
          <w:tcPr>
            <w:tcW w:w="6720" w:type="dxa"/>
            <w:tcBorders>
              <w:top w:val="nil"/>
              <w:left w:val="nil"/>
              <w:bottom w:val="nil"/>
              <w:right w:val="nil"/>
            </w:tcBorders>
            <w:shd w:val="clear" w:color="auto" w:fill="auto"/>
            <w:vAlign w:val="bottom"/>
            <w:hideMark/>
          </w:tcPr>
          <w:p w14:paraId="10150EDF" w14:textId="77777777" w:rsidR="00E2441B" w:rsidRDefault="00E2441B">
            <w:pPr>
              <w:rPr>
                <w:rFonts w:ascii="Arial" w:hAnsi="Arial" w:cs="Arial"/>
                <w:sz w:val="18"/>
                <w:szCs w:val="18"/>
              </w:rPr>
            </w:pPr>
            <w:r>
              <w:rPr>
                <w:rFonts w:ascii="Arial" w:hAnsi="Arial" w:cs="Arial"/>
                <w:sz w:val="18"/>
                <w:szCs w:val="18"/>
              </w:rPr>
              <w:t>Splátky dlhodobých záväzkov</w:t>
            </w:r>
          </w:p>
        </w:tc>
        <w:tc>
          <w:tcPr>
            <w:tcW w:w="1480" w:type="dxa"/>
            <w:tcBorders>
              <w:top w:val="nil"/>
              <w:left w:val="nil"/>
              <w:bottom w:val="nil"/>
              <w:right w:val="nil"/>
            </w:tcBorders>
            <w:shd w:val="clear" w:color="auto" w:fill="auto"/>
            <w:vAlign w:val="bottom"/>
            <w:hideMark/>
          </w:tcPr>
          <w:p w14:paraId="12E847BF"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4152FD8" w14:textId="77777777" w:rsidR="00E2441B" w:rsidRDefault="00E2441B">
            <w:pPr>
              <w:jc w:val="right"/>
              <w:rPr>
                <w:rFonts w:ascii="Arial" w:hAnsi="Arial" w:cs="Arial"/>
                <w:sz w:val="18"/>
                <w:szCs w:val="18"/>
              </w:rPr>
            </w:pPr>
            <w:r>
              <w:rPr>
                <w:rFonts w:ascii="Arial" w:hAnsi="Arial" w:cs="Arial"/>
                <w:sz w:val="18"/>
                <w:szCs w:val="18"/>
              </w:rPr>
              <w:t>0</w:t>
            </w:r>
          </w:p>
        </w:tc>
      </w:tr>
      <w:tr w:rsidR="007A06D8" w14:paraId="4E518941" w14:textId="77777777" w:rsidTr="00E2441B">
        <w:trPr>
          <w:trHeight w:val="230"/>
          <w:ins w:id="300" w:author="Adamciakova, Jana" w:date="2021-09-30T11:06:00Z"/>
        </w:trPr>
        <w:tc>
          <w:tcPr>
            <w:tcW w:w="6720" w:type="dxa"/>
            <w:tcBorders>
              <w:top w:val="nil"/>
              <w:left w:val="nil"/>
              <w:bottom w:val="nil"/>
              <w:right w:val="nil"/>
            </w:tcBorders>
            <w:shd w:val="clear" w:color="auto" w:fill="auto"/>
            <w:vAlign w:val="bottom"/>
          </w:tcPr>
          <w:p w14:paraId="16034850" w14:textId="3BAB7E3F" w:rsidR="007A06D8" w:rsidRDefault="007A06D8">
            <w:pPr>
              <w:rPr>
                <w:ins w:id="301" w:author="Adamciakova, Jana" w:date="2021-09-30T11:06:00Z"/>
                <w:rFonts w:ascii="Arial" w:hAnsi="Arial" w:cs="Arial"/>
                <w:sz w:val="18"/>
                <w:szCs w:val="18"/>
              </w:rPr>
            </w:pPr>
            <w:ins w:id="302" w:author="Adamciakova, Jana" w:date="2021-09-30T11:07:00Z">
              <w:r>
                <w:rPr>
                  <w:rFonts w:ascii="Arial" w:hAnsi="Arial" w:cs="Arial"/>
                  <w:sz w:val="18"/>
                  <w:szCs w:val="18"/>
                </w:rPr>
                <w:t>Poskytnuté pôžičky spoločnostiam v Skupine</w:t>
              </w:r>
            </w:ins>
          </w:p>
        </w:tc>
        <w:tc>
          <w:tcPr>
            <w:tcW w:w="1480" w:type="dxa"/>
            <w:tcBorders>
              <w:top w:val="nil"/>
              <w:left w:val="nil"/>
              <w:bottom w:val="nil"/>
              <w:right w:val="nil"/>
            </w:tcBorders>
            <w:shd w:val="clear" w:color="auto" w:fill="auto"/>
            <w:vAlign w:val="bottom"/>
          </w:tcPr>
          <w:p w14:paraId="16F9F131" w14:textId="4D69001E" w:rsidR="007A06D8" w:rsidRDefault="007A06D8">
            <w:pPr>
              <w:jc w:val="right"/>
              <w:rPr>
                <w:ins w:id="303" w:author="Adamciakova, Jana" w:date="2021-09-30T11:06:00Z"/>
                <w:rFonts w:ascii="Arial" w:hAnsi="Arial" w:cs="Arial"/>
                <w:sz w:val="18"/>
                <w:szCs w:val="18"/>
              </w:rPr>
            </w:pPr>
            <w:ins w:id="304" w:author="Adamciakova, Jana" w:date="2021-09-30T11:07:00Z">
              <w:r>
                <w:rPr>
                  <w:rFonts w:ascii="Arial" w:hAnsi="Arial" w:cs="Arial"/>
                  <w:sz w:val="18"/>
                  <w:szCs w:val="18"/>
                </w:rPr>
                <w:t>-1,423,631</w:t>
              </w:r>
            </w:ins>
          </w:p>
        </w:tc>
        <w:tc>
          <w:tcPr>
            <w:tcW w:w="1480" w:type="dxa"/>
            <w:tcBorders>
              <w:top w:val="nil"/>
              <w:left w:val="nil"/>
              <w:bottom w:val="nil"/>
              <w:right w:val="nil"/>
            </w:tcBorders>
            <w:shd w:val="clear" w:color="auto" w:fill="auto"/>
            <w:vAlign w:val="bottom"/>
          </w:tcPr>
          <w:p w14:paraId="0DA6AD43" w14:textId="3D1715BF" w:rsidR="007A06D8" w:rsidRPr="007A06D8" w:rsidRDefault="007A06D8">
            <w:pPr>
              <w:jc w:val="right"/>
              <w:rPr>
                <w:ins w:id="305" w:author="Adamciakova, Jana" w:date="2021-09-30T11:06:00Z"/>
                <w:rFonts w:ascii="Arial" w:hAnsi="Arial" w:cs="Arial"/>
                <w:sz w:val="18"/>
                <w:szCs w:val="18"/>
                <w:lang w:val="en-US"/>
                <w:rPrChange w:id="306" w:author="Adamciakova, Jana" w:date="2021-09-30T11:07:00Z">
                  <w:rPr>
                    <w:ins w:id="307" w:author="Adamciakova, Jana" w:date="2021-09-30T11:06:00Z"/>
                    <w:rFonts w:ascii="Arial" w:hAnsi="Arial" w:cs="Arial"/>
                    <w:sz w:val="18"/>
                    <w:szCs w:val="18"/>
                  </w:rPr>
                </w:rPrChange>
              </w:rPr>
            </w:pPr>
            <w:ins w:id="308" w:author="Adamciakova, Jana" w:date="2021-09-30T11:07:00Z">
              <w:r>
                <w:rPr>
                  <w:rFonts w:ascii="Arial" w:hAnsi="Arial" w:cs="Arial"/>
                  <w:sz w:val="18"/>
                  <w:szCs w:val="18"/>
                  <w:lang w:val="en-US"/>
                </w:rPr>
                <w:t>0</w:t>
              </w:r>
            </w:ins>
          </w:p>
        </w:tc>
      </w:tr>
      <w:tr w:rsidR="00E2441B" w14:paraId="14CAAA72" w14:textId="77777777" w:rsidTr="00E2441B">
        <w:trPr>
          <w:trHeight w:val="240"/>
        </w:trPr>
        <w:tc>
          <w:tcPr>
            <w:tcW w:w="6720" w:type="dxa"/>
            <w:tcBorders>
              <w:top w:val="nil"/>
              <w:left w:val="nil"/>
              <w:bottom w:val="nil"/>
              <w:right w:val="nil"/>
            </w:tcBorders>
            <w:shd w:val="clear" w:color="auto" w:fill="auto"/>
            <w:vAlign w:val="bottom"/>
            <w:hideMark/>
          </w:tcPr>
          <w:p w14:paraId="0C5B6E4E" w14:textId="77777777" w:rsidR="00E2441B" w:rsidRDefault="00E2441B">
            <w:pPr>
              <w:rPr>
                <w:rFonts w:ascii="Arial" w:hAnsi="Arial" w:cs="Arial"/>
                <w:b/>
                <w:bCs/>
                <w:sz w:val="18"/>
                <w:szCs w:val="18"/>
              </w:rPr>
            </w:pPr>
            <w:r>
              <w:rPr>
                <w:rFonts w:ascii="Arial" w:hAnsi="Arial" w:cs="Arial"/>
                <w:b/>
                <w:bCs/>
                <w:sz w:val="18"/>
                <w:szCs w:val="18"/>
              </w:rPr>
              <w:t>Čisté peňažné toky z finančnej činnosti</w:t>
            </w:r>
          </w:p>
        </w:tc>
        <w:tc>
          <w:tcPr>
            <w:tcW w:w="1480" w:type="dxa"/>
            <w:tcBorders>
              <w:top w:val="single" w:sz="4" w:space="0" w:color="auto"/>
              <w:left w:val="nil"/>
              <w:bottom w:val="double" w:sz="6" w:space="0" w:color="auto"/>
              <w:right w:val="nil"/>
            </w:tcBorders>
            <w:shd w:val="clear" w:color="auto" w:fill="auto"/>
            <w:vAlign w:val="bottom"/>
            <w:hideMark/>
          </w:tcPr>
          <w:p w14:paraId="2AA36966" w14:textId="251C7EAD" w:rsidR="00E2441B" w:rsidRDefault="00E2441B">
            <w:pPr>
              <w:jc w:val="right"/>
              <w:rPr>
                <w:rFonts w:ascii="Arial" w:hAnsi="Arial" w:cs="Arial"/>
                <w:b/>
                <w:bCs/>
                <w:sz w:val="18"/>
                <w:szCs w:val="18"/>
              </w:rPr>
            </w:pPr>
            <w:r>
              <w:rPr>
                <w:rFonts w:ascii="Arial" w:hAnsi="Arial" w:cs="Arial"/>
                <w:b/>
                <w:bCs/>
                <w:sz w:val="18"/>
                <w:szCs w:val="18"/>
              </w:rPr>
              <w:t>-</w:t>
            </w:r>
            <w:ins w:id="309" w:author="Adamciakova, Jana" w:date="2021-09-30T11:08:00Z">
              <w:r w:rsidR="007A06D8">
                <w:rPr>
                  <w:rFonts w:ascii="Arial" w:hAnsi="Arial" w:cs="Arial"/>
                  <w:b/>
                  <w:bCs/>
                  <w:sz w:val="18"/>
                  <w:szCs w:val="18"/>
                </w:rPr>
                <w:t>1,983,239</w:t>
              </w:r>
            </w:ins>
            <w:del w:id="310" w:author="Adamciakova, Jana" w:date="2021-09-30T11:08:00Z">
              <w:r w:rsidDel="007A06D8">
                <w:rPr>
                  <w:rFonts w:ascii="Arial" w:hAnsi="Arial" w:cs="Arial"/>
                  <w:b/>
                  <w:bCs/>
                  <w:sz w:val="18"/>
                  <w:szCs w:val="18"/>
                </w:rPr>
                <w:delText>559,608</w:delText>
              </w:r>
            </w:del>
          </w:p>
        </w:tc>
        <w:tc>
          <w:tcPr>
            <w:tcW w:w="1480" w:type="dxa"/>
            <w:tcBorders>
              <w:top w:val="single" w:sz="4" w:space="0" w:color="auto"/>
              <w:left w:val="nil"/>
              <w:bottom w:val="double" w:sz="6" w:space="0" w:color="auto"/>
              <w:right w:val="nil"/>
            </w:tcBorders>
            <w:shd w:val="clear" w:color="auto" w:fill="auto"/>
            <w:vAlign w:val="bottom"/>
            <w:hideMark/>
          </w:tcPr>
          <w:p w14:paraId="5A0F3755" w14:textId="77777777" w:rsidR="00E2441B" w:rsidRDefault="00E2441B">
            <w:pPr>
              <w:jc w:val="right"/>
              <w:rPr>
                <w:rFonts w:ascii="Arial" w:hAnsi="Arial" w:cs="Arial"/>
                <w:b/>
                <w:bCs/>
                <w:color w:val="000000"/>
                <w:sz w:val="18"/>
                <w:szCs w:val="18"/>
              </w:rPr>
            </w:pPr>
            <w:r>
              <w:rPr>
                <w:rFonts w:ascii="Arial" w:hAnsi="Arial" w:cs="Arial"/>
                <w:b/>
                <w:bCs/>
                <w:color w:val="000000"/>
                <w:sz w:val="18"/>
                <w:szCs w:val="18"/>
              </w:rPr>
              <w:t>372,569</w:t>
            </w:r>
          </w:p>
        </w:tc>
      </w:tr>
      <w:tr w:rsidR="00E2441B" w14:paraId="78ABEDAF" w14:textId="77777777" w:rsidTr="00E2441B">
        <w:trPr>
          <w:trHeight w:val="240"/>
        </w:trPr>
        <w:tc>
          <w:tcPr>
            <w:tcW w:w="6720" w:type="dxa"/>
            <w:tcBorders>
              <w:top w:val="nil"/>
              <w:left w:val="nil"/>
              <w:bottom w:val="nil"/>
              <w:right w:val="nil"/>
            </w:tcBorders>
            <w:shd w:val="clear" w:color="auto" w:fill="auto"/>
            <w:vAlign w:val="bottom"/>
            <w:hideMark/>
          </w:tcPr>
          <w:p w14:paraId="3DF9A6D7" w14:textId="77777777" w:rsidR="00E2441B" w:rsidRDefault="00E2441B">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2D824E43" w14:textId="77777777" w:rsidR="00E2441B" w:rsidRDefault="00E2441B">
            <w:pPr>
              <w:rPr>
                <w:sz w:val="20"/>
                <w:szCs w:val="20"/>
              </w:rPr>
            </w:pPr>
          </w:p>
        </w:tc>
        <w:tc>
          <w:tcPr>
            <w:tcW w:w="1480" w:type="dxa"/>
            <w:tcBorders>
              <w:top w:val="nil"/>
              <w:left w:val="nil"/>
              <w:bottom w:val="nil"/>
              <w:right w:val="nil"/>
            </w:tcBorders>
            <w:shd w:val="clear" w:color="auto" w:fill="auto"/>
            <w:vAlign w:val="bottom"/>
            <w:hideMark/>
          </w:tcPr>
          <w:p w14:paraId="7B01371B" w14:textId="77777777" w:rsidR="00E2441B" w:rsidRDefault="00E2441B">
            <w:pPr>
              <w:jc w:val="right"/>
              <w:rPr>
                <w:sz w:val="20"/>
                <w:szCs w:val="20"/>
              </w:rPr>
            </w:pPr>
          </w:p>
        </w:tc>
      </w:tr>
      <w:tr w:rsidR="00E2441B" w14:paraId="36B17C64" w14:textId="77777777" w:rsidTr="00E2441B">
        <w:trPr>
          <w:trHeight w:val="230"/>
        </w:trPr>
        <w:tc>
          <w:tcPr>
            <w:tcW w:w="6720" w:type="dxa"/>
            <w:tcBorders>
              <w:top w:val="nil"/>
              <w:left w:val="nil"/>
              <w:bottom w:val="nil"/>
              <w:right w:val="nil"/>
            </w:tcBorders>
            <w:shd w:val="clear" w:color="auto" w:fill="auto"/>
            <w:vAlign w:val="bottom"/>
            <w:hideMark/>
          </w:tcPr>
          <w:p w14:paraId="76CA3B8C" w14:textId="77777777" w:rsidR="00E2441B" w:rsidRDefault="00E2441B">
            <w:pPr>
              <w:rPr>
                <w:rFonts w:ascii="Arial" w:hAnsi="Arial" w:cs="Arial"/>
                <w:sz w:val="18"/>
                <w:szCs w:val="18"/>
              </w:rPr>
            </w:pPr>
            <w:r>
              <w:rPr>
                <w:rFonts w:ascii="Arial" w:hAnsi="Arial" w:cs="Arial"/>
                <w:sz w:val="18"/>
                <w:szCs w:val="18"/>
              </w:rPr>
              <w:t>Kurzové rozdiely k peňažným prostriedkom a ekvivalentom</w:t>
            </w:r>
          </w:p>
        </w:tc>
        <w:tc>
          <w:tcPr>
            <w:tcW w:w="1480" w:type="dxa"/>
            <w:tcBorders>
              <w:top w:val="nil"/>
              <w:left w:val="nil"/>
              <w:bottom w:val="nil"/>
              <w:right w:val="nil"/>
            </w:tcBorders>
            <w:shd w:val="clear" w:color="auto" w:fill="auto"/>
            <w:vAlign w:val="bottom"/>
            <w:hideMark/>
          </w:tcPr>
          <w:p w14:paraId="475B5621" w14:textId="77777777" w:rsidR="00E2441B" w:rsidRDefault="00E2441B">
            <w:pPr>
              <w:jc w:val="right"/>
              <w:rPr>
                <w:rFonts w:ascii="Arial" w:hAnsi="Arial" w:cs="Arial"/>
                <w:sz w:val="18"/>
                <w:szCs w:val="18"/>
              </w:rPr>
            </w:pPr>
            <w:r>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6041BF6" w14:textId="77777777" w:rsidR="00E2441B" w:rsidRDefault="00E2441B">
            <w:pPr>
              <w:jc w:val="right"/>
              <w:rPr>
                <w:rFonts w:ascii="Arial" w:hAnsi="Arial" w:cs="Arial"/>
                <w:sz w:val="18"/>
                <w:szCs w:val="18"/>
              </w:rPr>
            </w:pPr>
            <w:r>
              <w:rPr>
                <w:rFonts w:ascii="Arial" w:hAnsi="Arial" w:cs="Arial"/>
                <w:sz w:val="18"/>
                <w:szCs w:val="18"/>
              </w:rPr>
              <w:t>0</w:t>
            </w:r>
          </w:p>
        </w:tc>
      </w:tr>
      <w:tr w:rsidR="00E2441B" w14:paraId="2913FDA1" w14:textId="77777777" w:rsidTr="00E2441B">
        <w:trPr>
          <w:trHeight w:val="230"/>
        </w:trPr>
        <w:tc>
          <w:tcPr>
            <w:tcW w:w="6720" w:type="dxa"/>
            <w:tcBorders>
              <w:top w:val="nil"/>
              <w:left w:val="nil"/>
              <w:bottom w:val="nil"/>
              <w:right w:val="nil"/>
            </w:tcBorders>
            <w:shd w:val="clear" w:color="auto" w:fill="auto"/>
            <w:vAlign w:val="bottom"/>
            <w:hideMark/>
          </w:tcPr>
          <w:p w14:paraId="51FDE1DE" w14:textId="77777777" w:rsidR="00E2441B" w:rsidRDefault="00E2441B">
            <w:pPr>
              <w:jc w:val="right"/>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13CEDDD0" w14:textId="77777777" w:rsidR="00E2441B" w:rsidRDefault="00E2441B">
            <w:pPr>
              <w:rPr>
                <w:sz w:val="20"/>
                <w:szCs w:val="20"/>
              </w:rPr>
            </w:pPr>
          </w:p>
        </w:tc>
        <w:tc>
          <w:tcPr>
            <w:tcW w:w="1480" w:type="dxa"/>
            <w:tcBorders>
              <w:top w:val="nil"/>
              <w:left w:val="nil"/>
              <w:bottom w:val="nil"/>
              <w:right w:val="nil"/>
            </w:tcBorders>
            <w:shd w:val="clear" w:color="auto" w:fill="auto"/>
            <w:vAlign w:val="bottom"/>
            <w:hideMark/>
          </w:tcPr>
          <w:p w14:paraId="02203814" w14:textId="77777777" w:rsidR="00E2441B" w:rsidRDefault="00E2441B">
            <w:pPr>
              <w:jc w:val="right"/>
              <w:rPr>
                <w:sz w:val="20"/>
                <w:szCs w:val="20"/>
              </w:rPr>
            </w:pPr>
          </w:p>
        </w:tc>
      </w:tr>
      <w:tr w:rsidR="00E2441B" w14:paraId="7744288B" w14:textId="77777777" w:rsidTr="00E2441B">
        <w:trPr>
          <w:trHeight w:val="230"/>
        </w:trPr>
        <w:tc>
          <w:tcPr>
            <w:tcW w:w="6720" w:type="dxa"/>
            <w:tcBorders>
              <w:top w:val="nil"/>
              <w:left w:val="nil"/>
              <w:bottom w:val="nil"/>
              <w:right w:val="nil"/>
            </w:tcBorders>
            <w:shd w:val="clear" w:color="auto" w:fill="auto"/>
            <w:vAlign w:val="bottom"/>
            <w:hideMark/>
          </w:tcPr>
          <w:p w14:paraId="7EF5E353" w14:textId="77777777" w:rsidR="00E2441B" w:rsidRDefault="00E2441B">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80" w:type="dxa"/>
            <w:tcBorders>
              <w:top w:val="nil"/>
              <w:left w:val="nil"/>
              <w:bottom w:val="nil"/>
              <w:right w:val="nil"/>
            </w:tcBorders>
            <w:shd w:val="clear" w:color="auto" w:fill="auto"/>
            <w:vAlign w:val="bottom"/>
            <w:hideMark/>
          </w:tcPr>
          <w:p w14:paraId="3A1EF631" w14:textId="77777777" w:rsidR="00E2441B" w:rsidRDefault="00E2441B">
            <w:pPr>
              <w:jc w:val="right"/>
              <w:rPr>
                <w:rFonts w:ascii="Arial" w:hAnsi="Arial" w:cs="Arial"/>
                <w:b/>
                <w:bCs/>
                <w:sz w:val="18"/>
                <w:szCs w:val="18"/>
              </w:rPr>
            </w:pPr>
            <w:r>
              <w:rPr>
                <w:rFonts w:ascii="Arial" w:hAnsi="Arial" w:cs="Arial"/>
                <w:b/>
                <w:bCs/>
                <w:sz w:val="18"/>
                <w:szCs w:val="18"/>
              </w:rPr>
              <w:t>-122,201</w:t>
            </w:r>
          </w:p>
        </w:tc>
        <w:tc>
          <w:tcPr>
            <w:tcW w:w="1480" w:type="dxa"/>
            <w:tcBorders>
              <w:top w:val="nil"/>
              <w:left w:val="nil"/>
              <w:bottom w:val="nil"/>
              <w:right w:val="nil"/>
            </w:tcBorders>
            <w:shd w:val="clear" w:color="auto" w:fill="auto"/>
            <w:vAlign w:val="bottom"/>
            <w:hideMark/>
          </w:tcPr>
          <w:p w14:paraId="50D78633" w14:textId="77777777" w:rsidR="00E2441B" w:rsidRDefault="00E2441B">
            <w:pPr>
              <w:jc w:val="right"/>
              <w:rPr>
                <w:rFonts w:ascii="Arial" w:hAnsi="Arial" w:cs="Arial"/>
                <w:b/>
                <w:bCs/>
                <w:color w:val="000000"/>
                <w:sz w:val="18"/>
                <w:szCs w:val="18"/>
              </w:rPr>
            </w:pPr>
            <w:r>
              <w:rPr>
                <w:rFonts w:ascii="Arial" w:hAnsi="Arial" w:cs="Arial"/>
                <w:b/>
                <w:bCs/>
                <w:color w:val="000000"/>
                <w:sz w:val="18"/>
                <w:szCs w:val="18"/>
              </w:rPr>
              <w:t>46,396</w:t>
            </w:r>
          </w:p>
        </w:tc>
      </w:tr>
      <w:tr w:rsidR="00E2441B" w14:paraId="13D1DB84" w14:textId="77777777" w:rsidTr="00E2441B">
        <w:trPr>
          <w:trHeight w:val="230"/>
        </w:trPr>
        <w:tc>
          <w:tcPr>
            <w:tcW w:w="6720" w:type="dxa"/>
            <w:tcBorders>
              <w:top w:val="nil"/>
              <w:left w:val="nil"/>
              <w:bottom w:val="nil"/>
              <w:right w:val="nil"/>
            </w:tcBorders>
            <w:shd w:val="clear" w:color="auto" w:fill="auto"/>
            <w:vAlign w:val="bottom"/>
            <w:hideMark/>
          </w:tcPr>
          <w:p w14:paraId="0CD44A6B" w14:textId="77777777" w:rsidR="00E2441B" w:rsidRDefault="00E2441B">
            <w:pPr>
              <w:jc w:val="right"/>
              <w:rPr>
                <w:rFonts w:ascii="Arial" w:hAnsi="Arial" w:cs="Arial"/>
                <w:b/>
                <w:bCs/>
                <w:color w:val="000000"/>
                <w:sz w:val="18"/>
                <w:szCs w:val="18"/>
              </w:rPr>
            </w:pPr>
          </w:p>
        </w:tc>
        <w:tc>
          <w:tcPr>
            <w:tcW w:w="1480" w:type="dxa"/>
            <w:tcBorders>
              <w:top w:val="nil"/>
              <w:left w:val="nil"/>
              <w:bottom w:val="nil"/>
              <w:right w:val="nil"/>
            </w:tcBorders>
            <w:shd w:val="clear" w:color="auto" w:fill="auto"/>
            <w:vAlign w:val="bottom"/>
            <w:hideMark/>
          </w:tcPr>
          <w:p w14:paraId="4737B054" w14:textId="77777777" w:rsidR="00E2441B" w:rsidRDefault="00E2441B">
            <w:pPr>
              <w:rPr>
                <w:sz w:val="20"/>
                <w:szCs w:val="20"/>
              </w:rPr>
            </w:pPr>
          </w:p>
        </w:tc>
        <w:tc>
          <w:tcPr>
            <w:tcW w:w="1480" w:type="dxa"/>
            <w:tcBorders>
              <w:top w:val="nil"/>
              <w:left w:val="nil"/>
              <w:bottom w:val="nil"/>
              <w:right w:val="nil"/>
            </w:tcBorders>
            <w:shd w:val="clear" w:color="auto" w:fill="auto"/>
            <w:vAlign w:val="bottom"/>
            <w:hideMark/>
          </w:tcPr>
          <w:p w14:paraId="3E746EF7" w14:textId="77777777" w:rsidR="00E2441B" w:rsidRDefault="00E2441B">
            <w:pPr>
              <w:jc w:val="right"/>
              <w:rPr>
                <w:sz w:val="20"/>
                <w:szCs w:val="20"/>
              </w:rPr>
            </w:pPr>
          </w:p>
        </w:tc>
      </w:tr>
      <w:tr w:rsidR="00E2441B" w14:paraId="649DD3E0" w14:textId="77777777" w:rsidTr="00E2441B">
        <w:trPr>
          <w:trHeight w:val="230"/>
        </w:trPr>
        <w:tc>
          <w:tcPr>
            <w:tcW w:w="6720" w:type="dxa"/>
            <w:tcBorders>
              <w:top w:val="nil"/>
              <w:left w:val="nil"/>
              <w:bottom w:val="nil"/>
              <w:right w:val="nil"/>
            </w:tcBorders>
            <w:shd w:val="clear" w:color="auto" w:fill="auto"/>
            <w:vAlign w:val="bottom"/>
            <w:hideMark/>
          </w:tcPr>
          <w:p w14:paraId="74DF0C00" w14:textId="77777777" w:rsidR="00E2441B" w:rsidRDefault="00E2441B">
            <w:pPr>
              <w:rPr>
                <w:rFonts w:ascii="Arial" w:hAnsi="Arial" w:cs="Arial"/>
                <w:sz w:val="18"/>
                <w:szCs w:val="18"/>
              </w:rPr>
            </w:pPr>
            <w:r>
              <w:rPr>
                <w:rFonts w:ascii="Arial" w:hAnsi="Arial" w:cs="Arial"/>
                <w:sz w:val="18"/>
                <w:szCs w:val="18"/>
              </w:rPr>
              <w:t>Peňažné prostriedky a peňažné ekvivalenty na začiatku roka</w:t>
            </w:r>
          </w:p>
        </w:tc>
        <w:tc>
          <w:tcPr>
            <w:tcW w:w="1480" w:type="dxa"/>
            <w:tcBorders>
              <w:top w:val="nil"/>
              <w:left w:val="nil"/>
              <w:bottom w:val="nil"/>
              <w:right w:val="nil"/>
            </w:tcBorders>
            <w:shd w:val="clear" w:color="auto" w:fill="auto"/>
            <w:vAlign w:val="bottom"/>
            <w:hideMark/>
          </w:tcPr>
          <w:p w14:paraId="2BDC4CEB" w14:textId="77777777" w:rsidR="00E2441B" w:rsidRDefault="00E2441B">
            <w:pPr>
              <w:jc w:val="right"/>
              <w:rPr>
                <w:rFonts w:ascii="Arial" w:hAnsi="Arial" w:cs="Arial"/>
                <w:sz w:val="18"/>
                <w:szCs w:val="18"/>
              </w:rPr>
            </w:pPr>
            <w:r>
              <w:rPr>
                <w:rFonts w:ascii="Arial" w:hAnsi="Arial" w:cs="Arial"/>
                <w:sz w:val="18"/>
                <w:szCs w:val="18"/>
              </w:rPr>
              <w:t>124,880</w:t>
            </w:r>
          </w:p>
        </w:tc>
        <w:tc>
          <w:tcPr>
            <w:tcW w:w="1480" w:type="dxa"/>
            <w:tcBorders>
              <w:top w:val="nil"/>
              <w:left w:val="nil"/>
              <w:bottom w:val="nil"/>
              <w:right w:val="nil"/>
            </w:tcBorders>
            <w:shd w:val="clear" w:color="auto" w:fill="auto"/>
            <w:vAlign w:val="bottom"/>
            <w:hideMark/>
          </w:tcPr>
          <w:p w14:paraId="3D7FA305" w14:textId="77777777" w:rsidR="00E2441B" w:rsidRDefault="00E2441B">
            <w:pPr>
              <w:jc w:val="right"/>
              <w:rPr>
                <w:rFonts w:ascii="Arial" w:hAnsi="Arial" w:cs="Arial"/>
                <w:sz w:val="18"/>
                <w:szCs w:val="18"/>
              </w:rPr>
            </w:pPr>
            <w:r>
              <w:rPr>
                <w:rFonts w:ascii="Arial" w:hAnsi="Arial" w:cs="Arial"/>
                <w:sz w:val="18"/>
                <w:szCs w:val="18"/>
              </w:rPr>
              <w:t>78,484</w:t>
            </w:r>
          </w:p>
        </w:tc>
      </w:tr>
      <w:tr w:rsidR="00E2441B" w14:paraId="0A236CB9" w14:textId="77777777" w:rsidTr="00E2441B">
        <w:trPr>
          <w:trHeight w:val="240"/>
        </w:trPr>
        <w:tc>
          <w:tcPr>
            <w:tcW w:w="6720" w:type="dxa"/>
            <w:tcBorders>
              <w:top w:val="nil"/>
              <w:left w:val="nil"/>
              <w:bottom w:val="nil"/>
              <w:right w:val="nil"/>
            </w:tcBorders>
            <w:shd w:val="clear" w:color="auto" w:fill="auto"/>
            <w:vAlign w:val="bottom"/>
            <w:hideMark/>
          </w:tcPr>
          <w:p w14:paraId="15D62925" w14:textId="77777777" w:rsidR="00E2441B" w:rsidRDefault="00E2441B">
            <w:pPr>
              <w:rPr>
                <w:rFonts w:ascii="Arial" w:hAnsi="Arial" w:cs="Arial"/>
                <w:b/>
                <w:bCs/>
                <w:sz w:val="18"/>
                <w:szCs w:val="18"/>
              </w:rPr>
            </w:pPr>
            <w:r>
              <w:rPr>
                <w:rFonts w:ascii="Arial" w:hAnsi="Arial" w:cs="Arial"/>
                <w:b/>
                <w:bCs/>
                <w:sz w:val="18"/>
                <w:szCs w:val="18"/>
              </w:rPr>
              <w:t>Peňažné prostriedky a peňažné ekvivalenty na konci roka</w:t>
            </w:r>
          </w:p>
        </w:tc>
        <w:tc>
          <w:tcPr>
            <w:tcW w:w="1480" w:type="dxa"/>
            <w:tcBorders>
              <w:top w:val="single" w:sz="4" w:space="0" w:color="auto"/>
              <w:left w:val="nil"/>
              <w:bottom w:val="double" w:sz="6" w:space="0" w:color="auto"/>
              <w:right w:val="nil"/>
            </w:tcBorders>
            <w:shd w:val="clear" w:color="auto" w:fill="auto"/>
            <w:vAlign w:val="bottom"/>
            <w:hideMark/>
          </w:tcPr>
          <w:p w14:paraId="53F53214" w14:textId="77777777" w:rsidR="00E2441B" w:rsidRDefault="00E2441B">
            <w:pPr>
              <w:jc w:val="right"/>
              <w:rPr>
                <w:rFonts w:ascii="Arial" w:hAnsi="Arial" w:cs="Arial"/>
                <w:b/>
                <w:bCs/>
                <w:sz w:val="18"/>
                <w:szCs w:val="18"/>
              </w:rPr>
            </w:pPr>
            <w:r>
              <w:rPr>
                <w:rFonts w:ascii="Arial" w:hAnsi="Arial" w:cs="Arial"/>
                <w:b/>
                <w:bCs/>
                <w:sz w:val="18"/>
                <w:szCs w:val="18"/>
              </w:rPr>
              <w:t>2,679</w:t>
            </w:r>
          </w:p>
        </w:tc>
        <w:tc>
          <w:tcPr>
            <w:tcW w:w="1480" w:type="dxa"/>
            <w:tcBorders>
              <w:top w:val="single" w:sz="4" w:space="0" w:color="auto"/>
              <w:left w:val="nil"/>
              <w:bottom w:val="double" w:sz="6" w:space="0" w:color="auto"/>
              <w:right w:val="nil"/>
            </w:tcBorders>
            <w:shd w:val="clear" w:color="auto" w:fill="auto"/>
            <w:vAlign w:val="bottom"/>
            <w:hideMark/>
          </w:tcPr>
          <w:p w14:paraId="008F079B" w14:textId="77777777" w:rsidR="00E2441B" w:rsidRDefault="00E2441B">
            <w:pPr>
              <w:jc w:val="right"/>
              <w:rPr>
                <w:rFonts w:ascii="Arial" w:hAnsi="Arial" w:cs="Arial"/>
                <w:b/>
                <w:bCs/>
                <w:color w:val="000000"/>
                <w:sz w:val="18"/>
                <w:szCs w:val="18"/>
              </w:rPr>
            </w:pPr>
            <w:r>
              <w:rPr>
                <w:rFonts w:ascii="Arial" w:hAnsi="Arial" w:cs="Arial"/>
                <w:b/>
                <w:bCs/>
                <w:color w:val="000000"/>
                <w:sz w:val="18"/>
                <w:szCs w:val="18"/>
              </w:rPr>
              <w:t>124,880</w:t>
            </w:r>
          </w:p>
        </w:tc>
      </w:tr>
    </w:tbl>
    <w:p w14:paraId="79DFA58D" w14:textId="68A51B04" w:rsidR="003F5FF5" w:rsidRDefault="003F5FF5" w:rsidP="00571FE3">
      <w:pPr>
        <w:pStyle w:val="odstavec"/>
      </w:pPr>
    </w:p>
    <w:p w14:paraId="7AC0FDDB" w14:textId="77777777" w:rsidR="003F5FF5" w:rsidRPr="00796393" w:rsidRDefault="003F5FF5" w:rsidP="00571FE3">
      <w:pPr>
        <w:pStyle w:val="odstavec"/>
      </w:pPr>
    </w:p>
    <w:bookmarkEnd w:id="293"/>
    <w:p w14:paraId="215694EF" w14:textId="77777777" w:rsidR="009E74EA" w:rsidRPr="00796393" w:rsidRDefault="009E74EA" w:rsidP="00571FE3">
      <w:pPr>
        <w:pStyle w:val="odstavec"/>
      </w:pPr>
    </w:p>
    <w:p w14:paraId="51F89C3D" w14:textId="77777777" w:rsidR="009E74EA" w:rsidRPr="00796393" w:rsidRDefault="009E74EA" w:rsidP="00571FE3">
      <w:pPr>
        <w:pStyle w:val="odstavec"/>
      </w:pPr>
    </w:p>
    <w:sectPr w:rsidR="009E74EA" w:rsidRPr="00796393" w:rsidSect="00EE1118">
      <w:headerReference w:type="default" r:id="rId1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7F7F7" w14:textId="77777777" w:rsidR="00901C81" w:rsidRDefault="00901C81">
      <w:r>
        <w:separator/>
      </w:r>
    </w:p>
  </w:endnote>
  <w:endnote w:type="continuationSeparator" w:id="0">
    <w:p w14:paraId="596357A5" w14:textId="77777777" w:rsidR="00901C81" w:rsidRDefault="00901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2AA6B" w14:textId="77777777" w:rsidR="002C1CC7" w:rsidRDefault="002C1C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13BC4" w14:textId="77777777" w:rsidR="002C1CC7" w:rsidRDefault="002C1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C1FA4" w14:textId="77777777" w:rsidR="002C1CC7" w:rsidRDefault="002C1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769252" w14:textId="77777777" w:rsidR="00901C81" w:rsidRDefault="00901C81">
      <w:r>
        <w:separator/>
      </w:r>
    </w:p>
  </w:footnote>
  <w:footnote w:type="continuationSeparator" w:id="0">
    <w:p w14:paraId="0F4140D1" w14:textId="77777777" w:rsidR="00901C81" w:rsidRDefault="00901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6BEF0" w14:textId="77777777" w:rsidR="002C1CC7" w:rsidRDefault="002C1C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0"/>
      <w:gridCol w:w="3221"/>
    </w:tblGrid>
    <w:tr w:rsidR="002C1CC7" w:rsidRPr="00400B95" w14:paraId="0C388ED2" w14:textId="77777777" w:rsidTr="00715AFE">
      <w:tc>
        <w:tcPr>
          <w:tcW w:w="3259" w:type="dxa"/>
        </w:tcPr>
        <w:p w14:paraId="79A44B5D" w14:textId="1EFEB9B8" w:rsidR="002C1CC7" w:rsidRPr="00400B95" w:rsidRDefault="002C1CC7" w:rsidP="007F4B1B">
          <w:pPr>
            <w:pStyle w:val="Header"/>
            <w:tabs>
              <w:tab w:val="clear" w:pos="4536"/>
              <w:tab w:val="clear" w:pos="9072"/>
              <w:tab w:val="right" w:pos="9639"/>
            </w:tabs>
            <w:ind w:right="-82"/>
            <w:rPr>
              <w:rFonts w:ascii="Arial" w:hAnsi="Arial" w:cs="Arial"/>
              <w:sz w:val="20"/>
              <w:szCs w:val="20"/>
            </w:rPr>
          </w:pPr>
          <w:bookmarkStart w:id="67" w:name="NotesHeading"/>
          <w:r>
            <w:rPr>
              <w:rFonts w:ascii="Arial" w:hAnsi="Arial" w:cs="Arial"/>
              <w:sz w:val="20"/>
              <w:szCs w:val="20"/>
            </w:rPr>
            <w:t>Poznámky Úč POD</w:t>
          </w:r>
          <w:ins w:id="68" w:author="Adamciakova, Jana" w:date="2021-09-30T00:21:00Z">
            <w:r>
              <w:rPr>
                <w:rFonts w:ascii="Arial" w:hAnsi="Arial" w:cs="Arial"/>
                <w:sz w:val="20"/>
                <w:szCs w:val="20"/>
              </w:rPr>
              <w:t>V</w:t>
            </w:r>
          </w:ins>
          <w:r>
            <w:rPr>
              <w:rFonts w:ascii="Arial" w:hAnsi="Arial" w:cs="Arial"/>
              <w:sz w:val="20"/>
              <w:szCs w:val="20"/>
            </w:rPr>
            <w:t xml:space="preserve"> 3-01</w:t>
          </w:r>
          <w:bookmarkEnd w:id="67"/>
        </w:p>
      </w:tc>
      <w:tc>
        <w:tcPr>
          <w:tcW w:w="3259" w:type="dxa"/>
        </w:tcPr>
        <w:p w14:paraId="2EEC1B82" w14:textId="77777777" w:rsidR="002C1CC7" w:rsidRPr="00400B95" w:rsidRDefault="002C1CC7"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099B1345" w:rsidR="002C1CC7" w:rsidRPr="00400B95" w:rsidRDefault="002C1CC7"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69" w:name="EntityICO"/>
          <w:r>
            <w:rPr>
              <w:rFonts w:ascii="Arial" w:hAnsi="Arial" w:cs="Arial"/>
              <w:sz w:val="20"/>
              <w:szCs w:val="20"/>
            </w:rPr>
            <w:t>50583522</w:t>
          </w:r>
          <w:bookmarkEnd w:id="69"/>
        </w:p>
      </w:tc>
    </w:tr>
    <w:tr w:rsidR="002C1CC7" w:rsidRPr="00400B95" w14:paraId="73D549B3" w14:textId="77777777" w:rsidTr="00715AFE">
      <w:tc>
        <w:tcPr>
          <w:tcW w:w="3259" w:type="dxa"/>
        </w:tcPr>
        <w:p w14:paraId="70CBC3B6" w14:textId="2F610562" w:rsidR="002C1CC7" w:rsidRPr="00400B95" w:rsidRDefault="002C1CC7" w:rsidP="00CE19D0">
          <w:pPr>
            <w:pStyle w:val="Header"/>
            <w:tabs>
              <w:tab w:val="clear" w:pos="4536"/>
              <w:tab w:val="clear" w:pos="9072"/>
              <w:tab w:val="center" w:pos="1562"/>
            </w:tabs>
            <w:ind w:right="-82"/>
            <w:rPr>
              <w:rFonts w:ascii="Arial" w:hAnsi="Arial" w:cs="Arial"/>
              <w:sz w:val="20"/>
              <w:szCs w:val="20"/>
            </w:rPr>
          </w:pPr>
          <w:bookmarkStart w:id="70" w:name="EntityName"/>
          <w:r>
            <w:rPr>
              <w:rFonts w:ascii="Arial" w:hAnsi="Arial" w:cs="Arial"/>
              <w:sz w:val="20"/>
              <w:szCs w:val="20"/>
            </w:rPr>
            <w:t>Covestro (Slovakia) Services s.r.o.</w:t>
          </w:r>
          <w:bookmarkEnd w:id="70"/>
          <w:r w:rsidRPr="00400B95">
            <w:rPr>
              <w:rFonts w:ascii="Arial" w:hAnsi="Arial" w:cs="Arial"/>
              <w:sz w:val="20"/>
              <w:szCs w:val="20"/>
            </w:rPr>
            <w:tab/>
          </w:r>
        </w:p>
      </w:tc>
      <w:tc>
        <w:tcPr>
          <w:tcW w:w="3259" w:type="dxa"/>
        </w:tcPr>
        <w:p w14:paraId="54200A83" w14:textId="4D6F919C" w:rsidR="002C1CC7" w:rsidRPr="00400B95" w:rsidRDefault="002C1CC7"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50F135F0" w:rsidR="002C1CC7" w:rsidRPr="00400B95" w:rsidRDefault="002C1CC7"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71" w:name="EntityDIC"/>
          <w:r>
            <w:rPr>
              <w:rFonts w:ascii="Arial" w:hAnsi="Arial" w:cs="Arial"/>
              <w:sz w:val="20"/>
              <w:szCs w:val="20"/>
            </w:rPr>
            <w:t>2120381571</w:t>
          </w:r>
          <w:bookmarkEnd w:id="71"/>
        </w:p>
      </w:tc>
    </w:tr>
  </w:tbl>
  <w:p w14:paraId="58793B75" w14:textId="77777777" w:rsidR="002C1CC7" w:rsidRPr="006A0668" w:rsidRDefault="002C1CC7"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87EEE" w14:textId="77777777" w:rsidR="002C1CC7" w:rsidRDefault="002C1C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2954"/>
      <w:gridCol w:w="3381"/>
    </w:tblGrid>
    <w:tr w:rsidR="002C1CC7" w:rsidRPr="00400B95" w14:paraId="76C1D719" w14:textId="77777777" w:rsidTr="005F347F">
      <w:tc>
        <w:tcPr>
          <w:tcW w:w="4903" w:type="dxa"/>
        </w:tcPr>
        <w:p w14:paraId="11C516CB" w14:textId="0AFDB4D1" w:rsidR="002C1CC7" w:rsidRPr="00400B95" w:rsidRDefault="002C1C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2C1CC7" w:rsidRPr="00400B95" w:rsidRDefault="002C1CC7">
          <w:pPr>
            <w:pStyle w:val="Header"/>
            <w:rPr>
              <w:rFonts w:ascii="Arial" w:hAnsi="Arial" w:cs="Arial"/>
              <w:sz w:val="20"/>
              <w:szCs w:val="20"/>
            </w:rPr>
          </w:pPr>
        </w:p>
      </w:tc>
      <w:tc>
        <w:tcPr>
          <w:tcW w:w="4904" w:type="dxa"/>
        </w:tcPr>
        <w:p w14:paraId="40361B4B" w14:textId="4F87C152" w:rsidR="002C1CC7" w:rsidRPr="00400B95" w:rsidRDefault="002C1CC7"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50583522</w:t>
          </w:r>
          <w:r w:rsidRPr="00400B95">
            <w:rPr>
              <w:rFonts w:ascii="Arial" w:hAnsi="Arial" w:cs="Arial"/>
              <w:sz w:val="20"/>
              <w:szCs w:val="20"/>
            </w:rPr>
            <w:fldChar w:fldCharType="end"/>
          </w:r>
        </w:p>
      </w:tc>
    </w:tr>
    <w:tr w:rsidR="002C1CC7" w:rsidRPr="00400B95" w14:paraId="24D892A5" w14:textId="77777777" w:rsidTr="005F347F">
      <w:tc>
        <w:tcPr>
          <w:tcW w:w="4903" w:type="dxa"/>
        </w:tcPr>
        <w:p w14:paraId="0565C588" w14:textId="0AF3052F" w:rsidR="002C1CC7" w:rsidRPr="00400B95" w:rsidRDefault="002C1C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Covestro (Slovakia) Services s.r.o.</w:t>
          </w:r>
          <w:r w:rsidRPr="00400B95">
            <w:rPr>
              <w:rFonts w:ascii="Arial" w:hAnsi="Arial" w:cs="Arial"/>
              <w:sz w:val="20"/>
              <w:szCs w:val="20"/>
            </w:rPr>
            <w:fldChar w:fldCharType="end"/>
          </w:r>
        </w:p>
      </w:tc>
      <w:tc>
        <w:tcPr>
          <w:tcW w:w="4903" w:type="dxa"/>
        </w:tcPr>
        <w:p w14:paraId="2C57B82B" w14:textId="13E9050E" w:rsidR="002C1CC7" w:rsidRPr="00400B95" w:rsidRDefault="002C1CC7"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3BBCD901" w:rsidR="002C1CC7" w:rsidRPr="00400B95" w:rsidRDefault="002C1CC7"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2120381571</w:t>
          </w:r>
          <w:r w:rsidRPr="00400B95">
            <w:rPr>
              <w:rFonts w:ascii="Arial" w:hAnsi="Arial" w:cs="Arial"/>
              <w:sz w:val="20"/>
              <w:szCs w:val="20"/>
              <w:lang w:val="en-US"/>
            </w:rPr>
            <w:fldChar w:fldCharType="end"/>
          </w:r>
        </w:p>
      </w:tc>
    </w:tr>
  </w:tbl>
  <w:p w14:paraId="237E7A7E" w14:textId="77777777" w:rsidR="002C1CC7" w:rsidRPr="004D5ED9" w:rsidRDefault="002C1CC7"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2C1CC7" w:rsidRPr="00400B95" w14:paraId="43A30F95" w14:textId="77777777" w:rsidTr="00EE1118">
      <w:tc>
        <w:tcPr>
          <w:tcW w:w="3259" w:type="dxa"/>
        </w:tcPr>
        <w:p w14:paraId="2DE930A7" w14:textId="239B302F" w:rsidR="002C1CC7" w:rsidRPr="00400B95" w:rsidRDefault="002C1C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 3-01</w:t>
          </w:r>
          <w:r w:rsidRPr="00400B95">
            <w:rPr>
              <w:rFonts w:ascii="Arial" w:hAnsi="Arial" w:cs="Arial"/>
              <w:sz w:val="20"/>
              <w:szCs w:val="20"/>
            </w:rPr>
            <w:fldChar w:fldCharType="end"/>
          </w:r>
        </w:p>
      </w:tc>
      <w:tc>
        <w:tcPr>
          <w:tcW w:w="8331" w:type="dxa"/>
        </w:tcPr>
        <w:p w14:paraId="65FC4A96" w14:textId="77777777" w:rsidR="002C1CC7" w:rsidRPr="00400B95" w:rsidRDefault="002C1CC7">
          <w:pPr>
            <w:pStyle w:val="Header"/>
            <w:rPr>
              <w:rFonts w:ascii="Arial" w:hAnsi="Arial" w:cs="Arial"/>
              <w:sz w:val="20"/>
              <w:szCs w:val="20"/>
            </w:rPr>
          </w:pPr>
        </w:p>
      </w:tc>
      <w:tc>
        <w:tcPr>
          <w:tcW w:w="3260" w:type="dxa"/>
        </w:tcPr>
        <w:p w14:paraId="1AC6471E" w14:textId="68AA9AF8" w:rsidR="002C1CC7" w:rsidRPr="00400B95" w:rsidRDefault="002C1CC7"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50583522</w:t>
          </w:r>
          <w:r w:rsidRPr="00400B95">
            <w:rPr>
              <w:rFonts w:ascii="Arial" w:hAnsi="Arial" w:cs="Arial"/>
              <w:sz w:val="20"/>
              <w:szCs w:val="20"/>
              <w:lang w:val="en-US"/>
            </w:rPr>
            <w:fldChar w:fldCharType="end"/>
          </w:r>
        </w:p>
      </w:tc>
    </w:tr>
    <w:tr w:rsidR="002C1CC7" w:rsidRPr="00400B95" w14:paraId="130338BE" w14:textId="77777777" w:rsidTr="00EE1118">
      <w:tc>
        <w:tcPr>
          <w:tcW w:w="3259" w:type="dxa"/>
        </w:tcPr>
        <w:p w14:paraId="61999E1E" w14:textId="5137614E" w:rsidR="002C1CC7" w:rsidRPr="00400B95" w:rsidRDefault="002C1C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Covestro (Slovakia) Services s.r.o.</w:t>
          </w:r>
          <w:r w:rsidRPr="00400B95">
            <w:rPr>
              <w:rFonts w:ascii="Arial" w:hAnsi="Arial" w:cs="Arial"/>
              <w:sz w:val="20"/>
              <w:szCs w:val="20"/>
            </w:rPr>
            <w:fldChar w:fldCharType="end"/>
          </w:r>
        </w:p>
      </w:tc>
      <w:tc>
        <w:tcPr>
          <w:tcW w:w="8331" w:type="dxa"/>
        </w:tcPr>
        <w:p w14:paraId="5D53E0AE" w14:textId="7FC42957" w:rsidR="002C1CC7" w:rsidRPr="00400B95" w:rsidRDefault="002C1CC7"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30</w:t>
          </w:r>
          <w:r w:rsidRPr="00400B95">
            <w:rPr>
              <w:rFonts w:ascii="Arial" w:hAnsi="Arial" w:cs="Arial"/>
              <w:sz w:val="20"/>
              <w:szCs w:val="20"/>
            </w:rPr>
            <w:fldChar w:fldCharType="end"/>
          </w:r>
        </w:p>
      </w:tc>
      <w:tc>
        <w:tcPr>
          <w:tcW w:w="3260" w:type="dxa"/>
        </w:tcPr>
        <w:p w14:paraId="75DF4FBF" w14:textId="323305EA" w:rsidR="002C1CC7" w:rsidRPr="00400B95" w:rsidRDefault="002C1CC7"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2120381571</w:t>
          </w:r>
          <w:r w:rsidRPr="00400B95">
            <w:rPr>
              <w:rFonts w:ascii="Arial" w:hAnsi="Arial" w:cs="Arial"/>
              <w:sz w:val="20"/>
              <w:szCs w:val="20"/>
              <w:lang w:val="en-US"/>
            </w:rPr>
            <w:fldChar w:fldCharType="end"/>
          </w:r>
        </w:p>
      </w:tc>
    </w:tr>
  </w:tbl>
  <w:p w14:paraId="7DA4894B" w14:textId="77777777" w:rsidR="002C1CC7" w:rsidRPr="009918B7" w:rsidRDefault="002C1CC7">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2C1CC7" w:rsidRPr="00400B95" w14:paraId="2F21F9EC" w14:textId="77777777" w:rsidTr="00D85075">
      <w:tc>
        <w:tcPr>
          <w:tcW w:w="2802" w:type="dxa"/>
        </w:tcPr>
        <w:p w14:paraId="5EED8E86" w14:textId="1CC9167E" w:rsidR="002C1CC7" w:rsidRPr="00400B95" w:rsidRDefault="002C1C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 3-01</w:t>
          </w:r>
          <w:r w:rsidRPr="00400B95">
            <w:rPr>
              <w:rFonts w:ascii="Arial" w:hAnsi="Arial" w:cs="Arial"/>
              <w:sz w:val="20"/>
              <w:szCs w:val="20"/>
            </w:rPr>
            <w:fldChar w:fldCharType="end"/>
          </w:r>
        </w:p>
      </w:tc>
      <w:tc>
        <w:tcPr>
          <w:tcW w:w="3685" w:type="dxa"/>
        </w:tcPr>
        <w:p w14:paraId="5A819ED1" w14:textId="77777777" w:rsidR="002C1CC7" w:rsidRPr="00400B95" w:rsidRDefault="002C1CC7">
          <w:pPr>
            <w:pStyle w:val="Header"/>
            <w:rPr>
              <w:rFonts w:ascii="Arial" w:hAnsi="Arial" w:cs="Arial"/>
              <w:sz w:val="20"/>
              <w:szCs w:val="20"/>
            </w:rPr>
          </w:pPr>
        </w:p>
      </w:tc>
      <w:tc>
        <w:tcPr>
          <w:tcW w:w="3260" w:type="dxa"/>
        </w:tcPr>
        <w:p w14:paraId="39B6A698" w14:textId="0DF62183" w:rsidR="002C1CC7" w:rsidRPr="00400B95" w:rsidRDefault="002C1CC7"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50583522</w:t>
          </w:r>
          <w:r w:rsidRPr="00400B95">
            <w:rPr>
              <w:rFonts w:ascii="Arial" w:hAnsi="Arial" w:cs="Arial"/>
              <w:sz w:val="20"/>
              <w:szCs w:val="20"/>
              <w:lang w:val="en-US"/>
            </w:rPr>
            <w:fldChar w:fldCharType="end"/>
          </w:r>
        </w:p>
      </w:tc>
    </w:tr>
    <w:tr w:rsidR="002C1CC7" w:rsidRPr="00400B95" w14:paraId="54B17F73" w14:textId="77777777" w:rsidTr="00D85075">
      <w:tc>
        <w:tcPr>
          <w:tcW w:w="2802" w:type="dxa"/>
        </w:tcPr>
        <w:p w14:paraId="457DB15E" w14:textId="297D8E94" w:rsidR="002C1CC7" w:rsidRPr="00400B95" w:rsidRDefault="002C1C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Covestro (Slovakia) Services s.r.o.</w:t>
          </w:r>
          <w:r w:rsidRPr="00400B95">
            <w:rPr>
              <w:rFonts w:ascii="Arial" w:hAnsi="Arial" w:cs="Arial"/>
              <w:sz w:val="20"/>
              <w:szCs w:val="20"/>
            </w:rPr>
            <w:fldChar w:fldCharType="end"/>
          </w:r>
        </w:p>
      </w:tc>
      <w:tc>
        <w:tcPr>
          <w:tcW w:w="3685" w:type="dxa"/>
        </w:tcPr>
        <w:p w14:paraId="020A4CCD" w14:textId="3BF4C7D0" w:rsidR="002C1CC7" w:rsidRPr="00400B95" w:rsidRDefault="002C1CC7"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70D5E86B" w:rsidR="002C1CC7" w:rsidRPr="00400B95" w:rsidRDefault="002C1CC7"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2120381571</w:t>
          </w:r>
          <w:r w:rsidRPr="00400B95">
            <w:rPr>
              <w:rFonts w:ascii="Arial" w:hAnsi="Arial" w:cs="Arial"/>
              <w:sz w:val="20"/>
              <w:szCs w:val="20"/>
              <w:lang w:val="en-US"/>
            </w:rPr>
            <w:fldChar w:fldCharType="end"/>
          </w:r>
        </w:p>
      </w:tc>
    </w:tr>
  </w:tbl>
  <w:p w14:paraId="38734654" w14:textId="77777777" w:rsidR="002C1CC7" w:rsidRPr="009918B7" w:rsidRDefault="002C1CC7">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0"/>
  </w:num>
  <w:num w:numId="14">
    <w:abstractNumId w:val="7"/>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
    <w:lvlOverride w:ilvl="0">
      <w:startOverride w:val="1"/>
    </w:lvlOverride>
    <w:lvlOverride w:ilvl="1">
      <w:startOverride w:val="4"/>
    </w:lvlOverride>
  </w:num>
  <w:num w:numId="20">
    <w:abstractNumId w:val="2"/>
    <w:lvlOverride w:ilvl="0">
      <w:startOverride w:val="1"/>
    </w:lvlOverride>
    <w:lvlOverride w:ilvl="1">
      <w:startOverride w:val="9"/>
    </w:lvlOverride>
  </w:num>
  <w:num w:numId="21">
    <w:abstractNumId w:val="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damciakova, Jana">
    <w15:presenceInfo w15:providerId="AD" w15:userId="S::jadamciakova@kpmg.sk::639d3644-274a-4113-9475-71442d74dd2a"/>
  </w15:person>
  <w15:person w15:author="Katarina Gazarekova">
    <w15:presenceInfo w15:providerId="AD" w15:userId="S::katarina.gazarekova@covestro.com::6929395c-1ef8-4afb-b199-ed869071d7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62"/>
    <w:rsid w:val="00003CB8"/>
    <w:rsid w:val="00003D81"/>
    <w:rsid w:val="00004255"/>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304"/>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6D02"/>
    <w:rsid w:val="00097389"/>
    <w:rsid w:val="0009775C"/>
    <w:rsid w:val="00097A0A"/>
    <w:rsid w:val="000A16FA"/>
    <w:rsid w:val="000A2EA7"/>
    <w:rsid w:val="000A3FB9"/>
    <w:rsid w:val="000A7642"/>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C4C"/>
    <w:rsid w:val="000D6EC1"/>
    <w:rsid w:val="000E0774"/>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6CC7"/>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44C0"/>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5332"/>
    <w:rsid w:val="00176AC0"/>
    <w:rsid w:val="00176BAF"/>
    <w:rsid w:val="00180B2A"/>
    <w:rsid w:val="0018128C"/>
    <w:rsid w:val="001826CC"/>
    <w:rsid w:val="0018299E"/>
    <w:rsid w:val="00184B88"/>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246A"/>
    <w:rsid w:val="001B3CB6"/>
    <w:rsid w:val="001B61A7"/>
    <w:rsid w:val="001B647C"/>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68FB"/>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376EF"/>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139"/>
    <w:rsid w:val="0026444F"/>
    <w:rsid w:val="00264A5C"/>
    <w:rsid w:val="002654CE"/>
    <w:rsid w:val="00266003"/>
    <w:rsid w:val="00266434"/>
    <w:rsid w:val="00266E05"/>
    <w:rsid w:val="002709B1"/>
    <w:rsid w:val="00270C64"/>
    <w:rsid w:val="00270D8B"/>
    <w:rsid w:val="002719D1"/>
    <w:rsid w:val="00273207"/>
    <w:rsid w:val="002736C2"/>
    <w:rsid w:val="0027459D"/>
    <w:rsid w:val="00275CDC"/>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1CC7"/>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E7AE7"/>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52B"/>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1B28"/>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629B"/>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9B4"/>
    <w:rsid w:val="003A7D29"/>
    <w:rsid w:val="003B0DC1"/>
    <w:rsid w:val="003B1308"/>
    <w:rsid w:val="003B1326"/>
    <w:rsid w:val="003B1FD3"/>
    <w:rsid w:val="003B3343"/>
    <w:rsid w:val="003B44C8"/>
    <w:rsid w:val="003B4D78"/>
    <w:rsid w:val="003B62EB"/>
    <w:rsid w:val="003B69E8"/>
    <w:rsid w:val="003C2332"/>
    <w:rsid w:val="003C23B6"/>
    <w:rsid w:val="003C2627"/>
    <w:rsid w:val="003C2EDD"/>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554"/>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4611"/>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003"/>
    <w:rsid w:val="004504CB"/>
    <w:rsid w:val="00450D90"/>
    <w:rsid w:val="00451119"/>
    <w:rsid w:val="00451680"/>
    <w:rsid w:val="004531B0"/>
    <w:rsid w:val="004536B6"/>
    <w:rsid w:val="004549F6"/>
    <w:rsid w:val="00455E07"/>
    <w:rsid w:val="0046202B"/>
    <w:rsid w:val="0046215D"/>
    <w:rsid w:val="00462C24"/>
    <w:rsid w:val="0046459F"/>
    <w:rsid w:val="00464E48"/>
    <w:rsid w:val="004652B6"/>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5668"/>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54D4"/>
    <w:rsid w:val="004A6ADA"/>
    <w:rsid w:val="004A71BD"/>
    <w:rsid w:val="004A783B"/>
    <w:rsid w:val="004B1023"/>
    <w:rsid w:val="004B12E6"/>
    <w:rsid w:val="004B1DDA"/>
    <w:rsid w:val="004B3136"/>
    <w:rsid w:val="004B35C9"/>
    <w:rsid w:val="004B4023"/>
    <w:rsid w:val="004B5B81"/>
    <w:rsid w:val="004B61C3"/>
    <w:rsid w:val="004B62B3"/>
    <w:rsid w:val="004B6916"/>
    <w:rsid w:val="004B6C7E"/>
    <w:rsid w:val="004B6D08"/>
    <w:rsid w:val="004B6E87"/>
    <w:rsid w:val="004B7766"/>
    <w:rsid w:val="004C2EC5"/>
    <w:rsid w:val="004C43A6"/>
    <w:rsid w:val="004C5BA7"/>
    <w:rsid w:val="004C606A"/>
    <w:rsid w:val="004C65A2"/>
    <w:rsid w:val="004C71AC"/>
    <w:rsid w:val="004C7B84"/>
    <w:rsid w:val="004D1F7F"/>
    <w:rsid w:val="004D210B"/>
    <w:rsid w:val="004D283E"/>
    <w:rsid w:val="004D29EB"/>
    <w:rsid w:val="004D3A3C"/>
    <w:rsid w:val="004D3DFA"/>
    <w:rsid w:val="004D50F4"/>
    <w:rsid w:val="004D517A"/>
    <w:rsid w:val="004D534A"/>
    <w:rsid w:val="004D5ED9"/>
    <w:rsid w:val="004D7702"/>
    <w:rsid w:val="004D7881"/>
    <w:rsid w:val="004D7CF3"/>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09C"/>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47C2"/>
    <w:rsid w:val="00516162"/>
    <w:rsid w:val="00516213"/>
    <w:rsid w:val="005168AA"/>
    <w:rsid w:val="00516C0E"/>
    <w:rsid w:val="0051721F"/>
    <w:rsid w:val="00517626"/>
    <w:rsid w:val="00517D70"/>
    <w:rsid w:val="00520B9E"/>
    <w:rsid w:val="005225D1"/>
    <w:rsid w:val="00522689"/>
    <w:rsid w:val="0052274F"/>
    <w:rsid w:val="005228FC"/>
    <w:rsid w:val="00523395"/>
    <w:rsid w:val="00523A46"/>
    <w:rsid w:val="0052492D"/>
    <w:rsid w:val="005250B9"/>
    <w:rsid w:val="00525763"/>
    <w:rsid w:val="005257CA"/>
    <w:rsid w:val="00526326"/>
    <w:rsid w:val="005274E8"/>
    <w:rsid w:val="00530942"/>
    <w:rsid w:val="005310A4"/>
    <w:rsid w:val="00531116"/>
    <w:rsid w:val="00533416"/>
    <w:rsid w:val="00534CA6"/>
    <w:rsid w:val="00537113"/>
    <w:rsid w:val="00537173"/>
    <w:rsid w:val="00540956"/>
    <w:rsid w:val="00541011"/>
    <w:rsid w:val="0054177F"/>
    <w:rsid w:val="005436C9"/>
    <w:rsid w:val="005441F4"/>
    <w:rsid w:val="005446B2"/>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1FE3"/>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2EE"/>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3FC"/>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3C9E"/>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0EC1"/>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0148"/>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EA"/>
    <w:rsid w:val="00715AFE"/>
    <w:rsid w:val="00716667"/>
    <w:rsid w:val="00717419"/>
    <w:rsid w:val="007177EF"/>
    <w:rsid w:val="00717AC3"/>
    <w:rsid w:val="00717E61"/>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40DF"/>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2F0"/>
    <w:rsid w:val="007A0452"/>
    <w:rsid w:val="007A06D8"/>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C89"/>
    <w:rsid w:val="00824EAF"/>
    <w:rsid w:val="00825209"/>
    <w:rsid w:val="00825CB6"/>
    <w:rsid w:val="0082610F"/>
    <w:rsid w:val="00830EE6"/>
    <w:rsid w:val="00831752"/>
    <w:rsid w:val="00834506"/>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56F8"/>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11"/>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0A65"/>
    <w:rsid w:val="008B12BA"/>
    <w:rsid w:val="008B16D7"/>
    <w:rsid w:val="008B1B05"/>
    <w:rsid w:val="008B27BA"/>
    <w:rsid w:val="008B28CA"/>
    <w:rsid w:val="008B3B39"/>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5F2B"/>
    <w:rsid w:val="008E621E"/>
    <w:rsid w:val="008E698C"/>
    <w:rsid w:val="008E6DF2"/>
    <w:rsid w:val="008F05D3"/>
    <w:rsid w:val="008F0EF9"/>
    <w:rsid w:val="008F1F7A"/>
    <w:rsid w:val="008F2E0F"/>
    <w:rsid w:val="008F52F6"/>
    <w:rsid w:val="008F5CCB"/>
    <w:rsid w:val="00900CB6"/>
    <w:rsid w:val="00901313"/>
    <w:rsid w:val="00901C81"/>
    <w:rsid w:val="00903126"/>
    <w:rsid w:val="009044DB"/>
    <w:rsid w:val="00905906"/>
    <w:rsid w:val="0090780E"/>
    <w:rsid w:val="00907BF8"/>
    <w:rsid w:val="00907F2E"/>
    <w:rsid w:val="0091109A"/>
    <w:rsid w:val="00911E36"/>
    <w:rsid w:val="00914C98"/>
    <w:rsid w:val="00915D06"/>
    <w:rsid w:val="00916179"/>
    <w:rsid w:val="0091634B"/>
    <w:rsid w:val="00917343"/>
    <w:rsid w:val="00917499"/>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3C51"/>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D80"/>
    <w:rsid w:val="00970E69"/>
    <w:rsid w:val="00970EC1"/>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42C"/>
    <w:rsid w:val="009C2672"/>
    <w:rsid w:val="009C2CE3"/>
    <w:rsid w:val="009C2D77"/>
    <w:rsid w:val="009C31EB"/>
    <w:rsid w:val="009C501F"/>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815"/>
    <w:rsid w:val="009E5B7D"/>
    <w:rsid w:val="009E5D7F"/>
    <w:rsid w:val="009E5EDD"/>
    <w:rsid w:val="009E74EA"/>
    <w:rsid w:val="009F271E"/>
    <w:rsid w:val="009F3200"/>
    <w:rsid w:val="009F40C0"/>
    <w:rsid w:val="009F4158"/>
    <w:rsid w:val="009F49FD"/>
    <w:rsid w:val="009F5231"/>
    <w:rsid w:val="009F7212"/>
    <w:rsid w:val="009F7964"/>
    <w:rsid w:val="009F7E76"/>
    <w:rsid w:val="00A00D1B"/>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17C6B"/>
    <w:rsid w:val="00A206ED"/>
    <w:rsid w:val="00A21F39"/>
    <w:rsid w:val="00A226D3"/>
    <w:rsid w:val="00A25318"/>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6E1"/>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EAD"/>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1CF9"/>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4873"/>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6751"/>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0D00"/>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BF769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2F0D"/>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965B9"/>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63D7"/>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07EEC"/>
    <w:rsid w:val="00D10912"/>
    <w:rsid w:val="00D12E77"/>
    <w:rsid w:val="00D13054"/>
    <w:rsid w:val="00D14B83"/>
    <w:rsid w:val="00D15956"/>
    <w:rsid w:val="00D16851"/>
    <w:rsid w:val="00D171A4"/>
    <w:rsid w:val="00D17F35"/>
    <w:rsid w:val="00D215F7"/>
    <w:rsid w:val="00D21DCE"/>
    <w:rsid w:val="00D22122"/>
    <w:rsid w:val="00D25B4F"/>
    <w:rsid w:val="00D25C63"/>
    <w:rsid w:val="00D320DA"/>
    <w:rsid w:val="00D32DDB"/>
    <w:rsid w:val="00D34F84"/>
    <w:rsid w:val="00D372D7"/>
    <w:rsid w:val="00D3750B"/>
    <w:rsid w:val="00D40441"/>
    <w:rsid w:val="00D40912"/>
    <w:rsid w:val="00D41045"/>
    <w:rsid w:val="00D418AA"/>
    <w:rsid w:val="00D43C12"/>
    <w:rsid w:val="00D4564F"/>
    <w:rsid w:val="00D46487"/>
    <w:rsid w:val="00D46618"/>
    <w:rsid w:val="00D5116D"/>
    <w:rsid w:val="00D51856"/>
    <w:rsid w:val="00D51ADC"/>
    <w:rsid w:val="00D546B4"/>
    <w:rsid w:val="00D554C3"/>
    <w:rsid w:val="00D55D4C"/>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2C5"/>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4AC"/>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65E1"/>
    <w:rsid w:val="00E17F96"/>
    <w:rsid w:val="00E20118"/>
    <w:rsid w:val="00E20E32"/>
    <w:rsid w:val="00E2203A"/>
    <w:rsid w:val="00E220A9"/>
    <w:rsid w:val="00E22A6B"/>
    <w:rsid w:val="00E2441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79"/>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97270"/>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2CB"/>
    <w:rsid w:val="00EE4FA1"/>
    <w:rsid w:val="00EE74C2"/>
    <w:rsid w:val="00EF04E2"/>
    <w:rsid w:val="00EF1661"/>
    <w:rsid w:val="00EF1AC6"/>
    <w:rsid w:val="00EF32BD"/>
    <w:rsid w:val="00EF3445"/>
    <w:rsid w:val="00EF3C7B"/>
    <w:rsid w:val="00EF3E19"/>
    <w:rsid w:val="00EF5330"/>
    <w:rsid w:val="00EF5906"/>
    <w:rsid w:val="00EF5985"/>
    <w:rsid w:val="00EF5BEF"/>
    <w:rsid w:val="00EF5D57"/>
    <w:rsid w:val="00EF5E7F"/>
    <w:rsid w:val="00EF6154"/>
    <w:rsid w:val="00EF77E5"/>
    <w:rsid w:val="00F00171"/>
    <w:rsid w:val="00F003CE"/>
    <w:rsid w:val="00F01B82"/>
    <w:rsid w:val="00F033BD"/>
    <w:rsid w:val="00F03C25"/>
    <w:rsid w:val="00F03FDD"/>
    <w:rsid w:val="00F04573"/>
    <w:rsid w:val="00F04CE9"/>
    <w:rsid w:val="00F04F99"/>
    <w:rsid w:val="00F05E1D"/>
    <w:rsid w:val="00F06555"/>
    <w:rsid w:val="00F13846"/>
    <w:rsid w:val="00F15D61"/>
    <w:rsid w:val="00F161EE"/>
    <w:rsid w:val="00F16DA9"/>
    <w:rsid w:val="00F173A1"/>
    <w:rsid w:val="00F17D7E"/>
    <w:rsid w:val="00F20593"/>
    <w:rsid w:val="00F214F8"/>
    <w:rsid w:val="00F21941"/>
    <w:rsid w:val="00F24572"/>
    <w:rsid w:val="00F24D4C"/>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654D"/>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0A5"/>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571FE3"/>
    <w:pPr>
      <w:suppressAutoHyphens/>
      <w:ind w:left="432"/>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571FE3"/>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4796969">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2777115">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478842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564863">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403227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185440">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232250">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7359012">
      <w:bodyDiv w:val="1"/>
      <w:marLeft w:val="0"/>
      <w:marRight w:val="0"/>
      <w:marTop w:val="0"/>
      <w:marBottom w:val="0"/>
      <w:divBdr>
        <w:top w:val="none" w:sz="0" w:space="0" w:color="auto"/>
        <w:left w:val="none" w:sz="0" w:space="0" w:color="auto"/>
        <w:bottom w:val="none" w:sz="0" w:space="0" w:color="auto"/>
        <w:right w:val="none" w:sz="0" w:space="0" w:color="auto"/>
      </w:divBdr>
    </w:div>
    <w:div w:id="108013668">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4833024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038310">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366784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6400611">
      <w:bodyDiv w:val="1"/>
      <w:marLeft w:val="0"/>
      <w:marRight w:val="0"/>
      <w:marTop w:val="0"/>
      <w:marBottom w:val="0"/>
      <w:divBdr>
        <w:top w:val="none" w:sz="0" w:space="0" w:color="auto"/>
        <w:left w:val="none" w:sz="0" w:space="0" w:color="auto"/>
        <w:bottom w:val="none" w:sz="0" w:space="0" w:color="auto"/>
        <w:right w:val="none" w:sz="0" w:space="0" w:color="auto"/>
      </w:divBdr>
    </w:div>
    <w:div w:id="21747323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179195">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2445524">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29778768">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341782">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462551">
      <w:bodyDiv w:val="1"/>
      <w:marLeft w:val="0"/>
      <w:marRight w:val="0"/>
      <w:marTop w:val="0"/>
      <w:marBottom w:val="0"/>
      <w:divBdr>
        <w:top w:val="none" w:sz="0" w:space="0" w:color="auto"/>
        <w:left w:val="none" w:sz="0" w:space="0" w:color="auto"/>
        <w:bottom w:val="none" w:sz="0" w:space="0" w:color="auto"/>
        <w:right w:val="none" w:sz="0" w:space="0" w:color="auto"/>
      </w:divBdr>
    </w:div>
    <w:div w:id="278755294">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055130">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59354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090629">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410748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736182">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2216">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25867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298883">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762170">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3320963">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2884675">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30575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9630241">
      <w:bodyDiv w:val="1"/>
      <w:marLeft w:val="0"/>
      <w:marRight w:val="0"/>
      <w:marTop w:val="0"/>
      <w:marBottom w:val="0"/>
      <w:divBdr>
        <w:top w:val="none" w:sz="0" w:space="0" w:color="auto"/>
        <w:left w:val="none" w:sz="0" w:space="0" w:color="auto"/>
        <w:bottom w:val="none" w:sz="0" w:space="0" w:color="auto"/>
        <w:right w:val="none" w:sz="0" w:space="0" w:color="auto"/>
      </w:divBdr>
    </w:div>
    <w:div w:id="630063648">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578310">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3314124">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7290180">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768398">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6467885">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6704578">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7849925">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192805">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03500">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14509">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138965">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4891148">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1471358">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8826656">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689002">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405911">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655826">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271655">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569579">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0259929">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862785">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5671070">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8850469">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2583578">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3018812">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38456">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6810644">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268941">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03458">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08987760">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006770">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17120">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5993062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4795">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615951">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458149">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59108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603215">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7877593">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86765">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1123080">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324655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7823">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766953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5927767">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ListFieldsContentType" ma:contentTypeID="0x010100BEB88ECE86F944BA91516E3CB17293D7002E4850DFD6EA2F4B9708B396233238A2" ma:contentTypeVersion="0" ma:contentTypeDescription="" ma:contentTypeScope="" ma:versionID="ec447eafaf082c5ad13293d58bc1ab84">
  <xsd:schema xmlns:xsd="http://www.w3.org/2001/XMLSchema" xmlns:xs="http://www.w3.org/2001/XMLSchema" xmlns:p="http://schemas.microsoft.com/office/2006/metadata/properties" xmlns:ns1="http://schemas.microsoft.com/sharepoint/v3" xmlns:ns2="1FECAB67-1405-43A6-A9E4-FF0A8A49C898" targetNamespace="http://schemas.microsoft.com/office/2006/metadata/properties" ma:root="true" ma:fieldsID="2955d03861745479dbb0b79f9ffa8582" ns1:_="" ns2:_="">
    <xsd:import namespace="http://schemas.microsoft.com/sharepoint/v3"/>
    <xsd:import namespace="1FECAB67-1405-43A6-A9E4-FF0A8A49C898"/>
    <xsd:element name="properties">
      <xsd:complexType>
        <xsd:sequence>
          <xsd:element name="documentManagement">
            <xsd:complexType>
              <xsd:all>
                <xsd:element ref="ns1:TemplateUrl" minOccurs="0"/>
                <xsd:element ref="ns1:xd_ProgID" minOccurs="0"/>
                <xsd:element ref="ns1:xd_Signature" minOccurs="0"/>
                <xsd:element ref="ns2:ClientComments" minOccurs="0"/>
                <xsd:element ref="ns2:RevisedDateOne" minOccurs="0"/>
                <xsd:element ref="ns2:RevisedDateTwo" minOccurs="0"/>
                <xsd:element ref="ns2:RevisedDateThree" minOccurs="0"/>
                <xsd:element ref="ns2:ClientReportedDelayOne" minOccurs="0"/>
                <xsd:element ref="ns2:ClientReportedDelayTwo" minOccurs="0"/>
                <xsd:element ref="ns2:ClientReportedDelayThree" minOccurs="0"/>
                <xsd:element ref="ns2:ReasonForDelayOne" minOccurs="0"/>
                <xsd:element ref="ns2:ReasonForDelayTwo" minOccurs="0"/>
                <xsd:element ref="ns2:ReasonForDelayThree" minOccurs="0"/>
                <xsd:element ref="ns2:PBCName"/>
                <xsd:element ref="ns2:PBCID"/>
                <xsd:element ref="ns2:PBCCompletedOn" minOccurs="0"/>
                <xsd:element ref="ns2:PBCReceivedOn" minOccurs="0"/>
                <xsd:element ref="ns2:PBCRequestedBy" minOccurs="0"/>
                <xsd:element ref="ns2:KPMGComments" minOccurs="0"/>
                <xsd:element ref="ns2:DocumentNames" minOccurs="0"/>
                <xsd:element ref="ns2:eAuditReference" minOccurs="0"/>
                <xsd:element ref="ns2:IsRevised" minOccurs="0"/>
                <xsd:element ref="ns2:ProvidedDate" minOccurs="0"/>
                <xsd:element ref="ns2:DocumentUploadedDate" minOccurs="0"/>
                <xsd:element ref="ns2:UAuditIsUpdated" minOccurs="0"/>
                <xsd:element ref="ns2:FlagAfterTheDueDate" minOccurs="0"/>
                <xsd:element ref="ns2:StatusChangedToOpen" minOccurs="0"/>
                <xsd:element ref="ns2:ReminderEmailGenerate" minOccurs="0"/>
                <xsd:element ref="ns2:PBCType" minOccurs="0"/>
                <xsd:element ref="ns2:PBCListName" minOccurs="0"/>
                <xsd:element ref="ns2:PBCStatus" minOccurs="0"/>
                <xsd:element ref="ns2:KPMGContact" minOccurs="0"/>
                <xsd:element ref="ns2:ClientContact" minOccurs="0"/>
                <xsd:element ref="ns2:PBCDocumentsList" minOccurs="0"/>
                <xsd:element ref="ns2:DetailedDescription"/>
                <xsd:element ref="ns2:FinalDueDate" minOccurs="0"/>
                <xsd:element ref="ns2:Originalduedate" minOccurs="0"/>
                <xsd:element ref="ns2:PBCCategory"/>
                <xsd:element ref="ns2:Additional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Template Link" ma:hidden="true" ma:internalName="TemplateUrl">
      <xsd:simpleType>
        <xsd:restriction base="dms:Text"/>
      </xsd:simpleType>
    </xsd:element>
    <xsd:element name="xd_ProgID" ma:index="2" nillable="true" ma:displayName="HTML File Link" ma:hidden="true" ma:internalName="xd_ProgID">
      <xsd:simpleType>
        <xsd:restriction base="dms:Text"/>
      </xsd:simpleType>
    </xsd:element>
    <xsd:element name="xd_Signature" ma:index="3" nillable="true" ma:displayName="Is Signed"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FECAB67-1405-43A6-A9E4-FF0A8A49C898" elementFormDefault="qualified">
    <xsd:import namespace="http://schemas.microsoft.com/office/2006/documentManagement/types"/>
    <xsd:import namespace="http://schemas.microsoft.com/office/infopath/2007/PartnerControls"/>
    <xsd:element name="ClientComments" ma:index="6" nillable="true" ma:displayName="Client comments" ma:internalName="ClientComments">
      <xsd:simpleType>
        <xsd:restriction base="dms:Note">
          <xsd:maxLength value="255"/>
        </xsd:restriction>
      </xsd:simpleType>
    </xsd:element>
    <xsd:element name="RevisedDateOne" ma:index="7" nillable="true" ma:displayName="Revised date one" ma:internalName="RevisedDateOne">
      <xsd:simpleType>
        <xsd:restriction base="dms:DateTime"/>
      </xsd:simpleType>
    </xsd:element>
    <xsd:element name="RevisedDateTwo" ma:index="8" nillable="true" ma:displayName="Revised date two" ma:internalName="RevisedDateTwo">
      <xsd:simpleType>
        <xsd:restriction base="dms:DateTime"/>
      </xsd:simpleType>
    </xsd:element>
    <xsd:element name="RevisedDateThree" ma:index="9" nillable="true" ma:displayName="Revised date three" ma:internalName="RevisedDateThree">
      <xsd:simpleType>
        <xsd:restriction base="dms:DateTime"/>
      </xsd:simpleType>
    </xsd:element>
    <xsd:element name="ClientReportedDelayOne" ma:index="10" nillable="true" ma:displayName="Client reported delay one" ma:internalName="ClientReportedDelayOne">
      <xsd:simpleType>
        <xsd:restriction base="dms:Text"/>
      </xsd:simpleType>
    </xsd:element>
    <xsd:element name="ClientReportedDelayTwo" ma:index="11" nillable="true" ma:displayName="Client reported delay two" ma:internalName="ClientReportedDelayTwo">
      <xsd:simpleType>
        <xsd:restriction base="dms:Text"/>
      </xsd:simpleType>
    </xsd:element>
    <xsd:element name="ClientReportedDelayThree" ma:index="12" nillable="true" ma:displayName="Client reported delay three" ma:internalName="ClientReportedDelayThree">
      <xsd:simpleType>
        <xsd:restriction base="dms:Text"/>
      </xsd:simpleType>
    </xsd:element>
    <xsd:element name="ReasonForDelayOne" ma:index="13" nillable="true" ma:displayName="Reason for delay one" ma:internalName="ReasonForDelayOne">
      <xsd:simpleType>
        <xsd:restriction base="dms:Note">
          <xsd:maxLength value="255"/>
        </xsd:restriction>
      </xsd:simpleType>
    </xsd:element>
    <xsd:element name="ReasonForDelayTwo" ma:index="14" nillable="true" ma:displayName="Reason for delay two" ma:internalName="ReasonForDelayTwo">
      <xsd:simpleType>
        <xsd:restriction base="dms:Note">
          <xsd:maxLength value="255"/>
        </xsd:restriction>
      </xsd:simpleType>
    </xsd:element>
    <xsd:element name="ReasonForDelayThree" ma:index="15" nillable="true" ma:displayName="Reason for delay three" ma:internalName="ReasonForDelayThree">
      <xsd:simpleType>
        <xsd:restriction base="dms:Note">
          <xsd:maxLength value="255"/>
        </xsd:restriction>
      </xsd:simpleType>
    </xsd:element>
    <xsd:element name="PBCName" ma:index="16" ma:displayName="PBC name" ma:internalName="PBCName">
      <xsd:simpleType>
        <xsd:restriction base="dms:Text"/>
      </xsd:simpleType>
    </xsd:element>
    <xsd:element name="PBCID" ma:index="17" ma:displayName="PBC ID" ma:internalName="PBCID">
      <xsd:simpleType>
        <xsd:restriction base="dms:Number"/>
      </xsd:simpleType>
    </xsd:element>
    <xsd:element name="PBCCompletedOn" ma:index="18" nillable="true" ma:displayName="PBC completed on" ma:internalName="PBCCompletedOn">
      <xsd:simpleType>
        <xsd:restriction base="dms:DateTime"/>
      </xsd:simpleType>
    </xsd:element>
    <xsd:element name="PBCReceivedOn" ma:index="19" nillable="true" ma:displayName="PBC received on" ma:internalName="PBCReceivedOn">
      <xsd:simpleType>
        <xsd:restriction base="dms:DateTime"/>
      </xsd:simpleType>
    </xsd:element>
    <xsd:element name="PBCRequestedBy" ma:index="20" nillable="true" ma:displayName="PBC requested by" ma:internalName="PBCRequestedBy">
      <xsd:simpleType>
        <xsd:restriction base="dms:DateTime"/>
      </xsd:simpleType>
    </xsd:element>
    <xsd:element name="KPMGComments" ma:index="21" nillable="true" ma:displayName="KPMG comments" ma:internalName="KPMGComments">
      <xsd:simpleType>
        <xsd:restriction base="dms:Note">
          <xsd:maxLength value="255"/>
        </xsd:restriction>
      </xsd:simpleType>
    </xsd:element>
    <xsd:element name="DocumentNames" ma:index="22" nillable="true" ma:displayName="Document names" ma:internalName="DocumentNames">
      <xsd:simpleType>
        <xsd:restriction base="dms:Note">
          <xsd:maxLength value="255"/>
        </xsd:restriction>
      </xsd:simpleType>
    </xsd:element>
    <xsd:element name="eAuditReference" ma:index="23" nillable="true" ma:displayName="eAudit reference" ma:internalName="eAuditReference">
      <xsd:simpleType>
        <xsd:restriction base="dms:Text"/>
      </xsd:simpleType>
    </xsd:element>
    <xsd:element name="IsRevised" ma:index="24" nillable="true" ma:displayName="Is revised" ma:internalName="IsRevised">
      <xsd:simpleType>
        <xsd:restriction base="dms:Text"/>
      </xsd:simpleType>
    </xsd:element>
    <xsd:element name="ProvidedDate" ma:index="25" nillable="true" ma:displayName="Provided date" ma:internalName="ProvidedDate">
      <xsd:simpleType>
        <xsd:restriction base="dms:DateTime"/>
      </xsd:simpleType>
    </xsd:element>
    <xsd:element name="DocumentUploadedDate" ma:index="26" nillable="true" ma:displayName="Document uploaded date" ma:internalName="DocumentUploadedDate">
      <xsd:simpleType>
        <xsd:restriction base="dms:DateTime"/>
      </xsd:simpleType>
    </xsd:element>
    <xsd:element name="UAuditIsUpdated" ma:index="27" nillable="true" ma:displayName="US audit is updated" ma:internalName="UAuditIsUpdated">
      <xsd:simpleType>
        <xsd:restriction base="dms:Text"/>
      </xsd:simpleType>
    </xsd:element>
    <xsd:element name="FlagAfterTheDueDate" ma:index="28" nillable="true" ma:displayName="Flag after the due date" ma:internalName="FlagAfterTheDueDate">
      <xsd:simpleType>
        <xsd:restriction base="dms:Text"/>
      </xsd:simpleType>
    </xsd:element>
    <xsd:element name="StatusChangedToOpen" ma:index="29" nillable="true" ma:displayName="Status changed to open" ma:internalName="StatusChangedToOpen">
      <xsd:simpleType>
        <xsd:restriction base="dms:DateTime"/>
      </xsd:simpleType>
    </xsd:element>
    <xsd:element name="ReminderEmailGenerate" ma:index="30" nillable="true" ma:displayName="Reminder email generated on" ma:internalName="ReminderEmailGenerate">
      <xsd:simpleType>
        <xsd:restriction base="dms:DateTime"/>
      </xsd:simpleType>
    </xsd:element>
    <xsd:element name="PBCType" ma:index="31" nillable="true" ma:displayName="PBC type" ma:internalName="PBCType">
      <xsd:simpleType>
        <xsd:restriction base="dms:Choice">
          <xsd:enumeration value="Open"/>
          <xsd:enumeration value="Closed"/>
        </xsd:restriction>
      </xsd:simpleType>
    </xsd:element>
    <xsd:element name="PBCListName" ma:index="32" nillable="true" ma:displayName="PBC list name" ma:internalName="PBCListName">
      <xsd:simpleType>
        <xsd:restriction base="dms:Text"/>
      </xsd:simpleType>
    </xsd:element>
    <xsd:element name="PBCStatus" ma:index="33" nillable="true" ma:displayName="Status" ma:internalName="PBCStatus">
      <xsd:simpleType>
        <xsd:restriction base="dms:Choice">
          <xsd:enumeration value="Not Started"/>
          <xsd:enumeration value="Uploaded"/>
          <xsd:enumeration value="Reopened"/>
          <xsd:enumeration value="Fully Provided"/>
          <xsd:enumeration value="Completed"/>
        </xsd:restriction>
      </xsd:simpleType>
    </xsd:element>
    <xsd:element name="KPMGContact" ma:index="34" nillable="true" ma:displayName="KPMG contact" ma:list="{271F0898-C7A2-4660-9948-D22486382731}" ma:internalName="KPMGContact" ma:showField="DAPUserDataName">
      <xsd:simpleType>
        <xsd:restriction base="dms:Lookup"/>
      </xsd:simpleType>
    </xsd:element>
    <xsd:element name="ClientContact" ma:index="35" nillable="true" ma:displayName="Client contact" ma:list="{271F0898-C7A2-4660-9948-D22486382731}" ma:internalName="ClientContact" ma:showField="DAPUserDataName">
      <xsd:complexType>
        <xsd:complexContent>
          <xsd:extension base="dms:MultiChoiceLookup">
            <xsd:sequence>
              <xsd:element name="Value" type="dms:Lookup" maxOccurs="unbounded" minOccurs="0" nillable="true"/>
            </xsd:sequence>
          </xsd:extension>
        </xsd:complexContent>
      </xsd:complexType>
    </xsd:element>
    <xsd:element name="PBCDocumentsList" ma:index="36" nillable="true" ma:displayName="PBCDocumentsList" ma:internalName="PBCDocumentsList">
      <xsd:simpleType>
        <xsd:restriction base="dms:Note">
          <xsd:maxLength value="255"/>
        </xsd:restriction>
      </xsd:simpleType>
    </xsd:element>
    <xsd:element name="DetailedDescription" ma:index="37" ma:displayName="Detailed description" ma:internalName="DetailedDescription">
      <xsd:simpleType>
        <xsd:restriction base="dms:Note">
          <xsd:maxLength value="255"/>
        </xsd:restriction>
      </xsd:simpleType>
    </xsd:element>
    <xsd:element name="FinalDueDate" ma:index="38" nillable="true" ma:displayName="Due date" ma:format="DateOnly" ma:internalName="FinalDueDate">
      <xsd:simpleType>
        <xsd:restriction base="dms:DateTime"/>
      </xsd:simpleType>
    </xsd:element>
    <xsd:element name="Originalduedate" ma:index="39" nillable="true" ma:displayName="Original due date" ma:format="DateOnly" ma:internalName="Originalduedate">
      <xsd:simpleType>
        <xsd:restriction base="dms:DateTime"/>
      </xsd:simpleType>
    </xsd:element>
    <xsd:element name="PBCCategory" ma:index="40" ma:displayName="Category" ma:list="{8D584D8A-5027-4ECE-A5DF-796A4A1448A4}" ma:internalName="PBCCategory" ma:showField="CategoryName">
      <xsd:simpleType>
        <xsd:restriction base="dms:Lookup"/>
      </xsd:simpleType>
    </xsd:element>
    <xsd:element name="AdditionalDetails" ma:index="41" nillable="true" ma:displayName="Additional details" ma:internalName="AdditionalDetail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ClientComments xmlns="1FECAB67-1405-43A6-A9E4-FF0A8A49C898" xsi:nil="true"/>
    <StatusChangedToOpen xmlns="1FECAB67-1405-43A6-A9E4-FF0A8A49C898" xsi:nil="true"/>
    <KPMGContact xmlns="1FECAB67-1405-43A6-A9E4-FF0A8A49C898" xsi:nil="true"/>
    <RevisedDateOne xmlns="1FECAB67-1405-43A6-A9E4-FF0A8A49C898" xsi:nil="true"/>
    <RevisedDateTwo xmlns="1FECAB67-1405-43A6-A9E4-FF0A8A49C898" xsi:nil="true"/>
    <PBCListName xmlns="1FECAB67-1405-43A6-A9E4-FF0A8A49C898">PBC final</PBCListName>
    <KPMGComments xmlns="1FECAB67-1405-43A6-A9E4-FF0A8A49C898" xsi:nil="true"/>
    <PBCCategory xmlns="1FECAB67-1405-43A6-A9E4-FF0A8A49C898">8</PBCCategory>
    <DocumentNames xmlns="1FECAB67-1405-43A6-A9E4-FF0A8A49C898" xsi:nil="true"/>
    <eAuditReference xmlns="1FECAB67-1405-43A6-A9E4-FF0A8A49C898" xsi:nil="true"/>
    <ReminderEmailGenerate xmlns="1FECAB67-1405-43A6-A9E4-FF0A8A49C898" xsi:nil="true"/>
    <ReasonForDelayThree xmlns="1FECAB67-1405-43A6-A9E4-FF0A8A49C898" xsi:nil="true"/>
    <PBCID xmlns="1FECAB67-1405-43A6-A9E4-FF0A8A49C898">1</PBCID>
    <PBCCompletedOn xmlns="1FECAB67-1405-43A6-A9E4-FF0A8A49C898" xsi:nil="true"/>
    <PBCReceivedOn xmlns="1FECAB67-1405-43A6-A9E4-FF0A8A49C898">2021-09-29T22:00:00+00:00</PBCReceivedOn>
    <PBCRequestedBy xmlns="1FECAB67-1405-43A6-A9E4-FF0A8A49C898" xsi:nil="true"/>
    <PBCType xmlns="1FECAB67-1405-43A6-A9E4-FF0A8A49C898" xsi:nil="true"/>
    <ClientReportedDelayOne xmlns="1FECAB67-1405-43A6-A9E4-FF0A8A49C898" xsi:nil="true"/>
    <ClientReportedDelayThree xmlns="1FECAB67-1405-43A6-A9E4-FF0A8A49C898" xsi:nil="true"/>
    <AdditionalDetails xmlns="1FECAB67-1405-43A6-A9E4-FF0A8A49C898" xsi:nil="true"/>
    <ClientReportedDelayTwo xmlns="1FECAB67-1405-43A6-A9E4-FF0A8A49C898" xsi:nil="true"/>
    <PBCName xmlns="1FECAB67-1405-43A6-A9E4-FF0A8A49C898">PBC final</PBCName>
    <PBCDocumentsList xmlns="1FECAB67-1405-43A6-A9E4-FF0A8A49C898" xsi:nil="true"/>
    <RevisedDateThree xmlns="1FECAB67-1405-43A6-A9E4-FF0A8A49C898" xsi:nil="true"/>
    <xd_ProgID xmlns="http://schemas.microsoft.com/sharepoint/v3" xsi:nil="true"/>
    <FlagAfterTheDueDate xmlns="1FECAB67-1405-43A6-A9E4-FF0A8A49C898" xsi:nil="true"/>
    <PBCStatus xmlns="1FECAB67-1405-43A6-A9E4-FF0A8A49C898" xsi:nil="true"/>
    <ReasonForDelayTwo xmlns="1FECAB67-1405-43A6-A9E4-FF0A8A49C898" xsi:nil="true"/>
    <ProvidedDate xmlns="1FECAB67-1405-43A6-A9E4-FF0A8A49C898" xsi:nil="true"/>
    <Originalduedate xmlns="1FECAB67-1405-43A6-A9E4-FF0A8A49C898" xsi:nil="true"/>
    <ReasonForDelayOne xmlns="1FECAB67-1405-43A6-A9E4-FF0A8A49C898" xsi:nil="true"/>
    <IsRevised xmlns="1FECAB67-1405-43A6-A9E4-FF0A8A49C898" xsi:nil="true"/>
    <DetailedDescription xmlns="1FECAB67-1405-43A6-A9E4-FF0A8A49C898">-</DetailedDescription>
    <DocumentUploadedDate xmlns="1FECAB67-1405-43A6-A9E4-FF0A8A49C898" xsi:nil="true"/>
    <UAuditIsUpdated xmlns="1FECAB67-1405-43A6-A9E4-FF0A8A49C898">1</UAuditIsUpdated>
    <FinalDueDate xmlns="1FECAB67-1405-43A6-A9E4-FF0A8A49C898" xsi:nil="true"/>
    <ClientContact xmlns="1FECAB67-1405-43A6-A9E4-FF0A8A49C898"/>
  </documentManagement>
</p:properties>
</file>

<file path=customXml/itemProps1.xml><?xml version="1.0" encoding="utf-8"?>
<ds:datastoreItem xmlns:ds="http://schemas.openxmlformats.org/officeDocument/2006/customXml" ds:itemID="{6AA606E8-94E7-4012-B24B-5B3C964BD01A}">
  <ds:schemaRefs>
    <ds:schemaRef ds:uri="http://schemas.openxmlformats.org/officeDocument/2006/bibliography"/>
  </ds:schemaRefs>
</ds:datastoreItem>
</file>

<file path=customXml/itemProps2.xml><?xml version="1.0" encoding="utf-8"?>
<ds:datastoreItem xmlns:ds="http://schemas.openxmlformats.org/officeDocument/2006/customXml" ds:itemID="{1D04662B-A857-4FB9-9814-5655E5C52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ECAB67-1405-43A6-A9E4-FF0A8A49C8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 ds:uri="http://schemas.microsoft.com/sharepoint/v3"/>
    <ds:schemaRef ds:uri="1FECAB67-1405-43A6-A9E4-FF0A8A49C89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6582</Words>
  <Characters>37519</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General</vt:lpstr>
    </vt:vector>
  </TitlesOfParts>
  <Company>PwC Slovakia</Company>
  <LinksUpToDate>false</LinksUpToDate>
  <CharactersWithSpaces>44013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dc:title>
  <dc:creator>birok</dc:creator>
  <cp:lastModifiedBy>Katarina Gazarekova</cp:lastModifiedBy>
  <cp:revision>6</cp:revision>
  <cp:lastPrinted>2016-01-13T09:06:00Z</cp:lastPrinted>
  <dcterms:created xsi:type="dcterms:W3CDTF">2021-09-30T12:15:00Z</dcterms:created>
  <dcterms:modified xsi:type="dcterms:W3CDTF">2021-09-30T16:45:00Z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0x010100BEB88ECE86F944BA91516E3CB17293D7002E4850DFD6EA2F4B9708B396233238A2</vt:lpwstr>
  </property>
</Properties>
</file>