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6063D2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Textile</w:t>
            </w:r>
            <w:r w:rsidR="00FB1CFB">
              <w:rPr>
                <w:rFonts w:ascii="Cambria" w:hAnsi="Cambria"/>
                <w:caps/>
              </w:rPr>
              <w:t xml:space="preserve"> </w:t>
            </w:r>
            <w:r>
              <w:rPr>
                <w:rFonts w:ascii="Cambria" w:hAnsi="Cambria"/>
                <w:caps/>
              </w:rPr>
              <w:t>house for euro trade, s.r.o., diaľničná cesta 2, 903 01  senec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5655E5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7004B7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6063D2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Textile</w:t>
            </w:r>
            <w:r w:rsidR="00FB1CFB">
              <w:rPr>
                <w:rFonts w:ascii="Cambria" w:hAnsi="Cambria"/>
                <w:sz w:val="44"/>
                <w:szCs w:val="44"/>
              </w:rPr>
              <w:t xml:space="preserve"> </w:t>
            </w:r>
            <w:r>
              <w:rPr>
                <w:rFonts w:ascii="Cambria" w:hAnsi="Cambria"/>
                <w:sz w:val="44"/>
                <w:szCs w:val="44"/>
              </w:rPr>
              <w:t>House for EURO TRADE</w:t>
            </w:r>
            <w:r w:rsidR="00FB1CFB">
              <w:rPr>
                <w:rFonts w:ascii="Cambria" w:hAnsi="Cambria"/>
                <w:sz w:val="44"/>
                <w:szCs w:val="44"/>
              </w:rPr>
              <w:t>,</w:t>
            </w:r>
            <w:r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 w:rsidP="0033692D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má povinnosť auditu podľa § 19 zákona č.</w:t>
      </w:r>
      <w:r w:rsidR="00FB1CFB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431/2002 Z.z. o účtovníctve </w:t>
      </w:r>
      <w:r w:rsidR="00096BC7" w:rsidRPr="009D5242">
        <w:rPr>
          <w:sz w:val="24"/>
          <w:szCs w:val="24"/>
        </w:rPr>
        <w:t>v znení neskorších predpisov</w:t>
      </w:r>
      <w:r w:rsidR="00FB1CFB">
        <w:rPr>
          <w:sz w:val="24"/>
          <w:szCs w:val="24"/>
        </w:rPr>
        <w:t>,</w:t>
      </w:r>
      <w:r w:rsidR="00096BC7" w:rsidRPr="009D52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CB5F21" w:rsidTr="00601822">
        <w:tc>
          <w:tcPr>
            <w:tcW w:w="3794" w:type="dxa"/>
            <w:shd w:val="clear" w:color="auto" w:fill="auto"/>
          </w:tcPr>
          <w:p w:rsidR="00D61BAC" w:rsidRPr="002D6188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2D6188">
              <w:rPr>
                <w:sz w:val="24"/>
                <w:szCs w:val="24"/>
              </w:rPr>
              <w:t>Obchodné meno</w:t>
            </w:r>
            <w:r w:rsidR="004E53F9" w:rsidRPr="002D6188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CB5F21" w:rsidRDefault="00E70AD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Textile House for EURO TRADE, s.r.o.</w:t>
            </w:r>
          </w:p>
        </w:tc>
      </w:tr>
      <w:tr w:rsidR="009D5242" w:rsidRPr="00CB5F21" w:rsidTr="00601822">
        <w:tc>
          <w:tcPr>
            <w:tcW w:w="3794" w:type="dxa"/>
            <w:shd w:val="clear" w:color="auto" w:fill="auto"/>
          </w:tcPr>
          <w:p w:rsidR="00D61BAC" w:rsidRPr="002D6188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2D6188">
              <w:rPr>
                <w:sz w:val="24"/>
                <w:szCs w:val="24"/>
              </w:rPr>
              <w:t>IČO</w:t>
            </w:r>
            <w:r w:rsidR="004E53F9" w:rsidRPr="002D6188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CB5F21" w:rsidRDefault="00E70AD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35 685 166 </w:t>
            </w:r>
          </w:p>
        </w:tc>
      </w:tr>
      <w:tr w:rsidR="009D5242" w:rsidRPr="00CB5F21" w:rsidTr="00601822">
        <w:tc>
          <w:tcPr>
            <w:tcW w:w="3794" w:type="dxa"/>
            <w:shd w:val="clear" w:color="auto" w:fill="auto"/>
          </w:tcPr>
          <w:p w:rsidR="009B1113" w:rsidRPr="002D6188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2D6188">
              <w:rPr>
                <w:sz w:val="24"/>
                <w:szCs w:val="24"/>
              </w:rPr>
              <w:t>DIČ</w:t>
            </w:r>
            <w:r w:rsidR="004E53F9" w:rsidRPr="002D6188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CB5F21" w:rsidRDefault="00E70AD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2020308664</w:t>
            </w:r>
          </w:p>
        </w:tc>
      </w:tr>
      <w:tr w:rsidR="009D5242" w:rsidRPr="00CB5F21" w:rsidTr="00601822">
        <w:tc>
          <w:tcPr>
            <w:tcW w:w="3794" w:type="dxa"/>
            <w:shd w:val="clear" w:color="auto" w:fill="auto"/>
          </w:tcPr>
          <w:p w:rsidR="009B1113" w:rsidRPr="002D6188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2D6188">
              <w:rPr>
                <w:sz w:val="24"/>
                <w:szCs w:val="24"/>
              </w:rPr>
              <w:t>IČ DPH</w:t>
            </w:r>
            <w:r w:rsidR="004E53F9" w:rsidRPr="002D6188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CB5F21" w:rsidRDefault="00E70AD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SK2020308664</w:t>
            </w:r>
          </w:p>
        </w:tc>
      </w:tr>
      <w:tr w:rsidR="009D5242" w:rsidRPr="00CB5F21" w:rsidTr="00601822">
        <w:tc>
          <w:tcPr>
            <w:tcW w:w="3794" w:type="dxa"/>
            <w:shd w:val="clear" w:color="auto" w:fill="auto"/>
          </w:tcPr>
          <w:p w:rsidR="00D61BAC" w:rsidRPr="002D6188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2D6188">
              <w:rPr>
                <w:sz w:val="24"/>
                <w:szCs w:val="24"/>
              </w:rPr>
              <w:t>Adresa sídla</w:t>
            </w:r>
            <w:r w:rsidR="004E53F9" w:rsidRPr="002D6188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CB5F21" w:rsidRDefault="00E70AD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ProLogis Park, DC2, Diaľničná cesta 2, 903 01 Senec</w:t>
            </w:r>
          </w:p>
        </w:tc>
      </w:tr>
      <w:tr w:rsidR="009D5242" w:rsidRPr="00CB5F21" w:rsidTr="00601822">
        <w:tc>
          <w:tcPr>
            <w:tcW w:w="3794" w:type="dxa"/>
            <w:shd w:val="clear" w:color="auto" w:fill="auto"/>
          </w:tcPr>
          <w:p w:rsidR="00D61BAC" w:rsidRPr="002D6188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2D6188">
              <w:rPr>
                <w:sz w:val="24"/>
                <w:szCs w:val="24"/>
              </w:rPr>
              <w:t>Obchodný register</w:t>
            </w:r>
            <w:r w:rsidR="004E53F9" w:rsidRPr="002D6188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CB5F21" w:rsidRDefault="00E70ADA" w:rsidP="006063D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Obchodný register Okresného súdu BA </w:t>
            </w:r>
            <w:ins w:id="0" w:author="Eva Suraniova" w:date="2018-08-02T16:42:00Z">
              <w:r w:rsidR="00CB4534">
                <w:rPr>
                  <w:sz w:val="24"/>
                  <w:szCs w:val="24"/>
                </w:rPr>
                <w:t>I</w:t>
              </w:r>
            </w:ins>
            <w:r>
              <w:rPr>
                <w:sz w:val="24"/>
                <w:szCs w:val="24"/>
              </w:rPr>
              <w:t xml:space="preserve">, Oddiel: </w:t>
            </w:r>
            <w:proofErr w:type="spellStart"/>
            <w:r>
              <w:rPr>
                <w:sz w:val="24"/>
                <w:szCs w:val="24"/>
              </w:rPr>
              <w:t>Sro</w:t>
            </w:r>
            <w:proofErr w:type="spellEnd"/>
            <w:r>
              <w:rPr>
                <w:sz w:val="24"/>
                <w:szCs w:val="24"/>
              </w:rPr>
              <w:t>., Vložka číslo: 10524/B</w:t>
            </w:r>
          </w:p>
        </w:tc>
      </w:tr>
      <w:tr w:rsidR="009D5242" w:rsidRPr="00CB5F21" w:rsidTr="00601822">
        <w:tc>
          <w:tcPr>
            <w:tcW w:w="3794" w:type="dxa"/>
            <w:shd w:val="clear" w:color="auto" w:fill="auto"/>
          </w:tcPr>
          <w:p w:rsidR="00D61BAC" w:rsidRPr="002D6188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2D6188">
              <w:rPr>
                <w:sz w:val="24"/>
                <w:szCs w:val="24"/>
              </w:rPr>
              <w:t>Konateľ spoločnosti</w:t>
            </w:r>
            <w:r w:rsidR="004E53F9" w:rsidRPr="002D6188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CB5F21" w:rsidRDefault="00E70ADA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 Merete Nielsen</w:t>
            </w:r>
          </w:p>
        </w:tc>
      </w:tr>
      <w:tr w:rsidR="009D5242" w:rsidRPr="00CB5F21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2D6188" w:rsidRDefault="006063D2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2D6188">
              <w:rPr>
                <w:sz w:val="24"/>
                <w:szCs w:val="24"/>
              </w:rPr>
              <w:t>Spoločníci spoločnosti: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F9B" w:rsidRPr="00CB5F21" w:rsidRDefault="00E70ADA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Textile House Holding s. r. o</w:t>
            </w:r>
          </w:p>
          <w:p w:rsidR="00601822" w:rsidRPr="00CB5F21" w:rsidRDefault="00E70ADA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 Merete Nielsen</w:t>
            </w:r>
          </w:p>
        </w:tc>
      </w:tr>
      <w:tr w:rsidR="009B1113" w:rsidRPr="00CB5F21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2D6188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2D6188">
              <w:rPr>
                <w:sz w:val="24"/>
                <w:szCs w:val="24"/>
              </w:rPr>
              <w:t>Webové sídlo spoločnosti</w:t>
            </w:r>
            <w:r w:rsidR="004E53F9" w:rsidRPr="002D6188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037" w:rsidRPr="002D6188" w:rsidRDefault="004148E6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8" w:history="1">
              <w:r w:rsidR="00E70ADA">
                <w:rPr>
                  <w:rStyle w:val="Hypertextovprepojenie"/>
                  <w:sz w:val="24"/>
                  <w:szCs w:val="24"/>
                </w:rPr>
                <w:t>www.textilehouse.sk</w:t>
              </w:r>
            </w:hyperlink>
            <w:r w:rsidR="006063D2" w:rsidRPr="002D6188">
              <w:rPr>
                <w:sz w:val="24"/>
                <w:szCs w:val="24"/>
              </w:rPr>
              <w:t xml:space="preserve">  </w:t>
            </w:r>
          </w:p>
          <w:p w:rsidR="009B1113" w:rsidRPr="002D6188" w:rsidRDefault="00E70ADA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 w:rsidRPr="00E70ADA">
              <w:rPr>
                <w:rStyle w:val="Hypertextovprepojenie"/>
              </w:rPr>
              <w:t>textilehouse@textilehouse.sk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6063D2">
        <w:rPr>
          <w:sz w:val="24"/>
          <w:szCs w:val="24"/>
        </w:rPr>
        <w:t>Textile</w:t>
      </w:r>
      <w:r w:rsidR="00DD6161">
        <w:rPr>
          <w:sz w:val="24"/>
          <w:szCs w:val="24"/>
        </w:rPr>
        <w:t xml:space="preserve"> </w:t>
      </w:r>
      <w:r w:rsidR="006063D2">
        <w:rPr>
          <w:sz w:val="24"/>
          <w:szCs w:val="24"/>
        </w:rPr>
        <w:t>House</w:t>
      </w:r>
      <w:r w:rsidR="00DD6161">
        <w:rPr>
          <w:sz w:val="24"/>
          <w:szCs w:val="24"/>
        </w:rPr>
        <w:t xml:space="preserve"> for EURO TRADE,</w:t>
      </w:r>
      <w:r w:rsidR="006063D2">
        <w:rPr>
          <w:sz w:val="24"/>
          <w:szCs w:val="24"/>
        </w:rPr>
        <w:t xml:space="preserve"> s.r.o.</w:t>
      </w:r>
      <w:r w:rsidRPr="009D5242">
        <w:rPr>
          <w:sz w:val="24"/>
          <w:szCs w:val="24"/>
        </w:rPr>
        <w:t xml:space="preserve"> je konateľ spoločnosti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nemá povinnosť </w:t>
      </w:r>
      <w:r w:rsidR="00DD6161">
        <w:rPr>
          <w:sz w:val="24"/>
          <w:szCs w:val="24"/>
        </w:rPr>
        <w:t xml:space="preserve">a </w:t>
      </w:r>
      <w:r w:rsidRPr="009D5242">
        <w:rPr>
          <w:sz w:val="24"/>
          <w:szCs w:val="24"/>
        </w:rPr>
        <w:t>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EE1232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EE123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EE1232">
              <w:rPr>
                <w:sz w:val="24"/>
                <w:szCs w:val="24"/>
              </w:rPr>
              <w:t>330 058</w:t>
            </w:r>
            <w:r w:rsidR="006063D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CF15A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6 639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CF15A5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664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5655E5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  <w:r w:rsidR="00DD6161">
              <w:rPr>
                <w:sz w:val="24"/>
                <w:szCs w:val="24"/>
              </w:rPr>
              <w:t xml:space="preserve"> 201</w:t>
            </w:r>
            <w:r w:rsidR="00EE1232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3692D" w:rsidP="00EE123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E1232">
              <w:rPr>
                <w:sz w:val="24"/>
                <w:szCs w:val="24"/>
              </w:rPr>
              <w:t>486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E03168" w:rsidRDefault="00601822" w:rsidP="006063D2">
            <w:pPr>
              <w:ind w:left="0" w:firstLine="0"/>
              <w:jc w:val="both"/>
              <w:rPr>
                <w:sz w:val="16"/>
                <w:szCs w:val="16"/>
              </w:rPr>
            </w:pPr>
            <w:r w:rsidRPr="00E03168">
              <w:rPr>
                <w:sz w:val="16"/>
                <w:szCs w:val="16"/>
              </w:rPr>
              <w:t>Kúpa a predaj tovaru</w:t>
            </w:r>
            <w:r w:rsidR="006063D2" w:rsidRPr="00E03168">
              <w:rPr>
                <w:sz w:val="16"/>
                <w:szCs w:val="16"/>
              </w:rPr>
              <w:t xml:space="preserve"> /maloobchod a veľkoobchod/</w:t>
            </w:r>
            <w:r w:rsidR="00E03168" w:rsidRPr="00E03168">
              <w:rPr>
                <w:sz w:val="16"/>
                <w:szCs w:val="16"/>
              </w:rPr>
              <w:t xml:space="preserve"> - spoločnosť sa zaoberá nakupovaním a triedením použitého oblečenia</w:t>
            </w:r>
            <w:r w:rsidR="00E03168">
              <w:rPr>
                <w:sz w:val="24"/>
                <w:szCs w:val="24"/>
              </w:rPr>
              <w:t xml:space="preserve">, </w:t>
            </w:r>
            <w:r w:rsidR="00E03168">
              <w:rPr>
                <w:sz w:val="16"/>
                <w:szCs w:val="16"/>
              </w:rPr>
              <w:t xml:space="preserve">ktoré následne predáva vo vlastných </w:t>
            </w:r>
            <w:proofErr w:type="spellStart"/>
            <w:r w:rsidR="00E03168">
              <w:rPr>
                <w:sz w:val="16"/>
                <w:szCs w:val="16"/>
              </w:rPr>
              <w:t>obch.prevádzkach</w:t>
            </w:r>
            <w:proofErr w:type="spellEnd"/>
            <w:r w:rsidR="00E03168">
              <w:rPr>
                <w:sz w:val="16"/>
                <w:szCs w:val="16"/>
              </w:rPr>
              <w:t xml:space="preserve"> alebo ho predáva sesterským spoločnostiam či iným predajcom použitého oblečenia.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</w:t>
      </w:r>
      <w:r w:rsidR="00F07D1A">
        <w:rPr>
          <w:sz w:val="24"/>
          <w:szCs w:val="24"/>
        </w:rPr>
        <w:t xml:space="preserve">a </w:t>
      </w:r>
      <w:r w:rsidR="003F3425" w:rsidRPr="009D5242">
        <w:rPr>
          <w:sz w:val="24"/>
          <w:szCs w:val="24"/>
        </w:rPr>
        <w:t>ani organizačnú zložku v</w:t>
      </w:r>
      <w:r w:rsidR="00F07D1A">
        <w:rPr>
          <w:sz w:val="24"/>
          <w:szCs w:val="24"/>
        </w:rPr>
        <w:t> </w:t>
      </w:r>
      <w:r w:rsidR="003F3425" w:rsidRPr="009D5242">
        <w:rPr>
          <w:sz w:val="24"/>
          <w:szCs w:val="24"/>
        </w:rPr>
        <w:t>tuzemsku</w:t>
      </w:r>
      <w:r w:rsidR="00F07D1A">
        <w:rPr>
          <w:sz w:val="24"/>
          <w:szCs w:val="24"/>
        </w:rPr>
        <w:t xml:space="preserve"> či v zahraničí</w:t>
      </w:r>
      <w:r w:rsidR="003F3425" w:rsidRPr="009D5242">
        <w:rPr>
          <w:sz w:val="24"/>
          <w:szCs w:val="24"/>
        </w:rPr>
        <w:t>.</w:t>
      </w:r>
      <w:r w:rsidR="001E0446" w:rsidRPr="009D5242">
        <w:rPr>
          <w:sz w:val="24"/>
          <w:szCs w:val="24"/>
        </w:rPr>
        <w:t xml:space="preserve"> Spoločnosť nevlastní obchodný podiel v inej spoločnosti</w:t>
      </w:r>
      <w:r w:rsidR="00D66E4B">
        <w:rPr>
          <w:sz w:val="24"/>
          <w:szCs w:val="24"/>
        </w:rPr>
        <w:t xml:space="preserve">. Spoločnosť má dvoch vlastníkov, z ktorých jeden je právnickou osobou a druhý je fyzická osoba. </w:t>
      </w:r>
    </w:p>
    <w:p w:rsidR="00F07D1A" w:rsidRPr="009D5242" w:rsidRDefault="00F07D1A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1995 a pôsobí </w:t>
      </w:r>
      <w:r w:rsidR="00EF4D01">
        <w:rPr>
          <w:sz w:val="24"/>
          <w:szCs w:val="24"/>
        </w:rPr>
        <w:t xml:space="preserve">tak </w:t>
      </w:r>
      <w:r w:rsidRPr="009D5242">
        <w:rPr>
          <w:sz w:val="24"/>
          <w:szCs w:val="24"/>
        </w:rPr>
        <w:t>na tuzemskom trhu</w:t>
      </w:r>
      <w:r w:rsidR="00EF4D01">
        <w:rPr>
          <w:sz w:val="24"/>
          <w:szCs w:val="24"/>
        </w:rPr>
        <w:t xml:space="preserve"> ako aj predáva tovar do zahraničia</w:t>
      </w:r>
      <w:r w:rsidRPr="009D5242">
        <w:rPr>
          <w:sz w:val="24"/>
          <w:szCs w:val="24"/>
        </w:rPr>
        <w:t>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>poločnosť relatívne stabilne udržiava svoje postavenie vo svojej oblasti pôsobenia</w:t>
      </w:r>
      <w:r w:rsidR="002E451A">
        <w:rPr>
          <w:sz w:val="24"/>
          <w:szCs w:val="24"/>
        </w:rPr>
        <w:t xml:space="preserve"> – predaj použitého oblečenia</w:t>
      </w:r>
      <w:r w:rsidR="008A38A6" w:rsidRPr="009D5242">
        <w:rPr>
          <w:sz w:val="24"/>
          <w:szCs w:val="24"/>
        </w:rPr>
        <w:t xml:space="preserve">. Vývoj na trhu však prináša zvýšenú konkurenciu a požiadavky, ktorým sa musí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:rsidR="00AD6489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</w:t>
      </w:r>
      <w:r w:rsidR="005C314F">
        <w:rPr>
          <w:sz w:val="24"/>
          <w:szCs w:val="24"/>
        </w:rPr>
        <w:t xml:space="preserve">, </w:t>
      </w:r>
      <w:r w:rsidR="00CF6EA2">
        <w:rPr>
          <w:sz w:val="24"/>
          <w:szCs w:val="24"/>
        </w:rPr>
        <w:t>nezhoršuje či nespôsobuje</w:t>
      </w:r>
      <w:r w:rsidR="00CF6EA2" w:rsidRPr="009D52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znečistenie vody</w:t>
      </w:r>
      <w:r w:rsidR="00610B8E" w:rsidRPr="009D5242">
        <w:rPr>
          <w:sz w:val="24"/>
          <w:szCs w:val="24"/>
        </w:rPr>
        <w:t xml:space="preserve">, </w:t>
      </w:r>
      <w:r w:rsidR="00DA6DA0">
        <w:rPr>
          <w:sz w:val="24"/>
          <w:szCs w:val="24"/>
        </w:rPr>
        <w:t xml:space="preserve">nevypúšťa </w:t>
      </w:r>
      <w:r w:rsidR="00610B8E" w:rsidRPr="009D5242">
        <w:rPr>
          <w:sz w:val="24"/>
          <w:szCs w:val="24"/>
        </w:rPr>
        <w:t xml:space="preserve">nebezpečné odpady. </w:t>
      </w:r>
    </w:p>
    <w:p w:rsidR="00AD6489" w:rsidRDefault="00AD6489" w:rsidP="00601822">
      <w:pPr>
        <w:ind w:left="0" w:firstLine="0"/>
        <w:jc w:val="both"/>
        <w:rPr>
          <w:sz w:val="24"/>
          <w:szCs w:val="24"/>
        </w:rPr>
      </w:pPr>
    </w:p>
    <w:p w:rsidR="00B078CF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>zamestnáva</w:t>
      </w:r>
      <w:r w:rsidR="00AD6489">
        <w:rPr>
          <w:sz w:val="24"/>
          <w:szCs w:val="24"/>
        </w:rPr>
        <w:t xml:space="preserve"> viac ako</w:t>
      </w:r>
      <w:r w:rsidRPr="009D5242">
        <w:rPr>
          <w:sz w:val="24"/>
          <w:szCs w:val="24"/>
        </w:rPr>
        <w:t xml:space="preserve"> </w:t>
      </w:r>
      <w:r w:rsidR="00EE1232">
        <w:rPr>
          <w:sz w:val="24"/>
          <w:szCs w:val="24"/>
        </w:rPr>
        <w:t>5</w:t>
      </w:r>
      <w:r w:rsidR="00AD6489">
        <w:rPr>
          <w:sz w:val="24"/>
          <w:szCs w:val="24"/>
        </w:rPr>
        <w:t xml:space="preserve">00 </w:t>
      </w:r>
      <w:r w:rsidRPr="009D5242">
        <w:rPr>
          <w:sz w:val="24"/>
          <w:szCs w:val="24"/>
        </w:rPr>
        <w:t>pracovníkov</w:t>
      </w:r>
      <w:r w:rsidR="00AD6489">
        <w:rPr>
          <w:sz w:val="24"/>
          <w:szCs w:val="24"/>
        </w:rPr>
        <w:t xml:space="preserve"> a k 31. decembru 201</w:t>
      </w:r>
      <w:r w:rsidR="007004B7">
        <w:rPr>
          <w:sz w:val="24"/>
          <w:szCs w:val="24"/>
        </w:rPr>
        <w:t>9</w:t>
      </w:r>
      <w:r w:rsidR="00AD6489">
        <w:rPr>
          <w:sz w:val="24"/>
          <w:szCs w:val="24"/>
        </w:rPr>
        <w:t xml:space="preserve"> dosiahla evidenčný počet </w:t>
      </w:r>
      <w:r w:rsidR="00EE1232">
        <w:rPr>
          <w:sz w:val="24"/>
          <w:szCs w:val="24"/>
        </w:rPr>
        <w:t>519</w:t>
      </w:r>
      <w:r w:rsidR="00AD6489">
        <w:rPr>
          <w:sz w:val="24"/>
          <w:szCs w:val="24"/>
        </w:rPr>
        <w:t xml:space="preserve"> pracovníkov.</w:t>
      </w:r>
      <w:r w:rsidRPr="009D5242">
        <w:rPr>
          <w:sz w:val="24"/>
          <w:szCs w:val="24"/>
        </w:rPr>
        <w:t xml:space="preserve"> </w:t>
      </w:r>
      <w:r w:rsidR="00AD6489">
        <w:rPr>
          <w:sz w:val="24"/>
          <w:szCs w:val="24"/>
        </w:rPr>
        <w:t>Spoločnosť tým p</w:t>
      </w:r>
      <w:r w:rsidRPr="009D5242">
        <w:rPr>
          <w:sz w:val="24"/>
          <w:szCs w:val="24"/>
        </w:rPr>
        <w:t>rispieva k lokálnej zamestnanosti.</w:t>
      </w:r>
      <w:r w:rsidR="0086020E" w:rsidRPr="009D5242">
        <w:rPr>
          <w:sz w:val="24"/>
          <w:szCs w:val="24"/>
        </w:rPr>
        <w:t xml:space="preserve"> Spoločnosť zamestnáva aj  pracovníkov so zdravotným postihnutím.</w:t>
      </w:r>
      <w:r w:rsidR="00E04B62">
        <w:rPr>
          <w:sz w:val="24"/>
          <w:szCs w:val="24"/>
        </w:rPr>
        <w:t xml:space="preserve"> </w:t>
      </w:r>
    </w:p>
    <w:p w:rsidR="00B078CF" w:rsidRDefault="00B078CF" w:rsidP="00601822">
      <w:pPr>
        <w:ind w:left="0" w:firstLine="0"/>
        <w:jc w:val="both"/>
        <w:rPr>
          <w:sz w:val="24"/>
          <w:szCs w:val="24"/>
        </w:rPr>
      </w:pPr>
    </w:p>
    <w:p w:rsidR="007A73D0" w:rsidRDefault="00E04B62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má k 31.</w:t>
      </w:r>
      <w:r w:rsidR="00B078CF">
        <w:rPr>
          <w:sz w:val="24"/>
          <w:szCs w:val="24"/>
        </w:rPr>
        <w:t xml:space="preserve"> decembru</w:t>
      </w:r>
      <w:r w:rsidR="00B078CF" w:rsidDel="00B078CF">
        <w:rPr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7004B7">
        <w:rPr>
          <w:sz w:val="24"/>
          <w:szCs w:val="24"/>
        </w:rPr>
        <w:t>9</w:t>
      </w:r>
      <w:r>
        <w:rPr>
          <w:sz w:val="24"/>
          <w:szCs w:val="24"/>
        </w:rPr>
        <w:t xml:space="preserve"> celkovo </w:t>
      </w:r>
      <w:r w:rsidR="007004B7">
        <w:rPr>
          <w:sz w:val="24"/>
          <w:szCs w:val="24"/>
        </w:rPr>
        <w:t>39</w:t>
      </w:r>
      <w:r>
        <w:rPr>
          <w:sz w:val="24"/>
          <w:szCs w:val="24"/>
        </w:rPr>
        <w:t xml:space="preserve"> maloobchodných predajní</w:t>
      </w:r>
      <w:r w:rsidR="00B078CF">
        <w:rPr>
          <w:sz w:val="24"/>
          <w:szCs w:val="24"/>
        </w:rPr>
        <w:t xml:space="preserve">, </w:t>
      </w:r>
      <w:r>
        <w:rPr>
          <w:sz w:val="24"/>
          <w:szCs w:val="24"/>
        </w:rPr>
        <w:t>z toho 1</w:t>
      </w:r>
      <w:r w:rsidR="00641751">
        <w:rPr>
          <w:sz w:val="24"/>
          <w:szCs w:val="24"/>
        </w:rPr>
        <w:t>1</w:t>
      </w:r>
      <w:r>
        <w:rPr>
          <w:sz w:val="24"/>
          <w:szCs w:val="24"/>
        </w:rPr>
        <w:t xml:space="preserve"> v Bratislave. Predajne sa plánujú naďalej otvárať, prípadne nerentabilné prevádzky aj zrušiť. O uvedených otvoreniach a zatvoreniach predajní rozhoduje obchodná riaditeľka spolu s konateľkou firmy, na základe prieskumu trhu, a hospodárskych výsledkov predajní.</w:t>
      </w:r>
    </w:p>
    <w:p w:rsidR="00B078CF" w:rsidRDefault="00B078CF" w:rsidP="00601822">
      <w:pPr>
        <w:ind w:left="0" w:firstLine="0"/>
        <w:jc w:val="both"/>
        <w:rPr>
          <w:sz w:val="24"/>
          <w:szCs w:val="24"/>
        </w:rPr>
      </w:pPr>
    </w:p>
    <w:p w:rsidR="00DE302A" w:rsidRPr="00B01972" w:rsidRDefault="00E70AD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Cs w:val="24"/>
        </w:rPr>
      </w:pPr>
      <w:r w:rsidRPr="00E70ADA">
        <w:rPr>
          <w:b/>
          <w:szCs w:val="24"/>
        </w:rPr>
        <w:t>SÚVAHA</w:t>
      </w:r>
    </w:p>
    <w:p w:rsidR="00DE302A" w:rsidRPr="00B01972" w:rsidRDefault="00E70AD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Cs w:val="24"/>
        </w:rPr>
      </w:pPr>
      <w:r w:rsidRPr="00E70ADA">
        <w:rPr>
          <w:b/>
          <w:szCs w:val="24"/>
        </w:rPr>
        <w:t>Vybrané ukazovatele o majetku a záväzkoch</w:t>
      </w:r>
    </w:p>
    <w:p w:rsidR="00DE302A" w:rsidRPr="00B01972" w:rsidRDefault="00DE302A" w:rsidP="00DE302A">
      <w:pPr>
        <w:ind w:left="0" w:firstLine="0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B01972" w:rsidTr="007004B7">
        <w:trPr>
          <w:trHeight w:val="640"/>
        </w:trPr>
        <w:tc>
          <w:tcPr>
            <w:tcW w:w="5920" w:type="dxa"/>
            <w:shd w:val="clear" w:color="auto" w:fill="auto"/>
          </w:tcPr>
          <w:p w:rsidR="00DE302A" w:rsidRPr="00B01972" w:rsidRDefault="00E70ADA" w:rsidP="00EA44AD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STRANA AKTÍV SÚVAHY</w:t>
            </w:r>
          </w:p>
          <w:p w:rsidR="00DE302A" w:rsidRPr="00B01972" w:rsidRDefault="00E70ADA" w:rsidP="00EA44AD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B01972" w:rsidRDefault="00E70ADA" w:rsidP="00D54CAA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ROK 201</w:t>
            </w:r>
            <w:r w:rsidR="007004B7">
              <w:rPr>
                <w:b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B01972" w:rsidRDefault="00E70ADA" w:rsidP="00D54CAA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ROK 201</w:t>
            </w:r>
            <w:r w:rsidR="007004B7">
              <w:rPr>
                <w:b/>
                <w:szCs w:val="24"/>
              </w:rPr>
              <w:t>8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7004B7" w:rsidRDefault="0001584B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8 760 040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8 948 004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F05C3" w:rsidRDefault="007004B7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7004B7" w:rsidRDefault="0001584B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4 031 867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4 361 094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7004B7" w:rsidRDefault="0001584B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951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1321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7004B7" w:rsidRDefault="0001584B" w:rsidP="006104BC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4  030 916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4 359 773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CB4534" w:rsidTr="00EA44AD">
        <w:tc>
          <w:tcPr>
            <w:tcW w:w="5920" w:type="dxa"/>
            <w:shd w:val="clear" w:color="auto" w:fill="auto"/>
          </w:tcPr>
          <w:p w:rsidR="007004B7" w:rsidRPr="00CB4534" w:rsidRDefault="007004B7" w:rsidP="00EA44AD">
            <w:pPr>
              <w:ind w:left="0" w:firstLine="0"/>
              <w:jc w:val="both"/>
              <w:rPr>
                <w:b/>
                <w:szCs w:val="24"/>
                <w:rPrChange w:id="1" w:author="Eva Suraniova" w:date="2018-08-02T16:42:00Z">
                  <w:rPr>
                    <w:szCs w:val="24"/>
                  </w:rPr>
                </w:rPrChange>
              </w:rPr>
            </w:pPr>
            <w:r w:rsidRPr="004148E6">
              <w:rPr>
                <w:b/>
                <w:szCs w:val="24"/>
                <w:rPrChange w:id="2" w:author="Eva Suraniova" w:date="2018-08-02T16:42:00Z">
                  <w:rPr>
                    <w:szCs w:val="24"/>
                  </w:rPr>
                </w:rPrChange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7004B7" w:rsidRPr="00CB4534" w:rsidRDefault="0001584B">
            <w:pPr>
              <w:ind w:left="0" w:firstLine="0"/>
              <w:jc w:val="right"/>
              <w:rPr>
                <w:b/>
                <w:szCs w:val="24"/>
                <w:rPrChange w:id="3" w:author="Eva Suraniova" w:date="2018-08-02T16:42:00Z">
                  <w:rPr>
                    <w:szCs w:val="24"/>
                  </w:rPr>
                </w:rPrChange>
              </w:rPr>
            </w:pPr>
            <w:r>
              <w:rPr>
                <w:b/>
                <w:szCs w:val="24"/>
              </w:rPr>
              <w:t>4 604 581</w:t>
            </w:r>
          </w:p>
        </w:tc>
        <w:tc>
          <w:tcPr>
            <w:tcW w:w="1591" w:type="dxa"/>
            <w:shd w:val="clear" w:color="auto" w:fill="auto"/>
          </w:tcPr>
          <w:p w:rsidR="007004B7" w:rsidRPr="00CB4534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4 535 933</w:t>
            </w:r>
          </w:p>
        </w:tc>
      </w:tr>
      <w:tr w:rsidR="007004B7" w:rsidRPr="00CB4534" w:rsidTr="00EA44AD">
        <w:tc>
          <w:tcPr>
            <w:tcW w:w="5920" w:type="dxa"/>
            <w:shd w:val="clear" w:color="auto" w:fill="auto"/>
          </w:tcPr>
          <w:p w:rsidR="007004B7" w:rsidRPr="00CB4534" w:rsidRDefault="007004B7" w:rsidP="00EA44AD">
            <w:pPr>
              <w:ind w:left="0" w:firstLine="0"/>
              <w:jc w:val="both"/>
              <w:rPr>
                <w:szCs w:val="24"/>
                <w:rPrChange w:id="4" w:author="Eva Suraniova" w:date="2018-08-02T16:42:00Z">
                  <w:rPr>
                    <w:b/>
                    <w:szCs w:val="24"/>
                  </w:rPr>
                </w:rPrChange>
              </w:rPr>
            </w:pPr>
            <w:r w:rsidRPr="004148E6">
              <w:rPr>
                <w:szCs w:val="24"/>
                <w:rPrChange w:id="5" w:author="Eva Suraniova" w:date="2018-08-02T16:42:00Z">
                  <w:rPr>
                    <w:b/>
                    <w:szCs w:val="24"/>
                  </w:rPr>
                </w:rPrChange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7004B7" w:rsidRPr="00CB4534" w:rsidRDefault="0001584B">
            <w:pPr>
              <w:ind w:left="0" w:firstLine="0"/>
              <w:jc w:val="right"/>
              <w:rPr>
                <w:szCs w:val="24"/>
                <w:rPrChange w:id="6" w:author="Eva Suraniova" w:date="2018-08-02T16:42:00Z">
                  <w:rPr>
                    <w:b/>
                    <w:szCs w:val="24"/>
                  </w:rPr>
                </w:rPrChange>
              </w:rPr>
            </w:pPr>
            <w:r>
              <w:rPr>
                <w:szCs w:val="24"/>
              </w:rPr>
              <w:t>2 690 283</w:t>
            </w:r>
          </w:p>
        </w:tc>
        <w:tc>
          <w:tcPr>
            <w:tcW w:w="1591" w:type="dxa"/>
            <w:shd w:val="clear" w:color="auto" w:fill="auto"/>
          </w:tcPr>
          <w:p w:rsidR="007004B7" w:rsidRPr="00CB4534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3 002 920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7004B7" w:rsidRDefault="0001584B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132 859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126 179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7004B7" w:rsidRDefault="0001584B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1 219 670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1 100 192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7004B7" w:rsidRDefault="0001584B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561 769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306 642</w:t>
            </w:r>
          </w:p>
        </w:tc>
      </w:tr>
      <w:tr w:rsidR="005655E5" w:rsidRPr="00B01972" w:rsidTr="00EA44AD">
        <w:tc>
          <w:tcPr>
            <w:tcW w:w="5920" w:type="dxa"/>
            <w:shd w:val="clear" w:color="auto" w:fill="auto"/>
          </w:tcPr>
          <w:p w:rsidR="005655E5" w:rsidRPr="00BF05C3" w:rsidRDefault="005655E5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5655E5" w:rsidRDefault="0001584B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123 592</w:t>
            </w:r>
          </w:p>
        </w:tc>
        <w:tc>
          <w:tcPr>
            <w:tcW w:w="1591" w:type="dxa"/>
            <w:shd w:val="clear" w:color="auto" w:fill="auto"/>
          </w:tcPr>
          <w:p w:rsidR="005655E5" w:rsidRDefault="007004B7" w:rsidP="00D87375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50977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A25ED4" w:rsidRPr="009D5242" w:rsidRDefault="00A25ED4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  <w:tblPrChange w:id="7" w:author="Peter Koreň" w:date="2019-08-22T15:29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</w:tblPrChange>
      </w:tblPr>
      <w:tblGrid>
        <w:gridCol w:w="5920"/>
        <w:gridCol w:w="1701"/>
        <w:gridCol w:w="1591"/>
        <w:tblGridChange w:id="8">
          <w:tblGrid>
            <w:gridCol w:w="5920"/>
            <w:gridCol w:w="1701"/>
            <w:gridCol w:w="1591"/>
          </w:tblGrid>
        </w:tblGridChange>
      </w:tblGrid>
      <w:tr w:rsidR="009D5242" w:rsidRPr="00B01972" w:rsidTr="005655E5">
        <w:trPr>
          <w:trHeight w:val="543"/>
        </w:trPr>
        <w:tc>
          <w:tcPr>
            <w:tcW w:w="5920" w:type="dxa"/>
            <w:shd w:val="clear" w:color="auto" w:fill="auto"/>
            <w:tcPrChange w:id="9" w:author="Peter Koreň" w:date="2019-08-22T15:29:00Z">
              <w:tcPr>
                <w:tcW w:w="5920" w:type="dxa"/>
                <w:shd w:val="clear" w:color="auto" w:fill="auto"/>
              </w:tcPr>
            </w:tcPrChange>
          </w:tcPr>
          <w:p w:rsidR="00DE302A" w:rsidRPr="00B01972" w:rsidRDefault="00E70ADA" w:rsidP="00EA44AD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STRANA PASÍV SÚVAHY</w:t>
            </w:r>
          </w:p>
          <w:p w:rsidR="00DE302A" w:rsidRPr="00B01972" w:rsidRDefault="00E70ADA" w:rsidP="00EA44AD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  <w:tcPrChange w:id="10" w:author="Peter Koreň" w:date="2019-08-22T15:29:00Z">
              <w:tcPr>
                <w:tcW w:w="1701" w:type="dxa"/>
                <w:shd w:val="clear" w:color="auto" w:fill="auto"/>
              </w:tcPr>
            </w:tcPrChange>
          </w:tcPr>
          <w:p w:rsidR="00DE302A" w:rsidRPr="00B01972" w:rsidRDefault="00E70ADA" w:rsidP="005655E5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ROK 201</w:t>
            </w:r>
            <w:r w:rsidR="007004B7">
              <w:rPr>
                <w:b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  <w:tcPrChange w:id="11" w:author="Peter Koreň" w:date="2019-08-22T15:29:00Z">
              <w:tcPr>
                <w:tcW w:w="1591" w:type="dxa"/>
                <w:shd w:val="clear" w:color="auto" w:fill="auto"/>
              </w:tcPr>
            </w:tcPrChange>
          </w:tcPr>
          <w:p w:rsidR="00DE302A" w:rsidRPr="00B01972" w:rsidRDefault="00E70ADA" w:rsidP="005655E5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ROK 201</w:t>
            </w:r>
            <w:r w:rsidR="007004B7">
              <w:rPr>
                <w:b/>
                <w:szCs w:val="24"/>
              </w:rPr>
              <w:t>8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VLASTNÉ IMANIE A ZÁV</w:t>
            </w:r>
            <w:r w:rsidRPr="00E70ADA">
              <w:rPr>
                <w:rFonts w:cs="Calibri"/>
                <w:b/>
                <w:szCs w:val="24"/>
              </w:rPr>
              <w:t>Ä</w:t>
            </w:r>
            <w:r w:rsidRPr="00E70ADA">
              <w:rPr>
                <w:b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7004B7" w:rsidRDefault="0001584B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8 760 040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8 948 004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F05C3" w:rsidRDefault="007004B7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3 206 668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2 376 609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6 639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6 639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599 582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99 581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664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664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2 269 725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2 187 907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330 058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81 818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F05C3" w:rsidRDefault="007004B7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5 553 372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6 571 395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104 573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36 941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540 900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1 004 220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2 846 849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3 202 109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251 312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222 919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7004B7" w:rsidRDefault="00D55570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1 809 738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2 105 206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DE302A" w:rsidRPr="00B01972" w:rsidTr="00EA44AD">
        <w:tc>
          <w:tcPr>
            <w:tcW w:w="5920" w:type="dxa"/>
            <w:shd w:val="clear" w:color="auto" w:fill="auto"/>
          </w:tcPr>
          <w:p w:rsidR="00DE302A" w:rsidRPr="00BF05C3" w:rsidRDefault="00E70ADA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BF05C3" w:rsidRDefault="00DE302A" w:rsidP="00EA44AD">
            <w:pPr>
              <w:ind w:left="0" w:firstLine="0"/>
              <w:jc w:val="both"/>
              <w:rPr>
                <w:b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BF05C3" w:rsidRDefault="00DE302A" w:rsidP="00EA44AD">
            <w:pPr>
              <w:ind w:left="0" w:firstLine="0"/>
              <w:jc w:val="both"/>
              <w:rPr>
                <w:b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opotrebovaný (oprávky/OC) na ..</w:t>
      </w:r>
      <w:r w:rsidR="00D55570">
        <w:rPr>
          <w:sz w:val="24"/>
          <w:szCs w:val="24"/>
        </w:rPr>
        <w:t>25</w:t>
      </w:r>
      <w:r w:rsidRPr="009D5242">
        <w:rPr>
          <w:sz w:val="24"/>
          <w:szCs w:val="24"/>
        </w:rPr>
        <w:t xml:space="preserve">... 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hmotný majetok predstavu</w:t>
      </w:r>
      <w:r w:rsidR="006619DC">
        <w:rPr>
          <w:sz w:val="24"/>
          <w:szCs w:val="24"/>
        </w:rPr>
        <w:t>jú najmä stavby, dopravné prostriedky a investície do novej technológie VALVAN</w:t>
      </w:r>
      <w:r w:rsidRPr="009D5242">
        <w:rPr>
          <w:sz w:val="24"/>
          <w:szCs w:val="24"/>
        </w:rPr>
        <w:t>.</w:t>
      </w:r>
      <w:r w:rsidR="00B53F91">
        <w:rPr>
          <w:sz w:val="24"/>
          <w:szCs w:val="24"/>
        </w:rPr>
        <w:t xml:space="preserve"> Opravná položka k dlhodobému majetku nebola tvorená.</w:t>
      </w:r>
      <w:r w:rsidR="00237C71">
        <w:rPr>
          <w:sz w:val="24"/>
          <w:szCs w:val="24"/>
        </w:rPr>
        <w:t xml:space="preserve"> Dlhodobý nehmotný majetok je </w:t>
      </w:r>
      <w:r w:rsidR="00641751">
        <w:rPr>
          <w:sz w:val="24"/>
          <w:szCs w:val="24"/>
        </w:rPr>
        <w:t>softvér</w:t>
      </w:r>
      <w:r w:rsidR="00237C71">
        <w:rPr>
          <w:sz w:val="24"/>
          <w:szCs w:val="24"/>
        </w:rPr>
        <w:t>.</w:t>
      </w:r>
    </w:p>
    <w:p w:rsidR="00A25ED4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A75220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</w:t>
      </w:r>
      <w:r w:rsidR="00E03168">
        <w:rPr>
          <w:sz w:val="24"/>
          <w:szCs w:val="24"/>
        </w:rPr>
        <w:t xml:space="preserve">voj stavu zásob je priaznivý, </w:t>
      </w:r>
      <w:r w:rsidR="00D55570">
        <w:rPr>
          <w:sz w:val="24"/>
          <w:szCs w:val="24"/>
        </w:rPr>
        <w:t>ne</w:t>
      </w:r>
      <w:r w:rsidRPr="009D5242">
        <w:rPr>
          <w:sz w:val="24"/>
          <w:szCs w:val="24"/>
        </w:rPr>
        <w:t>došlo k</w:t>
      </w:r>
      <w:r w:rsidR="00A75220">
        <w:rPr>
          <w:sz w:val="24"/>
          <w:szCs w:val="24"/>
        </w:rPr>
        <w:t xml:space="preserve"> významnému</w:t>
      </w:r>
      <w:r w:rsidRPr="009D5242">
        <w:rPr>
          <w:sz w:val="24"/>
          <w:szCs w:val="24"/>
        </w:rPr>
        <w:t> zvýšeniu</w:t>
      </w:r>
      <w:r w:rsidR="00E03168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Opravná položka k zásobám nebola tvorená. 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</w:t>
      </w:r>
      <w:r w:rsidR="00A25ED4">
        <w:rPr>
          <w:sz w:val="24"/>
          <w:szCs w:val="24"/>
        </w:rPr>
        <w:t xml:space="preserve">vu krátkodobých pohľadávok je </w:t>
      </w:r>
      <w:r w:rsidRPr="009D5242">
        <w:rPr>
          <w:sz w:val="24"/>
          <w:szCs w:val="24"/>
        </w:rPr>
        <w:t xml:space="preserve">priaznivý, </w:t>
      </w:r>
      <w:r w:rsidR="00A25ED4">
        <w:rPr>
          <w:sz w:val="24"/>
          <w:szCs w:val="24"/>
        </w:rPr>
        <w:t>ne</w:t>
      </w:r>
      <w:r w:rsidRPr="009D5242">
        <w:rPr>
          <w:sz w:val="24"/>
          <w:szCs w:val="24"/>
        </w:rPr>
        <w:t xml:space="preserve">vzrástol </w:t>
      </w:r>
      <w:r w:rsidR="00BC516F">
        <w:rPr>
          <w:sz w:val="24"/>
          <w:szCs w:val="24"/>
        </w:rPr>
        <w:t xml:space="preserve">významne </w:t>
      </w:r>
      <w:r w:rsidRPr="009D5242">
        <w:rPr>
          <w:sz w:val="24"/>
          <w:szCs w:val="24"/>
        </w:rPr>
        <w:t xml:space="preserve">ich celkový objem, ako </w:t>
      </w:r>
      <w:r w:rsidR="00A25ED4">
        <w:rPr>
          <w:sz w:val="24"/>
          <w:szCs w:val="24"/>
        </w:rPr>
        <w:t>ani</w:t>
      </w:r>
      <w:r w:rsidR="00C67C24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objem pohľadávok nezaplatených po lehote splatnosti. Pohľadávky po lehote splatnosti </w:t>
      </w:r>
      <w:r w:rsidR="00BC516F">
        <w:rPr>
          <w:sz w:val="24"/>
          <w:szCs w:val="24"/>
        </w:rPr>
        <w:t>predstavujú sumu</w:t>
      </w:r>
      <w:r w:rsidRPr="009D5242">
        <w:rPr>
          <w:sz w:val="24"/>
          <w:szCs w:val="24"/>
        </w:rPr>
        <w:t xml:space="preserve"> </w:t>
      </w:r>
      <w:r w:rsidR="00D55570">
        <w:rPr>
          <w:sz w:val="24"/>
          <w:szCs w:val="24"/>
        </w:rPr>
        <w:t>630 377</w:t>
      </w:r>
      <w:r w:rsidR="0064175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 eur, </w:t>
      </w:r>
      <w:r w:rsidR="00E03168" w:rsidRPr="00E03168">
        <w:rPr>
          <w:rFonts w:asciiTheme="minorHAnsi" w:eastAsia="Times New Roman" w:hAnsiTheme="minorHAnsi" w:cs="Tahoma"/>
          <w:color w:val="000000"/>
          <w:sz w:val="24"/>
          <w:szCs w:val="24"/>
          <w:lang w:eastAsia="sk-SK"/>
        </w:rPr>
        <w:t>a preto ich spoločnosť individuálne posúdila a k rizikovým  pohľadávkam vytvorila opravnú položku</w:t>
      </w:r>
      <w:r w:rsidR="00641751" w:rsidRPr="00E03168">
        <w:rPr>
          <w:rFonts w:asciiTheme="minorHAnsi" w:hAnsiTheme="minorHAnsi"/>
          <w:sz w:val="24"/>
          <w:szCs w:val="24"/>
        </w:rPr>
        <w:t>,</w:t>
      </w:r>
      <w:r w:rsidR="00641751">
        <w:rPr>
          <w:sz w:val="24"/>
          <w:szCs w:val="24"/>
        </w:rPr>
        <w:t xml:space="preserve"> ktorej zostatok je </w:t>
      </w:r>
      <w:r w:rsidRPr="009D5242">
        <w:rPr>
          <w:sz w:val="24"/>
          <w:szCs w:val="24"/>
        </w:rPr>
        <w:t xml:space="preserve"> v sume </w:t>
      </w:r>
      <w:r w:rsidR="00D55570">
        <w:rPr>
          <w:sz w:val="24"/>
          <w:szCs w:val="24"/>
        </w:rPr>
        <w:t>46 309</w:t>
      </w:r>
      <w:r w:rsidR="00C67C24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eur, čo predstavuje ..</w:t>
      </w:r>
      <w:r w:rsidR="00D55570">
        <w:rPr>
          <w:sz w:val="24"/>
          <w:szCs w:val="24"/>
        </w:rPr>
        <w:t>7,35</w:t>
      </w:r>
      <w:r w:rsidRPr="009D5242">
        <w:rPr>
          <w:sz w:val="24"/>
          <w:szCs w:val="24"/>
        </w:rPr>
        <w:t>.... % ich objemu.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 nájomné platené vopred a </w:t>
      </w:r>
      <w:r w:rsidR="00C67C24">
        <w:rPr>
          <w:sz w:val="24"/>
          <w:szCs w:val="24"/>
        </w:rPr>
        <w:t>servisný paušál platený vopred, tiež poistné.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C67C24">
        <w:rPr>
          <w:sz w:val="24"/>
          <w:szCs w:val="24"/>
        </w:rPr>
        <w:t>6 639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D55570">
        <w:rPr>
          <w:sz w:val="24"/>
          <w:szCs w:val="24"/>
        </w:rPr>
        <w:t>3 206 668</w:t>
      </w:r>
      <w:r w:rsidRPr="009D5242">
        <w:rPr>
          <w:sz w:val="24"/>
          <w:szCs w:val="24"/>
        </w:rPr>
        <w:t xml:space="preserve"> eur, a celkové záväzky sú v</w:t>
      </w:r>
      <w:r w:rsidR="00D55570">
        <w:rPr>
          <w:sz w:val="24"/>
          <w:szCs w:val="24"/>
        </w:rPr>
        <w:t> </w:t>
      </w:r>
      <w:r w:rsidRPr="009D5242">
        <w:rPr>
          <w:sz w:val="24"/>
          <w:szCs w:val="24"/>
        </w:rPr>
        <w:t>sume</w:t>
      </w:r>
      <w:r w:rsidR="00D55570">
        <w:rPr>
          <w:sz w:val="24"/>
          <w:szCs w:val="24"/>
        </w:rPr>
        <w:t xml:space="preserve">   </w:t>
      </w:r>
      <w:r w:rsidRPr="009D5242">
        <w:rPr>
          <w:sz w:val="24"/>
          <w:szCs w:val="24"/>
        </w:rPr>
        <w:t xml:space="preserve"> </w:t>
      </w:r>
      <w:r w:rsidR="00D55570">
        <w:rPr>
          <w:sz w:val="24"/>
          <w:szCs w:val="24"/>
        </w:rPr>
        <w:t>5 553 372</w:t>
      </w:r>
      <w:r w:rsidRPr="009D5242">
        <w:rPr>
          <w:sz w:val="24"/>
          <w:szCs w:val="24"/>
        </w:rPr>
        <w:t xml:space="preserve"> eur, čo značí, že spoločnosť hospodári prevažne z</w:t>
      </w:r>
      <w:r w:rsidR="00C26891">
        <w:rPr>
          <w:sz w:val="24"/>
          <w:szCs w:val="24"/>
        </w:rPr>
        <w:t xml:space="preserve"> cudzími </w:t>
      </w:r>
      <w:r w:rsidRPr="009D5242">
        <w:rPr>
          <w:sz w:val="24"/>
          <w:szCs w:val="24"/>
        </w:rPr>
        <w:t xml:space="preserve">zdrojmi. Spoločnosť </w:t>
      </w:r>
      <w:r w:rsidR="00C67C24">
        <w:rPr>
          <w:sz w:val="24"/>
          <w:szCs w:val="24"/>
        </w:rPr>
        <w:t>má vytvorený</w:t>
      </w:r>
      <w:r w:rsidRPr="009D5242">
        <w:rPr>
          <w:sz w:val="24"/>
          <w:szCs w:val="24"/>
        </w:rPr>
        <w:t xml:space="preserve">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</w:t>
      </w:r>
      <w:r w:rsidR="00C67C24">
        <w:rPr>
          <w:sz w:val="24"/>
          <w:szCs w:val="24"/>
        </w:rPr>
        <w:t xml:space="preserve">rezervy v sume </w:t>
      </w:r>
      <w:r w:rsidR="00D55570">
        <w:rPr>
          <w:sz w:val="24"/>
          <w:szCs w:val="24"/>
        </w:rPr>
        <w:t>251 312</w:t>
      </w:r>
      <w:r w:rsidRPr="009D5242">
        <w:rPr>
          <w:sz w:val="24"/>
          <w:szCs w:val="24"/>
        </w:rPr>
        <w:t xml:space="preserve"> eur sú najmä – rezerva </w:t>
      </w:r>
      <w:r w:rsidR="00C67C24">
        <w:rPr>
          <w:sz w:val="24"/>
          <w:szCs w:val="24"/>
        </w:rPr>
        <w:t>na energie</w:t>
      </w:r>
      <w:r w:rsidRPr="009D5242">
        <w:rPr>
          <w:sz w:val="24"/>
          <w:szCs w:val="24"/>
        </w:rPr>
        <w:t xml:space="preserve">, rezerva na </w:t>
      </w:r>
      <w:r w:rsidR="00C67C24">
        <w:rPr>
          <w:sz w:val="24"/>
          <w:szCs w:val="24"/>
        </w:rPr>
        <w:t>úroky</w:t>
      </w:r>
      <w:r w:rsidRPr="009D5242">
        <w:rPr>
          <w:sz w:val="24"/>
          <w:szCs w:val="24"/>
        </w:rPr>
        <w:t>,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E04B62" w:rsidRDefault="006104BC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E302A" w:rsidRPr="009D5242">
        <w:rPr>
          <w:sz w:val="24"/>
          <w:szCs w:val="24"/>
        </w:rPr>
        <w:t xml:space="preserve">má  </w:t>
      </w:r>
      <w:r w:rsidR="00C67C24">
        <w:rPr>
          <w:sz w:val="24"/>
          <w:szCs w:val="24"/>
        </w:rPr>
        <w:t>dlhodob</w:t>
      </w:r>
      <w:r>
        <w:rPr>
          <w:sz w:val="24"/>
          <w:szCs w:val="24"/>
        </w:rPr>
        <w:t>ý</w:t>
      </w:r>
      <w:r w:rsidR="00C67C24">
        <w:rPr>
          <w:sz w:val="24"/>
          <w:szCs w:val="24"/>
        </w:rPr>
        <w:t xml:space="preserve"> </w:t>
      </w:r>
      <w:r w:rsidR="00DE302A" w:rsidRPr="009D5242">
        <w:rPr>
          <w:sz w:val="24"/>
          <w:szCs w:val="24"/>
        </w:rPr>
        <w:t>bankov</w:t>
      </w:r>
      <w:r>
        <w:rPr>
          <w:sz w:val="24"/>
          <w:szCs w:val="24"/>
        </w:rPr>
        <w:t>ý</w:t>
      </w:r>
      <w:r w:rsidR="00DE302A" w:rsidRPr="009D5242">
        <w:rPr>
          <w:sz w:val="24"/>
          <w:szCs w:val="24"/>
        </w:rPr>
        <w:t xml:space="preserve"> úver</w:t>
      </w:r>
      <w:r>
        <w:rPr>
          <w:sz w:val="24"/>
          <w:szCs w:val="24"/>
        </w:rPr>
        <w:t xml:space="preserve"> na technológiu VALVAN</w:t>
      </w:r>
      <w:r w:rsidR="00DE302A" w:rsidRPr="009D5242">
        <w:rPr>
          <w:sz w:val="24"/>
          <w:szCs w:val="24"/>
        </w:rPr>
        <w:t xml:space="preserve">, má </w:t>
      </w:r>
      <w:r>
        <w:rPr>
          <w:sz w:val="24"/>
          <w:szCs w:val="24"/>
        </w:rPr>
        <w:t>aj</w:t>
      </w:r>
      <w:r w:rsidR="00DE302A" w:rsidRPr="009D5242">
        <w:rPr>
          <w:sz w:val="24"/>
          <w:szCs w:val="24"/>
        </w:rPr>
        <w:t xml:space="preserve"> </w:t>
      </w:r>
      <w:r w:rsidR="00C67C24">
        <w:rPr>
          <w:sz w:val="24"/>
          <w:szCs w:val="24"/>
        </w:rPr>
        <w:t xml:space="preserve">schválené povolené prečerpanie na bankovom účte </w:t>
      </w:r>
      <w:r>
        <w:rPr>
          <w:sz w:val="24"/>
          <w:szCs w:val="24"/>
        </w:rPr>
        <w:t>do 1 3</w:t>
      </w:r>
      <w:r w:rsidR="00E04B62">
        <w:rPr>
          <w:sz w:val="24"/>
          <w:szCs w:val="24"/>
        </w:rPr>
        <w:t>00 000 eur</w:t>
      </w:r>
      <w:r w:rsidR="00530A60">
        <w:rPr>
          <w:sz w:val="24"/>
          <w:szCs w:val="24"/>
        </w:rPr>
        <w:t xml:space="preserve"> (kontokorentný úver)</w:t>
      </w:r>
      <w:r w:rsidR="00E04B62">
        <w:rPr>
          <w:sz w:val="24"/>
          <w:szCs w:val="24"/>
        </w:rPr>
        <w:t>.</w:t>
      </w:r>
      <w:r w:rsidR="002864D5">
        <w:rPr>
          <w:sz w:val="24"/>
          <w:szCs w:val="24"/>
        </w:rPr>
        <w:t xml:space="preserve"> Aktuálna výška </w:t>
      </w:r>
      <w:r w:rsidR="00530A60">
        <w:rPr>
          <w:sz w:val="24"/>
          <w:szCs w:val="24"/>
        </w:rPr>
        <w:t xml:space="preserve">načerpaných úverov </w:t>
      </w:r>
      <w:r w:rsidR="002864D5">
        <w:rPr>
          <w:sz w:val="24"/>
          <w:szCs w:val="24"/>
        </w:rPr>
        <w:t>k 31. decembru 201</w:t>
      </w:r>
      <w:r w:rsidR="00D55570">
        <w:rPr>
          <w:sz w:val="24"/>
          <w:szCs w:val="24"/>
        </w:rPr>
        <w:t>9</w:t>
      </w:r>
      <w:r w:rsidR="002864D5">
        <w:rPr>
          <w:sz w:val="24"/>
          <w:szCs w:val="24"/>
        </w:rPr>
        <w:t xml:space="preserve"> predstavuje </w:t>
      </w:r>
      <w:r w:rsidR="00975895">
        <w:rPr>
          <w:sz w:val="24"/>
          <w:szCs w:val="24"/>
        </w:rPr>
        <w:t>2 350 638</w:t>
      </w:r>
      <w:r w:rsidR="00530A60">
        <w:rPr>
          <w:sz w:val="24"/>
          <w:szCs w:val="24"/>
        </w:rPr>
        <w:t xml:space="preserve"> </w:t>
      </w:r>
      <w:r w:rsidR="002864D5">
        <w:rPr>
          <w:sz w:val="24"/>
          <w:szCs w:val="24"/>
        </w:rPr>
        <w:t>eur</w:t>
      </w:r>
      <w:r w:rsidR="00536BF3">
        <w:rPr>
          <w:sz w:val="24"/>
          <w:szCs w:val="24"/>
        </w:rPr>
        <w:t>.</w:t>
      </w:r>
      <w:r w:rsidR="00E04B62">
        <w:rPr>
          <w:sz w:val="24"/>
          <w:szCs w:val="24"/>
        </w:rPr>
        <w:t xml:space="preserve"> </w:t>
      </w:r>
      <w:r w:rsidR="00AE77EE">
        <w:rPr>
          <w:sz w:val="24"/>
          <w:szCs w:val="24"/>
        </w:rPr>
        <w:t>Spoločnosť p</w:t>
      </w:r>
      <w:r w:rsidR="00E04B62">
        <w:rPr>
          <w:sz w:val="24"/>
          <w:szCs w:val="24"/>
        </w:rPr>
        <w:t>lánuje  viac nakupovať netriedeného tovaru a aj viac exportovať do štátov E</w:t>
      </w:r>
      <w:r w:rsidR="00AB1E39">
        <w:rPr>
          <w:sz w:val="24"/>
          <w:szCs w:val="24"/>
        </w:rPr>
        <w:t xml:space="preserve">Ú </w:t>
      </w:r>
      <w:r w:rsidR="00E04B62">
        <w:rPr>
          <w:sz w:val="24"/>
          <w:szCs w:val="24"/>
        </w:rPr>
        <w:t>ako aj do Afriky</w:t>
      </w:r>
      <w:r w:rsidR="00AB1E39">
        <w:rPr>
          <w:sz w:val="24"/>
          <w:szCs w:val="24"/>
        </w:rPr>
        <w:t xml:space="preserve"> či</w:t>
      </w:r>
      <w:r w:rsidR="00E04B62">
        <w:rPr>
          <w:sz w:val="24"/>
          <w:szCs w:val="24"/>
        </w:rPr>
        <w:t xml:space="preserve"> Indie.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B01972" w:rsidRDefault="00E70AD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Cs w:val="24"/>
        </w:rPr>
      </w:pPr>
      <w:r w:rsidRPr="00E70ADA">
        <w:rPr>
          <w:b/>
          <w:szCs w:val="24"/>
        </w:rPr>
        <w:t>VÝKAZ ZISKOV A STRÁT</w:t>
      </w:r>
    </w:p>
    <w:p w:rsidR="00DE302A" w:rsidRPr="00B01972" w:rsidRDefault="00E70AD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Cs w:val="24"/>
        </w:rPr>
      </w:pPr>
      <w:r w:rsidRPr="00E70ADA">
        <w:rPr>
          <w:b/>
          <w:szCs w:val="24"/>
        </w:rPr>
        <w:t>Vybrané ukazovatele o výsledku hospodárenia</w:t>
      </w:r>
    </w:p>
    <w:p w:rsidR="00DE302A" w:rsidRPr="00B01972" w:rsidRDefault="00DE302A" w:rsidP="00DE302A">
      <w:pPr>
        <w:ind w:left="0" w:firstLine="0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B01972" w:rsidTr="00EA44AD">
        <w:tc>
          <w:tcPr>
            <w:tcW w:w="5920" w:type="dxa"/>
            <w:shd w:val="clear" w:color="auto" w:fill="auto"/>
          </w:tcPr>
          <w:p w:rsidR="00DE302A" w:rsidRPr="00B01972" w:rsidRDefault="00E70ADA" w:rsidP="00EA44AD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B01972" w:rsidRDefault="00E70ADA" w:rsidP="00B53F91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ROK 201</w:t>
            </w:r>
            <w:r w:rsidR="007004B7">
              <w:rPr>
                <w:b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B01972" w:rsidRDefault="00E70ADA" w:rsidP="008124A2">
            <w:pPr>
              <w:ind w:left="0" w:firstLine="0"/>
              <w:jc w:val="center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ROK 201</w:t>
            </w:r>
            <w:r w:rsidR="007004B7">
              <w:rPr>
                <w:b/>
                <w:szCs w:val="24"/>
              </w:rPr>
              <w:t>8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 w:rsidP="00975895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26 587 932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25 053 258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26 579 579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25 042 808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25 276 043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24 173 429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1 085 188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792 688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1 250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4080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217 098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72 611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25 905 468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24 680 006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13 016 892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13 287 604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633 691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644 719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3 795 698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3 187 305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7 899 961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7 230 178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F</w:t>
            </w:r>
            <w:r>
              <w:t>. Dane a poplatky</w:t>
            </w:r>
          </w:p>
        </w:tc>
        <w:tc>
          <w:tcPr>
            <w:tcW w:w="1701" w:type="dxa"/>
            <w:shd w:val="clear" w:color="auto" w:fill="auto"/>
          </w:tcPr>
          <w:p w:rsidR="007004B7" w:rsidRPr="00B01972" w:rsidRDefault="00975895" w:rsidP="00932002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8 729</w:t>
            </w:r>
          </w:p>
        </w:tc>
        <w:tc>
          <w:tcPr>
            <w:tcW w:w="1591" w:type="dxa"/>
            <w:shd w:val="clear" w:color="auto" w:fill="auto"/>
          </w:tcPr>
          <w:p w:rsidR="007004B7" w:rsidRPr="00B01972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10 269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466 947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195 300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7004B7" w:rsidRDefault="007004B7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46 308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37 242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124 631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674 111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362 802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8 353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10 450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218 590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197 006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-210 237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-186 556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463 874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176 246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133 816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63 131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szCs w:val="24"/>
              </w:rPr>
            </w:pPr>
            <w:r w:rsidRPr="00E70ADA">
              <w:rPr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53 969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31 297</w:t>
            </w:r>
          </w:p>
        </w:tc>
      </w:tr>
      <w:tr w:rsidR="007004B7" w:rsidRPr="00B01972" w:rsidTr="00EA44AD">
        <w:tc>
          <w:tcPr>
            <w:tcW w:w="5920" w:type="dxa"/>
            <w:shd w:val="clear" w:color="auto" w:fill="auto"/>
          </w:tcPr>
          <w:p w:rsidR="007004B7" w:rsidRPr="00B01972" w:rsidRDefault="007004B7" w:rsidP="00EA44AD">
            <w:pPr>
              <w:ind w:left="0" w:firstLine="0"/>
              <w:jc w:val="both"/>
              <w:rPr>
                <w:b/>
                <w:szCs w:val="24"/>
              </w:rPr>
            </w:pPr>
            <w:r w:rsidRPr="00E70ADA">
              <w:rPr>
                <w:b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7004B7" w:rsidRDefault="00975895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330 058</w:t>
            </w:r>
          </w:p>
        </w:tc>
        <w:tc>
          <w:tcPr>
            <w:tcW w:w="1591" w:type="dxa"/>
            <w:shd w:val="clear" w:color="auto" w:fill="auto"/>
          </w:tcPr>
          <w:p w:rsidR="007004B7" w:rsidRDefault="007004B7" w:rsidP="006C6801">
            <w:pPr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81 818</w:t>
            </w:r>
          </w:p>
        </w:tc>
      </w:tr>
    </w:tbl>
    <w:p w:rsidR="00DE302A" w:rsidRPr="00B01972" w:rsidRDefault="00DE302A" w:rsidP="00DE302A">
      <w:pPr>
        <w:ind w:left="0" w:firstLine="0"/>
        <w:jc w:val="both"/>
        <w:rPr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C87AA9">
        <w:rPr>
          <w:sz w:val="24"/>
          <w:szCs w:val="24"/>
        </w:rPr>
        <w:t>nárast</w:t>
      </w:r>
      <w:r w:rsidRPr="009D5242">
        <w:rPr>
          <w:sz w:val="24"/>
          <w:szCs w:val="24"/>
        </w:rPr>
        <w:t xml:space="preserve"> </w:t>
      </w:r>
      <w:r w:rsidR="00C87AA9">
        <w:rPr>
          <w:sz w:val="24"/>
          <w:szCs w:val="24"/>
        </w:rPr>
        <w:t>nákladov</w:t>
      </w:r>
      <w:r w:rsidRPr="009D5242">
        <w:rPr>
          <w:sz w:val="24"/>
          <w:szCs w:val="24"/>
        </w:rPr>
        <w:t xml:space="preserve"> z hospodárskej činnosti</w:t>
      </w:r>
      <w:r w:rsidR="00C87AA9">
        <w:rPr>
          <w:sz w:val="24"/>
          <w:szCs w:val="24"/>
        </w:rPr>
        <w:t xml:space="preserve"> /</w:t>
      </w:r>
      <w:r w:rsidR="00847D6E">
        <w:rPr>
          <w:sz w:val="24"/>
          <w:szCs w:val="24"/>
        </w:rPr>
        <w:t xml:space="preserve">najmä </w:t>
      </w:r>
      <w:r w:rsidR="00C87AA9">
        <w:rPr>
          <w:sz w:val="24"/>
          <w:szCs w:val="24"/>
        </w:rPr>
        <w:t>mzdy/</w:t>
      </w:r>
      <w:r w:rsidRPr="009D5242">
        <w:rPr>
          <w:sz w:val="24"/>
          <w:szCs w:val="24"/>
        </w:rPr>
        <w:t xml:space="preserve">. Celkový výsledok hospodárenia v sume </w:t>
      </w:r>
      <w:r w:rsidR="00975895">
        <w:rPr>
          <w:sz w:val="24"/>
          <w:szCs w:val="24"/>
        </w:rPr>
        <w:t>330 058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kurzovými rozdielmi a</w:t>
      </w:r>
      <w:ins w:id="12" w:author="Eva Suraniova" w:date="2018-08-02T16:45:00Z">
        <w:r w:rsidR="001E2960">
          <w:rPr>
            <w:sz w:val="24"/>
            <w:szCs w:val="24"/>
          </w:rPr>
          <w:t> </w:t>
        </w:r>
      </w:ins>
      <w:r w:rsidRPr="009D5242">
        <w:rPr>
          <w:sz w:val="24"/>
          <w:szCs w:val="24"/>
        </w:rPr>
        <w:t>úrokmi</w:t>
      </w:r>
      <w:r w:rsidR="001E2960">
        <w:rPr>
          <w:sz w:val="24"/>
          <w:szCs w:val="24"/>
        </w:rPr>
        <w:t xml:space="preserve"> z úverov.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sa snažila </w:t>
      </w:r>
      <w:r w:rsidR="00C87AA9">
        <w:rPr>
          <w:rStyle w:val="ra"/>
          <w:sz w:val="24"/>
          <w:szCs w:val="24"/>
        </w:rPr>
        <w:t>vytvárať stabilné podmienky pre zamestnancov</w:t>
      </w:r>
      <w:r w:rsidR="00847D6E">
        <w:rPr>
          <w:rStyle w:val="ra"/>
          <w:sz w:val="24"/>
          <w:szCs w:val="24"/>
        </w:rPr>
        <w:t xml:space="preserve"> a pružne reagovať na zmeny na pracovnom trhu</w:t>
      </w:r>
      <w:r w:rsidR="00C87AA9">
        <w:rPr>
          <w:rStyle w:val="ra"/>
          <w:sz w:val="24"/>
          <w:szCs w:val="24"/>
        </w:rPr>
        <w:t>, čím bola nútená zvýšiť mzdy a tým vzrástli celkové náklady hospodárskej činnosti</w:t>
      </w:r>
      <w:r w:rsidRPr="009D5242">
        <w:rPr>
          <w:rStyle w:val="ra"/>
          <w:sz w:val="24"/>
          <w:szCs w:val="24"/>
        </w:rPr>
        <w:t>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</w:t>
      </w:r>
      <w:r w:rsidR="00A46BA0">
        <w:rPr>
          <w:sz w:val="24"/>
          <w:szCs w:val="24"/>
        </w:rPr>
        <w:t>o</w:t>
      </w:r>
      <w:r w:rsidR="00777284" w:rsidRPr="009D5242">
        <w:rPr>
          <w:sz w:val="24"/>
          <w:szCs w:val="24"/>
        </w:rPr>
        <w:t xml:space="preserve">do dňa </w:t>
      </w:r>
      <w:r w:rsidR="00A46BA0">
        <w:rPr>
          <w:sz w:val="24"/>
          <w:szCs w:val="24"/>
        </w:rPr>
        <w:t>zostavenia účtovnej závierky do dňa zostavenia výročnej správy, ktoré by neboli popísané v</w:t>
      </w:r>
      <w:r w:rsidR="00F8055A">
        <w:rPr>
          <w:sz w:val="24"/>
          <w:szCs w:val="24"/>
        </w:rPr>
        <w:t xml:space="preserve"> jednotlivých častiach </w:t>
      </w:r>
      <w:r w:rsidR="00A46BA0">
        <w:rPr>
          <w:sz w:val="24"/>
          <w:szCs w:val="24"/>
        </w:rPr>
        <w:t xml:space="preserve">vyššie, resp. v poznámkach k účtovnej závierke. 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975895">
        <w:rPr>
          <w:sz w:val="24"/>
          <w:szCs w:val="24"/>
        </w:rPr>
        <w:t>9</w:t>
      </w:r>
      <w:r w:rsidRPr="009D5242">
        <w:rPr>
          <w:sz w:val="24"/>
          <w:szCs w:val="24"/>
        </w:rPr>
        <w:t xml:space="preserve"> účtovný zisk po zdanení vo výške </w:t>
      </w:r>
      <w:r w:rsidR="00975895">
        <w:rPr>
          <w:sz w:val="24"/>
          <w:szCs w:val="24"/>
        </w:rPr>
        <w:t>330 058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>účet 428-N</w:t>
      </w:r>
      <w:r w:rsidR="00C87AA9">
        <w:rPr>
          <w:i/>
          <w:sz w:val="24"/>
          <w:szCs w:val="24"/>
        </w:rPr>
        <w:t>erozdelený zisk minulých rokov.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602D3F" w:rsidRPr="009D5242" w:rsidRDefault="00602D3F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CD79BD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Firemná s</w:t>
      </w:r>
      <w:r w:rsidR="00602D3F" w:rsidRPr="009D5242">
        <w:rPr>
          <w:rStyle w:val="ra"/>
          <w:sz w:val="24"/>
          <w:szCs w:val="24"/>
        </w:rPr>
        <w:t xml:space="preserve">ociálna politika </w:t>
      </w:r>
      <w:r w:rsidR="00C87AA9">
        <w:rPr>
          <w:rStyle w:val="ra"/>
          <w:sz w:val="24"/>
          <w:szCs w:val="24"/>
        </w:rPr>
        <w:t xml:space="preserve">– benefity pre zamestnancov sú využitie sociálneho fondu na stravné lístky, poskytovanie </w:t>
      </w:r>
      <w:r w:rsidR="00CF15A5">
        <w:rPr>
          <w:rStyle w:val="ra"/>
          <w:sz w:val="24"/>
          <w:szCs w:val="24"/>
        </w:rPr>
        <w:t>nápojov.</w:t>
      </w:r>
    </w:p>
    <w:p w:rsidR="00777284" w:rsidRPr="009D5242" w:rsidRDefault="00777284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Informácia – spoločnosť si včas plní svoje daňové záväzky voči štátu a záväzky voči sociálnej a zdravotnej poisťovni</w:t>
      </w:r>
      <w:ins w:id="13" w:author="Eva Suraniova" w:date="2018-08-02T16:45:00Z">
        <w:r w:rsidR="00AD1F88">
          <w:rPr>
            <w:rStyle w:val="ra"/>
            <w:sz w:val="24"/>
            <w:szCs w:val="24"/>
          </w:rPr>
          <w:t>.</w:t>
        </w:r>
      </w:ins>
      <w:r w:rsidRPr="009D5242">
        <w:rPr>
          <w:rStyle w:val="ra"/>
          <w:sz w:val="24"/>
          <w:szCs w:val="24"/>
        </w:rPr>
        <w:t xml:space="preserve"> </w:t>
      </w:r>
    </w:p>
    <w:p w:rsidR="00806401" w:rsidRPr="009D5242" w:rsidRDefault="00CF15A5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806401" w:rsidRPr="009D5242">
        <w:rPr>
          <w:rStyle w:val="ra"/>
          <w:sz w:val="24"/>
          <w:szCs w:val="24"/>
        </w:rPr>
        <w:t>poločnosť má spracovanú transferovú dokumentáciu podľa § 18/1 ZDP</w:t>
      </w:r>
      <w:ins w:id="14" w:author="Eva Suraniova" w:date="2018-08-02T16:45:00Z">
        <w:r w:rsidR="00AD1F88">
          <w:rPr>
            <w:rStyle w:val="ra"/>
            <w:sz w:val="24"/>
            <w:szCs w:val="24"/>
          </w:rPr>
          <w:t>.</w:t>
        </w:r>
      </w:ins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CF15A5" w:rsidRPr="009D5242" w:rsidRDefault="00CF15A5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9E20CB" w:rsidRPr="009E20CB" w:rsidRDefault="009E20CB" w:rsidP="009E20CB">
      <w:pPr>
        <w:pStyle w:val="Odsekzoznamu"/>
        <w:numPr>
          <w:ilvl w:val="0"/>
          <w:numId w:val="34"/>
        </w:numPr>
        <w:jc w:val="both"/>
        <w:rPr>
          <w:rStyle w:val="ra"/>
          <w:b/>
          <w:sz w:val="24"/>
          <w:szCs w:val="24"/>
        </w:rPr>
      </w:pPr>
      <w:r w:rsidRPr="009E20CB">
        <w:rPr>
          <w:rStyle w:val="ra"/>
          <w:b/>
          <w:sz w:val="24"/>
          <w:szCs w:val="24"/>
        </w:rPr>
        <w:t>Správa audítora z overen</w:t>
      </w:r>
      <w:r w:rsidR="007004B7">
        <w:rPr>
          <w:rStyle w:val="ra"/>
          <w:b/>
          <w:sz w:val="24"/>
          <w:szCs w:val="24"/>
        </w:rPr>
        <w:t>ia účtovnej závierky za rok 2019</w:t>
      </w:r>
    </w:p>
    <w:p w:rsidR="00D40DC7" w:rsidRPr="009E20CB" w:rsidRDefault="00D40DC7" w:rsidP="009E20CB">
      <w:pPr>
        <w:pStyle w:val="Odsekzoznamu"/>
        <w:numPr>
          <w:ilvl w:val="0"/>
          <w:numId w:val="34"/>
        </w:numPr>
        <w:jc w:val="both"/>
        <w:rPr>
          <w:rStyle w:val="ra"/>
          <w:b/>
          <w:sz w:val="24"/>
          <w:szCs w:val="24"/>
        </w:rPr>
      </w:pPr>
      <w:r w:rsidRPr="009E20CB">
        <w:rPr>
          <w:rStyle w:val="ra"/>
          <w:b/>
          <w:sz w:val="24"/>
          <w:szCs w:val="24"/>
        </w:rPr>
        <w:t>Účtovná závierka spoločnosti za rok 201</w:t>
      </w:r>
      <w:r w:rsidR="007004B7">
        <w:rPr>
          <w:rStyle w:val="ra"/>
          <w:b/>
          <w:sz w:val="24"/>
          <w:szCs w:val="24"/>
        </w:rPr>
        <w:t>9</w:t>
      </w:r>
      <w:r w:rsidRPr="009E20CB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Default="00D40DC7" w:rsidP="00CD6F01">
      <w:pPr>
        <w:ind w:left="0" w:firstLine="0"/>
        <w:jc w:val="both"/>
        <w:rPr>
          <w:ins w:id="15" w:author="Eva Suraniova" w:date="2018-08-02T16:46:00Z"/>
          <w:rStyle w:val="ra"/>
          <w:sz w:val="24"/>
          <w:szCs w:val="24"/>
        </w:rPr>
      </w:pPr>
    </w:p>
    <w:p w:rsidR="00402CE0" w:rsidRPr="009D5242" w:rsidRDefault="00402CE0" w:rsidP="00CD6F01">
      <w:pPr>
        <w:ind w:left="0" w:firstLine="0"/>
        <w:jc w:val="both"/>
        <w:rPr>
          <w:rStyle w:val="ra"/>
          <w:sz w:val="24"/>
          <w:szCs w:val="24"/>
        </w:rPr>
      </w:pPr>
      <w:bookmarkStart w:id="16" w:name="_GoBack"/>
      <w:bookmarkEnd w:id="16"/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E5238A" w:rsidRPr="009D5242" w:rsidRDefault="00D40DC7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Ďalšie</w:t>
      </w:r>
      <w:r w:rsidR="00E5238A" w:rsidRPr="009D5242">
        <w:rPr>
          <w:rStyle w:val="ra"/>
          <w:sz w:val="24"/>
          <w:szCs w:val="24"/>
        </w:rPr>
        <w:t xml:space="preserve"> analytické finančné </w:t>
      </w:r>
      <w:r w:rsidRPr="009D5242">
        <w:rPr>
          <w:rStyle w:val="ra"/>
          <w:sz w:val="24"/>
          <w:szCs w:val="24"/>
        </w:rPr>
        <w:t xml:space="preserve">ukazovatele, napr. </w:t>
      </w:r>
      <w:r w:rsidR="005706EA" w:rsidRPr="009D5242">
        <w:rPr>
          <w:rStyle w:val="ra"/>
          <w:sz w:val="24"/>
          <w:szCs w:val="24"/>
        </w:rPr>
        <w:t xml:space="preserve">produktivita práce, </w:t>
      </w:r>
      <w:r w:rsidRPr="009D5242">
        <w:rPr>
          <w:rStyle w:val="ra"/>
          <w:sz w:val="24"/>
          <w:szCs w:val="24"/>
        </w:rPr>
        <w:t xml:space="preserve">stupeň </w:t>
      </w:r>
      <w:r w:rsidR="00151994" w:rsidRPr="009D5242">
        <w:rPr>
          <w:rStyle w:val="ra"/>
          <w:sz w:val="24"/>
          <w:szCs w:val="24"/>
        </w:rPr>
        <w:t>zadlženosti</w:t>
      </w:r>
      <w:r w:rsidRPr="009D5242">
        <w:rPr>
          <w:rStyle w:val="ra"/>
          <w:sz w:val="24"/>
          <w:szCs w:val="24"/>
        </w:rPr>
        <w:t>, obrátkovosť zásob, rentabilita výnosov</w:t>
      </w:r>
      <w:r w:rsidR="00E5238A" w:rsidRPr="009D5242">
        <w:rPr>
          <w:rStyle w:val="ra"/>
          <w:sz w:val="24"/>
          <w:szCs w:val="24"/>
        </w:rPr>
        <w:t>, likvidita</w:t>
      </w:r>
      <w:r w:rsidRPr="009D5242">
        <w:rPr>
          <w:rStyle w:val="ra"/>
          <w:sz w:val="24"/>
          <w:szCs w:val="24"/>
        </w:rPr>
        <w:t>.</w:t>
      </w:r>
    </w:p>
    <w:p w:rsidR="00E5238A" w:rsidRDefault="00E5238A" w:rsidP="001B5B18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8222A8" w:rsidRDefault="008222A8" w:rsidP="008222A8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8222A8" w:rsidRDefault="008222A8" w:rsidP="008222A8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8222A8" w:rsidRDefault="008222A8" w:rsidP="008222A8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8222A8" w:rsidRDefault="008222A8" w:rsidP="008222A8">
      <w:pPr>
        <w:spacing w:after="120"/>
        <w:ind w:left="360" w:firstLine="0"/>
        <w:jc w:val="both"/>
        <w:rPr>
          <w:rStyle w:val="ra"/>
          <w:sz w:val="24"/>
          <w:szCs w:val="24"/>
        </w:rPr>
      </w:pPr>
    </w:p>
    <w:p w:rsidR="008222A8" w:rsidRPr="009D5242" w:rsidRDefault="008222A8" w:rsidP="008222A8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Vypracoval: Peter Koreň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CF15A5" w:rsidRDefault="00CF15A5" w:rsidP="00E5238A">
      <w:pPr>
        <w:jc w:val="both"/>
        <w:rPr>
          <w:rStyle w:val="ra"/>
          <w:sz w:val="24"/>
          <w:szCs w:val="24"/>
        </w:rPr>
      </w:pPr>
    </w:p>
    <w:p w:rsidR="00CF15A5" w:rsidRDefault="00CF15A5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883" w:rsidRDefault="00381883" w:rsidP="00080A76">
      <w:r>
        <w:separator/>
      </w:r>
    </w:p>
  </w:endnote>
  <w:endnote w:type="continuationSeparator" w:id="0">
    <w:p w:rsidR="00381883" w:rsidRDefault="00381883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AA9" w:rsidRDefault="004148E6">
    <w:pPr>
      <w:pStyle w:val="Pta"/>
    </w:pPr>
    <w:r>
      <w:fldChar w:fldCharType="begin"/>
    </w:r>
    <w:r w:rsidR="009E20CB">
      <w:instrText xml:space="preserve"> PAGE   \* MERGEFORMAT </w:instrText>
    </w:r>
    <w:r>
      <w:fldChar w:fldCharType="separate"/>
    </w:r>
    <w:r w:rsidR="00975895">
      <w:rPr>
        <w:noProof/>
      </w:rPr>
      <w:t>1</w:t>
    </w:r>
    <w:r>
      <w:rPr>
        <w:noProof/>
      </w:rPr>
      <w:fldChar w:fldCharType="end"/>
    </w:r>
  </w:p>
  <w:p w:rsidR="00C87AA9" w:rsidRDefault="00C87A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883" w:rsidRDefault="00381883" w:rsidP="00080A76">
      <w:r>
        <w:separator/>
      </w:r>
    </w:p>
  </w:footnote>
  <w:footnote w:type="continuationSeparator" w:id="0">
    <w:p w:rsidR="00381883" w:rsidRDefault="00381883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801F3"/>
    <w:multiLevelType w:val="hybridMultilevel"/>
    <w:tmpl w:val="AA3C29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7"/>
  </w:num>
  <w:num w:numId="4">
    <w:abstractNumId w:val="5"/>
  </w:num>
  <w:num w:numId="5">
    <w:abstractNumId w:val="6"/>
  </w:num>
  <w:num w:numId="6">
    <w:abstractNumId w:val="33"/>
  </w:num>
  <w:num w:numId="7">
    <w:abstractNumId w:val="1"/>
  </w:num>
  <w:num w:numId="8">
    <w:abstractNumId w:val="32"/>
  </w:num>
  <w:num w:numId="9">
    <w:abstractNumId w:val="26"/>
  </w:num>
  <w:num w:numId="10">
    <w:abstractNumId w:val="22"/>
  </w:num>
  <w:num w:numId="11">
    <w:abstractNumId w:val="0"/>
  </w:num>
  <w:num w:numId="12">
    <w:abstractNumId w:val="29"/>
  </w:num>
  <w:num w:numId="13">
    <w:abstractNumId w:val="24"/>
  </w:num>
  <w:num w:numId="14">
    <w:abstractNumId w:val="12"/>
  </w:num>
  <w:num w:numId="15">
    <w:abstractNumId w:val="31"/>
  </w:num>
  <w:num w:numId="16">
    <w:abstractNumId w:val="18"/>
  </w:num>
  <w:num w:numId="17">
    <w:abstractNumId w:val="30"/>
  </w:num>
  <w:num w:numId="18">
    <w:abstractNumId w:val="20"/>
  </w:num>
  <w:num w:numId="19">
    <w:abstractNumId w:val="16"/>
  </w:num>
  <w:num w:numId="20">
    <w:abstractNumId w:val="4"/>
  </w:num>
  <w:num w:numId="21">
    <w:abstractNumId w:val="15"/>
  </w:num>
  <w:num w:numId="22">
    <w:abstractNumId w:val="28"/>
  </w:num>
  <w:num w:numId="23">
    <w:abstractNumId w:val="17"/>
  </w:num>
  <w:num w:numId="24">
    <w:abstractNumId w:val="8"/>
  </w:num>
  <w:num w:numId="25">
    <w:abstractNumId w:val="7"/>
  </w:num>
  <w:num w:numId="26">
    <w:abstractNumId w:val="3"/>
  </w:num>
  <w:num w:numId="27">
    <w:abstractNumId w:val="25"/>
  </w:num>
  <w:num w:numId="28">
    <w:abstractNumId w:val="10"/>
  </w:num>
  <w:num w:numId="29">
    <w:abstractNumId w:val="2"/>
  </w:num>
  <w:num w:numId="30">
    <w:abstractNumId w:val="14"/>
  </w:num>
  <w:num w:numId="31">
    <w:abstractNumId w:val="23"/>
  </w:num>
  <w:num w:numId="32">
    <w:abstractNumId w:val="9"/>
  </w:num>
  <w:num w:numId="33">
    <w:abstractNumId w:val="13"/>
  </w:num>
  <w:num w:numId="3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Suraniova">
    <w15:presenceInfo w15:providerId="AD" w15:userId="S-1-5-21-1933854942-651625302-2208782289-16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F29"/>
    <w:rsid w:val="00010FA5"/>
    <w:rsid w:val="00012F12"/>
    <w:rsid w:val="0001584B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4C28"/>
    <w:rsid w:val="000760DF"/>
    <w:rsid w:val="00080A76"/>
    <w:rsid w:val="0008407F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5B18"/>
    <w:rsid w:val="001B7FB1"/>
    <w:rsid w:val="001C0F4B"/>
    <w:rsid w:val="001C21B5"/>
    <w:rsid w:val="001D649D"/>
    <w:rsid w:val="001E0446"/>
    <w:rsid w:val="001E08E9"/>
    <w:rsid w:val="001E1013"/>
    <w:rsid w:val="001E2960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37C71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864D5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0357"/>
    <w:rsid w:val="002D209E"/>
    <w:rsid w:val="002D3E0B"/>
    <w:rsid w:val="002D6188"/>
    <w:rsid w:val="002E17BE"/>
    <w:rsid w:val="002E42B8"/>
    <w:rsid w:val="002E451A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5037"/>
    <w:rsid w:val="003269ED"/>
    <w:rsid w:val="0033022C"/>
    <w:rsid w:val="00335CF5"/>
    <w:rsid w:val="0033692D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81883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2CE0"/>
    <w:rsid w:val="00407C18"/>
    <w:rsid w:val="004125D7"/>
    <w:rsid w:val="00412C5B"/>
    <w:rsid w:val="00412EF4"/>
    <w:rsid w:val="004148E6"/>
    <w:rsid w:val="00416254"/>
    <w:rsid w:val="00416C13"/>
    <w:rsid w:val="00426BFA"/>
    <w:rsid w:val="00430F02"/>
    <w:rsid w:val="0043128F"/>
    <w:rsid w:val="004327DD"/>
    <w:rsid w:val="00433BA7"/>
    <w:rsid w:val="004343B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A90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0A60"/>
    <w:rsid w:val="0053169B"/>
    <w:rsid w:val="00534C28"/>
    <w:rsid w:val="00536BF3"/>
    <w:rsid w:val="00546E2F"/>
    <w:rsid w:val="005477BA"/>
    <w:rsid w:val="005516E6"/>
    <w:rsid w:val="005531D2"/>
    <w:rsid w:val="005566E2"/>
    <w:rsid w:val="00564E0B"/>
    <w:rsid w:val="005655E5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185F"/>
    <w:rsid w:val="005A3A1F"/>
    <w:rsid w:val="005A3D4E"/>
    <w:rsid w:val="005B0394"/>
    <w:rsid w:val="005B15D2"/>
    <w:rsid w:val="005B3735"/>
    <w:rsid w:val="005B3FA3"/>
    <w:rsid w:val="005C314F"/>
    <w:rsid w:val="005C6373"/>
    <w:rsid w:val="005D1A82"/>
    <w:rsid w:val="005D289F"/>
    <w:rsid w:val="005D5DCD"/>
    <w:rsid w:val="005E2637"/>
    <w:rsid w:val="005E28C3"/>
    <w:rsid w:val="005E4750"/>
    <w:rsid w:val="005E52B4"/>
    <w:rsid w:val="005F550F"/>
    <w:rsid w:val="00600017"/>
    <w:rsid w:val="00601822"/>
    <w:rsid w:val="00602D3F"/>
    <w:rsid w:val="0060571A"/>
    <w:rsid w:val="00605BC6"/>
    <w:rsid w:val="006063D2"/>
    <w:rsid w:val="006070B2"/>
    <w:rsid w:val="006104BC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1751"/>
    <w:rsid w:val="00642E5C"/>
    <w:rsid w:val="00644C49"/>
    <w:rsid w:val="00646B8F"/>
    <w:rsid w:val="00654392"/>
    <w:rsid w:val="006547D7"/>
    <w:rsid w:val="0065602E"/>
    <w:rsid w:val="006604AD"/>
    <w:rsid w:val="00661223"/>
    <w:rsid w:val="006619DC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1A74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4B7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22A8"/>
    <w:rsid w:val="008250BF"/>
    <w:rsid w:val="00830844"/>
    <w:rsid w:val="00834846"/>
    <w:rsid w:val="00835DF2"/>
    <w:rsid w:val="00840A5C"/>
    <w:rsid w:val="00840F9B"/>
    <w:rsid w:val="008419A8"/>
    <w:rsid w:val="008458CD"/>
    <w:rsid w:val="00847D6E"/>
    <w:rsid w:val="00851E80"/>
    <w:rsid w:val="00852CEB"/>
    <w:rsid w:val="00856633"/>
    <w:rsid w:val="0085760F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2002"/>
    <w:rsid w:val="0093467A"/>
    <w:rsid w:val="00935FB9"/>
    <w:rsid w:val="00937726"/>
    <w:rsid w:val="009500C5"/>
    <w:rsid w:val="00955EBB"/>
    <w:rsid w:val="009616AD"/>
    <w:rsid w:val="0096252E"/>
    <w:rsid w:val="009631B2"/>
    <w:rsid w:val="00966B3C"/>
    <w:rsid w:val="00972754"/>
    <w:rsid w:val="00975895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0CB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25ED4"/>
    <w:rsid w:val="00A304E0"/>
    <w:rsid w:val="00A31566"/>
    <w:rsid w:val="00A353C9"/>
    <w:rsid w:val="00A41855"/>
    <w:rsid w:val="00A41BE0"/>
    <w:rsid w:val="00A44773"/>
    <w:rsid w:val="00A45DE3"/>
    <w:rsid w:val="00A46BA0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5220"/>
    <w:rsid w:val="00A77D48"/>
    <w:rsid w:val="00A86970"/>
    <w:rsid w:val="00A8724B"/>
    <w:rsid w:val="00A90DF5"/>
    <w:rsid w:val="00A975BF"/>
    <w:rsid w:val="00AA1F65"/>
    <w:rsid w:val="00AA2B64"/>
    <w:rsid w:val="00AA60AE"/>
    <w:rsid w:val="00AB1E39"/>
    <w:rsid w:val="00AB4049"/>
    <w:rsid w:val="00AB4526"/>
    <w:rsid w:val="00AB5F13"/>
    <w:rsid w:val="00AB7294"/>
    <w:rsid w:val="00AC22ED"/>
    <w:rsid w:val="00AC7C65"/>
    <w:rsid w:val="00AD0C7D"/>
    <w:rsid w:val="00AD1F88"/>
    <w:rsid w:val="00AD2B3D"/>
    <w:rsid w:val="00AD3DA6"/>
    <w:rsid w:val="00AD505D"/>
    <w:rsid w:val="00AD52E2"/>
    <w:rsid w:val="00AD6489"/>
    <w:rsid w:val="00AE54A6"/>
    <w:rsid w:val="00AE5531"/>
    <w:rsid w:val="00AE6956"/>
    <w:rsid w:val="00AE77EE"/>
    <w:rsid w:val="00AE7F60"/>
    <w:rsid w:val="00AF014C"/>
    <w:rsid w:val="00AF10B3"/>
    <w:rsid w:val="00AF2BA5"/>
    <w:rsid w:val="00B01972"/>
    <w:rsid w:val="00B055A5"/>
    <w:rsid w:val="00B078CF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C516F"/>
    <w:rsid w:val="00BD5A38"/>
    <w:rsid w:val="00BD5B2D"/>
    <w:rsid w:val="00BD6AFF"/>
    <w:rsid w:val="00BE4092"/>
    <w:rsid w:val="00BE69CF"/>
    <w:rsid w:val="00BF05C3"/>
    <w:rsid w:val="00BF2896"/>
    <w:rsid w:val="00C01D79"/>
    <w:rsid w:val="00C06586"/>
    <w:rsid w:val="00C110FA"/>
    <w:rsid w:val="00C112BD"/>
    <w:rsid w:val="00C11ADB"/>
    <w:rsid w:val="00C16FAB"/>
    <w:rsid w:val="00C176C3"/>
    <w:rsid w:val="00C21645"/>
    <w:rsid w:val="00C26891"/>
    <w:rsid w:val="00C27AFD"/>
    <w:rsid w:val="00C30500"/>
    <w:rsid w:val="00C308BF"/>
    <w:rsid w:val="00C463D0"/>
    <w:rsid w:val="00C52304"/>
    <w:rsid w:val="00C547D9"/>
    <w:rsid w:val="00C65075"/>
    <w:rsid w:val="00C66126"/>
    <w:rsid w:val="00C67C24"/>
    <w:rsid w:val="00C73CF9"/>
    <w:rsid w:val="00C74DC0"/>
    <w:rsid w:val="00C82F21"/>
    <w:rsid w:val="00C83727"/>
    <w:rsid w:val="00C837B9"/>
    <w:rsid w:val="00C83E3B"/>
    <w:rsid w:val="00C87AA9"/>
    <w:rsid w:val="00C95E8D"/>
    <w:rsid w:val="00C95EF5"/>
    <w:rsid w:val="00CA010C"/>
    <w:rsid w:val="00CA0846"/>
    <w:rsid w:val="00CA125E"/>
    <w:rsid w:val="00CA2FE0"/>
    <w:rsid w:val="00CA4251"/>
    <w:rsid w:val="00CA4F09"/>
    <w:rsid w:val="00CA697B"/>
    <w:rsid w:val="00CB3AA0"/>
    <w:rsid w:val="00CB4534"/>
    <w:rsid w:val="00CB5F21"/>
    <w:rsid w:val="00CB72A3"/>
    <w:rsid w:val="00CC3CE3"/>
    <w:rsid w:val="00CC4059"/>
    <w:rsid w:val="00CD2976"/>
    <w:rsid w:val="00CD6F01"/>
    <w:rsid w:val="00CD79BD"/>
    <w:rsid w:val="00CE36B8"/>
    <w:rsid w:val="00CE5EED"/>
    <w:rsid w:val="00CF15A5"/>
    <w:rsid w:val="00CF3290"/>
    <w:rsid w:val="00CF6EA2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570"/>
    <w:rsid w:val="00D55AC8"/>
    <w:rsid w:val="00D61BAC"/>
    <w:rsid w:val="00D66E4B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A6DA0"/>
    <w:rsid w:val="00DA752E"/>
    <w:rsid w:val="00DB0A84"/>
    <w:rsid w:val="00DB12FD"/>
    <w:rsid w:val="00DB19BD"/>
    <w:rsid w:val="00DB1D51"/>
    <w:rsid w:val="00DC7006"/>
    <w:rsid w:val="00DC7F51"/>
    <w:rsid w:val="00DD6161"/>
    <w:rsid w:val="00DD6800"/>
    <w:rsid w:val="00DE0075"/>
    <w:rsid w:val="00DE202B"/>
    <w:rsid w:val="00DE302A"/>
    <w:rsid w:val="00DE6EF9"/>
    <w:rsid w:val="00DE72E7"/>
    <w:rsid w:val="00E03168"/>
    <w:rsid w:val="00E04B62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52B7"/>
    <w:rsid w:val="00E427F6"/>
    <w:rsid w:val="00E42DB0"/>
    <w:rsid w:val="00E44EE1"/>
    <w:rsid w:val="00E45869"/>
    <w:rsid w:val="00E47FFB"/>
    <w:rsid w:val="00E50E0E"/>
    <w:rsid w:val="00E5238A"/>
    <w:rsid w:val="00E62279"/>
    <w:rsid w:val="00E625AF"/>
    <w:rsid w:val="00E6354E"/>
    <w:rsid w:val="00E64B91"/>
    <w:rsid w:val="00E660FF"/>
    <w:rsid w:val="00E70ADA"/>
    <w:rsid w:val="00E71A4F"/>
    <w:rsid w:val="00E71BD9"/>
    <w:rsid w:val="00E71EC5"/>
    <w:rsid w:val="00E725A9"/>
    <w:rsid w:val="00E74281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0A5D"/>
    <w:rsid w:val="00EB626D"/>
    <w:rsid w:val="00EB64E0"/>
    <w:rsid w:val="00EC14F2"/>
    <w:rsid w:val="00ED5EF4"/>
    <w:rsid w:val="00ED61C5"/>
    <w:rsid w:val="00ED6F9D"/>
    <w:rsid w:val="00EE1232"/>
    <w:rsid w:val="00EE3A83"/>
    <w:rsid w:val="00EE4A93"/>
    <w:rsid w:val="00EE4FB6"/>
    <w:rsid w:val="00EF0DBF"/>
    <w:rsid w:val="00EF22F1"/>
    <w:rsid w:val="00EF4D01"/>
    <w:rsid w:val="00F0448F"/>
    <w:rsid w:val="00F07D1A"/>
    <w:rsid w:val="00F14855"/>
    <w:rsid w:val="00F15FE8"/>
    <w:rsid w:val="00F16F48"/>
    <w:rsid w:val="00F229B9"/>
    <w:rsid w:val="00F22C30"/>
    <w:rsid w:val="00F23BBE"/>
    <w:rsid w:val="00F24288"/>
    <w:rsid w:val="00F313D5"/>
    <w:rsid w:val="00F34583"/>
    <w:rsid w:val="00F34988"/>
    <w:rsid w:val="00F359DB"/>
    <w:rsid w:val="00F43C40"/>
    <w:rsid w:val="00F4784B"/>
    <w:rsid w:val="00F50A6B"/>
    <w:rsid w:val="00F52243"/>
    <w:rsid w:val="00F52494"/>
    <w:rsid w:val="00F53559"/>
    <w:rsid w:val="00F60008"/>
    <w:rsid w:val="00F62206"/>
    <w:rsid w:val="00F70462"/>
    <w:rsid w:val="00F70684"/>
    <w:rsid w:val="00F706D8"/>
    <w:rsid w:val="00F7796B"/>
    <w:rsid w:val="00F8055A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08DE"/>
    <w:rsid w:val="00FB1CFB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6063D2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E20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xtilehouse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C3225-50FC-40A5-9417-1A3E2229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Peter Koreň</cp:lastModifiedBy>
  <cp:revision>4</cp:revision>
  <cp:lastPrinted>2017-12-20T14:16:00Z</cp:lastPrinted>
  <dcterms:created xsi:type="dcterms:W3CDTF">2020-07-20T10:45:00Z</dcterms:created>
  <dcterms:modified xsi:type="dcterms:W3CDTF">2020-07-20T11:05:00Z</dcterms:modified>
</cp:coreProperties>
</file>